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AF00A9F" w14:textId="359F1EF2" w:rsidR="00DD2130" w:rsidRDefault="00F811FB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72EB67" wp14:editId="37BD9ED1">
                <wp:simplePos x="0" y="0"/>
                <wp:positionH relativeFrom="margin">
                  <wp:posOffset>0</wp:posOffset>
                </wp:positionH>
                <wp:positionV relativeFrom="paragraph">
                  <wp:posOffset>210185</wp:posOffset>
                </wp:positionV>
                <wp:extent cx="6355080" cy="1404620"/>
                <wp:effectExtent l="0" t="0" r="2667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50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94C4C" w14:textId="682DEBBE" w:rsidR="00F811FB" w:rsidRPr="00220238" w:rsidRDefault="00F811FB" w:rsidP="00F811FB">
                            <w:pPr>
                              <w:widowControl w:val="0"/>
                              <w:tabs>
                                <w:tab w:val="clear" w:pos="567"/>
                              </w:tabs>
                            </w:pPr>
                            <w:proofErr w:type="spellStart"/>
                            <w:r w:rsidRPr="00220238">
                              <w:t>Ez</w:t>
                            </w:r>
                            <w:proofErr w:type="spellEnd"/>
                            <w:r w:rsidRPr="00220238">
                              <w:t xml:space="preserve"> a </w:t>
                            </w:r>
                            <w:proofErr w:type="spellStart"/>
                            <w:r w:rsidRPr="00220238">
                              <w:t>dokumentum</w:t>
                            </w:r>
                            <w:proofErr w:type="spellEnd"/>
                            <w:r w:rsidRPr="00220238">
                              <w:rPr>
                                <w:lang w:val="hu-HU"/>
                              </w:rPr>
                              <w:t xml:space="preserve"> </w:t>
                            </w:r>
                            <w:r w:rsidRPr="00220238">
                              <w:t xml:space="preserve">a(z) </w:t>
                            </w:r>
                            <w:proofErr w:type="spellStart"/>
                            <w:r>
                              <w:t>Fampyra</w:t>
                            </w:r>
                            <w:proofErr w:type="spellEnd"/>
                            <w:r w:rsidRPr="00220238">
                              <w:t xml:space="preserve"> </w:t>
                            </w:r>
                            <w:proofErr w:type="spellStart"/>
                            <w:r w:rsidRPr="00220238">
                              <w:t>jóváhagyott</w:t>
                            </w:r>
                            <w:proofErr w:type="spellEnd"/>
                            <w:r w:rsidRPr="00220238">
                              <w:t xml:space="preserve"> </w:t>
                            </w:r>
                            <w:proofErr w:type="spellStart"/>
                            <w:r w:rsidRPr="00220238">
                              <w:t>kísérőirata</w:t>
                            </w:r>
                            <w:proofErr w:type="spellEnd"/>
                            <w:r w:rsidRPr="00220238">
                              <w:rPr>
                                <w:lang w:val="hu-HU"/>
                              </w:rPr>
                              <w:t xml:space="preserve">it képezi, és változáskövetéssel jelölve tartalmazza </w:t>
                            </w:r>
                            <w:r w:rsidRPr="00220238">
                              <w:t>a</w:t>
                            </w:r>
                            <w:r w:rsidRPr="00220238">
                              <w:rPr>
                                <w:lang w:val="hu-HU"/>
                              </w:rPr>
                              <w:t xml:space="preserve"> kísérőiratokat érintő</w:t>
                            </w:r>
                            <w:r w:rsidRPr="00220238">
                              <w:t xml:space="preserve"> </w:t>
                            </w:r>
                            <w:proofErr w:type="spellStart"/>
                            <w:r w:rsidRPr="00220238">
                              <w:t>előző</w:t>
                            </w:r>
                            <w:proofErr w:type="spellEnd"/>
                            <w:r w:rsidRPr="00220238">
                              <w:t xml:space="preserve"> </w:t>
                            </w:r>
                            <w:proofErr w:type="spellStart"/>
                            <w:r w:rsidRPr="00220238">
                              <w:t>eljárás</w:t>
                            </w:r>
                            <w:proofErr w:type="spellEnd"/>
                            <w:r w:rsidRPr="00220238">
                              <w:t xml:space="preserve"> (</w:t>
                            </w:r>
                            <w:r w:rsidRPr="007A11DE">
                              <w:t>IB/0053/G</w:t>
                            </w:r>
                            <w:r w:rsidRPr="00220238">
                              <w:t>)</w:t>
                            </w:r>
                            <w:r w:rsidRPr="00220238">
                              <w:rPr>
                                <w:lang w:val="hu-HU"/>
                              </w:rPr>
                              <w:t xml:space="preserve"> óta eszközölt változtatásokat</w:t>
                            </w:r>
                            <w:r w:rsidRPr="00220238">
                              <w:t>.</w:t>
                            </w:r>
                          </w:p>
                          <w:p w14:paraId="6550BE9F" w14:textId="77777777" w:rsidR="00F811FB" w:rsidRPr="00220238" w:rsidRDefault="00F811FB" w:rsidP="00F811FB">
                            <w:pPr>
                              <w:widowControl w:val="0"/>
                              <w:tabs>
                                <w:tab w:val="clear" w:pos="567"/>
                              </w:tabs>
                            </w:pPr>
                          </w:p>
                          <w:p w14:paraId="152AD450" w14:textId="368994D3" w:rsidR="00F811FB" w:rsidRDefault="00F811FB" w:rsidP="00F811FB">
                            <w:pPr>
                              <w:widowControl w:val="0"/>
                              <w:tabs>
                                <w:tab w:val="clear" w:pos="567"/>
                                <w:tab w:val="left" w:pos="708"/>
                              </w:tabs>
                            </w:pPr>
                            <w:proofErr w:type="spellStart"/>
                            <w:r w:rsidRPr="00220238">
                              <w:t>További</w:t>
                            </w:r>
                            <w:proofErr w:type="spellEnd"/>
                            <w:r w:rsidRPr="00220238">
                              <w:t xml:space="preserve"> </w:t>
                            </w:r>
                            <w:proofErr w:type="spellStart"/>
                            <w:r w:rsidRPr="00220238">
                              <w:t>információ</w:t>
                            </w:r>
                            <w:proofErr w:type="spellEnd"/>
                            <w:r w:rsidRPr="00220238">
                              <w:t xml:space="preserve"> </w:t>
                            </w:r>
                            <w:proofErr w:type="spellStart"/>
                            <w:r w:rsidRPr="00220238">
                              <w:t>az</w:t>
                            </w:r>
                            <w:proofErr w:type="spellEnd"/>
                            <w:r w:rsidRPr="00220238">
                              <w:t xml:space="preserve"> </w:t>
                            </w:r>
                            <w:proofErr w:type="spellStart"/>
                            <w:r w:rsidRPr="00220238">
                              <w:t>Európai</w:t>
                            </w:r>
                            <w:proofErr w:type="spellEnd"/>
                            <w:r w:rsidRPr="00220238">
                              <w:t xml:space="preserve"> </w:t>
                            </w:r>
                            <w:proofErr w:type="spellStart"/>
                            <w:r w:rsidRPr="00220238">
                              <w:t>Gyógyszerügynökség</w:t>
                            </w:r>
                            <w:proofErr w:type="spellEnd"/>
                            <w:r w:rsidRPr="00220238">
                              <w:t xml:space="preserve"> </w:t>
                            </w:r>
                            <w:proofErr w:type="spellStart"/>
                            <w:r w:rsidRPr="00220238">
                              <w:t>honlapján</w:t>
                            </w:r>
                            <w:proofErr w:type="spellEnd"/>
                            <w:r w:rsidRPr="00220238">
                              <w:t xml:space="preserve"> </w:t>
                            </w:r>
                            <w:proofErr w:type="spellStart"/>
                            <w:r w:rsidRPr="00220238">
                              <w:t>található</w:t>
                            </w:r>
                            <w:proofErr w:type="spellEnd"/>
                            <w:r w:rsidRPr="00220238">
                              <w:t>:</w:t>
                            </w:r>
                          </w:p>
                          <w:p w14:paraId="05FC2835" w14:textId="44B9B4C9" w:rsidR="00F811FB" w:rsidRDefault="007378E8" w:rsidP="00F811FB">
                            <w:hyperlink r:id="rId12" w:history="1">
                              <w:r w:rsidR="00F811FB" w:rsidRPr="00E25468">
                                <w:rPr>
                                  <w:rStyle w:val="Hyperlink"/>
                                </w:rPr>
                                <w:t>https://www.ema.europa.eu/en/medicines/human/EPAR/fampyra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72EB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6.55pt;width:500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">
                <v:textbox style="mso-fit-shape-to-text:t">
                  <w:txbxContent>
                    <w:p w14:paraId="02D94C4C" w14:textId="682DEBBE" w:rsidR="00F811FB" w:rsidRPr="00220238" w:rsidRDefault="00F811FB" w:rsidP="00F811FB">
                      <w:pPr>
                        <w:widowControl w:val="0"/>
                        <w:tabs>
                          <w:tab w:val="clear" w:pos="567"/>
                        </w:tabs>
                      </w:pPr>
                      <w:proofErr w:type="spellStart"/>
                      <w:r w:rsidRPr="00220238">
                        <w:t>Ez</w:t>
                      </w:r>
                      <w:proofErr w:type="spellEnd"/>
                      <w:r w:rsidRPr="00220238">
                        <w:t xml:space="preserve"> a </w:t>
                      </w:r>
                      <w:proofErr w:type="spellStart"/>
                      <w:r w:rsidRPr="00220238">
                        <w:t>dokumentum</w:t>
                      </w:r>
                      <w:proofErr w:type="spellEnd"/>
                      <w:r w:rsidRPr="00220238">
                        <w:rPr>
                          <w:lang w:val="hu-HU"/>
                        </w:rPr>
                        <w:t xml:space="preserve"> </w:t>
                      </w:r>
                      <w:r w:rsidRPr="00220238">
                        <w:t xml:space="preserve">a(z) </w:t>
                      </w:r>
                      <w:proofErr w:type="spellStart"/>
                      <w:r>
                        <w:t>Fampyra</w:t>
                      </w:r>
                      <w:proofErr w:type="spellEnd"/>
                      <w:r w:rsidRPr="00220238">
                        <w:t xml:space="preserve"> </w:t>
                      </w:r>
                      <w:proofErr w:type="spellStart"/>
                      <w:r w:rsidRPr="00220238">
                        <w:t>jóváhagyott</w:t>
                      </w:r>
                      <w:proofErr w:type="spellEnd"/>
                      <w:r w:rsidRPr="00220238">
                        <w:t xml:space="preserve"> </w:t>
                      </w:r>
                      <w:proofErr w:type="spellStart"/>
                      <w:r w:rsidRPr="00220238">
                        <w:t>kísérőirata</w:t>
                      </w:r>
                      <w:proofErr w:type="spellEnd"/>
                      <w:r w:rsidRPr="00220238">
                        <w:rPr>
                          <w:lang w:val="hu-HU"/>
                        </w:rPr>
                        <w:t xml:space="preserve">it képezi, és változáskövetéssel jelölve tartalmazza </w:t>
                      </w:r>
                      <w:r w:rsidRPr="00220238">
                        <w:t>a</w:t>
                      </w:r>
                      <w:r w:rsidRPr="00220238">
                        <w:rPr>
                          <w:lang w:val="hu-HU"/>
                        </w:rPr>
                        <w:t xml:space="preserve"> kísérőiratokat érintő</w:t>
                      </w:r>
                      <w:r w:rsidRPr="00220238">
                        <w:t xml:space="preserve"> </w:t>
                      </w:r>
                      <w:proofErr w:type="spellStart"/>
                      <w:r w:rsidRPr="00220238">
                        <w:t>előző</w:t>
                      </w:r>
                      <w:proofErr w:type="spellEnd"/>
                      <w:r w:rsidRPr="00220238">
                        <w:t xml:space="preserve"> </w:t>
                      </w:r>
                      <w:proofErr w:type="spellStart"/>
                      <w:r w:rsidRPr="00220238">
                        <w:t>eljárás</w:t>
                      </w:r>
                      <w:proofErr w:type="spellEnd"/>
                      <w:r w:rsidRPr="00220238">
                        <w:t xml:space="preserve"> (</w:t>
                      </w:r>
                      <w:r w:rsidRPr="007A11DE">
                        <w:t>IB/0053/G</w:t>
                      </w:r>
                      <w:r w:rsidRPr="00220238">
                        <w:t>)</w:t>
                      </w:r>
                      <w:r w:rsidRPr="00220238">
                        <w:rPr>
                          <w:lang w:val="hu-HU"/>
                        </w:rPr>
                        <w:t xml:space="preserve"> óta eszközölt változtatásokat</w:t>
                      </w:r>
                      <w:r w:rsidRPr="00220238">
                        <w:t>.</w:t>
                      </w:r>
                    </w:p>
                    <w:p w14:paraId="6550BE9F" w14:textId="77777777" w:rsidR="00F811FB" w:rsidRPr="00220238" w:rsidRDefault="00F811FB" w:rsidP="00F811FB">
                      <w:pPr>
                        <w:widowControl w:val="0"/>
                        <w:tabs>
                          <w:tab w:val="clear" w:pos="567"/>
                        </w:tabs>
                      </w:pPr>
                    </w:p>
                    <w:p w14:paraId="152AD450" w14:textId="368994D3" w:rsidR="00F811FB" w:rsidRDefault="00F811FB" w:rsidP="00F811FB">
                      <w:pPr>
                        <w:widowControl w:val="0"/>
                        <w:tabs>
                          <w:tab w:val="clear" w:pos="567"/>
                          <w:tab w:val="left" w:pos="708"/>
                        </w:tabs>
                      </w:pPr>
                      <w:proofErr w:type="spellStart"/>
                      <w:r w:rsidRPr="00220238">
                        <w:t>További</w:t>
                      </w:r>
                      <w:proofErr w:type="spellEnd"/>
                      <w:r w:rsidRPr="00220238">
                        <w:t xml:space="preserve"> </w:t>
                      </w:r>
                      <w:proofErr w:type="spellStart"/>
                      <w:r w:rsidRPr="00220238">
                        <w:t>információ</w:t>
                      </w:r>
                      <w:proofErr w:type="spellEnd"/>
                      <w:r w:rsidRPr="00220238">
                        <w:t xml:space="preserve"> </w:t>
                      </w:r>
                      <w:proofErr w:type="spellStart"/>
                      <w:r w:rsidRPr="00220238">
                        <w:t>az</w:t>
                      </w:r>
                      <w:proofErr w:type="spellEnd"/>
                      <w:r w:rsidRPr="00220238">
                        <w:t xml:space="preserve"> </w:t>
                      </w:r>
                      <w:proofErr w:type="spellStart"/>
                      <w:r w:rsidRPr="00220238">
                        <w:t>Európai</w:t>
                      </w:r>
                      <w:proofErr w:type="spellEnd"/>
                      <w:r w:rsidRPr="00220238">
                        <w:t xml:space="preserve"> </w:t>
                      </w:r>
                      <w:proofErr w:type="spellStart"/>
                      <w:r w:rsidRPr="00220238">
                        <w:t>Gyógyszerügynökség</w:t>
                      </w:r>
                      <w:proofErr w:type="spellEnd"/>
                      <w:r w:rsidRPr="00220238">
                        <w:t xml:space="preserve"> </w:t>
                      </w:r>
                      <w:proofErr w:type="spellStart"/>
                      <w:r w:rsidRPr="00220238">
                        <w:t>honlapján</w:t>
                      </w:r>
                      <w:proofErr w:type="spellEnd"/>
                      <w:r w:rsidRPr="00220238">
                        <w:t xml:space="preserve"> </w:t>
                      </w:r>
                      <w:proofErr w:type="spellStart"/>
                      <w:r w:rsidRPr="00220238">
                        <w:t>található</w:t>
                      </w:r>
                      <w:proofErr w:type="spellEnd"/>
                      <w:r w:rsidRPr="00220238">
                        <w:t>:</w:t>
                      </w:r>
                    </w:p>
                    <w:p w14:paraId="05FC2835" w14:textId="44B9B4C9" w:rsidR="00F811FB" w:rsidRDefault="00F811FB" w:rsidP="00F811FB">
                      <w:hyperlink r:id="rId13" w:history="1">
                        <w:r w:rsidRPr="00E25468">
                          <w:rPr>
                            <w:rStyle w:val="Hyperlink"/>
                          </w:rPr>
                          <w:t>https://www.ema.europa.eu/en/medicines/human/EPAR/fampyra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AF00AA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A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A2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A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A4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A5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A6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A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A8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A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A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AB" w14:textId="77777777" w:rsidR="00DD2130" w:rsidRDefault="00DD2130" w:rsidP="00EF530C">
      <w:pPr>
        <w:tabs>
          <w:tab w:val="clear" w:pos="567"/>
          <w:tab w:val="left" w:pos="-1440"/>
          <w:tab w:val="left" w:pos="-720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AC" w14:textId="77777777" w:rsidR="00DD2130" w:rsidRDefault="00DD2130" w:rsidP="00EF530C">
      <w:pPr>
        <w:tabs>
          <w:tab w:val="clear" w:pos="567"/>
          <w:tab w:val="left" w:pos="-1440"/>
          <w:tab w:val="left" w:pos="-720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AD" w14:textId="77777777" w:rsidR="00DD2130" w:rsidRDefault="00DD2130" w:rsidP="00EF530C">
      <w:pPr>
        <w:tabs>
          <w:tab w:val="clear" w:pos="567"/>
          <w:tab w:val="left" w:pos="-1440"/>
          <w:tab w:val="left" w:pos="-720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AE" w14:textId="77777777" w:rsidR="00DD2130" w:rsidRDefault="00DD2130" w:rsidP="00EF530C">
      <w:pPr>
        <w:tabs>
          <w:tab w:val="clear" w:pos="567"/>
          <w:tab w:val="left" w:pos="-1440"/>
          <w:tab w:val="left" w:pos="-720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AF" w14:textId="77777777" w:rsidR="00DD2130" w:rsidRDefault="00DD2130" w:rsidP="00EF530C">
      <w:pPr>
        <w:tabs>
          <w:tab w:val="clear" w:pos="567"/>
          <w:tab w:val="left" w:pos="-1440"/>
          <w:tab w:val="left" w:pos="-720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B0" w14:textId="77777777" w:rsidR="00DD2130" w:rsidRDefault="00DD2130" w:rsidP="00EF530C">
      <w:pPr>
        <w:tabs>
          <w:tab w:val="clear" w:pos="567"/>
          <w:tab w:val="left" w:pos="-1440"/>
          <w:tab w:val="left" w:pos="-720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B1" w14:textId="77777777" w:rsidR="00DD2130" w:rsidRDefault="00DD2130" w:rsidP="00EF530C">
      <w:pPr>
        <w:tabs>
          <w:tab w:val="clear" w:pos="567"/>
          <w:tab w:val="left" w:pos="-1440"/>
          <w:tab w:val="left" w:pos="-720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B2" w14:textId="77777777" w:rsidR="00DD2130" w:rsidRDefault="00DD2130" w:rsidP="00EF530C">
      <w:pPr>
        <w:tabs>
          <w:tab w:val="clear" w:pos="567"/>
          <w:tab w:val="left" w:pos="-1440"/>
          <w:tab w:val="left" w:pos="-720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B3" w14:textId="77777777" w:rsidR="00DD2130" w:rsidRDefault="00DD2130" w:rsidP="00EF530C">
      <w:pPr>
        <w:tabs>
          <w:tab w:val="clear" w:pos="567"/>
          <w:tab w:val="left" w:pos="-1440"/>
          <w:tab w:val="left" w:pos="-720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B4" w14:textId="77777777" w:rsidR="00DD2130" w:rsidRDefault="00DD2130" w:rsidP="00EF530C">
      <w:pPr>
        <w:tabs>
          <w:tab w:val="clear" w:pos="567"/>
          <w:tab w:val="left" w:pos="-1440"/>
          <w:tab w:val="left" w:pos="-720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B5" w14:textId="77777777" w:rsidR="00DD2130" w:rsidRDefault="00DD2130" w:rsidP="00EF530C">
      <w:pPr>
        <w:tabs>
          <w:tab w:val="clear" w:pos="567"/>
          <w:tab w:val="left" w:pos="-1440"/>
          <w:tab w:val="left" w:pos="-720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B6" w14:textId="77777777" w:rsidR="00DD2130" w:rsidRDefault="00DD2130" w:rsidP="00EF530C">
      <w:pPr>
        <w:tabs>
          <w:tab w:val="clear" w:pos="567"/>
          <w:tab w:val="left" w:pos="-1440"/>
          <w:tab w:val="left" w:pos="-720"/>
        </w:tabs>
        <w:suppressAutoHyphens w:val="0"/>
        <w:spacing w:line="240" w:lineRule="auto"/>
        <w:jc w:val="center"/>
        <w:rPr>
          <w:b/>
          <w:szCs w:val="22"/>
          <w:lang w:val="hu-HU"/>
        </w:rPr>
      </w:pPr>
      <w:r>
        <w:rPr>
          <w:b/>
          <w:szCs w:val="22"/>
          <w:lang w:val="hu-HU"/>
        </w:rPr>
        <w:t>I. MELLÉKLET</w:t>
      </w:r>
    </w:p>
    <w:p w14:paraId="6AF00AB7" w14:textId="77777777" w:rsidR="00DD2130" w:rsidRDefault="00DD2130" w:rsidP="00EF530C">
      <w:pPr>
        <w:tabs>
          <w:tab w:val="clear" w:pos="567"/>
          <w:tab w:val="left" w:pos="-1440"/>
          <w:tab w:val="left" w:pos="-720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AB8" w14:textId="77777777" w:rsidR="00DD2130" w:rsidRPr="00197CA0" w:rsidRDefault="00DD2130" w:rsidP="00197CA0">
      <w:pPr>
        <w:pStyle w:val="TitleA"/>
        <w:tabs>
          <w:tab w:val="clear" w:pos="-1440"/>
          <w:tab w:val="clear" w:pos="-720"/>
          <w:tab w:val="left" w:pos="567"/>
        </w:tabs>
        <w:suppressAutoHyphens w:val="0"/>
        <w:ind w:left="357" w:hanging="357"/>
        <w:outlineLvl w:val="0"/>
        <w:rPr>
          <w:caps/>
          <w:szCs w:val="20"/>
          <w:lang w:eastAsia="en-US"/>
        </w:rPr>
      </w:pPr>
      <w:r w:rsidRPr="00197CA0">
        <w:rPr>
          <w:caps/>
          <w:szCs w:val="20"/>
          <w:lang w:eastAsia="en-US"/>
        </w:rPr>
        <w:t>ALKALMAZÁSI ELŐÍRÁS</w:t>
      </w:r>
    </w:p>
    <w:p w14:paraId="6AF00AB9" w14:textId="77777777" w:rsidR="00DD2130" w:rsidRPr="00B13C33" w:rsidRDefault="00DD2130" w:rsidP="00B51BCC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>
        <w:rPr>
          <w:lang w:val="hu-HU"/>
        </w:rPr>
        <w:br w:type="page"/>
      </w:r>
      <w:r w:rsidRPr="00B13C33">
        <w:rPr>
          <w:b/>
          <w:szCs w:val="22"/>
          <w:lang w:val="hu-HU" w:eastAsia="en-US"/>
        </w:rPr>
        <w:lastRenderedPageBreak/>
        <w:t>1.</w:t>
      </w:r>
      <w:r w:rsidRPr="00B13C33">
        <w:rPr>
          <w:b/>
          <w:szCs w:val="22"/>
          <w:lang w:val="hu-HU" w:eastAsia="en-US"/>
        </w:rPr>
        <w:tab/>
        <w:t>A GYÓGYSZER NEVE</w:t>
      </w:r>
    </w:p>
    <w:p w14:paraId="6AF00ABA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ABB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Fampyra 10 mg retard tabletta</w:t>
      </w:r>
    </w:p>
    <w:p w14:paraId="6AF00ABC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ABD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ABE" w14:textId="77777777" w:rsidR="00DD2130" w:rsidRPr="00B13C33" w:rsidRDefault="00DD2130" w:rsidP="00B51BCC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2.</w:t>
      </w:r>
      <w:r w:rsidRPr="00B13C33">
        <w:rPr>
          <w:b/>
          <w:szCs w:val="22"/>
          <w:lang w:val="hu-HU" w:eastAsia="en-US"/>
        </w:rPr>
        <w:tab/>
        <w:t>MINŐSÉGI ÉS MENNYISÉGI ÖSSZETÉTEL</w:t>
      </w:r>
    </w:p>
    <w:p w14:paraId="6AF00ABF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AC0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10 mg fampridint tartalmaz retard tablettánként.</w:t>
      </w:r>
    </w:p>
    <w:p w14:paraId="6AF00AC1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AC2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 segédanyagok teljes listáját lásd a 6.1 pontban.</w:t>
      </w:r>
    </w:p>
    <w:p w14:paraId="6AF00AC3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AC4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AC5" w14:textId="77777777" w:rsidR="00DD2130" w:rsidRPr="00B13C33" w:rsidRDefault="00DD2130" w:rsidP="00B51BCC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3.</w:t>
      </w:r>
      <w:r w:rsidRPr="00B13C33">
        <w:rPr>
          <w:b/>
          <w:szCs w:val="22"/>
          <w:lang w:val="hu-HU" w:eastAsia="en-US"/>
        </w:rPr>
        <w:tab/>
        <w:t>GYÓGYSZERFORMA</w:t>
      </w:r>
    </w:p>
    <w:p w14:paraId="6AF00AC6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AC7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Retard tabletta.</w:t>
      </w:r>
    </w:p>
    <w:p w14:paraId="6AF00AC8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AC9" w14:textId="7D99618A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Törtfehér színű, ovális alakú, lekerekített élű, mindkét oldalon domború felületű 13 × 8</w:t>
      </w:r>
      <w:r w:rsidR="000048E0">
        <w:rPr>
          <w:szCs w:val="22"/>
          <w:lang w:val="hu-HU"/>
        </w:rPr>
        <w:t> </w:t>
      </w:r>
      <w:r>
        <w:rPr>
          <w:szCs w:val="22"/>
          <w:lang w:val="hu-HU"/>
        </w:rPr>
        <w:t>mm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es méretű, egyik oldalán A10 mélynyomással ellátott filmtabletta.</w:t>
      </w:r>
    </w:p>
    <w:p w14:paraId="6AF00ACA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ACB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ACC" w14:textId="77777777" w:rsidR="00DD2130" w:rsidRPr="00B13C33" w:rsidRDefault="00DD2130" w:rsidP="00B51BCC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4.</w:t>
      </w:r>
      <w:r w:rsidRPr="00B13C33">
        <w:rPr>
          <w:b/>
          <w:szCs w:val="22"/>
          <w:lang w:val="hu-HU" w:eastAsia="en-US"/>
        </w:rPr>
        <w:tab/>
        <w:t>KLINIKAI JELLEMZŐK</w:t>
      </w:r>
    </w:p>
    <w:p w14:paraId="6AF00ACD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ACE" w14:textId="77777777" w:rsidR="00DD2130" w:rsidRPr="00B13C33" w:rsidRDefault="00DD2130" w:rsidP="00D43376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4.1</w:t>
      </w:r>
      <w:r w:rsidRPr="00B13C33">
        <w:rPr>
          <w:b/>
          <w:szCs w:val="22"/>
          <w:lang w:val="hu-HU" w:eastAsia="en-US"/>
        </w:rPr>
        <w:tab/>
        <w:t>Terápiás javallatok</w:t>
      </w:r>
    </w:p>
    <w:p w14:paraId="6AF00ACF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AD0" w14:textId="2F08F5DB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 Fampyra a járásképesség csökkenésével társuló (EDSS – Kurtzke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féle skála 4</w:t>
      </w:r>
      <w:r w:rsidR="000048E0">
        <w:rPr>
          <w:szCs w:val="22"/>
          <w:lang w:val="hu-HU"/>
        </w:rPr>
        <w:t>–</w:t>
      </w:r>
      <w:r>
        <w:rPr>
          <w:szCs w:val="22"/>
          <w:lang w:val="hu-HU"/>
        </w:rPr>
        <w:t>7) sclerosis multiplexben szenvedő felnőtt betegek járóképességének javítására javallott.</w:t>
      </w:r>
    </w:p>
    <w:p w14:paraId="6AF00AD1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AD2" w14:textId="77777777" w:rsidR="00DD2130" w:rsidRPr="00B13C33" w:rsidRDefault="00DD2130" w:rsidP="00D43376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4.2</w:t>
      </w:r>
      <w:r w:rsidRPr="00B13C33">
        <w:rPr>
          <w:b/>
          <w:szCs w:val="22"/>
          <w:lang w:val="hu-HU" w:eastAsia="en-US"/>
        </w:rPr>
        <w:tab/>
        <w:t>Adagolás és alkalmazás</w:t>
      </w:r>
    </w:p>
    <w:p w14:paraId="6AF00AD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b/>
          <w:szCs w:val="22"/>
          <w:lang w:val="hu-HU"/>
        </w:rPr>
      </w:pPr>
    </w:p>
    <w:p w14:paraId="6AF00AD4" w14:textId="571F1BCC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 xml:space="preserve">A </w:t>
      </w:r>
      <w:r w:rsidR="000B1CF9">
        <w:rPr>
          <w:szCs w:val="22"/>
          <w:lang w:val="hu-HU"/>
        </w:rPr>
        <w:t>fampridinnel</w:t>
      </w:r>
      <w:r>
        <w:rPr>
          <w:szCs w:val="22"/>
          <w:lang w:val="hu-HU"/>
        </w:rPr>
        <w:t xml:space="preserve"> történő kezelés az SM kezelésében jártas orvosok rendelvényéhez és felügyeletéhez kötött.</w:t>
      </w:r>
    </w:p>
    <w:p w14:paraId="6AF00AD5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b/>
          <w:szCs w:val="22"/>
          <w:lang w:val="hu-HU"/>
        </w:rPr>
      </w:pPr>
    </w:p>
    <w:p w14:paraId="6AF00AD6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Adagolás</w:t>
      </w:r>
    </w:p>
    <w:p w14:paraId="6AF00AD7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AD8" w14:textId="5F7A4D74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A készítmény javasolt </w:t>
      </w:r>
      <w:r w:rsidR="00215290">
        <w:rPr>
          <w:szCs w:val="22"/>
          <w:lang w:val="hu-HU"/>
        </w:rPr>
        <w:t xml:space="preserve">dózisa </w:t>
      </w:r>
      <w:r>
        <w:rPr>
          <w:szCs w:val="22"/>
          <w:lang w:val="hu-HU"/>
        </w:rPr>
        <w:t xml:space="preserve">naponta kétszer egy 10 mg-os tabletta, 12 órás időközzel bevéve (egy tabletta reggel és egy este). A </w:t>
      </w:r>
      <w:r w:rsidR="00AB3489">
        <w:rPr>
          <w:szCs w:val="22"/>
          <w:lang w:val="hu-HU"/>
        </w:rPr>
        <w:t>fampridin</w:t>
      </w:r>
      <w:r>
        <w:rPr>
          <w:szCs w:val="22"/>
          <w:lang w:val="hu-HU"/>
        </w:rPr>
        <w:t xml:space="preserve"> nem adható a javasoltnál nagyobb gyakorisággal vagy nagyobb </w:t>
      </w:r>
      <w:r w:rsidR="00215290">
        <w:rPr>
          <w:szCs w:val="22"/>
          <w:lang w:val="hu-HU"/>
        </w:rPr>
        <w:t>dózis</w:t>
      </w:r>
      <w:r>
        <w:rPr>
          <w:szCs w:val="22"/>
          <w:lang w:val="hu-HU"/>
        </w:rPr>
        <w:t>ban (lásd 4.4 pont). A tablettákat nem ajánlott étkezéssel egy időben bevenni (lásd 5.2 pont).</w:t>
      </w:r>
    </w:p>
    <w:p w14:paraId="6AF00AD9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48ECC437" w14:textId="4C4C1BD4" w:rsidR="00762B7E" w:rsidRPr="002E1226" w:rsidRDefault="00762B7E" w:rsidP="00EF530C">
      <w:pPr>
        <w:suppressAutoHyphens w:val="0"/>
        <w:rPr>
          <w:i/>
          <w:iCs/>
          <w:szCs w:val="22"/>
          <w:lang w:val="hu-HU"/>
        </w:rPr>
      </w:pPr>
      <w:r w:rsidRPr="002E1226">
        <w:rPr>
          <w:i/>
          <w:iCs/>
          <w:szCs w:val="22"/>
          <w:lang w:val="hu-HU"/>
        </w:rPr>
        <w:t>Kihagyott dózis</w:t>
      </w:r>
    </w:p>
    <w:p w14:paraId="1ED46B9C" w14:textId="77777777" w:rsidR="0017311B" w:rsidRPr="002E1226" w:rsidRDefault="0017311B" w:rsidP="00EF530C">
      <w:pPr>
        <w:suppressAutoHyphens w:val="0"/>
        <w:rPr>
          <w:szCs w:val="22"/>
          <w:u w:val="single"/>
          <w:lang w:val="hu-HU"/>
        </w:rPr>
      </w:pPr>
    </w:p>
    <w:p w14:paraId="07D03CF9" w14:textId="77777777" w:rsidR="00B616B6" w:rsidRDefault="00B616B6" w:rsidP="00B616B6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 készítmény szokásos adagolási rendjét mindig be kell tartani. Ha kimarad egy dózis, nem szabad kétszeres dózist bevenni.</w:t>
      </w:r>
    </w:p>
    <w:p w14:paraId="4C2841AA" w14:textId="77777777" w:rsidR="00762B7E" w:rsidRDefault="00762B7E" w:rsidP="00EF530C">
      <w:pPr>
        <w:suppressAutoHyphens w:val="0"/>
        <w:rPr>
          <w:szCs w:val="22"/>
          <w:lang w:val="hu-HU"/>
        </w:rPr>
      </w:pPr>
    </w:p>
    <w:p w14:paraId="6AF00ADA" w14:textId="4AA17B08" w:rsidR="00DD2130" w:rsidRDefault="00DD2130" w:rsidP="00EF530C">
      <w:pPr>
        <w:suppressAutoHyphens w:val="0"/>
        <w:spacing w:line="240" w:lineRule="auto"/>
        <w:rPr>
          <w:u w:val="single"/>
          <w:lang w:val="hu-HU"/>
        </w:rPr>
      </w:pPr>
      <w:r>
        <w:rPr>
          <w:u w:val="single"/>
          <w:lang w:val="hu-HU"/>
        </w:rPr>
        <w:t xml:space="preserve">A </w:t>
      </w:r>
      <w:r>
        <w:rPr>
          <w:szCs w:val="22"/>
          <w:u w:val="single"/>
          <w:lang w:val="hu-HU"/>
        </w:rPr>
        <w:t>Fampyra</w:t>
      </w:r>
      <w:r w:rsidR="000048E0">
        <w:rPr>
          <w:u w:val="single"/>
          <w:lang w:val="hu-HU"/>
        </w:rPr>
        <w:t>-</w:t>
      </w:r>
      <w:r>
        <w:rPr>
          <w:u w:val="single"/>
          <w:lang w:val="hu-HU"/>
        </w:rPr>
        <w:t>kezelés elkezdése és értékelése</w:t>
      </w:r>
    </w:p>
    <w:p w14:paraId="6AF00ADB" w14:textId="77777777" w:rsidR="00DD2130" w:rsidRDefault="00DD2130" w:rsidP="00EF530C">
      <w:pPr>
        <w:suppressAutoHyphens w:val="0"/>
        <w:spacing w:line="240" w:lineRule="auto"/>
        <w:rPr>
          <w:i/>
          <w:szCs w:val="22"/>
          <w:u w:val="single"/>
          <w:lang w:val="hu-HU"/>
        </w:rPr>
      </w:pPr>
    </w:p>
    <w:p w14:paraId="6AF00ADC" w14:textId="77777777" w:rsidR="00DD2130" w:rsidRDefault="00DD2130" w:rsidP="00EF530C">
      <w:pPr>
        <w:numPr>
          <w:ilvl w:val="0"/>
          <w:numId w:val="24"/>
        </w:numPr>
        <w:suppressAutoHyphens w:val="0"/>
        <w:ind w:left="589" w:hanging="232"/>
        <w:rPr>
          <w:szCs w:val="22"/>
          <w:lang w:val="hu-HU"/>
        </w:rPr>
      </w:pPr>
      <w:r>
        <w:rPr>
          <w:szCs w:val="22"/>
          <w:lang w:val="hu-HU"/>
        </w:rPr>
        <w:t>Első alkalommal 2–4 hét időtartamú kezelést kell rendelni, mivel a kedvező klinikai hatások általában már a Fampyra szedésének megkezdése utáni 2–4 héten belül észlelhetők.</w:t>
      </w:r>
    </w:p>
    <w:p w14:paraId="6AF00ADD" w14:textId="71FA4E01" w:rsidR="00DD2130" w:rsidRDefault="00DD2130" w:rsidP="00EF530C">
      <w:pPr>
        <w:numPr>
          <w:ilvl w:val="0"/>
          <w:numId w:val="24"/>
        </w:numPr>
        <w:suppressAutoHyphens w:val="0"/>
        <w:ind w:left="589" w:hanging="232"/>
        <w:rPr>
          <w:szCs w:val="22"/>
          <w:lang w:val="hu-HU"/>
        </w:rPr>
      </w:pPr>
      <w:r>
        <w:rPr>
          <w:szCs w:val="22"/>
          <w:lang w:val="hu-HU"/>
        </w:rPr>
        <w:t xml:space="preserve">A javulás értékelésére 2–4 héten belül járásképesség felmérést kell végezni, pl. a ”25 lábnyi (7,62 méternyi) távolság megtétele időre” (T25FW – </w:t>
      </w:r>
      <w:r>
        <w:rPr>
          <w:i/>
          <w:szCs w:val="22"/>
          <w:lang w:val="hu-HU"/>
        </w:rPr>
        <w:t>Timed 25</w:t>
      </w:r>
      <w:r w:rsidR="000048E0">
        <w:rPr>
          <w:i/>
          <w:szCs w:val="22"/>
          <w:lang w:val="hu-HU"/>
        </w:rPr>
        <w:t>-</w:t>
      </w:r>
      <w:r>
        <w:rPr>
          <w:i/>
          <w:szCs w:val="22"/>
          <w:lang w:val="hu-HU"/>
        </w:rPr>
        <w:t>Foot Walk</w:t>
      </w:r>
      <w:r>
        <w:rPr>
          <w:szCs w:val="22"/>
          <w:lang w:val="hu-HU"/>
        </w:rPr>
        <w:t>) teszttel vagy a „12 elemű skála a járás vizsgálatához sclerosis multiplexben” (MSWS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 xml:space="preserve">12 – </w:t>
      </w:r>
      <w:r>
        <w:rPr>
          <w:i/>
          <w:szCs w:val="22"/>
          <w:lang w:val="hu-HU"/>
        </w:rPr>
        <w:t>Multiple Sclerosis Walking Scale</w:t>
      </w:r>
      <w:r>
        <w:rPr>
          <w:szCs w:val="22"/>
          <w:lang w:val="hu-HU"/>
        </w:rPr>
        <w:t xml:space="preserve">) alapján. Ha nem figyelhető meg javulás, a </w:t>
      </w:r>
      <w:r w:rsidR="007A070E">
        <w:rPr>
          <w:szCs w:val="22"/>
          <w:lang w:val="hu-HU"/>
        </w:rPr>
        <w:t>kezelés</w:t>
      </w:r>
      <w:r>
        <w:rPr>
          <w:szCs w:val="22"/>
          <w:lang w:val="hu-HU"/>
        </w:rPr>
        <w:t>t abba kell hagyni.</w:t>
      </w:r>
    </w:p>
    <w:p w14:paraId="6AF00ADE" w14:textId="45E6003A" w:rsidR="00DD2130" w:rsidRDefault="00CC42F2" w:rsidP="00EF530C">
      <w:pPr>
        <w:numPr>
          <w:ilvl w:val="0"/>
          <w:numId w:val="24"/>
        </w:numPr>
        <w:suppressAutoHyphens w:val="0"/>
        <w:ind w:left="589" w:hanging="232"/>
        <w:rPr>
          <w:szCs w:val="22"/>
          <w:lang w:val="hu-HU"/>
        </w:rPr>
      </w:pPr>
      <w:r>
        <w:rPr>
          <w:szCs w:val="22"/>
          <w:lang w:val="hu-HU"/>
        </w:rPr>
        <w:t>A</w:t>
      </w:r>
      <w:r w:rsidR="00B616B6">
        <w:rPr>
          <w:szCs w:val="22"/>
          <w:lang w:val="hu-HU"/>
        </w:rPr>
        <w:t xml:space="preserve"> gyógyszer</w:t>
      </w:r>
      <w:r w:rsidR="00DD2130">
        <w:rPr>
          <w:szCs w:val="22"/>
          <w:lang w:val="hu-HU"/>
        </w:rPr>
        <w:t xml:space="preserve"> szedését abba kell hagyni, ha a betegek nem számolnak be kedvező hatásról.</w:t>
      </w:r>
    </w:p>
    <w:p w14:paraId="6AF00ADF" w14:textId="77777777" w:rsidR="00DD2130" w:rsidRDefault="00DD2130" w:rsidP="00EF530C">
      <w:pPr>
        <w:suppressAutoHyphens w:val="0"/>
        <w:spacing w:line="240" w:lineRule="auto"/>
        <w:rPr>
          <w:i/>
          <w:szCs w:val="22"/>
          <w:u w:val="single"/>
          <w:lang w:val="hu-HU"/>
        </w:rPr>
      </w:pPr>
    </w:p>
    <w:p w14:paraId="6AF00AE0" w14:textId="1EF50C95" w:rsidR="00DD2130" w:rsidRDefault="00DD2130" w:rsidP="002E1226">
      <w:pPr>
        <w:keepNext/>
        <w:suppressAutoHyphens w:val="0"/>
        <w:spacing w:line="240" w:lineRule="auto"/>
        <w:rPr>
          <w:u w:val="single"/>
          <w:lang w:val="hu-HU"/>
        </w:rPr>
      </w:pPr>
      <w:r>
        <w:rPr>
          <w:u w:val="single"/>
          <w:lang w:val="hu-HU"/>
        </w:rPr>
        <w:lastRenderedPageBreak/>
        <w:t xml:space="preserve">A </w:t>
      </w:r>
      <w:r>
        <w:rPr>
          <w:szCs w:val="22"/>
          <w:u w:val="single"/>
          <w:lang w:val="hu-HU"/>
        </w:rPr>
        <w:t>Fampyra</w:t>
      </w:r>
      <w:r w:rsidR="000048E0">
        <w:rPr>
          <w:u w:val="single"/>
          <w:lang w:val="hu-HU"/>
        </w:rPr>
        <w:t>-</w:t>
      </w:r>
      <w:r>
        <w:rPr>
          <w:u w:val="single"/>
          <w:lang w:val="hu-HU"/>
        </w:rPr>
        <w:t>kezelés újraértékelése</w:t>
      </w:r>
    </w:p>
    <w:p w14:paraId="6AF00AE1" w14:textId="77777777" w:rsidR="00DD2130" w:rsidRDefault="00DD2130" w:rsidP="002E1226">
      <w:pPr>
        <w:keepNext/>
        <w:suppressAutoHyphens w:val="0"/>
        <w:spacing w:line="240" w:lineRule="auto"/>
        <w:rPr>
          <w:szCs w:val="22"/>
          <w:lang w:val="hu-HU"/>
        </w:rPr>
      </w:pPr>
    </w:p>
    <w:p w14:paraId="6AF00AE2" w14:textId="5290AEC1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 xml:space="preserve">Ha a járásképesség csökkenése észlelhető, az orvosnak meg kell fontolnia a kezelés megszakítását a </w:t>
      </w:r>
      <w:r w:rsidR="00CB317D">
        <w:rPr>
          <w:szCs w:val="22"/>
          <w:lang w:val="hu-HU"/>
        </w:rPr>
        <w:t>fampridin</w:t>
      </w:r>
      <w:r>
        <w:rPr>
          <w:szCs w:val="22"/>
          <w:lang w:val="hu-HU"/>
        </w:rPr>
        <w:t xml:space="preserve"> hatásosságának újraértékelése érdekében (lásd fent). Az újraértékelés során fel kell függeszteni a </w:t>
      </w:r>
      <w:r w:rsidR="00CB317D">
        <w:rPr>
          <w:szCs w:val="22"/>
          <w:lang w:val="hu-HU"/>
        </w:rPr>
        <w:t>gyógyszer szedését</w:t>
      </w:r>
      <w:r w:rsidR="00CC42F2">
        <w:rPr>
          <w:szCs w:val="22"/>
          <w:lang w:val="hu-HU"/>
        </w:rPr>
        <w:t>,</w:t>
      </w:r>
      <w:r>
        <w:rPr>
          <w:szCs w:val="22"/>
          <w:lang w:val="hu-HU"/>
        </w:rPr>
        <w:t xml:space="preserve"> és el kell végezni a járásképesség felmérését. Ha a beteg járásképessége már nem javul tovább, a </w:t>
      </w:r>
      <w:r w:rsidR="00CB317D">
        <w:rPr>
          <w:szCs w:val="22"/>
          <w:lang w:val="hu-HU"/>
        </w:rPr>
        <w:t>fampridin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kezelést abba kell hagyni.</w:t>
      </w:r>
    </w:p>
    <w:p w14:paraId="6AF00AE6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u w:val="single"/>
          <w:lang w:val="hu-HU"/>
        </w:rPr>
      </w:pPr>
    </w:p>
    <w:p w14:paraId="4D5252C7" w14:textId="725B9ED6" w:rsidR="001F7442" w:rsidRDefault="004735F2" w:rsidP="002E1226">
      <w:pPr>
        <w:keepNext/>
        <w:spacing w:line="240" w:lineRule="auto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Különleges betegcsoportok</w:t>
      </w:r>
    </w:p>
    <w:p w14:paraId="6A3E742E" w14:textId="77777777" w:rsidR="001F7442" w:rsidRDefault="001F7442" w:rsidP="00EF530C">
      <w:pPr>
        <w:tabs>
          <w:tab w:val="clear" w:pos="567"/>
        </w:tabs>
        <w:suppressAutoHyphens w:val="0"/>
        <w:spacing w:line="240" w:lineRule="auto"/>
        <w:rPr>
          <w:szCs w:val="22"/>
          <w:u w:val="single"/>
          <w:lang w:val="hu-HU"/>
        </w:rPr>
      </w:pPr>
    </w:p>
    <w:p w14:paraId="6AF00AE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i/>
          <w:lang w:val="hu-HU"/>
        </w:rPr>
      </w:pPr>
      <w:r>
        <w:rPr>
          <w:i/>
          <w:lang w:val="hu-HU"/>
        </w:rPr>
        <w:t>Idősek</w:t>
      </w:r>
    </w:p>
    <w:p w14:paraId="6AF00AE8" w14:textId="16345098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Idősek esetén </w:t>
      </w:r>
      <w:r w:rsidR="00577058">
        <w:rPr>
          <w:szCs w:val="22"/>
          <w:lang w:val="hu-HU"/>
        </w:rPr>
        <w:t xml:space="preserve">a gyógyszerrel </w:t>
      </w:r>
      <w:r w:rsidR="00CC42F2">
        <w:rPr>
          <w:szCs w:val="22"/>
          <w:lang w:val="hu-HU"/>
        </w:rPr>
        <w:t>történő</w:t>
      </w:r>
      <w:r w:rsidR="00577058">
        <w:rPr>
          <w:szCs w:val="22"/>
          <w:lang w:val="hu-HU"/>
        </w:rPr>
        <w:t xml:space="preserve"> </w:t>
      </w:r>
      <w:r>
        <w:rPr>
          <w:szCs w:val="22"/>
          <w:lang w:val="hu-HU"/>
        </w:rPr>
        <w:t>kezelés megkezdése előtt a vesefunkció vizsgálatát el kell végezni. Idősek esetén a vesekárosodás észlelése céljából a vesefunkció folyamatos ellenőrzése javasolt (lásd 4.4 pont).</w:t>
      </w:r>
    </w:p>
    <w:p w14:paraId="6AF00AE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u w:val="single"/>
          <w:lang w:val="hu-HU"/>
        </w:rPr>
      </w:pPr>
    </w:p>
    <w:p w14:paraId="6AF00AE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i/>
          <w:lang w:val="hu-HU"/>
        </w:rPr>
      </w:pPr>
      <w:r>
        <w:rPr>
          <w:i/>
          <w:lang w:val="hu-HU"/>
        </w:rPr>
        <w:t>Vesekárosodás</w:t>
      </w:r>
    </w:p>
    <w:p w14:paraId="6AF00AEB" w14:textId="7004A345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A </w:t>
      </w:r>
      <w:r w:rsidR="00577058">
        <w:rPr>
          <w:szCs w:val="22"/>
          <w:lang w:val="hu-HU"/>
        </w:rPr>
        <w:t>fampridin</w:t>
      </w:r>
      <w:r>
        <w:rPr>
          <w:szCs w:val="22"/>
          <w:lang w:val="hu-HU"/>
        </w:rPr>
        <w:t xml:space="preserve"> alkalmazása ellenjavallt közepesen súlyos és súlyos vesekárosodásban szenvedő betegeknél (kreatinin-clearance &lt; 50 ml/perc) (lásd 4.3 és 4.4 pont).</w:t>
      </w:r>
    </w:p>
    <w:p w14:paraId="6AF00AEC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AE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i/>
          <w:lang w:val="hu-HU"/>
        </w:rPr>
      </w:pPr>
      <w:r>
        <w:rPr>
          <w:i/>
          <w:lang w:val="hu-HU"/>
        </w:rPr>
        <w:t>Májkárosodás</w:t>
      </w:r>
    </w:p>
    <w:p w14:paraId="6AF00AEE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Májkárosodásban szenvedő betegeknél az adagolás módosítása nem szükséges.</w:t>
      </w:r>
    </w:p>
    <w:p w14:paraId="6AF00AE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b/>
          <w:i/>
          <w:szCs w:val="22"/>
          <w:lang w:val="hu-HU"/>
        </w:rPr>
      </w:pPr>
    </w:p>
    <w:p w14:paraId="6AF00AF0" w14:textId="77777777" w:rsidR="00DD2130" w:rsidRDefault="00DD2130" w:rsidP="00EF530C">
      <w:pPr>
        <w:tabs>
          <w:tab w:val="clear" w:pos="567"/>
          <w:tab w:val="left" w:pos="3381"/>
        </w:tabs>
        <w:suppressAutoHyphens w:val="0"/>
        <w:spacing w:line="240" w:lineRule="auto"/>
        <w:rPr>
          <w:i/>
          <w:szCs w:val="22"/>
          <w:lang w:val="hu-HU"/>
        </w:rPr>
      </w:pPr>
      <w:r>
        <w:rPr>
          <w:i/>
          <w:lang w:val="hu-HU"/>
        </w:rPr>
        <w:t>Gyermekek és serdülők</w:t>
      </w:r>
    </w:p>
    <w:p w14:paraId="6AF00AF1" w14:textId="75218366" w:rsidR="00DD2130" w:rsidRDefault="00CC42F2" w:rsidP="00EF530C">
      <w:pPr>
        <w:suppressAutoHyphens w:val="0"/>
        <w:rPr>
          <w:szCs w:val="22"/>
          <w:lang w:val="hu-HU"/>
        </w:rPr>
      </w:pPr>
      <w:bookmarkStart w:id="0" w:name="OLE_LINK1"/>
      <w:r>
        <w:rPr>
          <w:szCs w:val="22"/>
          <w:lang w:val="hu-HU"/>
        </w:rPr>
        <w:t>A</w:t>
      </w:r>
      <w:r w:rsidR="00577058">
        <w:rPr>
          <w:szCs w:val="22"/>
          <w:lang w:val="hu-HU"/>
        </w:rPr>
        <w:t xml:space="preserve"> gyógyszer</w:t>
      </w:r>
      <w:r w:rsidR="00DD2130">
        <w:rPr>
          <w:szCs w:val="22"/>
          <w:lang w:val="hu-HU"/>
        </w:rPr>
        <w:t xml:space="preserve"> biztonságosságát és hatásosságát 0–18 éves gyermekek és serdülők esetében nem igazolták. Nincsenek rendelkezésre álló adatok.</w:t>
      </w:r>
      <w:bookmarkEnd w:id="0"/>
    </w:p>
    <w:p w14:paraId="6AF00AF2" w14:textId="77777777" w:rsidR="00DD2130" w:rsidRDefault="00DD2130" w:rsidP="00EF530C">
      <w:pPr>
        <w:suppressAutoHyphens w:val="0"/>
        <w:rPr>
          <w:i/>
          <w:szCs w:val="22"/>
          <w:u w:val="single"/>
          <w:shd w:val="clear" w:color="auto" w:fill="00FF00"/>
          <w:lang w:val="hu-HU"/>
        </w:rPr>
      </w:pPr>
    </w:p>
    <w:p w14:paraId="6AF00AF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Az alkalmazás módja</w:t>
      </w:r>
    </w:p>
    <w:p w14:paraId="6AF00AF4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b/>
          <w:i/>
          <w:szCs w:val="22"/>
          <w:u w:val="single"/>
          <w:lang w:val="hu-HU"/>
        </w:rPr>
      </w:pPr>
    </w:p>
    <w:p w14:paraId="6AF00AF5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 Fampyra szájon át alkalmazandó.</w:t>
      </w:r>
    </w:p>
    <w:p w14:paraId="6AF00AF6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AF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A tablettát egészben kell lenyelni. Nem szabad eltörni, összetörni, feloldani, szopogatni vagy elrágni.</w:t>
      </w:r>
    </w:p>
    <w:p w14:paraId="6AF00AF8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b/>
          <w:i/>
          <w:szCs w:val="22"/>
          <w:lang w:val="hu-HU"/>
        </w:rPr>
      </w:pPr>
    </w:p>
    <w:p w14:paraId="6AF00AF9" w14:textId="77777777" w:rsidR="00DD2130" w:rsidRPr="00B13C33" w:rsidRDefault="00DD2130" w:rsidP="00D43376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4.3</w:t>
      </w:r>
      <w:r w:rsidRPr="00B13C33">
        <w:rPr>
          <w:b/>
          <w:szCs w:val="22"/>
          <w:lang w:val="hu-HU" w:eastAsia="en-US"/>
        </w:rPr>
        <w:tab/>
        <w:t>Ellenjavallatok</w:t>
      </w:r>
    </w:p>
    <w:p w14:paraId="6AF00AFA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AFB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 készítmény hatóanyagával vagy a 6.1 pontban felsorolt bármely segédanyagával szembeni túlérzékenység.</w:t>
      </w:r>
    </w:p>
    <w:p w14:paraId="6AF00AFC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AFD" w14:textId="4C24EBB8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Fampridint (4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aminopiridint) tartalmazó gyógyszerekkel végzett párhuzamos kezelés.</w:t>
      </w:r>
    </w:p>
    <w:p w14:paraId="6AF00AFE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AFF" w14:textId="3F73D679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Görcsrohamokban szenvedő betegek, vagy olyanok, akiknek a</w:t>
      </w:r>
      <w:r w:rsidR="00215290">
        <w:rPr>
          <w:szCs w:val="22"/>
          <w:lang w:val="hu-HU"/>
        </w:rPr>
        <w:t>z anamnézisében</w:t>
      </w:r>
      <w:r>
        <w:rPr>
          <w:szCs w:val="22"/>
          <w:lang w:val="hu-HU"/>
        </w:rPr>
        <w:t xml:space="preserve"> előfordultak ilyen rohamok.</w:t>
      </w:r>
    </w:p>
    <w:p w14:paraId="6AF00B00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01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Közepesen súlyos vagy súlyos vesekárosodásban szenvedő betegek (kreatinin-clearance &lt; 50 ml/perc).</w:t>
      </w:r>
    </w:p>
    <w:p w14:paraId="6AF00B02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03" w14:textId="0F4C3C89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Organikuskation-transzporter 2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gátló (OCT2) gyógyszerkészítmények, pl. cimetidin alkalmazása a Fampyra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val egyidejűleg.</w:t>
      </w:r>
    </w:p>
    <w:p w14:paraId="6AF00B04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05" w14:textId="77777777" w:rsidR="00DD2130" w:rsidRPr="00B13C33" w:rsidRDefault="00DD2130" w:rsidP="00D43376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4.4</w:t>
      </w:r>
      <w:r w:rsidRPr="00B13C33">
        <w:rPr>
          <w:b/>
          <w:szCs w:val="22"/>
          <w:lang w:val="hu-HU" w:eastAsia="en-US"/>
        </w:rPr>
        <w:tab/>
        <w:t>Különleges figyelmeztetések és az alkalmazással kapcsolatos óvintézkedések</w:t>
      </w:r>
    </w:p>
    <w:p w14:paraId="6AF00B06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07" w14:textId="77777777" w:rsidR="00DD2130" w:rsidRDefault="00DD2130" w:rsidP="00EF530C">
      <w:pPr>
        <w:suppressAutoHyphens w:val="0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Görcsrohamok bekövetkeztének kockázata</w:t>
      </w:r>
    </w:p>
    <w:p w14:paraId="6AF00B08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09" w14:textId="4625A04C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 fampridinnel végzett kezelés hatására fokozódik a görcsrohamok bekövetkezésének kockázata (lásd 4.8 pont).</w:t>
      </w:r>
    </w:p>
    <w:p w14:paraId="6AF00B0A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0B" w14:textId="164BD78E" w:rsidR="00DD2130" w:rsidRDefault="00CC42F2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</w:t>
      </w:r>
      <w:r w:rsidR="00577058">
        <w:rPr>
          <w:szCs w:val="22"/>
          <w:lang w:val="hu-HU"/>
        </w:rPr>
        <w:t xml:space="preserve"> gyógyszer</w:t>
      </w:r>
      <w:r w:rsidR="00DD2130">
        <w:rPr>
          <w:szCs w:val="22"/>
          <w:lang w:val="hu-HU"/>
        </w:rPr>
        <w:t xml:space="preserve"> csak kellő körültekintéssel alkalmazható bármely olyan tényező megléte esetén, amely a rohamküszöböt csökkentheti.</w:t>
      </w:r>
    </w:p>
    <w:p w14:paraId="6AF00B0C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0D" w14:textId="769924F8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lastRenderedPageBreak/>
        <w:t xml:space="preserve">Ha a beteg </w:t>
      </w:r>
      <w:r w:rsidR="00577058">
        <w:rPr>
          <w:szCs w:val="22"/>
          <w:lang w:val="hu-HU"/>
        </w:rPr>
        <w:t>fampridin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kezelése során görcsroham következik be, a készítmény adását abba kell hagyni.</w:t>
      </w:r>
    </w:p>
    <w:p w14:paraId="6AF00B0E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0F" w14:textId="77777777" w:rsidR="00DD2130" w:rsidRDefault="00DD2130" w:rsidP="00EF530C">
      <w:pPr>
        <w:suppressAutoHyphens w:val="0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Vesekárosodás</w:t>
      </w:r>
    </w:p>
    <w:p w14:paraId="6AF00B10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11" w14:textId="6C2C3BBF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A </w:t>
      </w:r>
      <w:r w:rsidR="0082115B">
        <w:rPr>
          <w:szCs w:val="22"/>
          <w:lang w:val="hu-HU"/>
        </w:rPr>
        <w:t>fampridin</w:t>
      </w:r>
      <w:r>
        <w:rPr>
          <w:szCs w:val="22"/>
          <w:lang w:val="hu-HU"/>
        </w:rPr>
        <w:t xml:space="preserve"> elsődlegesen a vesén keresztül ürül, változatlan formában. Vesekárosodásban szenvedő betegeknél a készítmény plazmakoncentrációja magasabb lesz, ezért fokozottabb a mellékhatások, elsősorban a neurológiai hatások előfordulása. Valamennyi betegnél (különösen idősek esetén, akiknél a vesefunkció csökkent lehet) javasolt a vesefunkció kezelés előtti vizsgálata, majd rendszeres ellenőrzése a kezelés során. A kreatinin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clearance a Cockroft–Gault-képlettel becsülhető meg.</w:t>
      </w:r>
    </w:p>
    <w:p w14:paraId="6AF00B12" w14:textId="753A1285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Óvatosság szükséges, ha a Fampyra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t enyhe vesekárosodásban szenvedő betegeknek vagy egyidejűleg OCT2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szubsztrát gyógyszereket (pl. karvedilol, propranolol és metformin) alkalmazó betegeknek rendelik.</w:t>
      </w:r>
    </w:p>
    <w:p w14:paraId="6AF00B13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14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u w:val="single"/>
          <w:lang w:val="hu-HU"/>
        </w:rPr>
        <w:t>Túlérzékenységi reakciók</w:t>
      </w:r>
    </w:p>
    <w:p w14:paraId="6AF00B15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16" w14:textId="6A807606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A forgalomba hozatalt követően súlyos túlérzékenységi reakciókat (beleértve az anaphylaxiás reakciót is) jelentettek, amelyek többsége a kezelés első hetében következett be. Különös figyelmet kell fordítani azokra a betegekre, akiknél korábban előfordult már allergiás reakció. Anaphylaxiás vagy más súlyos allergiás reakció előfordulása esetén </w:t>
      </w:r>
      <w:r w:rsidR="00DB3336">
        <w:rPr>
          <w:szCs w:val="22"/>
          <w:lang w:val="hu-HU"/>
        </w:rPr>
        <w:t>a gyógyszer</w:t>
      </w:r>
      <w:r>
        <w:rPr>
          <w:szCs w:val="22"/>
          <w:lang w:val="hu-HU"/>
        </w:rPr>
        <w:t xml:space="preserve"> szedését azonnal abba kell hagyni és nem szabad újra elkezdeni.</w:t>
      </w:r>
    </w:p>
    <w:p w14:paraId="6AF00B17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18" w14:textId="77777777" w:rsidR="00DD2130" w:rsidRDefault="00DD2130" w:rsidP="00EF530C">
      <w:pPr>
        <w:suppressAutoHyphens w:val="0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Egyéb figyelmeztetések és óvintézkedések</w:t>
      </w:r>
    </w:p>
    <w:p w14:paraId="6AF00B19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1A" w14:textId="5D3CBE29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A </w:t>
      </w:r>
      <w:r w:rsidR="00DB3336">
        <w:rPr>
          <w:szCs w:val="22"/>
          <w:lang w:val="hu-HU"/>
        </w:rPr>
        <w:t>fampridin</w:t>
      </w:r>
      <w:r>
        <w:rPr>
          <w:szCs w:val="22"/>
          <w:lang w:val="hu-HU"/>
        </w:rPr>
        <w:t xml:space="preserve"> csak kellő körültekintéssel alkalmazható kardiovaszkuláris tüneteket, pl. szívritmuszavar és sinoatrialis vagy atrioventricularis vezetési zavarok tüneteit mutató betegeknél (ezek a hatások túladagoláskor figyelhetők meg). Ezeknél a betegeknél kevés biztonságossági adat áll rendelkezésre.</w:t>
      </w:r>
    </w:p>
    <w:p w14:paraId="6AF00B1B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1C" w14:textId="7E582001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A szédülés és egyensúlyzavar </w:t>
      </w:r>
      <w:r w:rsidR="00DB3336">
        <w:rPr>
          <w:szCs w:val="22"/>
          <w:lang w:val="hu-HU"/>
        </w:rPr>
        <w:t>fampridin</w:t>
      </w:r>
      <w:r>
        <w:rPr>
          <w:szCs w:val="22"/>
          <w:lang w:val="hu-HU"/>
        </w:rPr>
        <w:t xml:space="preserve"> szedése mellett tapasztalt emelkedett előfordulási gyakorisága az elesések emelkedett kockázatát eredményezheti. A betegeknek ezért szükség esetén járássegítő eszközöket kell használniuk.</w:t>
      </w:r>
    </w:p>
    <w:p w14:paraId="6AF00B1D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1E" w14:textId="1AF39CE6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Klinikai vizsgálatokban a Famypra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val kezelt betegek 2,1%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ánál tapasztaltak alacsony fehérvérsejtszámot, szemben a placebóval kezelt betegek 1,9%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ával. A klinikai vizsgálatokban (lásd 4.8 pont) fertőzéseket észleltek, és a fertőzések nagyobb arányú előfordulása, valamint az immunválasz károsodása nem zárható ki.</w:t>
      </w:r>
    </w:p>
    <w:p w14:paraId="6AF00B1F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20" w14:textId="77777777" w:rsidR="00DD2130" w:rsidRPr="00B13C33" w:rsidRDefault="00DD2130" w:rsidP="00D43376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4.5</w:t>
      </w:r>
      <w:r w:rsidRPr="00B13C33">
        <w:rPr>
          <w:b/>
          <w:szCs w:val="22"/>
          <w:lang w:val="hu-HU" w:eastAsia="en-US"/>
        </w:rPr>
        <w:tab/>
        <w:t>Gyógyszerkölcsönhatások és egyéb interakciók</w:t>
      </w:r>
    </w:p>
    <w:p w14:paraId="6AF00B21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22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Interakciós vizsgálatokat csak felnőttek körében végeztek.</w:t>
      </w:r>
    </w:p>
    <w:p w14:paraId="6AF00B23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24" w14:textId="0ED6F18F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Az egyéb, fampridint (4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aminopiridint) tartalmazó gyógyszerekkel történő párhuzamos kezelés ellenjavallt (lásd 4.3 pont).</w:t>
      </w:r>
    </w:p>
    <w:p w14:paraId="6AF00B25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26" w14:textId="2D9AB774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 fampridint elsősorban a vese választja ki, az aktív renális szekréció körülbelül 60%-ot tesz ki (lásd 5.2 pont). Az OCT2 a fampridin aktív szekréciójáért felelős transzporter. Ezért a fampridin és az OCT2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gátló gyógyszerek, például cimetidin egyidejű alkalmazása ellenjavallt (lásd 4.3 pont), valamint óvatosan kell eljárni a fampridin és az OCT2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szubsztrát gyógyszerek, például karvedilol, propranolol és metformin egyidejű alkalmazásakor (lásd 4.4 pont).</w:t>
      </w:r>
    </w:p>
    <w:p w14:paraId="6AF00B27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28" w14:textId="237C968A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u w:val="single"/>
          <w:lang w:val="hu-HU"/>
        </w:rPr>
        <w:t>Interferon:</w:t>
      </w:r>
      <w:r>
        <w:rPr>
          <w:szCs w:val="22"/>
          <w:lang w:val="hu-HU"/>
        </w:rPr>
        <w:t xml:space="preserve"> a fampridin és a béta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interferon együttes adásakor nem észleltek farmakokinetikai gyógyszerkölcsönhatásokat.</w:t>
      </w:r>
    </w:p>
    <w:p w14:paraId="6AF00B29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2A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u w:val="single"/>
          <w:lang w:val="hu-HU"/>
        </w:rPr>
        <w:t>Baklofén:</w:t>
      </w:r>
      <w:r>
        <w:rPr>
          <w:szCs w:val="22"/>
          <w:lang w:val="hu-HU"/>
        </w:rPr>
        <w:t xml:space="preserve"> a fampridin és baklofén egyidejű alkalmazásakor nem észleltek farmakokinetikai gyógyszerkölcsönhatásokat.</w:t>
      </w:r>
    </w:p>
    <w:p w14:paraId="6AF00B2B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2714C217" w14:textId="77777777" w:rsidR="00D43376" w:rsidRDefault="00D43376" w:rsidP="00EF530C">
      <w:pPr>
        <w:suppressAutoHyphens w:val="0"/>
        <w:rPr>
          <w:szCs w:val="22"/>
          <w:lang w:val="hu-HU"/>
        </w:rPr>
      </w:pPr>
    </w:p>
    <w:p w14:paraId="6AF00B2C" w14:textId="77777777" w:rsidR="00DD2130" w:rsidRPr="00B13C33" w:rsidRDefault="00DD2130" w:rsidP="00D43376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lastRenderedPageBreak/>
        <w:t>4.6</w:t>
      </w:r>
      <w:r w:rsidRPr="00B13C33">
        <w:rPr>
          <w:b/>
          <w:szCs w:val="22"/>
          <w:lang w:val="hu-HU" w:eastAsia="en-US"/>
        </w:rPr>
        <w:tab/>
        <w:t>Termékenység, terhesség és szoptatás</w:t>
      </w:r>
    </w:p>
    <w:p w14:paraId="6AF00B2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u w:val="single"/>
          <w:lang w:val="hu-HU"/>
        </w:rPr>
      </w:pPr>
    </w:p>
    <w:p w14:paraId="6AF00B2E" w14:textId="77777777" w:rsidR="00DD2130" w:rsidRDefault="00DD2130" w:rsidP="00EF530C">
      <w:pPr>
        <w:suppressAutoHyphens w:val="0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Terhesség</w:t>
      </w:r>
    </w:p>
    <w:p w14:paraId="6AF00B2F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30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 fampridin terhes nőknél történő alkalmazása tekintetében korlátozott mennyiségű információ áll rendelkezésre.</w:t>
      </w:r>
    </w:p>
    <w:p w14:paraId="6AF00B31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32" w14:textId="15D0C2E6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Állatkísérletek során reproduktív toxicitást igazoltak (lásd 5.3 pont). A </w:t>
      </w:r>
      <w:r w:rsidR="00DB3336">
        <w:rPr>
          <w:szCs w:val="22"/>
          <w:lang w:val="hu-HU"/>
        </w:rPr>
        <w:t>fampridin</w:t>
      </w:r>
      <w:r>
        <w:rPr>
          <w:szCs w:val="22"/>
          <w:lang w:val="hu-HU"/>
        </w:rPr>
        <w:t xml:space="preserve"> alkalmazása terhesség alatt elővigyázatosságból kerülendő.</w:t>
      </w:r>
    </w:p>
    <w:p w14:paraId="6AF00B33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34" w14:textId="77777777" w:rsidR="00DD2130" w:rsidRDefault="00DD2130" w:rsidP="00EF530C">
      <w:pPr>
        <w:suppressAutoHyphens w:val="0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Szoptatás</w:t>
      </w:r>
    </w:p>
    <w:p w14:paraId="6AF00B35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36" w14:textId="7DA7E4DA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Nem ismert, hogy a fampridin kiválasztódik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e a humán vagy az állati anyatejbe. A Fampyra alkalmazása szoptatás alatt nem javasolt.</w:t>
      </w:r>
    </w:p>
    <w:p w14:paraId="6AF00B3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B38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Termékenység</w:t>
      </w:r>
    </w:p>
    <w:p w14:paraId="6AF00B3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u w:val="single"/>
          <w:lang w:val="hu-HU"/>
        </w:rPr>
      </w:pPr>
    </w:p>
    <w:p w14:paraId="6AF00B3A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Állatkísérletekben nem tapasztaltak termékenységet befolyásoló hatást.</w:t>
      </w:r>
    </w:p>
    <w:p w14:paraId="6AF00B3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B3C" w14:textId="77777777" w:rsidR="00DD2130" w:rsidRPr="00B13C33" w:rsidRDefault="00DD2130" w:rsidP="00D43376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4.7</w:t>
      </w:r>
      <w:r w:rsidRPr="00B13C33">
        <w:rPr>
          <w:b/>
          <w:szCs w:val="22"/>
          <w:lang w:val="hu-HU" w:eastAsia="en-US"/>
        </w:rPr>
        <w:tab/>
        <w:t>A készítmény hatásai a gépjárművezetéshez és a gépek kezeléséhez szükséges képességekre</w:t>
      </w:r>
    </w:p>
    <w:p w14:paraId="6AF00B3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left="567" w:hanging="567"/>
        <w:rPr>
          <w:szCs w:val="22"/>
          <w:lang w:val="hu-HU"/>
        </w:rPr>
      </w:pPr>
    </w:p>
    <w:p w14:paraId="6AF00B3E" w14:textId="7913FCD1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 Fampyra közepes mértékben befolyásolja a gépjárművezetéshez és a gépek kezeléséhez szükséges képességeket</w:t>
      </w:r>
      <w:r w:rsidR="00DB3336">
        <w:rPr>
          <w:szCs w:val="22"/>
          <w:lang w:val="hu-HU"/>
        </w:rPr>
        <w:t xml:space="preserve"> (lásd 4.8</w:t>
      </w:r>
      <w:r w:rsidR="00CC42F2">
        <w:rPr>
          <w:szCs w:val="22"/>
          <w:lang w:val="hu-HU"/>
        </w:rPr>
        <w:t> </w:t>
      </w:r>
      <w:r w:rsidR="00DB3336">
        <w:rPr>
          <w:szCs w:val="22"/>
          <w:lang w:val="hu-HU"/>
        </w:rPr>
        <w:t>pont)</w:t>
      </w:r>
      <w:r>
        <w:rPr>
          <w:szCs w:val="22"/>
          <w:lang w:val="hu-HU"/>
        </w:rPr>
        <w:t>.</w:t>
      </w:r>
    </w:p>
    <w:p w14:paraId="6AF00B3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B40" w14:textId="77777777" w:rsidR="00DD2130" w:rsidRPr="00B13C33" w:rsidRDefault="00DD2130" w:rsidP="00D43376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4.8</w:t>
      </w:r>
      <w:r w:rsidRPr="00B13C33">
        <w:rPr>
          <w:b/>
          <w:szCs w:val="22"/>
          <w:lang w:val="hu-HU" w:eastAsia="en-US"/>
        </w:rPr>
        <w:tab/>
        <w:t>Nemkívánatos hatások, mellékhatások</w:t>
      </w:r>
    </w:p>
    <w:p w14:paraId="6AF00B41" w14:textId="77777777" w:rsidR="00DD2130" w:rsidRDefault="00DD2130" w:rsidP="00EF530C">
      <w:pPr>
        <w:suppressAutoHyphens w:val="0"/>
        <w:autoSpaceDE w:val="0"/>
        <w:spacing w:line="240" w:lineRule="auto"/>
        <w:rPr>
          <w:szCs w:val="22"/>
          <w:lang w:val="hu-HU"/>
        </w:rPr>
      </w:pPr>
    </w:p>
    <w:p w14:paraId="5CDB0B6F" w14:textId="2A8D616F" w:rsidR="00DB3336" w:rsidRPr="002E1226" w:rsidRDefault="00DB3336" w:rsidP="00EF530C">
      <w:pPr>
        <w:suppressAutoHyphens w:val="0"/>
        <w:autoSpaceDE w:val="0"/>
        <w:spacing w:line="240" w:lineRule="auto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A biztonságossági profil összefoglalása</w:t>
      </w:r>
    </w:p>
    <w:p w14:paraId="5A52838B" w14:textId="77777777" w:rsidR="00DB3336" w:rsidRDefault="00DB3336" w:rsidP="00EF530C">
      <w:pPr>
        <w:suppressAutoHyphens w:val="0"/>
        <w:autoSpaceDE w:val="0"/>
        <w:spacing w:line="240" w:lineRule="auto"/>
        <w:rPr>
          <w:szCs w:val="22"/>
          <w:lang w:val="hu-HU"/>
        </w:rPr>
      </w:pPr>
    </w:p>
    <w:p w14:paraId="6AF00B42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 Fampyra biztonságosságát randomizált, kontrollos klinikai vizsgálatokban, nyílt elrendezésű hosszú távú vizsgálatokban és a forgalomba hozatalt követően vizsgálták.</w:t>
      </w:r>
    </w:p>
    <w:p w14:paraId="6AF00B43" w14:textId="77777777" w:rsidR="00DD2130" w:rsidRDefault="00DD2130" w:rsidP="00EF530C">
      <w:pPr>
        <w:suppressAutoHyphens w:val="0"/>
        <w:autoSpaceDE w:val="0"/>
        <w:spacing w:line="240" w:lineRule="auto"/>
        <w:rPr>
          <w:szCs w:val="22"/>
          <w:lang w:val="hu-HU"/>
        </w:rPr>
      </w:pPr>
    </w:p>
    <w:p w14:paraId="6AF00B44" w14:textId="0ED6DE48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Az azonosított mellékhatások elsősorban neurológiai hatások voltak, azon belül görcsrohamok, álmatlanság, szorongás, egyensúlyzavar, szédülés, paraesthesia, remegés, fejfájás és asthenia. Ezek a fampridin farmakológiai aktivitásából következnek. A javasolt adagolással alkalmazott </w:t>
      </w:r>
      <w:r w:rsidR="001D037F">
        <w:rPr>
          <w:szCs w:val="22"/>
          <w:lang w:val="hu-HU"/>
        </w:rPr>
        <w:t>fampridin</w:t>
      </w:r>
      <w:r>
        <w:rPr>
          <w:szCs w:val="22"/>
          <w:lang w:val="hu-HU"/>
        </w:rPr>
        <w:t xml:space="preserve"> placebokontrollos, sclerosis multiplexben szenvedő betegekkel végzett vizsgálataiban a húgyúti fertőzés volt a leggyakoribb mellékhatás (a betegek hozzávetőlegesen 12%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ánál).</w:t>
      </w:r>
    </w:p>
    <w:p w14:paraId="6AF00B45" w14:textId="77777777" w:rsidR="00DD2130" w:rsidRDefault="00DD2130" w:rsidP="00EF530C">
      <w:pPr>
        <w:suppressAutoHyphens w:val="0"/>
        <w:autoSpaceDE w:val="0"/>
        <w:spacing w:line="240" w:lineRule="auto"/>
        <w:rPr>
          <w:szCs w:val="22"/>
          <w:lang w:val="hu-HU"/>
        </w:rPr>
      </w:pPr>
    </w:p>
    <w:p w14:paraId="4993BE0B" w14:textId="1D68C09A" w:rsidR="001D037F" w:rsidRPr="002E1226" w:rsidRDefault="009D139D" w:rsidP="001D037F">
      <w:pPr>
        <w:keepNext/>
        <w:spacing w:line="240" w:lineRule="auto"/>
        <w:rPr>
          <w:szCs w:val="22"/>
          <w:u w:val="single"/>
          <w:lang w:val="hu-HU"/>
        </w:rPr>
      </w:pPr>
      <w:r w:rsidRPr="002E1226">
        <w:rPr>
          <w:szCs w:val="22"/>
          <w:u w:val="single"/>
          <w:lang w:val="hu-HU"/>
        </w:rPr>
        <w:t>A mellékhatások táblázatos felsorolása</w:t>
      </w:r>
    </w:p>
    <w:p w14:paraId="569FBFF3" w14:textId="77777777" w:rsidR="001D037F" w:rsidRDefault="001D037F" w:rsidP="00EF530C">
      <w:pPr>
        <w:suppressAutoHyphens w:val="0"/>
        <w:autoSpaceDE w:val="0"/>
        <w:spacing w:line="240" w:lineRule="auto"/>
        <w:rPr>
          <w:szCs w:val="22"/>
          <w:lang w:val="hu-HU"/>
        </w:rPr>
      </w:pPr>
    </w:p>
    <w:p w14:paraId="6AF00B46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Az alábbiakban a mellékhatások szervrendszer és abszolút gyakoriság szerinti csoportosításban kerülnek bemutatásra. A gyakorisági kategóriák: nagyon gyakori (≥ 1/10); gyakori (≥ 1/100 – &lt; 1/10); nem gyakori (≥ 1/1000 – &lt; 1/100); ritka (≥ 1/10 000 – &lt;1/1000); nagyon ritka (&lt; 1/10 000); nem ismert (a gyakoriság a rendelkezésre álló adatokból nem állapítható meg).</w:t>
      </w:r>
    </w:p>
    <w:p w14:paraId="6AF00B47" w14:textId="77777777" w:rsidR="00DD2130" w:rsidRDefault="00DD2130" w:rsidP="00EF530C">
      <w:pPr>
        <w:suppressAutoHyphens w:val="0"/>
        <w:autoSpaceDE w:val="0"/>
        <w:spacing w:line="240" w:lineRule="auto"/>
        <w:rPr>
          <w:szCs w:val="22"/>
          <w:lang w:val="hu-HU"/>
        </w:rPr>
      </w:pPr>
    </w:p>
    <w:p w14:paraId="6AF00B48" w14:textId="77777777" w:rsidR="00DD2130" w:rsidRDefault="00DD2130" w:rsidP="00EF530C">
      <w:pPr>
        <w:suppressAutoHyphens w:val="0"/>
        <w:autoSpaceDE w:val="0"/>
        <w:rPr>
          <w:szCs w:val="22"/>
          <w:lang w:val="hu-HU"/>
        </w:rPr>
      </w:pPr>
      <w:r>
        <w:rPr>
          <w:szCs w:val="22"/>
          <w:lang w:val="hu-HU"/>
        </w:rPr>
        <w:t>A mellékhatások az egyes gyakorisági kategóriákon belül súlyosság szerint csökkenő sorrendben kerülnek megadásra.</w:t>
      </w:r>
    </w:p>
    <w:p w14:paraId="1A27A282" w14:textId="77777777" w:rsidR="009D139D" w:rsidRDefault="009D139D" w:rsidP="00EF530C">
      <w:pPr>
        <w:suppressAutoHyphens w:val="0"/>
        <w:autoSpaceDE w:val="0"/>
        <w:rPr>
          <w:szCs w:val="22"/>
          <w:lang w:val="hu-HU"/>
        </w:rPr>
      </w:pPr>
    </w:p>
    <w:p w14:paraId="7D9204CD" w14:textId="59E8C409" w:rsidR="009D139D" w:rsidRPr="002E1226" w:rsidRDefault="009D139D" w:rsidP="002E1226">
      <w:pPr>
        <w:keepNext/>
        <w:suppressAutoHyphens w:val="0"/>
        <w:autoSpaceDE w:val="0"/>
        <w:rPr>
          <w:b/>
          <w:szCs w:val="22"/>
          <w:lang w:val="hu-HU"/>
        </w:rPr>
      </w:pPr>
      <w:r>
        <w:rPr>
          <w:b/>
          <w:szCs w:val="22"/>
          <w:lang w:val="hu-HU"/>
        </w:rPr>
        <w:t>1. táblázat: A mellékhatások táblázatos felsorolása</w:t>
      </w:r>
    </w:p>
    <w:p w14:paraId="6AF00B49" w14:textId="77777777" w:rsidR="00DD2130" w:rsidRDefault="00DD2130" w:rsidP="002E1226">
      <w:pPr>
        <w:keepNext/>
        <w:suppressAutoHyphens w:val="0"/>
        <w:autoSpaceDE w:val="0"/>
        <w:spacing w:line="240" w:lineRule="auto"/>
        <w:rPr>
          <w:szCs w:val="22"/>
          <w:lang w:val="hu-HU"/>
        </w:rPr>
      </w:pPr>
    </w:p>
    <w:tbl>
      <w:tblPr>
        <w:tblW w:w="9271" w:type="dxa"/>
        <w:tblInd w:w="-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79"/>
        <w:gridCol w:w="3036"/>
        <w:gridCol w:w="3156"/>
      </w:tblGrid>
      <w:tr w:rsidR="00DD2130" w14:paraId="6AF00B4D" w14:textId="77777777" w:rsidTr="002E1226">
        <w:trPr>
          <w:tblHeader/>
        </w:trPr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4A" w14:textId="5AB6056F" w:rsidR="00DD2130" w:rsidRDefault="0073027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MedDRA szerinti s</w:t>
            </w:r>
            <w:r w:rsidR="00DD2130">
              <w:rPr>
                <w:b/>
                <w:szCs w:val="22"/>
                <w:lang w:val="hu-HU"/>
              </w:rPr>
              <w:t>zervrendszer</w:t>
            </w:r>
            <w:r>
              <w:rPr>
                <w:b/>
                <w:szCs w:val="22"/>
                <w:lang w:val="hu-HU"/>
              </w:rPr>
              <w:t>i kategória</w:t>
            </w:r>
            <w:r w:rsidR="00DD2130">
              <w:rPr>
                <w:b/>
                <w:szCs w:val="22"/>
                <w:lang w:val="hu-HU"/>
              </w:rPr>
              <w:t xml:space="preserve"> 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4B" w14:textId="77777777" w:rsidR="00DD2130" w:rsidRDefault="00DD213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Mellékhatás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0B4C" w14:textId="77777777" w:rsidR="00DD2130" w:rsidRDefault="00DD213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Gyakorisági kategória</w:t>
            </w:r>
          </w:p>
        </w:tc>
      </w:tr>
      <w:tr w:rsidR="00DD2130" w:rsidRPr="007378E8" w14:paraId="6AF00B57" w14:textId="77777777" w:rsidTr="002E1226"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4E" w14:textId="77777777" w:rsidR="00DD2130" w:rsidRDefault="00DD213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Fertőző betegségek és parazitafertőzések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4F" w14:textId="775E3EB4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h</w:t>
            </w:r>
            <w:r w:rsidR="00DD2130">
              <w:rPr>
                <w:szCs w:val="22"/>
                <w:lang w:val="hu-HU"/>
              </w:rPr>
              <w:t>úgyúti fertőzés</w:t>
            </w:r>
            <w:r w:rsidR="00DD2130">
              <w:rPr>
                <w:szCs w:val="22"/>
                <w:vertAlign w:val="superscript"/>
                <w:lang w:val="hu-HU"/>
              </w:rPr>
              <w:t>1</w:t>
            </w:r>
          </w:p>
          <w:p w14:paraId="6AF00B50" w14:textId="759867D6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i</w:t>
            </w:r>
            <w:r w:rsidR="00DD2130">
              <w:rPr>
                <w:szCs w:val="22"/>
                <w:lang w:val="hu-HU"/>
              </w:rPr>
              <w:t>nfluenza</w:t>
            </w:r>
            <w:r w:rsidR="00DD2130">
              <w:rPr>
                <w:szCs w:val="22"/>
                <w:vertAlign w:val="superscript"/>
                <w:lang w:val="hu-HU"/>
              </w:rPr>
              <w:t>1</w:t>
            </w:r>
          </w:p>
          <w:p w14:paraId="6AF00B51" w14:textId="72D48509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n</w:t>
            </w:r>
            <w:r w:rsidR="00DD2130">
              <w:rPr>
                <w:szCs w:val="22"/>
                <w:lang w:val="hu-HU"/>
              </w:rPr>
              <w:t>asopharyngitis</w:t>
            </w:r>
            <w:r w:rsidR="00DD2130">
              <w:rPr>
                <w:szCs w:val="22"/>
                <w:vertAlign w:val="superscript"/>
                <w:lang w:val="hu-HU"/>
              </w:rPr>
              <w:t>1</w:t>
            </w:r>
          </w:p>
          <w:p w14:paraId="6AF00B52" w14:textId="5E0093B1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v</w:t>
            </w:r>
            <w:r w:rsidR="00DD2130">
              <w:rPr>
                <w:szCs w:val="22"/>
                <w:lang w:val="hu-HU"/>
              </w:rPr>
              <w:t>írusfertőzés</w:t>
            </w:r>
            <w:r w:rsidR="00DD2130">
              <w:rPr>
                <w:szCs w:val="22"/>
                <w:vertAlign w:val="superscript"/>
                <w:lang w:val="hu-HU"/>
              </w:rPr>
              <w:t>1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0B53" w14:textId="572EDD05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n</w:t>
            </w:r>
            <w:r w:rsidR="00DD2130">
              <w:rPr>
                <w:szCs w:val="22"/>
                <w:lang w:val="hu-HU"/>
              </w:rPr>
              <w:t>agyon gyakori</w:t>
            </w:r>
          </w:p>
          <w:p w14:paraId="6AF00B54" w14:textId="3BE1DBFD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>yakori</w:t>
            </w:r>
          </w:p>
          <w:p w14:paraId="6AF00B55" w14:textId="62C14436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>yakori</w:t>
            </w:r>
          </w:p>
          <w:p w14:paraId="6AF00B56" w14:textId="2B62BA83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>yakori</w:t>
            </w:r>
          </w:p>
        </w:tc>
      </w:tr>
      <w:tr w:rsidR="00DD2130" w:rsidRPr="007378E8" w14:paraId="6AF00B5F" w14:textId="77777777" w:rsidTr="002E1226"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58" w14:textId="77777777" w:rsidR="00DD2130" w:rsidRDefault="00DD213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lang w:val="hu-HU"/>
              </w:rPr>
              <w:lastRenderedPageBreak/>
              <w:t>Immunrendszeri betegségek és tünetek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59" w14:textId="059A06D7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a</w:t>
            </w:r>
            <w:r w:rsidR="00DD2130">
              <w:rPr>
                <w:szCs w:val="22"/>
                <w:lang w:val="hu-HU"/>
              </w:rPr>
              <w:t>naphylaxia</w:t>
            </w:r>
          </w:p>
          <w:p w14:paraId="6AF00B5A" w14:textId="01051205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a</w:t>
            </w:r>
            <w:r w:rsidR="00DD2130">
              <w:rPr>
                <w:szCs w:val="22"/>
                <w:lang w:val="hu-HU"/>
              </w:rPr>
              <w:t>ngiooedema</w:t>
            </w:r>
          </w:p>
          <w:p w14:paraId="6AF00B5B" w14:textId="3A90E7DD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t</w:t>
            </w:r>
            <w:r w:rsidR="00DD2130">
              <w:rPr>
                <w:szCs w:val="22"/>
                <w:lang w:val="hu-HU"/>
              </w:rPr>
              <w:t>úlérzékenység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0B5C" w14:textId="641BDCE8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n</w:t>
            </w:r>
            <w:r w:rsidR="00DD2130">
              <w:rPr>
                <w:szCs w:val="22"/>
                <w:lang w:val="hu-HU"/>
              </w:rPr>
              <w:t>em gyakori</w:t>
            </w:r>
          </w:p>
          <w:p w14:paraId="6AF00B5D" w14:textId="1BF68A7F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n</w:t>
            </w:r>
            <w:r w:rsidR="00DD2130">
              <w:rPr>
                <w:szCs w:val="22"/>
                <w:lang w:val="hu-HU"/>
              </w:rPr>
              <w:t>em gyakori</w:t>
            </w:r>
          </w:p>
          <w:p w14:paraId="6AF00B5E" w14:textId="5C2BF849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n</w:t>
            </w:r>
            <w:r w:rsidR="00DD2130">
              <w:rPr>
                <w:szCs w:val="22"/>
                <w:lang w:val="hu-HU"/>
              </w:rPr>
              <w:t>em gyakori</w:t>
            </w:r>
          </w:p>
        </w:tc>
      </w:tr>
      <w:tr w:rsidR="00DD2130" w14:paraId="6AF00B65" w14:textId="77777777" w:rsidTr="002E1226"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60" w14:textId="77777777" w:rsidR="00DD2130" w:rsidRDefault="00DD213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Pszichiátriai kórképek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61" w14:textId="1DE0F3AB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á</w:t>
            </w:r>
            <w:r w:rsidR="00DD2130">
              <w:rPr>
                <w:szCs w:val="22"/>
                <w:lang w:val="hu-HU"/>
              </w:rPr>
              <w:t>lmatlanság</w:t>
            </w:r>
          </w:p>
          <w:p w14:paraId="6AF00B62" w14:textId="59F0B738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s</w:t>
            </w:r>
            <w:r w:rsidR="00DD2130">
              <w:rPr>
                <w:szCs w:val="22"/>
                <w:lang w:val="hu-HU"/>
              </w:rPr>
              <w:t>zorongás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0B63" w14:textId="02B1BFDB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>yakori</w:t>
            </w:r>
          </w:p>
          <w:p w14:paraId="6AF00B64" w14:textId="7819E63C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>yakori</w:t>
            </w:r>
          </w:p>
        </w:tc>
      </w:tr>
      <w:tr w:rsidR="00DD2130" w14:paraId="6AF00B77" w14:textId="77777777" w:rsidTr="002E1226"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66" w14:textId="77777777" w:rsidR="00DD2130" w:rsidRDefault="00DD213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Idegrendszeri betegségek és tünetek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67" w14:textId="14A2760D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s</w:t>
            </w:r>
            <w:r w:rsidR="00DD2130">
              <w:rPr>
                <w:szCs w:val="22"/>
                <w:lang w:val="hu-HU"/>
              </w:rPr>
              <w:t>zédülés</w:t>
            </w:r>
          </w:p>
          <w:p w14:paraId="6AF00B68" w14:textId="37978AA5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f</w:t>
            </w:r>
            <w:r w:rsidR="00DD2130">
              <w:rPr>
                <w:szCs w:val="22"/>
                <w:lang w:val="hu-HU"/>
              </w:rPr>
              <w:t>ejfájás</w:t>
            </w:r>
          </w:p>
          <w:p w14:paraId="6AF00B69" w14:textId="4BAE9F14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e</w:t>
            </w:r>
            <w:r w:rsidR="00DD2130">
              <w:rPr>
                <w:szCs w:val="22"/>
                <w:lang w:val="hu-HU"/>
              </w:rPr>
              <w:t>gyensúlyzavar</w:t>
            </w:r>
          </w:p>
          <w:p w14:paraId="6AF00B6A" w14:textId="05199285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v</w:t>
            </w:r>
            <w:r w:rsidR="00DD2130">
              <w:rPr>
                <w:szCs w:val="22"/>
                <w:lang w:val="hu-HU"/>
              </w:rPr>
              <w:t>ertigo</w:t>
            </w:r>
          </w:p>
          <w:p w14:paraId="6AF00B6B" w14:textId="41169A09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p</w:t>
            </w:r>
            <w:r w:rsidR="00DD2130">
              <w:rPr>
                <w:szCs w:val="22"/>
                <w:lang w:val="hu-HU"/>
              </w:rPr>
              <w:t>araesthesia</w:t>
            </w:r>
          </w:p>
          <w:p w14:paraId="6AF00B6C" w14:textId="1B201B12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r</w:t>
            </w:r>
            <w:r w:rsidR="00DD2130">
              <w:rPr>
                <w:szCs w:val="22"/>
                <w:lang w:val="hu-HU"/>
              </w:rPr>
              <w:t>emegés</w:t>
            </w:r>
          </w:p>
          <w:p w14:paraId="6AF00B6D" w14:textId="607FEE82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>örcsroham</w:t>
            </w:r>
            <w:r w:rsidR="006E35C2">
              <w:rPr>
                <w:szCs w:val="22"/>
                <w:vertAlign w:val="superscript"/>
                <w:lang w:val="hu-HU"/>
              </w:rPr>
              <w:t>2</w:t>
            </w:r>
          </w:p>
          <w:p w14:paraId="6AF00B6E" w14:textId="04DFDA78" w:rsidR="006E0F39" w:rsidRDefault="00215290" w:rsidP="00EF530C">
            <w:pPr>
              <w:suppressAutoHyphens w:val="0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t</w:t>
            </w:r>
            <w:r w:rsidR="00DD2130">
              <w:rPr>
                <w:szCs w:val="22"/>
                <w:lang w:val="hu-HU"/>
              </w:rPr>
              <w:t>rigeminus neuralgia</w:t>
            </w:r>
            <w:r w:rsidR="007F2B79" w:rsidRPr="0032626E">
              <w:rPr>
                <w:szCs w:val="22"/>
                <w:vertAlign w:val="superscript"/>
                <w:lang w:val="hu-HU"/>
              </w:rPr>
              <w:t>3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0B6F" w14:textId="1ACCD349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>yakori</w:t>
            </w:r>
          </w:p>
          <w:p w14:paraId="6AF00B70" w14:textId="3ED25902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>yakori</w:t>
            </w:r>
          </w:p>
          <w:p w14:paraId="6AF00B71" w14:textId="26AD7220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>yakori</w:t>
            </w:r>
          </w:p>
          <w:p w14:paraId="6AF00B72" w14:textId="67000BA4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>yakori</w:t>
            </w:r>
          </w:p>
          <w:p w14:paraId="6AF00B73" w14:textId="07CB8080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>yakori</w:t>
            </w:r>
          </w:p>
          <w:p w14:paraId="6AF00B74" w14:textId="250D73E3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>yakori</w:t>
            </w:r>
          </w:p>
          <w:p w14:paraId="6AF00B75" w14:textId="10238696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n</w:t>
            </w:r>
            <w:r w:rsidR="00DD2130">
              <w:rPr>
                <w:szCs w:val="22"/>
                <w:lang w:val="hu-HU"/>
              </w:rPr>
              <w:t>em gyakori</w:t>
            </w:r>
          </w:p>
          <w:p w14:paraId="6AF00B76" w14:textId="3DEEE808" w:rsidR="006E0F39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n</w:t>
            </w:r>
            <w:r w:rsidR="00DD2130">
              <w:rPr>
                <w:szCs w:val="22"/>
                <w:lang w:val="hu-HU"/>
              </w:rPr>
              <w:t>em gyakori</w:t>
            </w:r>
          </w:p>
        </w:tc>
      </w:tr>
      <w:tr w:rsidR="00DD2130" w14:paraId="6AF00B7D" w14:textId="77777777" w:rsidTr="002E1226"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78" w14:textId="77777777" w:rsidR="00DD2130" w:rsidRDefault="00DD213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lang w:val="hu-HU"/>
              </w:rPr>
              <w:t>Szívbetegségek és a szívvel kapcsolatos tünetek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79" w14:textId="114855F3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p</w:t>
            </w:r>
            <w:r w:rsidR="00DD2130">
              <w:rPr>
                <w:szCs w:val="22"/>
                <w:lang w:val="hu-HU"/>
              </w:rPr>
              <w:t>alpitatio</w:t>
            </w:r>
          </w:p>
          <w:p w14:paraId="6AF00B7A" w14:textId="1F15F2FE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t</w:t>
            </w:r>
            <w:r w:rsidR="00DD2130">
              <w:rPr>
                <w:szCs w:val="22"/>
                <w:lang w:val="hu-HU"/>
              </w:rPr>
              <w:t>achycardia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0B7B" w14:textId="2817B817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>yakori</w:t>
            </w:r>
          </w:p>
          <w:p w14:paraId="6AF00B7C" w14:textId="30FE1E93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n</w:t>
            </w:r>
            <w:r w:rsidR="00DD2130">
              <w:rPr>
                <w:szCs w:val="22"/>
                <w:lang w:val="hu-HU"/>
              </w:rPr>
              <w:t>em gyakori</w:t>
            </w:r>
          </w:p>
        </w:tc>
      </w:tr>
      <w:tr w:rsidR="00DD2130" w14:paraId="6AF00B81" w14:textId="77777777" w:rsidTr="002E1226"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7E" w14:textId="77777777" w:rsidR="00DD2130" w:rsidRDefault="00DD213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lang w:val="hu-HU"/>
              </w:rPr>
              <w:t xml:space="preserve">Érbetegségek és tünetek 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7F" w14:textId="0D45815F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h</w:t>
            </w:r>
            <w:r w:rsidR="006C4125">
              <w:rPr>
                <w:szCs w:val="22"/>
                <w:lang w:val="hu-HU"/>
              </w:rPr>
              <w:t>ypotensio</w:t>
            </w:r>
            <w:r w:rsidR="006C4125">
              <w:rPr>
                <w:szCs w:val="22"/>
                <w:vertAlign w:val="superscript"/>
                <w:lang w:val="hu-HU"/>
              </w:rPr>
              <w:t>4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0B80" w14:textId="3E80E0D8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n</w:t>
            </w:r>
            <w:r w:rsidR="00DD2130">
              <w:rPr>
                <w:szCs w:val="22"/>
                <w:lang w:val="hu-HU"/>
              </w:rPr>
              <w:t>em gyakori</w:t>
            </w:r>
          </w:p>
        </w:tc>
      </w:tr>
      <w:tr w:rsidR="00DD2130" w14:paraId="6AF00B87" w14:textId="77777777" w:rsidTr="002E1226"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82" w14:textId="77777777" w:rsidR="00DD2130" w:rsidRDefault="00DD213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Légzőrendszeri, mellkasi és mediastinalis betegségek és tünetek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83" w14:textId="713E954F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d</w:t>
            </w:r>
            <w:r w:rsidR="00DD2130">
              <w:rPr>
                <w:szCs w:val="22"/>
                <w:lang w:val="hu-HU"/>
              </w:rPr>
              <w:t>yspnoe</w:t>
            </w:r>
          </w:p>
          <w:p w14:paraId="6AF00B84" w14:textId="08F2E58C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t</w:t>
            </w:r>
            <w:r w:rsidR="00DD2130">
              <w:rPr>
                <w:szCs w:val="22"/>
                <w:lang w:val="hu-HU"/>
              </w:rPr>
              <w:t>orok- és garatfájdalom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0B85" w14:textId="695CEA6C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>yakori</w:t>
            </w:r>
          </w:p>
          <w:p w14:paraId="6AF00B86" w14:textId="2C9A24C6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>yakori</w:t>
            </w:r>
          </w:p>
        </w:tc>
      </w:tr>
      <w:tr w:rsidR="00DD2130" w14:paraId="6AF00B91" w14:textId="77777777" w:rsidTr="002E1226"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88" w14:textId="77777777" w:rsidR="00DD2130" w:rsidRDefault="00DD213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Emésztőrendszeri betegségek és tünetek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89" w14:textId="30819D37" w:rsidR="00DD2130" w:rsidRDefault="00215290" w:rsidP="00EF530C">
            <w:pPr>
              <w:tabs>
                <w:tab w:val="clear" w:pos="567"/>
                <w:tab w:val="center" w:pos="1478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h</w:t>
            </w:r>
            <w:r w:rsidR="00DD2130">
              <w:rPr>
                <w:szCs w:val="22"/>
                <w:lang w:val="hu-HU"/>
              </w:rPr>
              <w:t>ányinger</w:t>
            </w:r>
          </w:p>
          <w:p w14:paraId="6AF00B8A" w14:textId="77792649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h</w:t>
            </w:r>
            <w:r w:rsidR="00DD2130">
              <w:rPr>
                <w:szCs w:val="22"/>
                <w:lang w:val="hu-HU"/>
              </w:rPr>
              <w:t>ányás</w:t>
            </w:r>
          </w:p>
          <w:p w14:paraId="6AF00B8B" w14:textId="7DBEC084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s</w:t>
            </w:r>
            <w:r w:rsidR="00DD2130">
              <w:rPr>
                <w:szCs w:val="22"/>
                <w:lang w:val="hu-HU"/>
              </w:rPr>
              <w:t>zékrekedés</w:t>
            </w:r>
          </w:p>
          <w:p w14:paraId="6AF00B8C" w14:textId="19EC8DDA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d</w:t>
            </w:r>
            <w:r w:rsidR="00DD2130">
              <w:rPr>
                <w:szCs w:val="22"/>
                <w:lang w:val="hu-HU"/>
              </w:rPr>
              <w:t xml:space="preserve">yspepsia 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0B8D" w14:textId="230AAE74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>yakori</w:t>
            </w:r>
          </w:p>
          <w:p w14:paraId="6AF00B8E" w14:textId="6BD34BD7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>yakori</w:t>
            </w:r>
          </w:p>
          <w:p w14:paraId="6AF00B8F" w14:textId="24115DAF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>yakori</w:t>
            </w:r>
          </w:p>
          <w:p w14:paraId="6AF00B90" w14:textId="4943CFAD" w:rsidR="00DD2130" w:rsidRDefault="00215290" w:rsidP="00EF530C">
            <w:pPr>
              <w:tabs>
                <w:tab w:val="clear" w:pos="567"/>
              </w:tabs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>yakori</w:t>
            </w:r>
          </w:p>
        </w:tc>
      </w:tr>
      <w:tr w:rsidR="00DD2130" w14:paraId="6AF00B97" w14:textId="77777777" w:rsidTr="002E1226"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92" w14:textId="77777777" w:rsidR="00DD2130" w:rsidRDefault="00DD213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lang w:val="hu-HU"/>
              </w:rPr>
              <w:t xml:space="preserve">A bőr és a bőr alatti szövet betegségei és tünetei 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93" w14:textId="4982F62A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b</w:t>
            </w:r>
            <w:r w:rsidR="00DD2130">
              <w:rPr>
                <w:szCs w:val="22"/>
                <w:lang w:val="hu-HU"/>
              </w:rPr>
              <w:t>őrkiütés</w:t>
            </w:r>
          </w:p>
          <w:p w14:paraId="6AF00B94" w14:textId="402A8CB0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u</w:t>
            </w:r>
            <w:r w:rsidR="00DD2130">
              <w:rPr>
                <w:szCs w:val="22"/>
                <w:lang w:val="hu-HU"/>
              </w:rPr>
              <w:t>rticaria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0B95" w14:textId="3B641733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n</w:t>
            </w:r>
            <w:r w:rsidR="00DD2130">
              <w:rPr>
                <w:szCs w:val="22"/>
                <w:lang w:val="hu-HU"/>
              </w:rPr>
              <w:t>em gyakori</w:t>
            </w:r>
          </w:p>
          <w:p w14:paraId="6AF00B96" w14:textId="09DAE283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n</w:t>
            </w:r>
            <w:r w:rsidR="00DD2130">
              <w:rPr>
                <w:szCs w:val="22"/>
                <w:lang w:val="hu-HU"/>
              </w:rPr>
              <w:t>em gyakori</w:t>
            </w:r>
          </w:p>
        </w:tc>
      </w:tr>
      <w:tr w:rsidR="00DD2130" w14:paraId="6AF00B9B" w14:textId="77777777" w:rsidTr="002E1226"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98" w14:textId="77777777" w:rsidR="00DD2130" w:rsidRDefault="00DD213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A csont- és izomrendszer, valamint a kötőszövet betegségei és tünetei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99" w14:textId="2D306D0B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h</w:t>
            </w:r>
            <w:r w:rsidR="00DD2130">
              <w:rPr>
                <w:szCs w:val="22"/>
                <w:lang w:val="hu-HU"/>
              </w:rPr>
              <w:t>átfájás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0B9A" w14:textId="35D41457" w:rsidR="00DD2130" w:rsidRDefault="00844E7E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 xml:space="preserve">yakori </w:t>
            </w:r>
          </w:p>
        </w:tc>
      </w:tr>
      <w:tr w:rsidR="00DD2130" w14:paraId="6AF00BA1" w14:textId="77777777" w:rsidTr="002E1226"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9C" w14:textId="77777777" w:rsidR="00DD2130" w:rsidRDefault="00DD213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Általános tünetek, az alkalmazás helyén fellépő reakciók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9D" w14:textId="241D232D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a</w:t>
            </w:r>
            <w:r w:rsidR="00DD2130">
              <w:rPr>
                <w:szCs w:val="22"/>
                <w:lang w:val="hu-HU"/>
              </w:rPr>
              <w:t>sthenia</w:t>
            </w:r>
          </w:p>
          <w:p w14:paraId="6AF00B9E" w14:textId="13FB648B" w:rsidR="00DD2130" w:rsidRDefault="00215290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m</w:t>
            </w:r>
            <w:r w:rsidR="00DD2130">
              <w:rPr>
                <w:szCs w:val="22"/>
                <w:lang w:val="hu-HU"/>
              </w:rPr>
              <w:t>ellkasi diszkomfortérzés</w:t>
            </w:r>
            <w:r w:rsidR="009041FA">
              <w:rPr>
                <w:szCs w:val="22"/>
                <w:vertAlign w:val="superscript"/>
                <w:lang w:val="hu-HU"/>
              </w:rPr>
              <w:t>4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0B9F" w14:textId="51381B9D" w:rsidR="00DD2130" w:rsidRDefault="00844E7E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g</w:t>
            </w:r>
            <w:r w:rsidR="00DD2130">
              <w:rPr>
                <w:szCs w:val="22"/>
                <w:lang w:val="hu-HU"/>
              </w:rPr>
              <w:t>yakori</w:t>
            </w:r>
          </w:p>
          <w:p w14:paraId="6AF00BA0" w14:textId="70883544" w:rsidR="00DD2130" w:rsidRDefault="00844E7E" w:rsidP="00EF530C">
            <w:pPr>
              <w:tabs>
                <w:tab w:val="clear" w:pos="567"/>
              </w:tabs>
              <w:suppressAutoHyphens w:val="0"/>
              <w:snapToGrid w:val="0"/>
              <w:spacing w:line="240" w:lineRule="auto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n</w:t>
            </w:r>
            <w:r w:rsidR="00DD2130">
              <w:rPr>
                <w:szCs w:val="22"/>
                <w:lang w:val="hu-HU"/>
              </w:rPr>
              <w:t>em gyakori</w:t>
            </w:r>
          </w:p>
        </w:tc>
      </w:tr>
    </w:tbl>
    <w:p w14:paraId="6AF00BA2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vertAlign w:val="superscript"/>
          <w:lang w:val="hu-HU"/>
        </w:rPr>
        <w:t xml:space="preserve">1 </w:t>
      </w:r>
      <w:r>
        <w:rPr>
          <w:szCs w:val="22"/>
          <w:lang w:val="hu-HU"/>
        </w:rPr>
        <w:t>Lásd 4.4 pont.</w:t>
      </w:r>
    </w:p>
    <w:p w14:paraId="0851F100" w14:textId="77777777" w:rsidR="00C57CE8" w:rsidRDefault="00DD2130" w:rsidP="00EF530C">
      <w:pPr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vertAlign w:val="superscript"/>
          <w:lang w:val="hu-HU"/>
        </w:rPr>
        <w:t>2</w:t>
      </w:r>
      <w:r>
        <w:rPr>
          <w:szCs w:val="22"/>
          <w:lang w:val="hu-HU"/>
        </w:rPr>
        <w:t xml:space="preserve"> </w:t>
      </w:r>
      <w:r w:rsidR="00D0757B">
        <w:rPr>
          <w:szCs w:val="22"/>
          <w:lang w:val="hu-HU"/>
        </w:rPr>
        <w:t>Lásd 4.3 és 4.4. pont.</w:t>
      </w:r>
    </w:p>
    <w:p w14:paraId="383B4A85" w14:textId="51597951" w:rsidR="00C57CE8" w:rsidRPr="00E94ECE" w:rsidRDefault="00170452" w:rsidP="0032626E">
      <w:pPr>
        <w:suppressAutoHyphens w:val="0"/>
        <w:spacing w:line="240" w:lineRule="auto"/>
        <w:rPr>
          <w:szCs w:val="22"/>
          <w:lang w:val="hu-HU"/>
        </w:rPr>
      </w:pPr>
      <w:r w:rsidRPr="0032626E">
        <w:rPr>
          <w:szCs w:val="22"/>
          <w:vertAlign w:val="superscript"/>
          <w:lang w:val="hu-HU"/>
        </w:rPr>
        <w:t>3</w:t>
      </w:r>
      <w:r w:rsidRPr="00E94ECE">
        <w:rPr>
          <w:szCs w:val="22"/>
          <w:lang w:val="hu-HU"/>
        </w:rPr>
        <w:t xml:space="preserve"> </w:t>
      </w:r>
      <w:r w:rsidR="003E4F9A">
        <w:rPr>
          <w:szCs w:val="22"/>
          <w:lang w:val="hu-HU"/>
        </w:rPr>
        <w:t>M</w:t>
      </w:r>
      <w:r w:rsidR="00E94ECE" w:rsidRPr="0032626E">
        <w:rPr>
          <w:szCs w:val="22"/>
          <w:lang w:val="hu-HU"/>
        </w:rPr>
        <w:t xml:space="preserve">agában foglalja mind a </w:t>
      </w:r>
      <w:r w:rsidR="00E94ECE" w:rsidRPr="0032626E">
        <w:rPr>
          <w:i/>
          <w:szCs w:val="22"/>
          <w:lang w:val="hu-HU"/>
        </w:rPr>
        <w:t>de</w:t>
      </w:r>
      <w:r w:rsidR="00B416D3">
        <w:rPr>
          <w:i/>
          <w:szCs w:val="22"/>
          <w:lang w:val="hu-HU"/>
        </w:rPr>
        <w:t> </w:t>
      </w:r>
      <w:r w:rsidR="00E94ECE" w:rsidRPr="0032626E">
        <w:rPr>
          <w:i/>
          <w:szCs w:val="22"/>
          <w:lang w:val="hu-HU"/>
        </w:rPr>
        <w:t>novo</w:t>
      </w:r>
      <w:r w:rsidR="00E94ECE" w:rsidRPr="0032626E">
        <w:rPr>
          <w:szCs w:val="22"/>
          <w:lang w:val="hu-HU"/>
        </w:rPr>
        <w:t xml:space="preserve"> tüneteket, mind a </w:t>
      </w:r>
      <w:r w:rsidR="00B416D3">
        <w:rPr>
          <w:szCs w:val="22"/>
          <w:lang w:val="hu-HU"/>
        </w:rPr>
        <w:t>már fennálló</w:t>
      </w:r>
      <w:r w:rsidR="00E94ECE" w:rsidRPr="0032626E">
        <w:rPr>
          <w:szCs w:val="22"/>
          <w:lang w:val="hu-HU"/>
        </w:rPr>
        <w:t xml:space="preserve"> trigemin</w:t>
      </w:r>
      <w:r w:rsidR="004C4ED7">
        <w:rPr>
          <w:szCs w:val="22"/>
          <w:lang w:val="hu-HU"/>
        </w:rPr>
        <w:t>us</w:t>
      </w:r>
      <w:r w:rsidR="00E94ECE" w:rsidRPr="0032626E">
        <w:rPr>
          <w:szCs w:val="22"/>
          <w:lang w:val="hu-HU"/>
        </w:rPr>
        <w:t xml:space="preserve"> neuralgia súlyosbodását</w:t>
      </w:r>
      <w:r w:rsidR="00292FD8">
        <w:rPr>
          <w:szCs w:val="22"/>
          <w:lang w:val="hu-HU"/>
        </w:rPr>
        <w:t>.</w:t>
      </w:r>
    </w:p>
    <w:p w14:paraId="6AF00BA4" w14:textId="5A7D6EFA" w:rsidR="00DD2130" w:rsidRDefault="00C57CE8" w:rsidP="00EF530C">
      <w:pPr>
        <w:suppressAutoHyphens w:val="0"/>
        <w:spacing w:line="240" w:lineRule="auto"/>
        <w:rPr>
          <w:szCs w:val="22"/>
          <w:u w:val="single"/>
          <w:lang w:val="hu-HU"/>
        </w:rPr>
      </w:pPr>
      <w:r w:rsidRPr="0032626E">
        <w:rPr>
          <w:szCs w:val="22"/>
          <w:vertAlign w:val="superscript"/>
          <w:lang w:val="hu-HU"/>
        </w:rPr>
        <w:t>4</w:t>
      </w:r>
      <w:r>
        <w:rPr>
          <w:szCs w:val="22"/>
          <w:lang w:val="hu-HU"/>
        </w:rPr>
        <w:t xml:space="preserve"> </w:t>
      </w:r>
      <w:r w:rsidR="00DD2130">
        <w:rPr>
          <w:szCs w:val="22"/>
          <w:lang w:val="hu-HU"/>
        </w:rPr>
        <w:t>A túlérzékenységgel összefüggésben megfigyelt mellékhatások.</w:t>
      </w:r>
    </w:p>
    <w:p w14:paraId="6AF00BA5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u w:val="single"/>
          <w:lang w:val="hu-HU"/>
        </w:rPr>
      </w:pPr>
    </w:p>
    <w:p w14:paraId="6AF00BA6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Egyes kiválasztott mellékhatások ismertetése</w:t>
      </w:r>
    </w:p>
    <w:p w14:paraId="6AF00BA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u w:val="single"/>
          <w:lang w:val="hu-HU"/>
        </w:rPr>
      </w:pPr>
    </w:p>
    <w:p w14:paraId="6AF00BA8" w14:textId="77777777" w:rsidR="00DD2130" w:rsidRPr="00177838" w:rsidRDefault="00DD2130" w:rsidP="00EF530C">
      <w:pPr>
        <w:suppressAutoHyphens w:val="0"/>
        <w:rPr>
          <w:szCs w:val="22"/>
          <w:lang w:val="hu-HU"/>
        </w:rPr>
      </w:pPr>
      <w:r w:rsidRPr="002E1226">
        <w:rPr>
          <w:i/>
          <w:szCs w:val="22"/>
          <w:lang w:val="hu-HU"/>
        </w:rPr>
        <w:t>Túlérzékenységi reakciók</w:t>
      </w:r>
    </w:p>
    <w:p w14:paraId="6AF00BA9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AA" w14:textId="6FEA872A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 forgalomba hozatalt követően túlérzékenységi reakciókat (beleértve az anaphylaxiát is) jelentettek az alábbi tünetek közül egy vagy több előfordulásával: dyspnoe, mellkasi diszkomfortérzés, hypotensio, angio</w:t>
      </w:r>
      <w:r w:rsidR="00C40BF7">
        <w:rPr>
          <w:szCs w:val="22"/>
          <w:lang w:val="hu-HU"/>
        </w:rPr>
        <w:t>o</w:t>
      </w:r>
      <w:r>
        <w:rPr>
          <w:szCs w:val="22"/>
          <w:lang w:val="hu-HU"/>
        </w:rPr>
        <w:t>edema, bőrkiütés és urticaria. A túlérzékenységi reakciókkal kapcsolatos további információkért lásd a 4.3 és 4.4 pontot.</w:t>
      </w:r>
    </w:p>
    <w:p w14:paraId="6AF00BAB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AC" w14:textId="77777777" w:rsidR="00DD2130" w:rsidRDefault="00DD2130" w:rsidP="002E1226">
      <w:pPr>
        <w:keepNext/>
        <w:suppressAutoHyphens w:val="0"/>
        <w:spacing w:line="240" w:lineRule="auto"/>
        <w:rPr>
          <w:u w:val="single"/>
          <w:lang w:val="hu-HU"/>
        </w:rPr>
      </w:pPr>
      <w:r>
        <w:rPr>
          <w:u w:val="single"/>
          <w:lang w:val="hu-HU"/>
        </w:rPr>
        <w:t>Feltételezett mellékhatások bejelentése</w:t>
      </w:r>
    </w:p>
    <w:p w14:paraId="6AF00BAD" w14:textId="77777777" w:rsidR="00DD2130" w:rsidRDefault="00DD2130" w:rsidP="002E1226">
      <w:pPr>
        <w:keepNext/>
        <w:suppressAutoHyphens w:val="0"/>
        <w:spacing w:line="240" w:lineRule="auto"/>
        <w:rPr>
          <w:u w:val="single"/>
          <w:lang w:val="hu-HU"/>
        </w:rPr>
      </w:pPr>
    </w:p>
    <w:p w14:paraId="6AF00BAE" w14:textId="77777777" w:rsidR="00DD2130" w:rsidRDefault="00DD2130" w:rsidP="00EF530C">
      <w:pPr>
        <w:suppressAutoHyphens w:val="0"/>
        <w:spacing w:line="240" w:lineRule="auto"/>
        <w:rPr>
          <w:lang w:val="hu-HU"/>
        </w:rPr>
      </w:pPr>
      <w:r>
        <w:rPr>
          <w:lang w:val="hu-HU"/>
        </w:rPr>
        <w:t>A gyógyszer engedélyezését követően lényeges a feltételezett mellékhatások bejelentése, mert ez fontos eszköze annak, hogy a gyógyszer előny/kockázat profilját folyamatosan figyelemmel lehessen kísérni.</w:t>
      </w:r>
    </w:p>
    <w:p w14:paraId="6AF00BAF" w14:textId="0F6E126B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  <w:r>
        <w:rPr>
          <w:lang w:val="hu-HU"/>
        </w:rPr>
        <w:t xml:space="preserve">Az egészségügyi szakembereket kérjük, hogy jelentsék be a feltételezett mellékhatásokat a hatóság részére az </w:t>
      </w:r>
      <w:r w:rsidR="007378E8">
        <w:fldChar w:fldCharType="begin"/>
      </w:r>
      <w:r w:rsidR="007378E8" w:rsidRPr="007378E8">
        <w:rPr>
          <w:lang w:val="hu-HU"/>
        </w:rPr>
        <w:instrText>HYPERLINK "http://www.ema.europa.eu/docs/en_GB/document_library/Template_or_form/2013/03/WC500139752.doc"</w:instrText>
      </w:r>
      <w:r w:rsidR="007378E8">
        <w:fldChar w:fldCharType="separate"/>
      </w:r>
      <w:r w:rsidR="00EB5EED" w:rsidRPr="002E1226">
        <w:rPr>
          <w:rStyle w:val="Hyperlink"/>
          <w:color w:val="000000" w:themeColor="text1"/>
          <w:highlight w:val="lightGray"/>
          <w:lang w:val="hu-HU"/>
        </w:rPr>
        <w:t>V. függelékben</w:t>
      </w:r>
      <w:r w:rsidR="007378E8">
        <w:rPr>
          <w:rStyle w:val="Hyperlink"/>
          <w:color w:val="000000" w:themeColor="text1"/>
          <w:highlight w:val="lightGray"/>
          <w:lang w:val="hu-HU"/>
        </w:rPr>
        <w:fldChar w:fldCharType="end"/>
      </w:r>
      <w:r w:rsidRPr="002E1226">
        <w:rPr>
          <w:color w:val="000000" w:themeColor="text1"/>
          <w:highlight w:val="lightGray"/>
          <w:shd w:val="clear" w:color="auto" w:fill="C0C0C0"/>
          <w:lang w:val="hu-HU"/>
        </w:rPr>
        <w:t xml:space="preserve"> </w:t>
      </w:r>
      <w:r w:rsidRPr="002E1226">
        <w:rPr>
          <w:highlight w:val="lightGray"/>
          <w:shd w:val="clear" w:color="auto" w:fill="C0C0C0"/>
          <w:lang w:val="hu-HU"/>
        </w:rPr>
        <w:t>található elérhetőségek valamelyikén keresztül</w:t>
      </w:r>
      <w:r>
        <w:rPr>
          <w:color w:val="008000"/>
          <w:lang w:val="hu-HU"/>
        </w:rPr>
        <w:t>.</w:t>
      </w:r>
    </w:p>
    <w:p w14:paraId="6AF00BB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23D17CB1" w14:textId="77777777" w:rsidR="00D43376" w:rsidRDefault="00D43376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171D5283" w14:textId="77777777" w:rsidR="00D43376" w:rsidRDefault="00D43376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BB1" w14:textId="77777777" w:rsidR="00DD2130" w:rsidRPr="00B13C33" w:rsidRDefault="00DD2130" w:rsidP="00D43376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lastRenderedPageBreak/>
        <w:t>4.9</w:t>
      </w:r>
      <w:r w:rsidRPr="00B13C33">
        <w:rPr>
          <w:b/>
          <w:szCs w:val="22"/>
          <w:lang w:val="hu-HU" w:eastAsia="en-US"/>
        </w:rPr>
        <w:tab/>
        <w:t>Túladagolás</w:t>
      </w:r>
    </w:p>
    <w:p w14:paraId="6AF00BB2" w14:textId="77777777" w:rsidR="00DD2130" w:rsidRDefault="00DD2130" w:rsidP="002E1226">
      <w:pPr>
        <w:keepNext/>
        <w:suppressAutoHyphens w:val="0"/>
        <w:spacing w:line="240" w:lineRule="auto"/>
        <w:rPr>
          <w:b/>
          <w:i/>
          <w:szCs w:val="22"/>
          <w:lang w:val="hu-HU"/>
        </w:rPr>
      </w:pPr>
    </w:p>
    <w:p w14:paraId="6AF00BB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Tünetek</w:t>
      </w:r>
    </w:p>
    <w:p w14:paraId="6AF00BB4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BB5" w14:textId="2E4CED95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 xml:space="preserve">A </w:t>
      </w:r>
      <w:r w:rsidR="00A87914">
        <w:rPr>
          <w:szCs w:val="22"/>
          <w:lang w:val="hu-HU"/>
        </w:rPr>
        <w:t>fampridin</w:t>
      </w:r>
      <w:r>
        <w:rPr>
          <w:szCs w:val="22"/>
          <w:lang w:val="hu-HU"/>
        </w:rPr>
        <w:t xml:space="preserve"> túladagolásának akut tünetei a központi idegrendszer izgalmából következtek, és a következők voltak: zavartság, remegés, diaphoresis, görcsroham és amnesia.</w:t>
      </w:r>
    </w:p>
    <w:p w14:paraId="6AF00BB6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B7" w14:textId="42DAC7B2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 nagy dózisú 4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 xml:space="preserve">aminopiridin központi idegrendszeri </w:t>
      </w:r>
      <w:r w:rsidR="00730270">
        <w:rPr>
          <w:szCs w:val="22"/>
          <w:lang w:val="hu-HU"/>
        </w:rPr>
        <w:t>mellék</w:t>
      </w:r>
      <w:r>
        <w:rPr>
          <w:szCs w:val="22"/>
          <w:lang w:val="hu-HU"/>
        </w:rPr>
        <w:t>hatásai a következők: szédülés, zavartság, görcsrohamok, status epilepticus, akaratlan és choreoathetoid mozgás. Nagy dózis mellett kialakuló egyéb mellékhatás az arrhythmia (pl. supraventricularis tachycardia és bradycardia) és a potenciális QT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megnyúlás következtében kialakuló ventricularis tachycardia. Hypertensio eseteit is jelentették.</w:t>
      </w:r>
    </w:p>
    <w:p w14:paraId="6AF00BB8" w14:textId="77777777" w:rsidR="00DD2130" w:rsidRDefault="00DD2130" w:rsidP="00EF530C">
      <w:pPr>
        <w:suppressAutoHyphens w:val="0"/>
        <w:rPr>
          <w:szCs w:val="22"/>
          <w:u w:val="single"/>
          <w:lang w:val="hu-HU"/>
        </w:rPr>
      </w:pPr>
    </w:p>
    <w:p w14:paraId="6AF00BB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Kezelés</w:t>
      </w:r>
    </w:p>
    <w:p w14:paraId="6AF00BB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u w:val="single"/>
          <w:lang w:val="hu-HU"/>
        </w:rPr>
      </w:pPr>
    </w:p>
    <w:p w14:paraId="6AF00BBB" w14:textId="4B81D698" w:rsidR="00DD2130" w:rsidRDefault="00844E7E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T</w:t>
      </w:r>
      <w:r w:rsidR="00DD2130">
        <w:rPr>
          <w:szCs w:val="22"/>
          <w:lang w:val="hu-HU"/>
        </w:rPr>
        <w:t>úladagolás</w:t>
      </w:r>
      <w:r>
        <w:rPr>
          <w:szCs w:val="22"/>
          <w:lang w:val="hu-HU"/>
        </w:rPr>
        <w:t xml:space="preserve"> esetén a</w:t>
      </w:r>
      <w:r w:rsidR="00DD2130">
        <w:rPr>
          <w:szCs w:val="22"/>
          <w:lang w:val="hu-HU"/>
        </w:rPr>
        <w:t xml:space="preserve"> betegeket támogató kezelésben kell részesíteni. Az ismétlődő görcsrohamok ellen benzodiazepinek, fenitoin vagy egyéb alkalmas akut görcsgátló kezelés adható.</w:t>
      </w:r>
    </w:p>
    <w:p w14:paraId="6AF00BBC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BB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BBE" w14:textId="77777777" w:rsidR="00DD2130" w:rsidRPr="00B13C33" w:rsidRDefault="00DD2130" w:rsidP="00BB58E1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5.</w:t>
      </w:r>
      <w:r w:rsidRPr="00B13C33">
        <w:rPr>
          <w:b/>
          <w:szCs w:val="22"/>
          <w:lang w:val="hu-HU" w:eastAsia="en-US"/>
        </w:rPr>
        <w:tab/>
        <w:t>FARMAKOLÓGIAI TULAJDONSÁGOK</w:t>
      </w:r>
    </w:p>
    <w:p w14:paraId="6AF00BB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BC0" w14:textId="77777777" w:rsidR="00DD2130" w:rsidRPr="00B13C33" w:rsidRDefault="00DD2130" w:rsidP="00BB58E1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 xml:space="preserve">5.1 </w:t>
      </w:r>
      <w:r w:rsidRPr="00B13C33">
        <w:rPr>
          <w:b/>
          <w:szCs w:val="22"/>
          <w:lang w:val="hu-HU" w:eastAsia="en-US"/>
        </w:rPr>
        <w:tab/>
        <w:t>Farmakodinámiás tulajdonságok</w:t>
      </w:r>
    </w:p>
    <w:p w14:paraId="6AF00BC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BC2" w14:textId="4F1268DF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Farmakoterápiás csoport: Az idegrendszer egyéb gyógyszerei, ATC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kód: N07XX07.</w:t>
      </w:r>
    </w:p>
    <w:p w14:paraId="6AF00BC3" w14:textId="77777777" w:rsidR="00DD2130" w:rsidRDefault="00DD2130" w:rsidP="00EF530C">
      <w:pPr>
        <w:suppressAutoHyphens w:val="0"/>
        <w:spacing w:line="240" w:lineRule="auto"/>
        <w:rPr>
          <w:b/>
          <w:i/>
          <w:szCs w:val="22"/>
          <w:u w:val="single"/>
          <w:lang w:val="hu-HU"/>
        </w:rPr>
      </w:pPr>
    </w:p>
    <w:p w14:paraId="6AF00BC4" w14:textId="77777777" w:rsidR="00DD2130" w:rsidRDefault="00DD2130" w:rsidP="00EF530C">
      <w:pPr>
        <w:suppressAutoHyphens w:val="0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Farmakodinámiás hatások</w:t>
      </w:r>
    </w:p>
    <w:p w14:paraId="6AF00BC5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C6" w14:textId="5E2BE189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A Fampyra káliumcsatorna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 xml:space="preserve">blokkoló. A káliumcsatornák blokkolása révén a </w:t>
      </w:r>
      <w:r w:rsidR="00A87914">
        <w:rPr>
          <w:szCs w:val="22"/>
          <w:lang w:val="hu-HU"/>
        </w:rPr>
        <w:t>fampridin</w:t>
      </w:r>
      <w:r>
        <w:rPr>
          <w:szCs w:val="22"/>
          <w:lang w:val="hu-HU"/>
        </w:rPr>
        <w:t xml:space="preserve"> csökkenti az ezen csatornákon keresztüli ionkiáramlást, ezzel megnyújtja a repolarizálódást, és így serkenti az akciós potenciál kialakulását a demielinizált axonokon, és fokozza a neurológiai működést. Valószínű, hogy az akciós potenciál kialakulásának serkentése révén több impulzus haladhat át a központi idegrendszeren.</w:t>
      </w:r>
    </w:p>
    <w:p w14:paraId="6AF00BC7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C8" w14:textId="77777777" w:rsidR="00DD2130" w:rsidRDefault="00DD2130" w:rsidP="00EF530C">
      <w:pPr>
        <w:suppressAutoHyphens w:val="0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Klinikai hatásosság és biztonságosság</w:t>
      </w:r>
    </w:p>
    <w:p w14:paraId="6AF00BC9" w14:textId="77777777" w:rsidR="00DD2130" w:rsidRDefault="00DD2130" w:rsidP="00EF530C">
      <w:pPr>
        <w:suppressAutoHyphens w:val="0"/>
        <w:rPr>
          <w:szCs w:val="22"/>
          <w:u w:val="single"/>
          <w:lang w:val="hu-HU"/>
        </w:rPr>
      </w:pPr>
    </w:p>
    <w:p w14:paraId="6AF00BCA" w14:textId="06B336CA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Három, III. fázisú, randomizált, kettős vak, placebokontrollos megerősítő vizsgálatot végeztek (MS</w:t>
      </w:r>
      <w:r w:rsidR="000048E0">
        <w:rPr>
          <w:szCs w:val="22"/>
          <w:lang w:val="hu-HU"/>
        </w:rPr>
        <w:noBreakHyphen/>
      </w:r>
      <w:r>
        <w:rPr>
          <w:szCs w:val="22"/>
          <w:lang w:val="hu-HU"/>
        </w:rPr>
        <w:t>F203, MS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F204 és 218MS305). A reszponderek (terápiás választ adó betegek) aránya független volt az egyidejűleg alkalmazott immunmoduláns terápiától (beleértve az interferonokat, a glatiramer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 xml:space="preserve">acetátot, a fingolimodot és a natalizumabot is). A Fampyra </w:t>
      </w:r>
      <w:r w:rsidR="00844E7E">
        <w:rPr>
          <w:szCs w:val="22"/>
          <w:lang w:val="hu-HU"/>
        </w:rPr>
        <w:t>dózis</w:t>
      </w:r>
      <w:r>
        <w:rPr>
          <w:szCs w:val="22"/>
          <w:lang w:val="hu-HU"/>
        </w:rPr>
        <w:t>a naponta kétszer 10 mg volt.</w:t>
      </w:r>
    </w:p>
    <w:p w14:paraId="6AF00BCB" w14:textId="77777777" w:rsidR="00DD2130" w:rsidRDefault="00DD2130" w:rsidP="00EF530C">
      <w:pPr>
        <w:suppressAutoHyphens w:val="0"/>
        <w:rPr>
          <w:i/>
          <w:szCs w:val="22"/>
          <w:u w:val="single"/>
          <w:lang w:val="hu-HU"/>
        </w:rPr>
      </w:pPr>
    </w:p>
    <w:p w14:paraId="6AF00BCC" w14:textId="35D9EB58" w:rsidR="00DD2130" w:rsidRDefault="00DD2130" w:rsidP="00EF530C">
      <w:pPr>
        <w:suppressAutoHyphens w:val="0"/>
        <w:rPr>
          <w:i/>
          <w:szCs w:val="22"/>
          <w:u w:val="single"/>
          <w:lang w:val="hu-HU"/>
        </w:rPr>
      </w:pPr>
      <w:r>
        <w:rPr>
          <w:i/>
          <w:szCs w:val="22"/>
          <w:u w:val="single"/>
          <w:lang w:val="hu-HU"/>
        </w:rPr>
        <w:t>MS</w:t>
      </w:r>
      <w:r w:rsidR="000048E0">
        <w:rPr>
          <w:i/>
          <w:szCs w:val="22"/>
          <w:u w:val="single"/>
          <w:lang w:val="hu-HU"/>
        </w:rPr>
        <w:t>-</w:t>
      </w:r>
      <w:r>
        <w:rPr>
          <w:i/>
          <w:szCs w:val="22"/>
          <w:u w:val="single"/>
          <w:lang w:val="hu-HU"/>
        </w:rPr>
        <w:t>F203 és MS</w:t>
      </w:r>
      <w:r w:rsidR="000048E0">
        <w:rPr>
          <w:i/>
          <w:szCs w:val="22"/>
          <w:u w:val="single"/>
          <w:lang w:val="hu-HU"/>
        </w:rPr>
        <w:t>-</w:t>
      </w:r>
      <w:r>
        <w:rPr>
          <w:i/>
          <w:szCs w:val="22"/>
          <w:u w:val="single"/>
          <w:lang w:val="hu-HU"/>
        </w:rPr>
        <w:t>F204 vizsgálatok</w:t>
      </w:r>
    </w:p>
    <w:p w14:paraId="6AF00BCD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CE" w14:textId="5127F804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Az MS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F203 és MS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F204 vizsgálatokban az elsődleges végpont a járás sebessége tekintetében reszponder betegek arányának meghatározása volt, amit a „25 lábnyi (7,62 méternyi) távolság megtétele időre” (T25FW) teszttel mértek. Reszpondernek minősült az a beteg, akinek a kettős vak időszak során mért járási sebessége a lehetséges maximum 4 mérésből legalább 3 alkalommal gyorsabb volt, mint a kezelés nélküli 5 vizsgálat valamelyikén mért legnagyobb sebesség.</w:t>
      </w:r>
    </w:p>
    <w:p w14:paraId="6AF00BCF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D0" w14:textId="32389A64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 Fampyra-kezelést kapó betegek között szignifikánsan nagyobb arányban voltak reszponderek, mint a placebocsoportban (MS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F203: 34,8%, ill. 8,3%, p &lt; 0,001; MS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F204: 42,9%, ill. 9,3%; p &lt; 0,001).</w:t>
      </w:r>
    </w:p>
    <w:p w14:paraId="6AF00BD1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D2" w14:textId="2303CCC3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 Fampyra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kezelésre terápiás választ adó betegek járása az MS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F203 vizsgálatban átlagosan 26,3%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kal lett gyorsabb, szemben a placebocsoporttal, ahol a sebesség növekedése 5,3% volt (p &lt; 0,001). Ugyanezek az értékek az MS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F204 vizsgálatban: 25,3%, ill. 7,8% (p &lt; 0,001). A javulás a kezelés megkezdése után gyorsan (néhány héten belül) bekövetkezett.</w:t>
      </w:r>
    </w:p>
    <w:p w14:paraId="6AF00BD3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D4" w14:textId="22C0BEF3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lastRenderedPageBreak/>
        <w:t>Az eredmények azt mutatták, hogy a járás statisztikailag és klinikailag is jelentős mértékben javult. Az értékelés a „12 elemű skála a járás vizsgálatához sclerosis multiplexben” (MSWS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12) alapján történt.</w:t>
      </w:r>
    </w:p>
    <w:p w14:paraId="6AF00BD5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BD6" w14:textId="63D32683" w:rsidR="00DD2130" w:rsidRPr="002E1226" w:rsidRDefault="00CF7C51" w:rsidP="00EF530C">
      <w:pPr>
        <w:keepNext/>
        <w:suppressAutoHyphens w:val="0"/>
        <w:rPr>
          <w:b/>
          <w:bCs/>
          <w:iCs/>
          <w:szCs w:val="22"/>
          <w:lang w:val="hu-HU"/>
        </w:rPr>
      </w:pPr>
      <w:r w:rsidRPr="002E1226">
        <w:rPr>
          <w:b/>
          <w:bCs/>
          <w:iCs/>
          <w:szCs w:val="22"/>
          <w:lang w:val="hu-HU"/>
        </w:rPr>
        <w:t>2</w:t>
      </w:r>
      <w:r w:rsidR="00DD2130" w:rsidRPr="002E1226">
        <w:rPr>
          <w:b/>
          <w:bCs/>
          <w:iCs/>
          <w:szCs w:val="22"/>
          <w:lang w:val="hu-HU"/>
        </w:rPr>
        <w:t>. táblázat: Az MS</w:t>
      </w:r>
      <w:r w:rsidR="000048E0" w:rsidRPr="002E1226">
        <w:rPr>
          <w:b/>
          <w:bCs/>
          <w:iCs/>
          <w:szCs w:val="22"/>
          <w:lang w:val="hu-HU"/>
        </w:rPr>
        <w:t>-</w:t>
      </w:r>
      <w:r w:rsidR="00DD2130" w:rsidRPr="002E1226">
        <w:rPr>
          <w:b/>
          <w:bCs/>
          <w:iCs/>
          <w:szCs w:val="22"/>
          <w:lang w:val="hu-HU"/>
        </w:rPr>
        <w:t>F203 és MS</w:t>
      </w:r>
      <w:r w:rsidR="000048E0" w:rsidRPr="002E1226">
        <w:rPr>
          <w:b/>
          <w:bCs/>
          <w:iCs/>
          <w:szCs w:val="22"/>
          <w:lang w:val="hu-HU"/>
        </w:rPr>
        <w:t>-</w:t>
      </w:r>
      <w:r w:rsidR="00DD2130" w:rsidRPr="002E1226">
        <w:rPr>
          <w:b/>
          <w:bCs/>
          <w:iCs/>
          <w:szCs w:val="22"/>
          <w:lang w:val="hu-HU"/>
        </w:rPr>
        <w:t>F204 vizsgálatok</w:t>
      </w:r>
    </w:p>
    <w:p w14:paraId="6AF00BD7" w14:textId="77777777" w:rsidR="00DD2130" w:rsidRDefault="00DD2130" w:rsidP="00EF530C">
      <w:pPr>
        <w:keepNext/>
        <w:suppressAutoHyphens w:val="0"/>
        <w:rPr>
          <w:szCs w:val="22"/>
          <w:lang w:val="hu-HU"/>
        </w:rPr>
      </w:pPr>
    </w:p>
    <w:tbl>
      <w:tblPr>
        <w:tblW w:w="940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87"/>
        <w:gridCol w:w="1750"/>
        <w:gridCol w:w="1750"/>
        <w:gridCol w:w="1752"/>
        <w:gridCol w:w="1868"/>
      </w:tblGrid>
      <w:tr w:rsidR="00DD2130" w14:paraId="6AF00BDB" w14:textId="77777777" w:rsidTr="002E1226">
        <w:trPr>
          <w:tblHeader/>
        </w:trPr>
        <w:tc>
          <w:tcPr>
            <w:tcW w:w="22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AF00BD8" w14:textId="77777777" w:rsidR="00DD2130" w:rsidRDefault="00DD2130" w:rsidP="00EF530C">
            <w:pPr>
              <w:keepNext/>
              <w:suppressAutoHyphens w:val="0"/>
              <w:snapToGrid w:val="0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VIZSGÁLAT *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D9" w14:textId="77777777" w:rsidR="00DD2130" w:rsidRDefault="00DD2130" w:rsidP="00EF530C">
            <w:pPr>
              <w:keepNext/>
              <w:suppressAutoHyphens w:val="0"/>
              <w:autoSpaceDE w:val="0"/>
              <w:snapToGrid w:val="0"/>
              <w:ind w:left="-550" w:firstLine="550"/>
              <w:jc w:val="center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MS-F203</w:t>
            </w:r>
          </w:p>
        </w:tc>
        <w:tc>
          <w:tcPr>
            <w:tcW w:w="3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0BDA" w14:textId="77777777" w:rsidR="00DD2130" w:rsidRDefault="00DD2130" w:rsidP="00EF530C">
            <w:pPr>
              <w:keepNext/>
              <w:suppressAutoHyphens w:val="0"/>
              <w:autoSpaceDE w:val="0"/>
              <w:snapToGrid w:val="0"/>
              <w:ind w:left="-550" w:firstLine="550"/>
              <w:jc w:val="center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MS-F204</w:t>
            </w:r>
          </w:p>
        </w:tc>
      </w:tr>
      <w:tr w:rsidR="00DD2130" w14:paraId="6AF00BE1" w14:textId="77777777" w:rsidTr="002E1226">
        <w:trPr>
          <w:tblHeader/>
        </w:trPr>
        <w:tc>
          <w:tcPr>
            <w:tcW w:w="22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AF00BDC" w14:textId="77777777" w:rsidR="00DD2130" w:rsidRDefault="00DD2130" w:rsidP="00EF530C">
            <w:pPr>
              <w:keepNext/>
              <w:suppressAutoHyphens w:val="0"/>
              <w:snapToGrid w:val="0"/>
              <w:rPr>
                <w:szCs w:val="22"/>
                <w:lang w:val="hu-HU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6AF00BDD" w14:textId="77777777" w:rsidR="00DD2130" w:rsidRDefault="00DD2130" w:rsidP="00EF530C">
            <w:pPr>
              <w:keepNext/>
              <w:suppressAutoHyphens w:val="0"/>
              <w:autoSpaceDE w:val="0"/>
              <w:snapToGrid w:val="0"/>
              <w:ind w:left="-550" w:firstLine="550"/>
              <w:jc w:val="right"/>
              <w:rPr>
                <w:b/>
                <w:szCs w:val="22"/>
                <w:lang w:val="hu-HU"/>
              </w:rPr>
            </w:pPr>
          </w:p>
        </w:tc>
        <w:tc>
          <w:tcPr>
            <w:tcW w:w="1750" w:type="dxa"/>
            <w:tcBorders>
              <w:top w:val="single" w:sz="4" w:space="0" w:color="000000"/>
            </w:tcBorders>
            <w:shd w:val="clear" w:color="auto" w:fill="auto"/>
          </w:tcPr>
          <w:p w14:paraId="6AF00BDE" w14:textId="77777777" w:rsidR="00DD2130" w:rsidRDefault="00DD2130" w:rsidP="00EF530C">
            <w:pPr>
              <w:keepNext/>
              <w:suppressAutoHyphens w:val="0"/>
              <w:autoSpaceDE w:val="0"/>
              <w:snapToGrid w:val="0"/>
              <w:ind w:left="-550" w:firstLine="550"/>
              <w:rPr>
                <w:b/>
                <w:szCs w:val="22"/>
                <w:lang w:val="hu-HU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BDF" w14:textId="77777777" w:rsidR="00DD2130" w:rsidRDefault="00DD2130" w:rsidP="00EF530C">
            <w:pPr>
              <w:keepNext/>
              <w:suppressAutoHyphens w:val="0"/>
              <w:autoSpaceDE w:val="0"/>
              <w:snapToGrid w:val="0"/>
              <w:ind w:left="-550" w:firstLine="550"/>
              <w:jc w:val="right"/>
              <w:rPr>
                <w:b/>
                <w:szCs w:val="22"/>
                <w:lang w:val="hu-HU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shd w:val="clear" w:color="auto" w:fill="auto"/>
          </w:tcPr>
          <w:p w14:paraId="6AF00BE0" w14:textId="77777777" w:rsidR="00DD2130" w:rsidRDefault="00DD2130" w:rsidP="00EF530C">
            <w:pPr>
              <w:keepNext/>
              <w:suppressAutoHyphens w:val="0"/>
              <w:autoSpaceDE w:val="0"/>
              <w:snapToGrid w:val="0"/>
              <w:ind w:left="-550" w:firstLine="550"/>
              <w:rPr>
                <w:b/>
                <w:szCs w:val="22"/>
                <w:lang w:val="hu-HU"/>
              </w:rPr>
            </w:pPr>
          </w:p>
        </w:tc>
      </w:tr>
      <w:tr w:rsidR="00DD2130" w14:paraId="6AF00BE7" w14:textId="77777777" w:rsidTr="002E1226">
        <w:trPr>
          <w:cantSplit/>
          <w:tblHeader/>
        </w:trPr>
        <w:tc>
          <w:tcPr>
            <w:tcW w:w="22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BE2" w14:textId="77777777" w:rsidR="00DD2130" w:rsidRDefault="00DD2130" w:rsidP="00EF530C">
            <w:pPr>
              <w:suppressAutoHyphens w:val="0"/>
              <w:autoSpaceDE w:val="0"/>
              <w:snapToGrid w:val="0"/>
              <w:rPr>
                <w:b/>
                <w:szCs w:val="22"/>
                <w:vertAlign w:val="superscript"/>
                <w:lang w:val="hu-HU"/>
              </w:rPr>
            </w:pPr>
          </w:p>
        </w:tc>
        <w:tc>
          <w:tcPr>
            <w:tcW w:w="17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</w:tcPr>
          <w:p w14:paraId="6AF00BE3" w14:textId="69729D9C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Placebo</w:t>
            </w:r>
          </w:p>
        </w:tc>
        <w:tc>
          <w:tcPr>
            <w:tcW w:w="1750" w:type="dxa"/>
            <w:tcBorders>
              <w:left w:val="dotted" w:sz="4" w:space="0" w:color="000000"/>
              <w:bottom w:val="single" w:sz="4" w:space="0" w:color="000000"/>
            </w:tcBorders>
            <w:shd w:val="clear" w:color="auto" w:fill="auto"/>
          </w:tcPr>
          <w:p w14:paraId="6AF00BE4" w14:textId="367948FB" w:rsidR="00DD2130" w:rsidRDefault="00DD2130" w:rsidP="00CF7C51">
            <w:pPr>
              <w:suppressAutoHyphens w:val="0"/>
              <w:autoSpaceDE w:val="0"/>
              <w:snapToGrid w:val="0"/>
              <w:jc w:val="center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Fampyra</w:t>
            </w:r>
            <w:r>
              <w:rPr>
                <w:szCs w:val="22"/>
                <w:lang w:val="hu-HU"/>
              </w:rPr>
              <w:t xml:space="preserve"> </w:t>
            </w:r>
            <w:r>
              <w:rPr>
                <w:b/>
                <w:szCs w:val="22"/>
                <w:lang w:val="hu-HU"/>
              </w:rPr>
              <w:t>naponta kétszer 10</w:t>
            </w:r>
            <w:r w:rsidR="00CF7C51">
              <w:rPr>
                <w:b/>
                <w:szCs w:val="22"/>
                <w:lang w:val="hu-HU"/>
              </w:rPr>
              <w:t> </w:t>
            </w:r>
            <w:r>
              <w:rPr>
                <w:b/>
                <w:szCs w:val="22"/>
                <w:lang w:val="hu-HU"/>
              </w:rPr>
              <w:t>mg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</w:tcPr>
          <w:p w14:paraId="6AF00BE5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Placebo</w:t>
            </w:r>
          </w:p>
        </w:tc>
        <w:tc>
          <w:tcPr>
            <w:tcW w:w="1868" w:type="dxa"/>
            <w:tcBorders>
              <w:left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0BE6" w14:textId="65F19368" w:rsidR="00DD2130" w:rsidRDefault="00DD2130" w:rsidP="00CF7C51">
            <w:pPr>
              <w:suppressAutoHyphens w:val="0"/>
              <w:autoSpaceDE w:val="0"/>
              <w:snapToGrid w:val="0"/>
              <w:jc w:val="center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Fampyra</w:t>
            </w:r>
            <w:r>
              <w:rPr>
                <w:szCs w:val="22"/>
                <w:lang w:val="hu-HU"/>
              </w:rPr>
              <w:t xml:space="preserve"> </w:t>
            </w:r>
            <w:r>
              <w:rPr>
                <w:b/>
                <w:szCs w:val="22"/>
                <w:lang w:val="hu-HU"/>
              </w:rPr>
              <w:t>naponta kétszer 10</w:t>
            </w:r>
            <w:r w:rsidR="00CF7C51">
              <w:rPr>
                <w:b/>
                <w:szCs w:val="22"/>
                <w:lang w:val="hu-HU"/>
              </w:rPr>
              <w:t> </w:t>
            </w:r>
            <w:r>
              <w:rPr>
                <w:b/>
                <w:szCs w:val="22"/>
                <w:lang w:val="hu-HU"/>
              </w:rPr>
              <w:t>mg</w:t>
            </w:r>
          </w:p>
        </w:tc>
      </w:tr>
      <w:tr w:rsidR="00DD2130" w14:paraId="6AF00BED" w14:textId="77777777" w:rsidTr="002E1226">
        <w:trPr>
          <w:tblHeader/>
        </w:trPr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BE8" w14:textId="77777777" w:rsidR="00DD2130" w:rsidRDefault="00DD2130" w:rsidP="00EF530C">
            <w:pPr>
              <w:suppressAutoHyphens w:val="0"/>
              <w:autoSpaceDE w:val="0"/>
              <w:snapToGrid w:val="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betegszám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6AF00BE9" w14:textId="6D15635A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72</w:t>
            </w:r>
          </w:p>
        </w:tc>
        <w:tc>
          <w:tcPr>
            <w:tcW w:w="1750" w:type="dxa"/>
            <w:tcBorders>
              <w:left w:val="dotted" w:sz="4" w:space="0" w:color="000000"/>
            </w:tcBorders>
            <w:shd w:val="clear" w:color="auto" w:fill="auto"/>
          </w:tcPr>
          <w:p w14:paraId="6AF00BEA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224</w:t>
            </w:r>
          </w:p>
        </w:tc>
        <w:tc>
          <w:tcPr>
            <w:tcW w:w="1752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BEB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118</w:t>
            </w:r>
          </w:p>
        </w:tc>
        <w:tc>
          <w:tcPr>
            <w:tcW w:w="1868" w:type="dxa"/>
            <w:tcBorders>
              <w:left w:val="dotted" w:sz="4" w:space="0" w:color="000000"/>
              <w:right w:val="single" w:sz="4" w:space="0" w:color="000000"/>
            </w:tcBorders>
            <w:shd w:val="clear" w:color="auto" w:fill="auto"/>
          </w:tcPr>
          <w:p w14:paraId="6AF00BEC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119</w:t>
            </w:r>
          </w:p>
        </w:tc>
      </w:tr>
      <w:tr w:rsidR="00DD2130" w14:paraId="6AF00BF3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BEE" w14:textId="77777777" w:rsidR="00DD2130" w:rsidRDefault="00DD2130" w:rsidP="00EF530C">
            <w:pPr>
              <w:suppressAutoHyphens w:val="0"/>
              <w:autoSpaceDE w:val="0"/>
              <w:snapToGrid w:val="0"/>
              <w:rPr>
                <w:szCs w:val="22"/>
                <w:vertAlign w:val="superscript"/>
                <w:lang w:val="hu-HU"/>
              </w:rPr>
            </w:pPr>
          </w:p>
        </w:tc>
        <w:tc>
          <w:tcPr>
            <w:tcW w:w="1750" w:type="dxa"/>
            <w:tcBorders>
              <w:top w:val="dotted" w:sz="4" w:space="0" w:color="000000"/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BEF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b/>
                <w:szCs w:val="22"/>
                <w:lang w:val="hu-HU"/>
              </w:rPr>
            </w:pPr>
          </w:p>
        </w:tc>
        <w:tc>
          <w:tcPr>
            <w:tcW w:w="1750" w:type="dxa"/>
            <w:tcBorders>
              <w:left w:val="dotted" w:sz="4" w:space="0" w:color="000000"/>
            </w:tcBorders>
            <w:shd w:val="clear" w:color="auto" w:fill="auto"/>
          </w:tcPr>
          <w:p w14:paraId="6AF00BF0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b/>
                <w:szCs w:val="22"/>
                <w:lang w:val="hu-HU"/>
              </w:rPr>
            </w:pPr>
          </w:p>
        </w:tc>
        <w:tc>
          <w:tcPr>
            <w:tcW w:w="1752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BF1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b/>
                <w:szCs w:val="22"/>
                <w:lang w:val="hu-HU"/>
              </w:rPr>
            </w:pPr>
          </w:p>
        </w:tc>
        <w:tc>
          <w:tcPr>
            <w:tcW w:w="1868" w:type="dxa"/>
            <w:tcBorders>
              <w:left w:val="dotted" w:sz="4" w:space="0" w:color="000000"/>
              <w:right w:val="single" w:sz="4" w:space="0" w:color="000000"/>
            </w:tcBorders>
            <w:shd w:val="clear" w:color="auto" w:fill="auto"/>
          </w:tcPr>
          <w:p w14:paraId="6AF00BF2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b/>
                <w:szCs w:val="22"/>
                <w:lang w:val="hu-HU"/>
              </w:rPr>
            </w:pPr>
          </w:p>
        </w:tc>
      </w:tr>
      <w:tr w:rsidR="00DD2130" w14:paraId="6AF00BF9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BF4" w14:textId="77777777" w:rsidR="00DD2130" w:rsidRDefault="00DD2130" w:rsidP="00EF530C">
            <w:pPr>
              <w:suppressAutoHyphens w:val="0"/>
              <w:autoSpaceDE w:val="0"/>
              <w:snapToGrid w:val="0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Következetes javulás</w:t>
            </w:r>
          </w:p>
        </w:tc>
        <w:tc>
          <w:tcPr>
            <w:tcW w:w="1750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BF5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8,3%</w:t>
            </w:r>
          </w:p>
        </w:tc>
        <w:tc>
          <w:tcPr>
            <w:tcW w:w="1750" w:type="dxa"/>
            <w:tcBorders>
              <w:left w:val="dotted" w:sz="4" w:space="0" w:color="000000"/>
            </w:tcBorders>
            <w:shd w:val="clear" w:color="auto" w:fill="auto"/>
          </w:tcPr>
          <w:p w14:paraId="6AF00BF6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34,8%</w:t>
            </w:r>
          </w:p>
        </w:tc>
        <w:tc>
          <w:tcPr>
            <w:tcW w:w="1752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BF7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9,3%</w:t>
            </w:r>
          </w:p>
        </w:tc>
        <w:tc>
          <w:tcPr>
            <w:tcW w:w="1868" w:type="dxa"/>
            <w:tcBorders>
              <w:left w:val="dotted" w:sz="4" w:space="0" w:color="000000"/>
              <w:right w:val="single" w:sz="4" w:space="0" w:color="000000"/>
            </w:tcBorders>
            <w:shd w:val="clear" w:color="auto" w:fill="auto"/>
          </w:tcPr>
          <w:p w14:paraId="6AF00BF8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42,9%</w:t>
            </w:r>
          </w:p>
        </w:tc>
      </w:tr>
      <w:tr w:rsidR="00DD2130" w14:paraId="6AF00BFF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BFA" w14:textId="77777777" w:rsidR="00DD2130" w:rsidRDefault="00DD2130" w:rsidP="00EF530C">
            <w:pPr>
              <w:suppressAutoHyphens w:val="0"/>
              <w:autoSpaceDE w:val="0"/>
              <w:snapToGrid w:val="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Eltérés</w:t>
            </w:r>
          </w:p>
        </w:tc>
        <w:tc>
          <w:tcPr>
            <w:tcW w:w="1750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BFB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b/>
                <w:szCs w:val="22"/>
                <w:lang w:val="hu-HU"/>
              </w:rPr>
            </w:pPr>
          </w:p>
        </w:tc>
        <w:tc>
          <w:tcPr>
            <w:tcW w:w="1750" w:type="dxa"/>
            <w:tcBorders>
              <w:left w:val="dotted" w:sz="4" w:space="0" w:color="000000"/>
            </w:tcBorders>
            <w:shd w:val="clear" w:color="auto" w:fill="auto"/>
          </w:tcPr>
          <w:p w14:paraId="6AF00BFC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26,5%</w:t>
            </w:r>
          </w:p>
        </w:tc>
        <w:tc>
          <w:tcPr>
            <w:tcW w:w="1752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BFD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b/>
                <w:szCs w:val="22"/>
                <w:lang w:val="hu-HU"/>
              </w:rPr>
            </w:pPr>
          </w:p>
        </w:tc>
        <w:tc>
          <w:tcPr>
            <w:tcW w:w="1868" w:type="dxa"/>
            <w:tcBorders>
              <w:left w:val="dotted" w:sz="4" w:space="0" w:color="000000"/>
              <w:right w:val="single" w:sz="4" w:space="0" w:color="000000"/>
            </w:tcBorders>
            <w:shd w:val="clear" w:color="auto" w:fill="auto"/>
          </w:tcPr>
          <w:p w14:paraId="6AF00BFE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33,5%</w:t>
            </w:r>
          </w:p>
        </w:tc>
      </w:tr>
      <w:tr w:rsidR="00DD2130" w14:paraId="6AF00C09" w14:textId="77777777" w:rsidTr="002E1226">
        <w:tc>
          <w:tcPr>
            <w:tcW w:w="2287" w:type="dxa"/>
            <w:tcBorders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14:paraId="6AF00C00" w14:textId="77777777" w:rsidR="00DD2130" w:rsidRDefault="00DD2130" w:rsidP="00EF530C">
            <w:pPr>
              <w:suppressAutoHyphens w:val="0"/>
              <w:autoSpaceDE w:val="0"/>
              <w:snapToGrid w:val="0"/>
              <w:jc w:val="right"/>
              <w:rPr>
                <w:szCs w:val="22"/>
                <w:vertAlign w:val="subscript"/>
                <w:lang w:val="hu-HU"/>
              </w:rPr>
            </w:pPr>
            <w:r>
              <w:rPr>
                <w:szCs w:val="22"/>
                <w:lang w:val="hu-HU"/>
              </w:rPr>
              <w:t>CI</w:t>
            </w:r>
            <w:r>
              <w:rPr>
                <w:szCs w:val="22"/>
                <w:vertAlign w:val="subscript"/>
                <w:lang w:val="hu-HU"/>
              </w:rPr>
              <w:t>95%</w:t>
            </w:r>
          </w:p>
          <w:p w14:paraId="6AF00C01" w14:textId="7B5E876A" w:rsidR="00DD2130" w:rsidRDefault="00DD2130" w:rsidP="00EF530C">
            <w:pPr>
              <w:suppressAutoHyphens w:val="0"/>
              <w:autoSpaceDE w:val="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p</w:t>
            </w:r>
            <w:r w:rsidR="000048E0">
              <w:rPr>
                <w:szCs w:val="22"/>
                <w:lang w:val="hu-HU"/>
              </w:rPr>
              <w:t>-</w:t>
            </w:r>
            <w:r>
              <w:rPr>
                <w:szCs w:val="22"/>
                <w:lang w:val="hu-HU"/>
              </w:rPr>
              <w:t>érték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14:paraId="6AF00C02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</w:p>
        </w:tc>
        <w:tc>
          <w:tcPr>
            <w:tcW w:w="1750" w:type="dxa"/>
            <w:tcBorders>
              <w:left w:val="dotted" w:sz="4" w:space="0" w:color="000000"/>
              <w:bottom w:val="single" w:sz="12" w:space="0" w:color="000000"/>
            </w:tcBorders>
            <w:shd w:val="clear" w:color="auto" w:fill="auto"/>
          </w:tcPr>
          <w:p w14:paraId="6AF00C03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17,6%, 35,4%</w:t>
            </w:r>
          </w:p>
          <w:p w14:paraId="6AF00C04" w14:textId="7FB0EEE5" w:rsidR="00DD2130" w:rsidRDefault="00DD2130" w:rsidP="00CF7C51">
            <w:pPr>
              <w:suppressAutoHyphens w:val="0"/>
              <w:autoSpaceDE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&lt;</w:t>
            </w:r>
            <w:r w:rsidR="00CF7C51">
              <w:rPr>
                <w:szCs w:val="22"/>
                <w:lang w:val="hu-HU"/>
              </w:rPr>
              <w:t> </w:t>
            </w:r>
            <w:r>
              <w:rPr>
                <w:szCs w:val="22"/>
                <w:lang w:val="hu-HU"/>
              </w:rPr>
              <w:t>0,001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14:paraId="6AF00C05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</w:p>
        </w:tc>
        <w:tc>
          <w:tcPr>
            <w:tcW w:w="1868" w:type="dxa"/>
            <w:tcBorders>
              <w:left w:val="dotted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6AF00C06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23,2%, 43,9%</w:t>
            </w:r>
          </w:p>
          <w:p w14:paraId="6AF00C07" w14:textId="41C9B988" w:rsidR="00DD2130" w:rsidRDefault="00DD2130" w:rsidP="00EF530C">
            <w:pPr>
              <w:suppressAutoHyphens w:val="0"/>
              <w:autoSpaceDE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&lt;</w:t>
            </w:r>
            <w:r w:rsidR="00730270">
              <w:rPr>
                <w:szCs w:val="22"/>
                <w:lang w:val="hu-HU"/>
              </w:rPr>
              <w:t> </w:t>
            </w:r>
            <w:r>
              <w:rPr>
                <w:szCs w:val="22"/>
                <w:lang w:val="hu-HU"/>
              </w:rPr>
              <w:t>0,001</w:t>
            </w:r>
          </w:p>
          <w:p w14:paraId="6AF00C08" w14:textId="77777777" w:rsidR="00DD2130" w:rsidRDefault="00DD2130" w:rsidP="00EF530C">
            <w:pPr>
              <w:suppressAutoHyphens w:val="0"/>
              <w:autoSpaceDE w:val="0"/>
              <w:ind w:left="-550" w:firstLine="550"/>
              <w:jc w:val="center"/>
              <w:rPr>
                <w:szCs w:val="22"/>
                <w:lang w:val="hu-HU"/>
              </w:rPr>
            </w:pPr>
          </w:p>
        </w:tc>
      </w:tr>
      <w:tr w:rsidR="00DD2130" w14:paraId="6AF00C0F" w14:textId="77777777" w:rsidTr="002E1226">
        <w:tc>
          <w:tcPr>
            <w:tcW w:w="2287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</w:tcBorders>
            <w:shd w:val="clear" w:color="auto" w:fill="auto"/>
          </w:tcPr>
          <w:p w14:paraId="6AF00C0A" w14:textId="72DF7770" w:rsidR="00DD2130" w:rsidRDefault="00DD2130" w:rsidP="00CF7C51">
            <w:pPr>
              <w:suppressAutoHyphens w:val="0"/>
              <w:autoSpaceDE w:val="0"/>
              <w:snapToGrid w:val="0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≥</w:t>
            </w:r>
            <w:r w:rsidR="00CF7C51">
              <w:rPr>
                <w:b/>
                <w:szCs w:val="22"/>
                <w:lang w:val="hu-HU"/>
              </w:rPr>
              <w:t> </w:t>
            </w:r>
            <w:r>
              <w:rPr>
                <w:b/>
                <w:szCs w:val="22"/>
                <w:lang w:val="hu-HU"/>
              </w:rPr>
              <w:t>20% javulás</w:t>
            </w:r>
          </w:p>
        </w:tc>
        <w:tc>
          <w:tcPr>
            <w:tcW w:w="17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14:paraId="6AF00C0B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11,1%</w:t>
            </w:r>
          </w:p>
        </w:tc>
        <w:tc>
          <w:tcPr>
            <w:tcW w:w="1750" w:type="dxa"/>
            <w:tcBorders>
              <w:top w:val="single" w:sz="12" w:space="0" w:color="000000"/>
              <w:left w:val="dotted" w:sz="4" w:space="0" w:color="000000"/>
              <w:bottom w:val="single" w:sz="12" w:space="0" w:color="000000"/>
            </w:tcBorders>
            <w:shd w:val="clear" w:color="auto" w:fill="auto"/>
          </w:tcPr>
          <w:p w14:paraId="6AF00C0C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31,7%</w:t>
            </w:r>
          </w:p>
        </w:tc>
        <w:tc>
          <w:tcPr>
            <w:tcW w:w="175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14:paraId="6AF00C0D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15,3%</w:t>
            </w:r>
          </w:p>
        </w:tc>
        <w:tc>
          <w:tcPr>
            <w:tcW w:w="1868" w:type="dxa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6AF00C0E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34,5%</w:t>
            </w:r>
          </w:p>
        </w:tc>
      </w:tr>
      <w:tr w:rsidR="00DD2130" w14:paraId="6AF00C15" w14:textId="77777777" w:rsidTr="002E1226">
        <w:tc>
          <w:tcPr>
            <w:tcW w:w="2287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</w:tcBorders>
            <w:shd w:val="clear" w:color="auto" w:fill="auto"/>
          </w:tcPr>
          <w:p w14:paraId="6AF00C10" w14:textId="77777777" w:rsidR="00DD2130" w:rsidRDefault="00DD2130" w:rsidP="00EF530C">
            <w:pPr>
              <w:suppressAutoHyphens w:val="0"/>
              <w:autoSpaceDE w:val="0"/>
              <w:snapToGrid w:val="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 xml:space="preserve">Eltérés </w:t>
            </w:r>
          </w:p>
        </w:tc>
        <w:tc>
          <w:tcPr>
            <w:tcW w:w="17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14:paraId="6AF00C11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</w:p>
        </w:tc>
        <w:tc>
          <w:tcPr>
            <w:tcW w:w="1750" w:type="dxa"/>
            <w:tcBorders>
              <w:top w:val="single" w:sz="12" w:space="0" w:color="000000"/>
              <w:left w:val="dotted" w:sz="4" w:space="0" w:color="000000"/>
              <w:bottom w:val="single" w:sz="12" w:space="0" w:color="000000"/>
            </w:tcBorders>
            <w:shd w:val="clear" w:color="auto" w:fill="auto"/>
          </w:tcPr>
          <w:p w14:paraId="6AF00C12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20,6%</w:t>
            </w:r>
          </w:p>
        </w:tc>
        <w:tc>
          <w:tcPr>
            <w:tcW w:w="175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14:paraId="6AF00C13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</w:p>
        </w:tc>
        <w:tc>
          <w:tcPr>
            <w:tcW w:w="1868" w:type="dxa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6AF00C14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19,2%</w:t>
            </w:r>
          </w:p>
        </w:tc>
      </w:tr>
      <w:tr w:rsidR="00DD2130" w14:paraId="6AF00C1E" w14:textId="77777777" w:rsidTr="002E1226">
        <w:tc>
          <w:tcPr>
            <w:tcW w:w="2287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</w:tcBorders>
            <w:shd w:val="clear" w:color="auto" w:fill="auto"/>
          </w:tcPr>
          <w:p w14:paraId="6AF00C16" w14:textId="77777777" w:rsidR="00DD2130" w:rsidRDefault="00DD2130" w:rsidP="00EF530C">
            <w:pPr>
              <w:suppressAutoHyphens w:val="0"/>
              <w:autoSpaceDE w:val="0"/>
              <w:snapToGrid w:val="0"/>
              <w:jc w:val="right"/>
              <w:rPr>
                <w:szCs w:val="22"/>
                <w:vertAlign w:val="subscript"/>
                <w:lang w:val="hu-HU"/>
              </w:rPr>
            </w:pPr>
            <w:r>
              <w:rPr>
                <w:szCs w:val="22"/>
                <w:lang w:val="hu-HU"/>
              </w:rPr>
              <w:t>CI</w:t>
            </w:r>
            <w:r>
              <w:rPr>
                <w:szCs w:val="22"/>
                <w:vertAlign w:val="subscript"/>
                <w:lang w:val="hu-HU"/>
              </w:rPr>
              <w:t>95%</w:t>
            </w:r>
          </w:p>
          <w:p w14:paraId="6AF00C17" w14:textId="747DDD4C" w:rsidR="00DD2130" w:rsidRDefault="00DD2130" w:rsidP="00EF530C">
            <w:pPr>
              <w:suppressAutoHyphens w:val="0"/>
              <w:autoSpaceDE w:val="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p</w:t>
            </w:r>
            <w:r w:rsidR="000048E0">
              <w:rPr>
                <w:szCs w:val="22"/>
                <w:lang w:val="hu-HU"/>
              </w:rPr>
              <w:t>-</w:t>
            </w:r>
            <w:r>
              <w:rPr>
                <w:szCs w:val="22"/>
                <w:lang w:val="hu-HU"/>
              </w:rPr>
              <w:t>érték</w:t>
            </w:r>
          </w:p>
        </w:tc>
        <w:tc>
          <w:tcPr>
            <w:tcW w:w="17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14:paraId="6AF00C18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</w:p>
        </w:tc>
        <w:tc>
          <w:tcPr>
            <w:tcW w:w="1750" w:type="dxa"/>
            <w:tcBorders>
              <w:top w:val="single" w:sz="12" w:space="0" w:color="000000"/>
              <w:left w:val="dotted" w:sz="4" w:space="0" w:color="000000"/>
              <w:bottom w:val="single" w:sz="12" w:space="0" w:color="000000"/>
            </w:tcBorders>
            <w:shd w:val="clear" w:color="auto" w:fill="auto"/>
          </w:tcPr>
          <w:p w14:paraId="6AF00C19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11,1%, 30,1%</w:t>
            </w:r>
          </w:p>
          <w:p w14:paraId="6AF00C1A" w14:textId="01F5E626" w:rsidR="00DD2130" w:rsidRDefault="00DD2130" w:rsidP="00CF7C51">
            <w:pPr>
              <w:suppressAutoHyphens w:val="0"/>
              <w:autoSpaceDE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&lt;</w:t>
            </w:r>
            <w:r w:rsidR="00CF7C51">
              <w:rPr>
                <w:szCs w:val="22"/>
                <w:lang w:val="hu-HU"/>
              </w:rPr>
              <w:t> </w:t>
            </w:r>
            <w:r>
              <w:rPr>
                <w:szCs w:val="22"/>
                <w:lang w:val="hu-HU"/>
              </w:rPr>
              <w:t>0,001</w:t>
            </w:r>
          </w:p>
        </w:tc>
        <w:tc>
          <w:tcPr>
            <w:tcW w:w="175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14:paraId="6AF00C1B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</w:p>
        </w:tc>
        <w:tc>
          <w:tcPr>
            <w:tcW w:w="1868" w:type="dxa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6AF00C1C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8,5%, 29,9%</w:t>
            </w:r>
          </w:p>
          <w:p w14:paraId="6AF00C1D" w14:textId="518AE6FE" w:rsidR="00DD2130" w:rsidRDefault="00DD2130" w:rsidP="00CF7C51">
            <w:pPr>
              <w:suppressAutoHyphens w:val="0"/>
              <w:autoSpaceDE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&lt;</w:t>
            </w:r>
            <w:r w:rsidR="00CF7C51">
              <w:rPr>
                <w:szCs w:val="22"/>
                <w:lang w:val="hu-HU"/>
              </w:rPr>
              <w:t> </w:t>
            </w:r>
            <w:r>
              <w:rPr>
                <w:szCs w:val="22"/>
                <w:lang w:val="hu-HU"/>
              </w:rPr>
              <w:t>0,001</w:t>
            </w:r>
          </w:p>
        </w:tc>
      </w:tr>
      <w:tr w:rsidR="00DD2130" w14:paraId="6AF00C24" w14:textId="77777777" w:rsidTr="002E1226">
        <w:tc>
          <w:tcPr>
            <w:tcW w:w="2287" w:type="dxa"/>
            <w:tcBorders>
              <w:top w:val="single" w:sz="12" w:space="0" w:color="000000"/>
              <w:left w:val="single" w:sz="4" w:space="0" w:color="000000"/>
            </w:tcBorders>
            <w:shd w:val="clear" w:color="auto" w:fill="auto"/>
          </w:tcPr>
          <w:p w14:paraId="6AF00C1F" w14:textId="77777777" w:rsidR="00DD2130" w:rsidRDefault="00DD2130" w:rsidP="00EF530C">
            <w:pPr>
              <w:suppressAutoHyphens w:val="0"/>
              <w:autoSpaceDE w:val="0"/>
              <w:snapToGrid w:val="0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A járás sebessége</w:t>
            </w:r>
            <w:r>
              <w:rPr>
                <w:szCs w:val="22"/>
                <w:lang w:val="hu-HU"/>
              </w:rPr>
              <w:br/>
              <w:t xml:space="preserve">láb/másodperc </w:t>
            </w:r>
          </w:p>
        </w:tc>
        <w:tc>
          <w:tcPr>
            <w:tcW w:w="1750" w:type="dxa"/>
            <w:tcBorders>
              <w:top w:val="single" w:sz="12" w:space="0" w:color="000000"/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20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láb/másodperc</w:t>
            </w:r>
          </w:p>
        </w:tc>
        <w:tc>
          <w:tcPr>
            <w:tcW w:w="1750" w:type="dxa"/>
            <w:tcBorders>
              <w:top w:val="single" w:sz="12" w:space="0" w:color="000000"/>
              <w:left w:val="dotted" w:sz="4" w:space="0" w:color="000000"/>
            </w:tcBorders>
            <w:shd w:val="clear" w:color="auto" w:fill="auto"/>
          </w:tcPr>
          <w:p w14:paraId="6AF00C21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láb/másodperc</w:t>
            </w:r>
          </w:p>
        </w:tc>
        <w:tc>
          <w:tcPr>
            <w:tcW w:w="1752" w:type="dxa"/>
            <w:tcBorders>
              <w:top w:val="single" w:sz="12" w:space="0" w:color="000000"/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22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láb/másodperc</w:t>
            </w:r>
          </w:p>
        </w:tc>
        <w:tc>
          <w:tcPr>
            <w:tcW w:w="1868" w:type="dxa"/>
            <w:tcBorders>
              <w:top w:val="single" w:sz="12" w:space="0" w:color="000000"/>
              <w:left w:val="dotted" w:sz="4" w:space="0" w:color="000000"/>
              <w:right w:val="single" w:sz="4" w:space="0" w:color="000000"/>
            </w:tcBorders>
            <w:shd w:val="clear" w:color="auto" w:fill="auto"/>
          </w:tcPr>
          <w:p w14:paraId="6AF00C23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bookmarkStart w:id="1" w:name="OLE_LINK2"/>
            <w:r>
              <w:rPr>
                <w:szCs w:val="22"/>
                <w:lang w:val="hu-HU"/>
              </w:rPr>
              <w:t>láb/másodperc</w:t>
            </w:r>
            <w:bookmarkEnd w:id="1"/>
          </w:p>
        </w:tc>
      </w:tr>
      <w:tr w:rsidR="00DD2130" w14:paraId="6AF00C2A" w14:textId="77777777" w:rsidTr="002E1226">
        <w:trPr>
          <w:trHeight w:val="324"/>
        </w:trPr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25" w14:textId="77777777" w:rsidR="00DD2130" w:rsidRDefault="00DD2130" w:rsidP="00EF530C">
            <w:pPr>
              <w:suppressAutoHyphens w:val="0"/>
              <w:autoSpaceDE w:val="0"/>
              <w:snapToGrid w:val="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Kiinduláskor</w:t>
            </w:r>
          </w:p>
        </w:tc>
        <w:tc>
          <w:tcPr>
            <w:tcW w:w="1750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26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2,04</w:t>
            </w:r>
          </w:p>
        </w:tc>
        <w:tc>
          <w:tcPr>
            <w:tcW w:w="1750" w:type="dxa"/>
            <w:tcBorders>
              <w:left w:val="dotted" w:sz="4" w:space="0" w:color="000000"/>
            </w:tcBorders>
            <w:shd w:val="clear" w:color="auto" w:fill="auto"/>
          </w:tcPr>
          <w:p w14:paraId="6AF00C27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2,02</w:t>
            </w:r>
          </w:p>
        </w:tc>
        <w:tc>
          <w:tcPr>
            <w:tcW w:w="1752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28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2,21</w:t>
            </w:r>
          </w:p>
        </w:tc>
        <w:tc>
          <w:tcPr>
            <w:tcW w:w="1868" w:type="dxa"/>
            <w:tcBorders>
              <w:left w:val="dotted" w:sz="4" w:space="0" w:color="000000"/>
              <w:right w:val="single" w:sz="4" w:space="0" w:color="000000"/>
            </w:tcBorders>
            <w:shd w:val="clear" w:color="auto" w:fill="auto"/>
          </w:tcPr>
          <w:p w14:paraId="6AF00C29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2,12</w:t>
            </w:r>
          </w:p>
        </w:tc>
      </w:tr>
      <w:tr w:rsidR="00DD2130" w14:paraId="6AF00C30" w14:textId="77777777" w:rsidTr="002E1226">
        <w:trPr>
          <w:trHeight w:val="324"/>
        </w:trPr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2B" w14:textId="77777777" w:rsidR="00DD2130" w:rsidRDefault="00DD2130" w:rsidP="00EF530C">
            <w:pPr>
              <w:suppressAutoHyphens w:val="0"/>
              <w:autoSpaceDE w:val="0"/>
              <w:snapToGrid w:val="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A végpontban</w:t>
            </w:r>
          </w:p>
        </w:tc>
        <w:tc>
          <w:tcPr>
            <w:tcW w:w="1750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2C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2,15</w:t>
            </w:r>
          </w:p>
        </w:tc>
        <w:tc>
          <w:tcPr>
            <w:tcW w:w="1750" w:type="dxa"/>
            <w:tcBorders>
              <w:left w:val="dotted" w:sz="4" w:space="0" w:color="000000"/>
            </w:tcBorders>
            <w:shd w:val="clear" w:color="auto" w:fill="auto"/>
          </w:tcPr>
          <w:p w14:paraId="6AF00C2D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2,32</w:t>
            </w:r>
          </w:p>
        </w:tc>
        <w:tc>
          <w:tcPr>
            <w:tcW w:w="1752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2E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2,39</w:t>
            </w:r>
          </w:p>
        </w:tc>
        <w:tc>
          <w:tcPr>
            <w:tcW w:w="1868" w:type="dxa"/>
            <w:tcBorders>
              <w:left w:val="dotted" w:sz="4" w:space="0" w:color="000000"/>
              <w:right w:val="single" w:sz="4" w:space="0" w:color="000000"/>
            </w:tcBorders>
            <w:shd w:val="clear" w:color="auto" w:fill="auto"/>
          </w:tcPr>
          <w:p w14:paraId="6AF00C2F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2,43</w:t>
            </w:r>
          </w:p>
        </w:tc>
      </w:tr>
      <w:tr w:rsidR="00DD2130" w14:paraId="6AF00C36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31" w14:textId="77777777" w:rsidR="00DD2130" w:rsidRDefault="00DD2130" w:rsidP="00EF530C">
            <w:pPr>
              <w:suppressAutoHyphens w:val="0"/>
              <w:autoSpaceDE w:val="0"/>
              <w:snapToGrid w:val="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Változás</w:t>
            </w:r>
          </w:p>
        </w:tc>
        <w:tc>
          <w:tcPr>
            <w:tcW w:w="1750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32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0,11</w:t>
            </w:r>
          </w:p>
        </w:tc>
        <w:tc>
          <w:tcPr>
            <w:tcW w:w="1750" w:type="dxa"/>
            <w:tcBorders>
              <w:left w:val="dotted" w:sz="4" w:space="0" w:color="000000"/>
            </w:tcBorders>
            <w:shd w:val="clear" w:color="auto" w:fill="auto"/>
          </w:tcPr>
          <w:p w14:paraId="6AF00C33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0,30</w:t>
            </w:r>
          </w:p>
        </w:tc>
        <w:tc>
          <w:tcPr>
            <w:tcW w:w="1752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34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 xml:space="preserve">0,18 </w:t>
            </w:r>
          </w:p>
        </w:tc>
        <w:tc>
          <w:tcPr>
            <w:tcW w:w="1868" w:type="dxa"/>
            <w:tcBorders>
              <w:left w:val="dotted" w:sz="4" w:space="0" w:color="000000"/>
              <w:right w:val="single" w:sz="4" w:space="0" w:color="000000"/>
            </w:tcBorders>
            <w:shd w:val="clear" w:color="auto" w:fill="auto"/>
          </w:tcPr>
          <w:p w14:paraId="6AF00C35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0,31</w:t>
            </w:r>
          </w:p>
        </w:tc>
      </w:tr>
      <w:tr w:rsidR="00DD2130" w14:paraId="6AF00C3A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37" w14:textId="77777777" w:rsidR="00DD2130" w:rsidRDefault="00DD2130" w:rsidP="00EF530C">
            <w:pPr>
              <w:suppressAutoHyphens w:val="0"/>
              <w:autoSpaceDE w:val="0"/>
              <w:snapToGrid w:val="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Eltérés</w:t>
            </w:r>
          </w:p>
        </w:tc>
        <w:tc>
          <w:tcPr>
            <w:tcW w:w="350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AF00C38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0,19</w:t>
            </w:r>
          </w:p>
        </w:tc>
        <w:tc>
          <w:tcPr>
            <w:tcW w:w="362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F00C39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0,12</w:t>
            </w:r>
          </w:p>
        </w:tc>
      </w:tr>
      <w:tr w:rsidR="00DD2130" w14:paraId="6AF00C3E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3B" w14:textId="0C07C231" w:rsidR="00DD2130" w:rsidRDefault="00DD2130" w:rsidP="00EF530C">
            <w:pPr>
              <w:suppressAutoHyphens w:val="0"/>
              <w:autoSpaceDE w:val="0"/>
              <w:snapToGrid w:val="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p</w:t>
            </w:r>
            <w:r w:rsidR="000048E0">
              <w:rPr>
                <w:szCs w:val="22"/>
                <w:lang w:val="hu-HU"/>
              </w:rPr>
              <w:t>-</w:t>
            </w:r>
            <w:r>
              <w:rPr>
                <w:szCs w:val="22"/>
                <w:lang w:val="hu-HU"/>
              </w:rPr>
              <w:t>érték</w:t>
            </w:r>
          </w:p>
        </w:tc>
        <w:tc>
          <w:tcPr>
            <w:tcW w:w="350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AF00C3C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0,010</w:t>
            </w:r>
          </w:p>
        </w:tc>
        <w:tc>
          <w:tcPr>
            <w:tcW w:w="362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F00C3D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0,038</w:t>
            </w:r>
          </w:p>
        </w:tc>
      </w:tr>
      <w:tr w:rsidR="00DD2130" w14:paraId="6AF00C44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3F" w14:textId="77777777" w:rsidR="00DD2130" w:rsidRDefault="00DD2130" w:rsidP="00EF530C">
            <w:pPr>
              <w:suppressAutoHyphens w:val="0"/>
              <w:autoSpaceDE w:val="0"/>
              <w:snapToGrid w:val="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Átlagos változás (%)</w:t>
            </w:r>
          </w:p>
        </w:tc>
        <w:tc>
          <w:tcPr>
            <w:tcW w:w="1750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40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5,24</w:t>
            </w:r>
          </w:p>
        </w:tc>
        <w:tc>
          <w:tcPr>
            <w:tcW w:w="1750" w:type="dxa"/>
            <w:tcBorders>
              <w:left w:val="dotted" w:sz="4" w:space="0" w:color="000000"/>
            </w:tcBorders>
            <w:shd w:val="clear" w:color="auto" w:fill="auto"/>
          </w:tcPr>
          <w:p w14:paraId="6AF00C41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13,88</w:t>
            </w:r>
          </w:p>
        </w:tc>
        <w:tc>
          <w:tcPr>
            <w:tcW w:w="1752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42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7,74</w:t>
            </w:r>
          </w:p>
        </w:tc>
        <w:tc>
          <w:tcPr>
            <w:tcW w:w="1868" w:type="dxa"/>
            <w:tcBorders>
              <w:left w:val="dotted" w:sz="4" w:space="0" w:color="000000"/>
              <w:right w:val="single" w:sz="4" w:space="0" w:color="000000"/>
            </w:tcBorders>
            <w:shd w:val="clear" w:color="auto" w:fill="auto"/>
          </w:tcPr>
          <w:p w14:paraId="6AF00C43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14,36</w:t>
            </w:r>
          </w:p>
        </w:tc>
      </w:tr>
      <w:tr w:rsidR="00DD2130" w14:paraId="6AF00C48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45" w14:textId="77777777" w:rsidR="00DD2130" w:rsidRDefault="00DD2130" w:rsidP="00EF530C">
            <w:pPr>
              <w:suppressAutoHyphens w:val="0"/>
              <w:autoSpaceDE w:val="0"/>
              <w:snapToGrid w:val="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Eltérés</w:t>
            </w:r>
          </w:p>
        </w:tc>
        <w:tc>
          <w:tcPr>
            <w:tcW w:w="350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AF00C46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8,65</w:t>
            </w:r>
          </w:p>
        </w:tc>
        <w:tc>
          <w:tcPr>
            <w:tcW w:w="362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F00C47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6,62</w:t>
            </w:r>
          </w:p>
        </w:tc>
      </w:tr>
      <w:tr w:rsidR="00DD2130" w14:paraId="6AF00C4C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49" w14:textId="20B19490" w:rsidR="00DD2130" w:rsidRDefault="00DD2130" w:rsidP="00EF530C">
            <w:pPr>
              <w:suppressAutoHyphens w:val="0"/>
              <w:autoSpaceDE w:val="0"/>
              <w:snapToGrid w:val="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p</w:t>
            </w:r>
            <w:r w:rsidR="000048E0">
              <w:rPr>
                <w:szCs w:val="22"/>
                <w:lang w:val="hu-HU"/>
              </w:rPr>
              <w:t>-</w:t>
            </w:r>
            <w:r>
              <w:rPr>
                <w:szCs w:val="22"/>
                <w:lang w:val="hu-HU"/>
              </w:rPr>
              <w:t>érték</w:t>
            </w:r>
          </w:p>
        </w:tc>
        <w:tc>
          <w:tcPr>
            <w:tcW w:w="350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AF00C4A" w14:textId="58CC780A" w:rsidR="00DD2130" w:rsidRDefault="00DD2130" w:rsidP="008E7ECB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&lt;</w:t>
            </w:r>
            <w:r w:rsidR="008E7ECB">
              <w:rPr>
                <w:szCs w:val="22"/>
                <w:lang w:val="hu-HU"/>
              </w:rPr>
              <w:t> </w:t>
            </w:r>
            <w:r>
              <w:rPr>
                <w:szCs w:val="22"/>
                <w:lang w:val="hu-HU"/>
              </w:rPr>
              <w:t>0,001</w:t>
            </w:r>
          </w:p>
        </w:tc>
        <w:tc>
          <w:tcPr>
            <w:tcW w:w="362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F00C4B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0,007</w:t>
            </w:r>
          </w:p>
        </w:tc>
      </w:tr>
      <w:tr w:rsidR="00DD2130" w14:paraId="6AF00C52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4D" w14:textId="579D2C15" w:rsidR="00DD2130" w:rsidRDefault="00DD2130" w:rsidP="00EF530C">
            <w:pPr>
              <w:suppressAutoHyphens w:val="0"/>
              <w:autoSpaceDE w:val="0"/>
              <w:snapToGrid w:val="0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MSWS</w:t>
            </w:r>
            <w:r w:rsidR="000048E0">
              <w:rPr>
                <w:szCs w:val="22"/>
                <w:lang w:val="hu-HU"/>
              </w:rPr>
              <w:t>-</w:t>
            </w:r>
            <w:r>
              <w:rPr>
                <w:szCs w:val="22"/>
                <w:lang w:val="hu-HU"/>
              </w:rPr>
              <w:t>12 pontszám (átlag, standard hiba)</w:t>
            </w:r>
          </w:p>
        </w:tc>
        <w:tc>
          <w:tcPr>
            <w:tcW w:w="1750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4E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</w:p>
        </w:tc>
        <w:tc>
          <w:tcPr>
            <w:tcW w:w="1750" w:type="dxa"/>
            <w:tcBorders>
              <w:left w:val="dotted" w:sz="4" w:space="0" w:color="000000"/>
            </w:tcBorders>
            <w:shd w:val="clear" w:color="auto" w:fill="auto"/>
          </w:tcPr>
          <w:p w14:paraId="6AF00C4F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</w:p>
        </w:tc>
        <w:tc>
          <w:tcPr>
            <w:tcW w:w="1752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50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</w:p>
        </w:tc>
        <w:tc>
          <w:tcPr>
            <w:tcW w:w="1868" w:type="dxa"/>
            <w:tcBorders>
              <w:left w:val="dotted" w:sz="4" w:space="0" w:color="000000"/>
              <w:right w:val="single" w:sz="4" w:space="0" w:color="000000"/>
            </w:tcBorders>
            <w:shd w:val="clear" w:color="auto" w:fill="auto"/>
          </w:tcPr>
          <w:p w14:paraId="6AF00C51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</w:p>
        </w:tc>
      </w:tr>
      <w:tr w:rsidR="00DD2130" w14:paraId="6AF00C58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53" w14:textId="77777777" w:rsidR="00DD2130" w:rsidRDefault="00DD2130" w:rsidP="00EF530C">
            <w:pPr>
              <w:suppressAutoHyphens w:val="0"/>
              <w:autoSpaceDE w:val="0"/>
              <w:snapToGrid w:val="0"/>
              <w:jc w:val="right"/>
              <w:rPr>
                <w:szCs w:val="22"/>
                <w:vertAlign w:val="superscript"/>
                <w:lang w:val="hu-HU"/>
              </w:rPr>
            </w:pPr>
            <w:r>
              <w:rPr>
                <w:szCs w:val="22"/>
                <w:lang w:val="hu-HU"/>
              </w:rPr>
              <w:t>Kiinduláskor</w:t>
            </w:r>
            <w:r>
              <w:rPr>
                <w:szCs w:val="22"/>
                <w:vertAlign w:val="superscript"/>
                <w:lang w:val="hu-HU"/>
              </w:rPr>
              <w:t xml:space="preserve"> </w:t>
            </w:r>
          </w:p>
        </w:tc>
        <w:tc>
          <w:tcPr>
            <w:tcW w:w="1750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54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69,27 (2,22)</w:t>
            </w:r>
          </w:p>
        </w:tc>
        <w:tc>
          <w:tcPr>
            <w:tcW w:w="1750" w:type="dxa"/>
            <w:tcBorders>
              <w:left w:val="dotted" w:sz="4" w:space="0" w:color="000000"/>
            </w:tcBorders>
            <w:shd w:val="clear" w:color="auto" w:fill="auto"/>
          </w:tcPr>
          <w:p w14:paraId="6AF00C55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71,06 (1,34)</w:t>
            </w:r>
          </w:p>
        </w:tc>
        <w:tc>
          <w:tcPr>
            <w:tcW w:w="1752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56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67,03 (1,90)</w:t>
            </w:r>
          </w:p>
        </w:tc>
        <w:tc>
          <w:tcPr>
            <w:tcW w:w="1868" w:type="dxa"/>
            <w:tcBorders>
              <w:left w:val="dotted" w:sz="4" w:space="0" w:color="000000"/>
              <w:right w:val="single" w:sz="4" w:space="0" w:color="000000"/>
            </w:tcBorders>
            <w:shd w:val="clear" w:color="auto" w:fill="auto"/>
          </w:tcPr>
          <w:p w14:paraId="6AF00C57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73,81 (1,87)</w:t>
            </w:r>
          </w:p>
        </w:tc>
      </w:tr>
      <w:tr w:rsidR="00DD2130" w14:paraId="6AF00C5E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59" w14:textId="77777777" w:rsidR="00DD2130" w:rsidRDefault="00DD2130" w:rsidP="00EF530C">
            <w:pPr>
              <w:suppressAutoHyphens w:val="0"/>
              <w:autoSpaceDE w:val="0"/>
              <w:snapToGrid w:val="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Átlagos változás</w:t>
            </w:r>
          </w:p>
        </w:tc>
        <w:tc>
          <w:tcPr>
            <w:tcW w:w="1750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5A" w14:textId="43B0FE51" w:rsidR="00DD2130" w:rsidRDefault="00853E14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–</w:t>
            </w:r>
            <w:r w:rsidR="00DD2130">
              <w:rPr>
                <w:szCs w:val="22"/>
                <w:lang w:val="hu-HU"/>
              </w:rPr>
              <w:t>0,01 (1,46)</w:t>
            </w:r>
          </w:p>
        </w:tc>
        <w:tc>
          <w:tcPr>
            <w:tcW w:w="1750" w:type="dxa"/>
            <w:tcBorders>
              <w:left w:val="dotted" w:sz="4" w:space="0" w:color="000000"/>
            </w:tcBorders>
            <w:shd w:val="clear" w:color="auto" w:fill="auto"/>
          </w:tcPr>
          <w:p w14:paraId="6AF00C5B" w14:textId="78193759" w:rsidR="00DD2130" w:rsidRDefault="00853E14" w:rsidP="00EF530C">
            <w:pPr>
              <w:suppressAutoHyphens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–</w:t>
            </w:r>
            <w:r w:rsidR="00DD2130">
              <w:rPr>
                <w:szCs w:val="22"/>
                <w:lang w:val="hu-HU"/>
              </w:rPr>
              <w:t>2,84 (0,878)</w:t>
            </w:r>
          </w:p>
        </w:tc>
        <w:tc>
          <w:tcPr>
            <w:tcW w:w="1752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5C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0,87 (1,22)</w:t>
            </w:r>
          </w:p>
        </w:tc>
        <w:tc>
          <w:tcPr>
            <w:tcW w:w="1868" w:type="dxa"/>
            <w:tcBorders>
              <w:left w:val="dotted" w:sz="4" w:space="0" w:color="000000"/>
              <w:right w:val="single" w:sz="4" w:space="0" w:color="000000"/>
            </w:tcBorders>
            <w:shd w:val="clear" w:color="auto" w:fill="auto"/>
          </w:tcPr>
          <w:p w14:paraId="6AF00C5D" w14:textId="7A6D4DEF" w:rsidR="00DD2130" w:rsidRDefault="00853E14" w:rsidP="00EF530C">
            <w:pPr>
              <w:suppressAutoHyphens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–</w:t>
            </w:r>
            <w:r w:rsidR="00DD2130">
              <w:rPr>
                <w:szCs w:val="22"/>
                <w:lang w:val="hu-HU"/>
              </w:rPr>
              <w:t>2,77 (1,20)</w:t>
            </w:r>
          </w:p>
        </w:tc>
      </w:tr>
      <w:tr w:rsidR="00DD2130" w14:paraId="6AF00C62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5F" w14:textId="77777777" w:rsidR="00DD2130" w:rsidRDefault="00DD2130" w:rsidP="00EF530C">
            <w:pPr>
              <w:suppressAutoHyphens w:val="0"/>
              <w:autoSpaceDE w:val="0"/>
              <w:snapToGrid w:val="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Eltérés</w:t>
            </w:r>
          </w:p>
        </w:tc>
        <w:tc>
          <w:tcPr>
            <w:tcW w:w="350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AF00C60" w14:textId="77777777" w:rsidR="00DD2130" w:rsidRDefault="00DD2130" w:rsidP="00EF530C">
            <w:pPr>
              <w:suppressAutoHyphens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2,83</w:t>
            </w:r>
          </w:p>
        </w:tc>
        <w:tc>
          <w:tcPr>
            <w:tcW w:w="362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F00C61" w14:textId="77777777" w:rsidR="00DD2130" w:rsidRDefault="00DD2130" w:rsidP="00EF530C">
            <w:pPr>
              <w:suppressAutoHyphens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3,65</w:t>
            </w:r>
          </w:p>
        </w:tc>
      </w:tr>
      <w:tr w:rsidR="00DD2130" w14:paraId="6AF00C66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63" w14:textId="4E53CCB9" w:rsidR="00DD2130" w:rsidRDefault="00DD2130" w:rsidP="00EF530C">
            <w:pPr>
              <w:suppressAutoHyphens w:val="0"/>
              <w:autoSpaceDE w:val="0"/>
              <w:snapToGrid w:val="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p</w:t>
            </w:r>
            <w:r w:rsidR="000048E0">
              <w:rPr>
                <w:szCs w:val="22"/>
                <w:lang w:val="hu-HU"/>
              </w:rPr>
              <w:t>-</w:t>
            </w:r>
            <w:r>
              <w:rPr>
                <w:szCs w:val="22"/>
                <w:lang w:val="hu-HU"/>
              </w:rPr>
              <w:t>érték</w:t>
            </w:r>
          </w:p>
        </w:tc>
        <w:tc>
          <w:tcPr>
            <w:tcW w:w="350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AF00C64" w14:textId="77777777" w:rsidR="00DD2130" w:rsidRDefault="00DD2130" w:rsidP="00EF530C">
            <w:pPr>
              <w:suppressAutoHyphens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0,084</w:t>
            </w:r>
          </w:p>
        </w:tc>
        <w:tc>
          <w:tcPr>
            <w:tcW w:w="362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F00C65" w14:textId="77777777" w:rsidR="00DD2130" w:rsidRDefault="00DD2130" w:rsidP="00EF530C">
            <w:pPr>
              <w:suppressAutoHyphens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0,021</w:t>
            </w:r>
          </w:p>
        </w:tc>
      </w:tr>
      <w:tr w:rsidR="00DD2130" w14:paraId="6AF00C6D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67" w14:textId="77777777" w:rsidR="00DD2130" w:rsidRDefault="00DD2130" w:rsidP="00EF530C">
            <w:pPr>
              <w:suppressAutoHyphens w:val="0"/>
              <w:autoSpaceDE w:val="0"/>
              <w:snapToGrid w:val="0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LEMMT (átlag, standard hiba)</w:t>
            </w:r>
          </w:p>
          <w:p w14:paraId="6AF00C68" w14:textId="77777777" w:rsidR="00DD2130" w:rsidRDefault="00DD2130" w:rsidP="00EF530C">
            <w:pPr>
              <w:suppressAutoHyphens w:val="0"/>
              <w:autoSpaceDE w:val="0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(Alsó végtag manuális izomvizsgálata)</w:t>
            </w:r>
          </w:p>
        </w:tc>
        <w:tc>
          <w:tcPr>
            <w:tcW w:w="1750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69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</w:p>
        </w:tc>
        <w:tc>
          <w:tcPr>
            <w:tcW w:w="1750" w:type="dxa"/>
            <w:tcBorders>
              <w:left w:val="dotted" w:sz="4" w:space="0" w:color="000000"/>
            </w:tcBorders>
            <w:shd w:val="clear" w:color="auto" w:fill="auto"/>
          </w:tcPr>
          <w:p w14:paraId="6AF00C6A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</w:p>
        </w:tc>
        <w:tc>
          <w:tcPr>
            <w:tcW w:w="1752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6B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</w:p>
        </w:tc>
        <w:tc>
          <w:tcPr>
            <w:tcW w:w="1868" w:type="dxa"/>
            <w:tcBorders>
              <w:left w:val="dotted" w:sz="4" w:space="0" w:color="000000"/>
              <w:right w:val="single" w:sz="4" w:space="0" w:color="000000"/>
            </w:tcBorders>
            <w:shd w:val="clear" w:color="auto" w:fill="auto"/>
          </w:tcPr>
          <w:p w14:paraId="6AF00C6C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</w:p>
        </w:tc>
      </w:tr>
      <w:tr w:rsidR="00DD2130" w14:paraId="6AF00C73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6E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Kiinduláskor</w:t>
            </w:r>
          </w:p>
        </w:tc>
        <w:tc>
          <w:tcPr>
            <w:tcW w:w="1750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6F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3,92 (0,070)</w:t>
            </w:r>
          </w:p>
        </w:tc>
        <w:tc>
          <w:tcPr>
            <w:tcW w:w="1750" w:type="dxa"/>
            <w:tcBorders>
              <w:left w:val="dotted" w:sz="4" w:space="0" w:color="000000"/>
            </w:tcBorders>
            <w:shd w:val="clear" w:color="auto" w:fill="auto"/>
          </w:tcPr>
          <w:p w14:paraId="6AF00C70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4,01 (0,042)</w:t>
            </w:r>
          </w:p>
        </w:tc>
        <w:tc>
          <w:tcPr>
            <w:tcW w:w="1752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71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4,01 (0,054)</w:t>
            </w:r>
          </w:p>
        </w:tc>
        <w:tc>
          <w:tcPr>
            <w:tcW w:w="1868" w:type="dxa"/>
            <w:tcBorders>
              <w:left w:val="dotted" w:sz="4" w:space="0" w:color="000000"/>
              <w:right w:val="single" w:sz="4" w:space="0" w:color="000000"/>
            </w:tcBorders>
            <w:shd w:val="clear" w:color="auto" w:fill="auto"/>
          </w:tcPr>
          <w:p w14:paraId="6AF00C72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3,95 (0,053)</w:t>
            </w:r>
          </w:p>
        </w:tc>
      </w:tr>
      <w:tr w:rsidR="00DD2130" w14:paraId="6AF00C79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74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Átlagos változás</w:t>
            </w:r>
          </w:p>
        </w:tc>
        <w:tc>
          <w:tcPr>
            <w:tcW w:w="1750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75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0,05 (0,024)</w:t>
            </w:r>
          </w:p>
        </w:tc>
        <w:tc>
          <w:tcPr>
            <w:tcW w:w="1750" w:type="dxa"/>
            <w:tcBorders>
              <w:left w:val="dotted" w:sz="4" w:space="0" w:color="000000"/>
            </w:tcBorders>
            <w:shd w:val="clear" w:color="auto" w:fill="auto"/>
          </w:tcPr>
          <w:p w14:paraId="6AF00C76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0,13 (0,014)</w:t>
            </w:r>
          </w:p>
        </w:tc>
        <w:tc>
          <w:tcPr>
            <w:tcW w:w="1752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77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0,05 (0,024)</w:t>
            </w:r>
          </w:p>
        </w:tc>
        <w:tc>
          <w:tcPr>
            <w:tcW w:w="1868" w:type="dxa"/>
            <w:tcBorders>
              <w:left w:val="dotted" w:sz="4" w:space="0" w:color="000000"/>
              <w:right w:val="single" w:sz="4" w:space="0" w:color="000000"/>
            </w:tcBorders>
            <w:shd w:val="clear" w:color="auto" w:fill="auto"/>
          </w:tcPr>
          <w:p w14:paraId="6AF00C78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0,10 (0,024)</w:t>
            </w:r>
          </w:p>
        </w:tc>
      </w:tr>
      <w:tr w:rsidR="00DD2130" w14:paraId="6AF00C7D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7A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Eltérés</w:t>
            </w:r>
          </w:p>
        </w:tc>
        <w:tc>
          <w:tcPr>
            <w:tcW w:w="350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AF00C7B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0,08</w:t>
            </w:r>
          </w:p>
        </w:tc>
        <w:tc>
          <w:tcPr>
            <w:tcW w:w="362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F00C7C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0,05</w:t>
            </w:r>
          </w:p>
        </w:tc>
      </w:tr>
      <w:tr w:rsidR="00DD2130" w14:paraId="6AF00C81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7E" w14:textId="7FE1BBA1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p</w:t>
            </w:r>
            <w:r w:rsidR="000048E0">
              <w:rPr>
                <w:szCs w:val="22"/>
                <w:lang w:val="hu-HU"/>
              </w:rPr>
              <w:t>-</w:t>
            </w:r>
            <w:r>
              <w:rPr>
                <w:szCs w:val="22"/>
                <w:lang w:val="hu-HU"/>
              </w:rPr>
              <w:t>érték</w:t>
            </w:r>
          </w:p>
        </w:tc>
        <w:tc>
          <w:tcPr>
            <w:tcW w:w="350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AF00C7F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0,003</w:t>
            </w:r>
          </w:p>
        </w:tc>
        <w:tc>
          <w:tcPr>
            <w:tcW w:w="362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F00C80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0,106</w:t>
            </w:r>
          </w:p>
        </w:tc>
      </w:tr>
      <w:tr w:rsidR="00DD2130" w14:paraId="6AF00C89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82" w14:textId="11E81B4F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Ashworth</w:t>
            </w:r>
            <w:r w:rsidR="000048E0">
              <w:rPr>
                <w:szCs w:val="22"/>
                <w:lang w:val="hu-HU"/>
              </w:rPr>
              <w:t>-</w:t>
            </w:r>
            <w:r>
              <w:rPr>
                <w:szCs w:val="22"/>
                <w:lang w:val="hu-HU"/>
              </w:rPr>
              <w:t>pontszám</w:t>
            </w:r>
          </w:p>
          <w:p w14:paraId="6AF00C83" w14:textId="77777777" w:rsidR="00DD2130" w:rsidRDefault="00DD2130" w:rsidP="00EF530C">
            <w:pPr>
              <w:suppressAutoHyphens w:val="0"/>
              <w:autoSpaceDE w:val="0"/>
              <w:ind w:left="-550" w:firstLine="550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(Az izomspaszticitás</w:t>
            </w:r>
          </w:p>
          <w:p w14:paraId="6AF00C84" w14:textId="77777777" w:rsidR="00DD2130" w:rsidRDefault="00DD2130" w:rsidP="00EF530C">
            <w:pPr>
              <w:suppressAutoHyphens w:val="0"/>
              <w:autoSpaceDE w:val="0"/>
              <w:ind w:left="-550" w:firstLine="550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vizsgálata)</w:t>
            </w:r>
          </w:p>
        </w:tc>
        <w:tc>
          <w:tcPr>
            <w:tcW w:w="1750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85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</w:p>
        </w:tc>
        <w:tc>
          <w:tcPr>
            <w:tcW w:w="1750" w:type="dxa"/>
            <w:tcBorders>
              <w:left w:val="dotted" w:sz="4" w:space="0" w:color="000000"/>
            </w:tcBorders>
            <w:shd w:val="clear" w:color="auto" w:fill="auto"/>
          </w:tcPr>
          <w:p w14:paraId="6AF00C86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</w:p>
        </w:tc>
        <w:tc>
          <w:tcPr>
            <w:tcW w:w="1752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87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</w:p>
        </w:tc>
        <w:tc>
          <w:tcPr>
            <w:tcW w:w="1868" w:type="dxa"/>
            <w:tcBorders>
              <w:left w:val="dotted" w:sz="4" w:space="0" w:color="000000"/>
              <w:right w:val="single" w:sz="4" w:space="0" w:color="000000"/>
            </w:tcBorders>
            <w:shd w:val="clear" w:color="auto" w:fill="auto"/>
          </w:tcPr>
          <w:p w14:paraId="6AF00C88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</w:p>
        </w:tc>
      </w:tr>
      <w:tr w:rsidR="00DD2130" w14:paraId="6AF00C8F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8A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Kiinduláskor</w:t>
            </w:r>
          </w:p>
        </w:tc>
        <w:tc>
          <w:tcPr>
            <w:tcW w:w="1750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8B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0,98 (0,078)</w:t>
            </w:r>
          </w:p>
        </w:tc>
        <w:tc>
          <w:tcPr>
            <w:tcW w:w="1750" w:type="dxa"/>
            <w:tcBorders>
              <w:left w:val="dotted" w:sz="4" w:space="0" w:color="000000"/>
            </w:tcBorders>
            <w:shd w:val="clear" w:color="auto" w:fill="auto"/>
          </w:tcPr>
          <w:p w14:paraId="6AF00C8C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0,95 (0,047)</w:t>
            </w:r>
          </w:p>
        </w:tc>
        <w:tc>
          <w:tcPr>
            <w:tcW w:w="1752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8D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0,79 (0,058)</w:t>
            </w:r>
          </w:p>
        </w:tc>
        <w:tc>
          <w:tcPr>
            <w:tcW w:w="1868" w:type="dxa"/>
            <w:tcBorders>
              <w:left w:val="dotted" w:sz="4" w:space="0" w:color="000000"/>
              <w:right w:val="single" w:sz="4" w:space="0" w:color="000000"/>
            </w:tcBorders>
            <w:shd w:val="clear" w:color="auto" w:fill="auto"/>
          </w:tcPr>
          <w:p w14:paraId="6AF00C8E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0,87 (0,057)</w:t>
            </w:r>
          </w:p>
        </w:tc>
      </w:tr>
      <w:tr w:rsidR="00DD2130" w14:paraId="6AF00C95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90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Átlagos változás</w:t>
            </w:r>
          </w:p>
        </w:tc>
        <w:tc>
          <w:tcPr>
            <w:tcW w:w="1750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91" w14:textId="106C5715" w:rsidR="00DD2130" w:rsidRDefault="00853E14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–</w:t>
            </w:r>
            <w:r w:rsidR="00DD2130">
              <w:rPr>
                <w:szCs w:val="22"/>
                <w:lang w:val="hu-HU"/>
              </w:rPr>
              <w:t>0,09 (0,037)</w:t>
            </w:r>
          </w:p>
        </w:tc>
        <w:tc>
          <w:tcPr>
            <w:tcW w:w="1750" w:type="dxa"/>
            <w:tcBorders>
              <w:left w:val="dotted" w:sz="4" w:space="0" w:color="000000"/>
            </w:tcBorders>
            <w:shd w:val="clear" w:color="auto" w:fill="auto"/>
          </w:tcPr>
          <w:p w14:paraId="6AF00C92" w14:textId="275568A4" w:rsidR="00DD2130" w:rsidRDefault="00853E14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–</w:t>
            </w:r>
            <w:r w:rsidR="00DD2130">
              <w:rPr>
                <w:szCs w:val="22"/>
                <w:lang w:val="hu-HU"/>
              </w:rPr>
              <w:t>0,18 (0,022)</w:t>
            </w:r>
          </w:p>
        </w:tc>
        <w:tc>
          <w:tcPr>
            <w:tcW w:w="1752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auto"/>
          </w:tcPr>
          <w:p w14:paraId="6AF00C93" w14:textId="129C3545" w:rsidR="00DD2130" w:rsidRDefault="00853E14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–</w:t>
            </w:r>
            <w:r w:rsidR="00DD2130">
              <w:rPr>
                <w:szCs w:val="22"/>
                <w:lang w:val="hu-HU"/>
              </w:rPr>
              <w:t>0,07 (0,033)</w:t>
            </w:r>
          </w:p>
        </w:tc>
        <w:tc>
          <w:tcPr>
            <w:tcW w:w="1868" w:type="dxa"/>
            <w:tcBorders>
              <w:left w:val="dotted" w:sz="4" w:space="0" w:color="000000"/>
              <w:right w:val="single" w:sz="4" w:space="0" w:color="000000"/>
            </w:tcBorders>
            <w:shd w:val="clear" w:color="auto" w:fill="auto"/>
          </w:tcPr>
          <w:p w14:paraId="6AF00C94" w14:textId="0DB45BCE" w:rsidR="00DD2130" w:rsidRDefault="00853E14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–</w:t>
            </w:r>
            <w:r w:rsidR="00DD2130">
              <w:rPr>
                <w:szCs w:val="22"/>
                <w:lang w:val="hu-HU"/>
              </w:rPr>
              <w:t>0,17 (0,032)</w:t>
            </w:r>
          </w:p>
        </w:tc>
      </w:tr>
      <w:tr w:rsidR="00DD2130" w14:paraId="6AF00C99" w14:textId="77777777" w:rsidTr="002E1226">
        <w:tc>
          <w:tcPr>
            <w:tcW w:w="2287" w:type="dxa"/>
            <w:tcBorders>
              <w:left w:val="single" w:sz="4" w:space="0" w:color="000000"/>
            </w:tcBorders>
            <w:shd w:val="clear" w:color="auto" w:fill="auto"/>
          </w:tcPr>
          <w:p w14:paraId="6AF00C96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Eltérés</w:t>
            </w:r>
          </w:p>
        </w:tc>
        <w:tc>
          <w:tcPr>
            <w:tcW w:w="350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AF00C97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0,10</w:t>
            </w:r>
          </w:p>
        </w:tc>
        <w:tc>
          <w:tcPr>
            <w:tcW w:w="362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F00C98" w14:textId="77777777" w:rsidR="00DD2130" w:rsidRDefault="00DD2130" w:rsidP="00EF530C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0,10</w:t>
            </w:r>
          </w:p>
        </w:tc>
      </w:tr>
      <w:tr w:rsidR="00DA5460" w14:paraId="6AF00C9D" w14:textId="77777777" w:rsidTr="002E1226">
        <w:tc>
          <w:tcPr>
            <w:tcW w:w="22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C9A" w14:textId="5B32A91A" w:rsidR="00DA5460" w:rsidRDefault="00DA5460" w:rsidP="00DA5460">
            <w:pPr>
              <w:suppressAutoHyphens w:val="0"/>
              <w:autoSpaceDE w:val="0"/>
              <w:snapToGrid w:val="0"/>
              <w:ind w:left="-550" w:firstLine="550"/>
              <w:jc w:val="right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p-érték</w:t>
            </w:r>
          </w:p>
        </w:tc>
        <w:tc>
          <w:tcPr>
            <w:tcW w:w="350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00C9B" w14:textId="6520DD03" w:rsidR="00DA5460" w:rsidRDefault="00DA5460" w:rsidP="00DA5460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0,021</w:t>
            </w:r>
          </w:p>
        </w:tc>
        <w:tc>
          <w:tcPr>
            <w:tcW w:w="3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0C9C" w14:textId="77777777" w:rsidR="00DA5460" w:rsidRDefault="00DA5460" w:rsidP="00DA5460">
            <w:pPr>
              <w:suppressAutoHyphens w:val="0"/>
              <w:autoSpaceDE w:val="0"/>
              <w:snapToGrid w:val="0"/>
              <w:ind w:left="-550" w:firstLine="550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0,015</w:t>
            </w:r>
          </w:p>
        </w:tc>
      </w:tr>
    </w:tbl>
    <w:p w14:paraId="6AF00C9F" w14:textId="77777777" w:rsidR="00DD2130" w:rsidRDefault="00DD2130" w:rsidP="00EF530C">
      <w:pPr>
        <w:suppressAutoHyphens w:val="0"/>
        <w:rPr>
          <w:lang w:val="hu-HU"/>
        </w:rPr>
      </w:pPr>
    </w:p>
    <w:p w14:paraId="6AF00CA0" w14:textId="77777777" w:rsidR="00DD2130" w:rsidRPr="002E1226" w:rsidRDefault="00DD2130" w:rsidP="00EF530C">
      <w:pPr>
        <w:keepNext/>
        <w:suppressAutoHyphens w:val="0"/>
        <w:spacing w:line="240" w:lineRule="auto"/>
        <w:rPr>
          <w:i/>
          <w:szCs w:val="22"/>
          <w:lang w:val="hu-HU"/>
        </w:rPr>
      </w:pPr>
      <w:r w:rsidRPr="002E1226">
        <w:rPr>
          <w:i/>
          <w:szCs w:val="22"/>
          <w:lang w:val="hu-HU"/>
        </w:rPr>
        <w:lastRenderedPageBreak/>
        <w:t>218MS305 vizsgálat</w:t>
      </w:r>
    </w:p>
    <w:p w14:paraId="6AF00CA1" w14:textId="77777777" w:rsidR="00DD2130" w:rsidRDefault="00DD2130" w:rsidP="00EF530C">
      <w:pPr>
        <w:keepNext/>
        <w:suppressAutoHyphens w:val="0"/>
        <w:spacing w:line="240" w:lineRule="auto"/>
        <w:rPr>
          <w:i/>
          <w:szCs w:val="22"/>
          <w:lang w:val="hu-HU"/>
        </w:rPr>
      </w:pPr>
    </w:p>
    <w:p w14:paraId="6AF00CA2" w14:textId="76E8AF62" w:rsidR="00DD2130" w:rsidRDefault="00DD2130" w:rsidP="00EF530C">
      <w:pPr>
        <w:suppressAutoHyphens w:val="0"/>
        <w:spacing w:line="240" w:lineRule="auto"/>
        <w:rPr>
          <w:lang w:val="hu-HU"/>
        </w:rPr>
      </w:pPr>
      <w:r>
        <w:rPr>
          <w:lang w:val="hu-HU"/>
        </w:rPr>
        <w:t>A 218MS305 vizsgálatot 636, sclerosis multiplexben szenvedő és járásában korlátozott beteg bevonásával végezték. A kettős vak kezelés időtartama 24 hét volt, a kezelés után 2 hetes követéssel. Az elsődleges végpont a járásképességben bekövetkező javulás volt, amit azoknak a betegeknek az aránya alapján mértek, akik az MSWS</w:t>
      </w:r>
      <w:r w:rsidR="000048E0">
        <w:rPr>
          <w:lang w:val="hu-HU"/>
        </w:rPr>
        <w:t>-</w:t>
      </w:r>
      <w:r>
        <w:rPr>
          <w:lang w:val="hu-HU"/>
        </w:rPr>
        <w:t>12</w:t>
      </w:r>
      <w:r w:rsidR="000048E0">
        <w:rPr>
          <w:lang w:val="hu-HU"/>
        </w:rPr>
        <w:t>-</w:t>
      </w:r>
      <w:r>
        <w:rPr>
          <w:lang w:val="hu-HU"/>
        </w:rPr>
        <w:t>pontszámban a kiindulási értékhez képest legalább 8 pontos átlagos javulást értek el 24 hét alatt. Ebben a vizsgálatban statisztikailag szignifikáns különbséget észleltek a kezelések között, a Fampyra</w:t>
      </w:r>
      <w:r w:rsidR="000048E0">
        <w:rPr>
          <w:lang w:val="hu-HU"/>
        </w:rPr>
        <w:t>-</w:t>
      </w:r>
      <w:r>
        <w:rPr>
          <w:lang w:val="hu-HU"/>
        </w:rPr>
        <w:t>val kezelt betegeknél nagyobb volt a járásképességben javulást mutatók aránya, mint a placebót kapó betegeknél (relatív kockázat: 1,38 (95%</w:t>
      </w:r>
      <w:r w:rsidR="000048E0">
        <w:rPr>
          <w:lang w:val="hu-HU"/>
        </w:rPr>
        <w:t>-</w:t>
      </w:r>
      <w:r>
        <w:rPr>
          <w:lang w:val="hu-HU"/>
        </w:rPr>
        <w:t>os CI: [1,06; 1,70]). A javulás általában a kezelés megkezdése után 2–4 héten belül jelentkezett, és a kezelés abbahagyását követő 2 héten belül szűnt meg.</w:t>
      </w:r>
    </w:p>
    <w:p w14:paraId="6AF00CA3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CA4" w14:textId="5400CF33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  <w:r>
        <w:rPr>
          <w:lang w:val="hu-HU"/>
        </w:rPr>
        <w:t xml:space="preserve">A </w:t>
      </w:r>
      <w:r w:rsidR="00480EF4">
        <w:rPr>
          <w:lang w:val="hu-HU"/>
        </w:rPr>
        <w:t>fampridinnel</w:t>
      </w:r>
      <w:r>
        <w:rPr>
          <w:lang w:val="hu-HU"/>
        </w:rPr>
        <w:t xml:space="preserve"> kezelt betegek a statikus és dinamikus egyensúlyt, valamint fizikai mobilitást értékelő, időre mért felállás</w:t>
      </w:r>
      <w:r w:rsidR="000048E0">
        <w:rPr>
          <w:lang w:val="hu-HU"/>
        </w:rPr>
        <w:t>-</w:t>
      </w:r>
      <w:r>
        <w:rPr>
          <w:lang w:val="hu-HU"/>
        </w:rPr>
        <w:t xml:space="preserve"> és járásteszt (TUG – </w:t>
      </w:r>
      <w:r>
        <w:rPr>
          <w:i/>
          <w:lang w:val="hu-HU"/>
        </w:rPr>
        <w:t>Timed Up and Go</w:t>
      </w:r>
      <w:r>
        <w:rPr>
          <w:lang w:val="hu-HU"/>
        </w:rPr>
        <w:t xml:space="preserve">) eredményeiben is statisztikailag szignifikáns javulást mutattak. E másodlagos végpont tekintetében a </w:t>
      </w:r>
      <w:r w:rsidR="00480EF4">
        <w:rPr>
          <w:lang w:val="hu-HU"/>
        </w:rPr>
        <w:t>fampridinnel</w:t>
      </w:r>
      <w:r>
        <w:rPr>
          <w:lang w:val="hu-HU"/>
        </w:rPr>
        <w:t xml:space="preserve"> kezelt betegeknél nagyobb arányban sikerült egy 24 hetes időszakban legalább 15%</w:t>
      </w:r>
      <w:r w:rsidR="000048E0">
        <w:rPr>
          <w:lang w:val="hu-HU"/>
        </w:rPr>
        <w:t>-</w:t>
      </w:r>
      <w:r>
        <w:rPr>
          <w:lang w:val="hu-HU"/>
        </w:rPr>
        <w:t>os átlagos javulást elérni a kiindulási TUG teszt során mért sebességhez képest, a placebóhoz viszonyítva. A Berg</w:t>
      </w:r>
      <w:r w:rsidR="000048E0">
        <w:rPr>
          <w:lang w:val="hu-HU"/>
        </w:rPr>
        <w:t>-</w:t>
      </w:r>
      <w:r>
        <w:rPr>
          <w:lang w:val="hu-HU"/>
        </w:rPr>
        <w:t>féle egyensúly skálán (BBS – Berg Balance Scale; a statikus egyensúly mérésére alkalmazott skála) kapott eredményekben nem volt statisztikailag szignifikáns különbség.</w:t>
      </w:r>
    </w:p>
    <w:p w14:paraId="6AF00CA5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CA6" w14:textId="4DFEB681" w:rsidR="00DD2130" w:rsidRDefault="00DD2130" w:rsidP="00EF530C">
      <w:pPr>
        <w:suppressAutoHyphens w:val="0"/>
        <w:spacing w:line="240" w:lineRule="auto"/>
        <w:rPr>
          <w:lang w:val="hu-HU"/>
        </w:rPr>
      </w:pPr>
      <w:r>
        <w:rPr>
          <w:lang w:val="hu-HU"/>
        </w:rPr>
        <w:t>A Fampyra</w:t>
      </w:r>
      <w:r w:rsidR="000048E0">
        <w:rPr>
          <w:lang w:val="hu-HU"/>
        </w:rPr>
        <w:t>-</w:t>
      </w:r>
      <w:r>
        <w:rPr>
          <w:lang w:val="hu-HU"/>
        </w:rPr>
        <w:t>val kezelt betegeknél továbbá statisztikailag szignifikáns átlagos javulás volt megfigyelhető a kiindulási értékhez képest a sclerosis multiplex hatását értékelő skála (MSIS</w:t>
      </w:r>
      <w:r w:rsidR="000048E0">
        <w:rPr>
          <w:lang w:val="hu-HU"/>
        </w:rPr>
        <w:t>-</w:t>
      </w:r>
      <w:r>
        <w:rPr>
          <w:lang w:val="hu-HU"/>
        </w:rPr>
        <w:t>29 – </w:t>
      </w:r>
      <w:r>
        <w:rPr>
          <w:i/>
          <w:lang w:val="hu-HU"/>
        </w:rPr>
        <w:t>Multiple Sclerosis Impact Scale</w:t>
      </w:r>
      <w:r>
        <w:rPr>
          <w:lang w:val="hu-HU"/>
        </w:rPr>
        <w:t>) fizikális állapotot mérő pontszámában (LSM különbsége </w:t>
      </w:r>
      <w:r w:rsidR="000048E0">
        <w:rPr>
          <w:lang w:val="hu-HU"/>
        </w:rPr>
        <w:t>–</w:t>
      </w:r>
      <w:r>
        <w:rPr>
          <w:lang w:val="hu-HU"/>
        </w:rPr>
        <w:t>3,31, p &lt; 0,001).</w:t>
      </w:r>
    </w:p>
    <w:p w14:paraId="6AF00CA7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CA8" w14:textId="3E19BD48" w:rsidR="00DD2130" w:rsidRPr="002E1226" w:rsidRDefault="00480EF4" w:rsidP="00EF530C">
      <w:pPr>
        <w:suppressAutoHyphens w:val="0"/>
        <w:spacing w:line="240" w:lineRule="auto"/>
        <w:rPr>
          <w:b/>
          <w:bCs/>
          <w:iCs/>
          <w:szCs w:val="22"/>
          <w:lang w:val="hu-HU"/>
        </w:rPr>
      </w:pPr>
      <w:r w:rsidRPr="002E1226">
        <w:rPr>
          <w:b/>
          <w:bCs/>
          <w:iCs/>
          <w:szCs w:val="22"/>
          <w:lang w:val="hu-HU"/>
        </w:rPr>
        <w:t>3</w:t>
      </w:r>
      <w:r w:rsidR="00DD2130" w:rsidRPr="002E1226">
        <w:rPr>
          <w:b/>
          <w:bCs/>
          <w:iCs/>
          <w:szCs w:val="22"/>
          <w:lang w:val="hu-HU"/>
        </w:rPr>
        <w:t>. táblázat: 218MS305 vizsgálat</w:t>
      </w:r>
    </w:p>
    <w:p w14:paraId="6AF00CA9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1491"/>
        <w:gridCol w:w="2061"/>
        <w:gridCol w:w="2395"/>
      </w:tblGrid>
      <w:tr w:rsidR="00DD2130" w:rsidRPr="007378E8" w14:paraId="6AF00CAF" w14:textId="77777777" w:rsidTr="00EF530C">
        <w:trPr>
          <w:cantSplit/>
          <w:tblHeader/>
        </w:trPr>
        <w:tc>
          <w:tcPr>
            <w:tcW w:w="2808" w:type="dxa"/>
            <w:shd w:val="clear" w:color="auto" w:fill="auto"/>
          </w:tcPr>
          <w:p w14:paraId="6AF00CAA" w14:textId="77777777" w:rsidR="00DD2130" w:rsidRDefault="00DD2130" w:rsidP="00EF530C">
            <w:pPr>
              <w:suppressAutoHyphens w:val="0"/>
              <w:spacing w:line="240" w:lineRule="auto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24 hét alatt</w:t>
            </w:r>
          </w:p>
        </w:tc>
        <w:tc>
          <w:tcPr>
            <w:tcW w:w="1491" w:type="dxa"/>
            <w:shd w:val="clear" w:color="auto" w:fill="auto"/>
          </w:tcPr>
          <w:p w14:paraId="6AF00CAB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Placebo</w:t>
            </w:r>
            <w:r>
              <w:rPr>
                <w:b/>
                <w:szCs w:val="22"/>
                <w:lang w:val="hu-HU"/>
              </w:rPr>
              <w:br/>
              <w:t>n = 318*</w:t>
            </w:r>
          </w:p>
        </w:tc>
        <w:tc>
          <w:tcPr>
            <w:tcW w:w="2061" w:type="dxa"/>
            <w:shd w:val="clear" w:color="auto" w:fill="auto"/>
          </w:tcPr>
          <w:p w14:paraId="6AF00CAC" w14:textId="7C7F4041" w:rsidR="00DD2130" w:rsidRDefault="00DD2130" w:rsidP="00480EF4">
            <w:pPr>
              <w:suppressAutoHyphens w:val="0"/>
              <w:spacing w:line="240" w:lineRule="auto"/>
              <w:jc w:val="center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Fampyra 10</w:t>
            </w:r>
            <w:r w:rsidR="00480EF4">
              <w:rPr>
                <w:b/>
                <w:szCs w:val="22"/>
                <w:lang w:val="hu-HU"/>
              </w:rPr>
              <w:t> </w:t>
            </w:r>
            <w:r>
              <w:rPr>
                <w:b/>
                <w:szCs w:val="22"/>
                <w:lang w:val="hu-HU"/>
              </w:rPr>
              <w:t>mg naponta kétszer</w:t>
            </w:r>
            <w:r>
              <w:rPr>
                <w:b/>
                <w:szCs w:val="22"/>
                <w:lang w:val="hu-HU"/>
              </w:rPr>
              <w:br/>
              <w:t>n = 315*</w:t>
            </w:r>
          </w:p>
        </w:tc>
        <w:tc>
          <w:tcPr>
            <w:tcW w:w="2395" w:type="dxa"/>
            <w:shd w:val="clear" w:color="auto" w:fill="auto"/>
          </w:tcPr>
          <w:p w14:paraId="6AF00CAD" w14:textId="3FAC5A0A" w:rsidR="00DD2130" w:rsidRDefault="00DD2130" w:rsidP="00EF530C">
            <w:pPr>
              <w:suppressAutoHyphens w:val="0"/>
              <w:spacing w:line="240" w:lineRule="auto"/>
              <w:jc w:val="center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Különbség (95%</w:t>
            </w:r>
            <w:r w:rsidR="000048E0">
              <w:rPr>
                <w:b/>
                <w:szCs w:val="22"/>
                <w:lang w:val="hu-HU"/>
              </w:rPr>
              <w:t>-</w:t>
            </w:r>
            <w:r>
              <w:rPr>
                <w:b/>
                <w:szCs w:val="22"/>
                <w:lang w:val="hu-HU"/>
              </w:rPr>
              <w:t>os CI)</w:t>
            </w:r>
          </w:p>
          <w:p w14:paraId="6AF00CAE" w14:textId="5207100B" w:rsidR="00DD2130" w:rsidRDefault="00DD2130" w:rsidP="00EF530C">
            <w:pPr>
              <w:suppressAutoHyphens w:val="0"/>
              <w:spacing w:line="240" w:lineRule="auto"/>
              <w:jc w:val="center"/>
              <w:rPr>
                <w:b/>
                <w:szCs w:val="22"/>
                <w:lang w:val="hu-HU"/>
              </w:rPr>
            </w:pPr>
            <w:r>
              <w:rPr>
                <w:b/>
                <w:i/>
                <w:szCs w:val="22"/>
                <w:lang w:val="hu-HU"/>
              </w:rPr>
              <w:t>p</w:t>
            </w:r>
            <w:r w:rsidR="000048E0">
              <w:rPr>
                <w:b/>
                <w:szCs w:val="22"/>
                <w:lang w:val="hu-HU"/>
              </w:rPr>
              <w:t>-</w:t>
            </w:r>
            <w:r>
              <w:rPr>
                <w:b/>
                <w:szCs w:val="22"/>
                <w:lang w:val="hu-HU"/>
              </w:rPr>
              <w:t>érték</w:t>
            </w:r>
          </w:p>
        </w:tc>
      </w:tr>
      <w:tr w:rsidR="00DD2130" w14:paraId="6AF00CB8" w14:textId="77777777">
        <w:trPr>
          <w:cantSplit/>
        </w:trPr>
        <w:tc>
          <w:tcPr>
            <w:tcW w:w="2808" w:type="dxa"/>
            <w:shd w:val="clear" w:color="auto" w:fill="auto"/>
          </w:tcPr>
          <w:p w14:paraId="6AF00CB1" w14:textId="23E31F36" w:rsidR="00DD2130" w:rsidRDefault="00DD2130" w:rsidP="00EF530C">
            <w:pPr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lang w:val="hu-HU"/>
              </w:rPr>
              <w:t>A kiindulási MSWS</w:t>
            </w:r>
            <w:r w:rsidR="000048E0">
              <w:rPr>
                <w:lang w:val="hu-HU"/>
              </w:rPr>
              <w:noBreakHyphen/>
            </w:r>
            <w:r>
              <w:rPr>
                <w:lang w:val="hu-HU"/>
              </w:rPr>
              <w:t>12 pontszámhoz képest legalább 8 pontos átlagos javulást elérő betegek aránya</w:t>
            </w:r>
          </w:p>
        </w:tc>
        <w:tc>
          <w:tcPr>
            <w:tcW w:w="1491" w:type="dxa"/>
            <w:shd w:val="clear" w:color="auto" w:fill="auto"/>
          </w:tcPr>
          <w:p w14:paraId="6AF00CB2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34%</w:t>
            </w:r>
          </w:p>
        </w:tc>
        <w:tc>
          <w:tcPr>
            <w:tcW w:w="2061" w:type="dxa"/>
            <w:shd w:val="clear" w:color="auto" w:fill="auto"/>
          </w:tcPr>
          <w:p w14:paraId="6AF00CB3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43%</w:t>
            </w:r>
          </w:p>
          <w:p w14:paraId="6AF00CB4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</w:p>
        </w:tc>
        <w:tc>
          <w:tcPr>
            <w:tcW w:w="2395" w:type="dxa"/>
            <w:shd w:val="clear" w:color="auto" w:fill="auto"/>
          </w:tcPr>
          <w:p w14:paraId="6AF00CB5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Kockázatkülönbség: 10,4%</w:t>
            </w:r>
          </w:p>
          <w:p w14:paraId="6AF00CB6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(3%; 17,8%)</w:t>
            </w:r>
          </w:p>
          <w:p w14:paraId="6AF00CB7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0,006</w:t>
            </w:r>
          </w:p>
        </w:tc>
      </w:tr>
      <w:tr w:rsidR="00DD2130" w14:paraId="6AF00CC6" w14:textId="77777777">
        <w:trPr>
          <w:cantSplit/>
        </w:trPr>
        <w:tc>
          <w:tcPr>
            <w:tcW w:w="2808" w:type="dxa"/>
            <w:shd w:val="clear" w:color="auto" w:fill="auto"/>
          </w:tcPr>
          <w:p w14:paraId="6AF00CB9" w14:textId="05AB6CBD" w:rsidR="00DD2130" w:rsidRDefault="00DD2130" w:rsidP="00EF530C">
            <w:pPr>
              <w:suppressAutoHyphens w:val="0"/>
              <w:spacing w:line="240" w:lineRule="auto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MSWS</w:t>
            </w:r>
            <w:r w:rsidR="000048E0">
              <w:rPr>
                <w:b/>
                <w:szCs w:val="22"/>
                <w:lang w:val="hu-HU"/>
              </w:rPr>
              <w:t>-</w:t>
            </w:r>
            <w:r>
              <w:rPr>
                <w:b/>
                <w:szCs w:val="22"/>
                <w:lang w:val="hu-HU"/>
              </w:rPr>
              <w:t>12</w:t>
            </w:r>
            <w:r w:rsidR="000048E0">
              <w:rPr>
                <w:b/>
                <w:szCs w:val="22"/>
                <w:lang w:val="hu-HU"/>
              </w:rPr>
              <w:t>-</w:t>
            </w:r>
            <w:r>
              <w:rPr>
                <w:b/>
                <w:szCs w:val="22"/>
                <w:lang w:val="hu-HU"/>
              </w:rPr>
              <w:t>pontszám</w:t>
            </w:r>
          </w:p>
          <w:p w14:paraId="6AF00CBA" w14:textId="77777777" w:rsidR="00DD2130" w:rsidRDefault="00DD2130" w:rsidP="00EF530C">
            <w:pPr>
              <w:suppressAutoHyphens w:val="0"/>
              <w:spacing w:line="240" w:lineRule="auto"/>
              <w:ind w:left="567"/>
              <w:rPr>
                <w:szCs w:val="22"/>
                <w:lang w:val="hu-HU"/>
              </w:rPr>
            </w:pPr>
            <w:r>
              <w:rPr>
                <w:lang w:val="hu-HU"/>
              </w:rPr>
              <w:t>A vizsgálat kezdetén</w:t>
            </w:r>
          </w:p>
          <w:p w14:paraId="6AF00CBB" w14:textId="77777777" w:rsidR="00DD2130" w:rsidRDefault="00DD2130" w:rsidP="00EF530C">
            <w:pPr>
              <w:suppressAutoHyphens w:val="0"/>
              <w:spacing w:line="240" w:lineRule="auto"/>
              <w:ind w:left="567"/>
              <w:rPr>
                <w:szCs w:val="22"/>
                <w:lang w:val="hu-HU"/>
              </w:rPr>
            </w:pPr>
            <w:r>
              <w:rPr>
                <w:lang w:val="hu-HU"/>
              </w:rPr>
              <w:t>Javulás a kiindulási értékhez képest</w:t>
            </w:r>
          </w:p>
        </w:tc>
        <w:tc>
          <w:tcPr>
            <w:tcW w:w="1491" w:type="dxa"/>
            <w:shd w:val="clear" w:color="auto" w:fill="auto"/>
          </w:tcPr>
          <w:p w14:paraId="6AF00CBC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</w:p>
          <w:p w14:paraId="6AF00CBD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65,4</w:t>
            </w:r>
          </w:p>
          <w:p w14:paraId="6AF00CBE" w14:textId="1C77351A" w:rsidR="00DD2130" w:rsidRDefault="000048E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–</w:t>
            </w:r>
            <w:r w:rsidR="00DD2130">
              <w:rPr>
                <w:lang w:val="hu-HU"/>
              </w:rPr>
              <w:t>2,59</w:t>
            </w:r>
          </w:p>
        </w:tc>
        <w:tc>
          <w:tcPr>
            <w:tcW w:w="2061" w:type="dxa"/>
            <w:shd w:val="clear" w:color="auto" w:fill="auto"/>
          </w:tcPr>
          <w:p w14:paraId="6AF00CBF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</w:p>
          <w:p w14:paraId="6AF00CC0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63,6</w:t>
            </w:r>
          </w:p>
          <w:p w14:paraId="6AF00CC1" w14:textId="243CE0E4" w:rsidR="00DD2130" w:rsidRDefault="000048E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–</w:t>
            </w:r>
            <w:r w:rsidR="00DD2130">
              <w:rPr>
                <w:lang w:val="hu-HU"/>
              </w:rPr>
              <w:t>6,73</w:t>
            </w:r>
          </w:p>
        </w:tc>
        <w:tc>
          <w:tcPr>
            <w:tcW w:w="2395" w:type="dxa"/>
            <w:shd w:val="clear" w:color="auto" w:fill="auto"/>
          </w:tcPr>
          <w:p w14:paraId="6AF00CC2" w14:textId="38D0FA4B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 xml:space="preserve">LSM: </w:t>
            </w:r>
            <w:r w:rsidR="00A41B11">
              <w:rPr>
                <w:lang w:val="hu-HU"/>
              </w:rPr>
              <w:t>–</w:t>
            </w:r>
            <w:r>
              <w:rPr>
                <w:lang w:val="hu-HU"/>
              </w:rPr>
              <w:t>4,14</w:t>
            </w:r>
          </w:p>
          <w:p w14:paraId="6AF00CC3" w14:textId="75DB0010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(</w:t>
            </w:r>
            <w:r w:rsidR="000048E0">
              <w:rPr>
                <w:lang w:val="hu-HU"/>
              </w:rPr>
              <w:t>–</w:t>
            </w:r>
            <w:r>
              <w:rPr>
                <w:lang w:val="hu-HU"/>
              </w:rPr>
              <w:t xml:space="preserve">6,22; </w:t>
            </w:r>
            <w:r w:rsidR="000048E0">
              <w:rPr>
                <w:lang w:val="hu-HU"/>
              </w:rPr>
              <w:t>–</w:t>
            </w:r>
            <w:r>
              <w:rPr>
                <w:lang w:val="hu-HU"/>
              </w:rPr>
              <w:t>2,06)</w:t>
            </w:r>
          </w:p>
          <w:p w14:paraId="6AF00CC4" w14:textId="441EF2AD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&lt;</w:t>
            </w:r>
            <w:r w:rsidR="00480EF4">
              <w:rPr>
                <w:lang w:val="hu-HU"/>
              </w:rPr>
              <w:t> </w:t>
            </w:r>
            <w:r>
              <w:rPr>
                <w:lang w:val="hu-HU"/>
              </w:rPr>
              <w:t>0,001</w:t>
            </w:r>
          </w:p>
          <w:p w14:paraId="6AF00CC5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</w:p>
        </w:tc>
      </w:tr>
      <w:tr w:rsidR="00DD2130" w14:paraId="6AF00CCE" w14:textId="77777777">
        <w:trPr>
          <w:cantSplit/>
        </w:trPr>
        <w:tc>
          <w:tcPr>
            <w:tcW w:w="2808" w:type="dxa"/>
            <w:shd w:val="clear" w:color="auto" w:fill="auto"/>
          </w:tcPr>
          <w:p w14:paraId="6AF00CC7" w14:textId="77777777" w:rsidR="00DD2130" w:rsidRDefault="00DD2130" w:rsidP="00EF530C">
            <w:pPr>
              <w:suppressAutoHyphens w:val="0"/>
              <w:spacing w:line="240" w:lineRule="auto"/>
              <w:rPr>
                <w:lang w:val="hu-HU"/>
              </w:rPr>
            </w:pPr>
            <w:r>
              <w:rPr>
                <w:b/>
                <w:lang w:val="hu-HU"/>
              </w:rPr>
              <w:t>TUG</w:t>
            </w:r>
          </w:p>
          <w:p w14:paraId="6AF00CC8" w14:textId="6D9E69C2" w:rsidR="00DD2130" w:rsidRDefault="00DD2130" w:rsidP="00EF530C">
            <w:pPr>
              <w:suppressAutoHyphens w:val="0"/>
              <w:spacing w:line="240" w:lineRule="auto"/>
              <w:rPr>
                <w:szCs w:val="22"/>
                <w:lang w:val="hu-HU"/>
              </w:rPr>
            </w:pPr>
            <w:r>
              <w:rPr>
                <w:lang w:val="hu-HU"/>
              </w:rPr>
              <w:t>A TUG teszt során mért sebességben legalább 15%</w:t>
            </w:r>
            <w:r w:rsidR="000048E0">
              <w:rPr>
                <w:lang w:val="hu-HU"/>
              </w:rPr>
              <w:noBreakHyphen/>
            </w:r>
            <w:r>
              <w:rPr>
                <w:lang w:val="hu-HU"/>
              </w:rPr>
              <w:t xml:space="preserve">os átlagos javulást elérő betegek aránya </w:t>
            </w:r>
          </w:p>
        </w:tc>
        <w:tc>
          <w:tcPr>
            <w:tcW w:w="1491" w:type="dxa"/>
            <w:shd w:val="clear" w:color="auto" w:fill="auto"/>
          </w:tcPr>
          <w:p w14:paraId="6AF00CC9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35%</w:t>
            </w:r>
          </w:p>
        </w:tc>
        <w:tc>
          <w:tcPr>
            <w:tcW w:w="2061" w:type="dxa"/>
            <w:shd w:val="clear" w:color="auto" w:fill="auto"/>
          </w:tcPr>
          <w:p w14:paraId="6AF00CCA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43%</w:t>
            </w:r>
          </w:p>
          <w:p w14:paraId="6AF00CCB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</w:p>
        </w:tc>
        <w:tc>
          <w:tcPr>
            <w:tcW w:w="2395" w:type="dxa"/>
            <w:shd w:val="clear" w:color="auto" w:fill="auto"/>
          </w:tcPr>
          <w:p w14:paraId="6AF00CCC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Kockázatkülönbség: 9,2% (0,9%; 17,5%)</w:t>
            </w:r>
          </w:p>
          <w:p w14:paraId="6AF00CCD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0,03</w:t>
            </w:r>
          </w:p>
        </w:tc>
      </w:tr>
      <w:tr w:rsidR="00DD2130" w14:paraId="6AF00CDB" w14:textId="77777777">
        <w:trPr>
          <w:cantSplit/>
        </w:trPr>
        <w:tc>
          <w:tcPr>
            <w:tcW w:w="2808" w:type="dxa"/>
            <w:shd w:val="clear" w:color="auto" w:fill="auto"/>
          </w:tcPr>
          <w:p w14:paraId="6AF00CCF" w14:textId="77777777" w:rsidR="00DD2130" w:rsidRDefault="00DD2130" w:rsidP="00EF530C">
            <w:pPr>
              <w:suppressAutoHyphens w:val="0"/>
              <w:spacing w:line="240" w:lineRule="auto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TUG</w:t>
            </w:r>
          </w:p>
          <w:p w14:paraId="6AF00CD0" w14:textId="77777777" w:rsidR="00DD2130" w:rsidRDefault="00DD2130" w:rsidP="00EF530C">
            <w:pPr>
              <w:suppressAutoHyphens w:val="0"/>
              <w:spacing w:line="240" w:lineRule="auto"/>
              <w:ind w:left="567"/>
              <w:rPr>
                <w:szCs w:val="22"/>
                <w:lang w:val="hu-HU"/>
              </w:rPr>
            </w:pPr>
            <w:r>
              <w:rPr>
                <w:lang w:val="hu-HU"/>
              </w:rPr>
              <w:t>A vizsgálat kezdetén</w:t>
            </w:r>
          </w:p>
          <w:p w14:paraId="6AF00CD1" w14:textId="77777777" w:rsidR="00DD2130" w:rsidRDefault="00DD2130" w:rsidP="00EF530C">
            <w:pPr>
              <w:suppressAutoHyphens w:val="0"/>
              <w:ind w:left="567"/>
              <w:rPr>
                <w:lang w:val="hu-HU"/>
              </w:rPr>
            </w:pPr>
            <w:r>
              <w:rPr>
                <w:lang w:val="hu-HU"/>
              </w:rPr>
              <w:t>Javulás a kiindulási értékhez képest (másodperc)</w:t>
            </w:r>
          </w:p>
        </w:tc>
        <w:tc>
          <w:tcPr>
            <w:tcW w:w="1491" w:type="dxa"/>
            <w:shd w:val="clear" w:color="auto" w:fill="auto"/>
          </w:tcPr>
          <w:p w14:paraId="6AF00CD2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</w:p>
          <w:p w14:paraId="6AF00CD3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27,1</w:t>
            </w:r>
          </w:p>
          <w:p w14:paraId="6AF00CD4" w14:textId="714C32BB" w:rsidR="00DD2130" w:rsidRDefault="000048E0" w:rsidP="00EF530C">
            <w:pPr>
              <w:suppressAutoHyphens w:val="0"/>
              <w:spacing w:line="240" w:lineRule="auto"/>
              <w:jc w:val="center"/>
              <w:rPr>
                <w:lang w:val="hu-HU"/>
              </w:rPr>
            </w:pPr>
            <w:r>
              <w:rPr>
                <w:szCs w:val="22"/>
                <w:lang w:val="hu-HU"/>
              </w:rPr>
              <w:t>–</w:t>
            </w:r>
            <w:r w:rsidR="00DD2130">
              <w:rPr>
                <w:szCs w:val="22"/>
                <w:lang w:val="hu-HU"/>
              </w:rPr>
              <w:t>1,94</w:t>
            </w:r>
          </w:p>
        </w:tc>
        <w:tc>
          <w:tcPr>
            <w:tcW w:w="2061" w:type="dxa"/>
            <w:shd w:val="clear" w:color="auto" w:fill="auto"/>
          </w:tcPr>
          <w:p w14:paraId="6AF00CD5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</w:p>
          <w:p w14:paraId="6AF00CD6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24,9</w:t>
            </w:r>
          </w:p>
          <w:p w14:paraId="6AF00CD7" w14:textId="1343287F" w:rsidR="00DD2130" w:rsidRDefault="000048E0" w:rsidP="00EF530C">
            <w:pPr>
              <w:suppressAutoHyphens w:val="0"/>
              <w:spacing w:line="240" w:lineRule="auto"/>
              <w:jc w:val="center"/>
              <w:rPr>
                <w:lang w:val="hu-HU"/>
              </w:rPr>
            </w:pPr>
            <w:r>
              <w:rPr>
                <w:szCs w:val="22"/>
                <w:lang w:val="hu-HU"/>
              </w:rPr>
              <w:t>–</w:t>
            </w:r>
            <w:r w:rsidR="00DD2130">
              <w:rPr>
                <w:szCs w:val="22"/>
                <w:lang w:val="hu-HU"/>
              </w:rPr>
              <w:t>3,3</w:t>
            </w:r>
          </w:p>
        </w:tc>
        <w:tc>
          <w:tcPr>
            <w:tcW w:w="2395" w:type="dxa"/>
            <w:shd w:val="clear" w:color="auto" w:fill="auto"/>
          </w:tcPr>
          <w:p w14:paraId="6AF00CD8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LSM: -1,36</w:t>
            </w:r>
          </w:p>
          <w:p w14:paraId="6AF00CD9" w14:textId="12754DA8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szCs w:val="22"/>
                <w:lang w:val="hu-HU"/>
              </w:rPr>
              <w:t>(</w:t>
            </w:r>
            <w:r w:rsidR="000048E0">
              <w:rPr>
                <w:szCs w:val="22"/>
                <w:lang w:val="hu-HU"/>
              </w:rPr>
              <w:t>–</w:t>
            </w:r>
            <w:r>
              <w:rPr>
                <w:szCs w:val="22"/>
                <w:lang w:val="hu-HU"/>
              </w:rPr>
              <w:t>2,85; 0,12)</w:t>
            </w:r>
          </w:p>
          <w:p w14:paraId="6AF00CDA" w14:textId="77777777" w:rsidR="00DD2130" w:rsidRDefault="00DD2130" w:rsidP="00EF530C">
            <w:pPr>
              <w:tabs>
                <w:tab w:val="left" w:pos="706"/>
                <w:tab w:val="center" w:pos="1089"/>
              </w:tabs>
              <w:suppressAutoHyphens w:val="0"/>
              <w:spacing w:line="240" w:lineRule="auto"/>
              <w:jc w:val="center"/>
              <w:rPr>
                <w:lang w:val="hu-HU"/>
              </w:rPr>
            </w:pPr>
            <w:r>
              <w:rPr>
                <w:szCs w:val="22"/>
                <w:lang w:val="hu-HU"/>
              </w:rPr>
              <w:t>0,07</w:t>
            </w:r>
          </w:p>
        </w:tc>
      </w:tr>
      <w:tr w:rsidR="00DD2130" w14:paraId="6AF00CE7" w14:textId="77777777">
        <w:trPr>
          <w:cantSplit/>
        </w:trPr>
        <w:tc>
          <w:tcPr>
            <w:tcW w:w="2808" w:type="dxa"/>
            <w:shd w:val="clear" w:color="auto" w:fill="auto"/>
          </w:tcPr>
          <w:p w14:paraId="6AF00CDC" w14:textId="3930DE61" w:rsidR="00DD2130" w:rsidRDefault="00DD2130" w:rsidP="00EF530C">
            <w:pPr>
              <w:suppressAutoHyphens w:val="0"/>
              <w:spacing w:line="240" w:lineRule="auto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MSIS</w:t>
            </w:r>
            <w:r w:rsidR="000048E0">
              <w:rPr>
                <w:b/>
                <w:szCs w:val="22"/>
                <w:lang w:val="hu-HU"/>
              </w:rPr>
              <w:t>-</w:t>
            </w:r>
            <w:r>
              <w:rPr>
                <w:b/>
                <w:szCs w:val="22"/>
                <w:lang w:val="hu-HU"/>
              </w:rPr>
              <w:t>29 fizikális pontszám</w:t>
            </w:r>
          </w:p>
          <w:p w14:paraId="6AF00CDD" w14:textId="77777777" w:rsidR="00DD2130" w:rsidRDefault="00DD2130" w:rsidP="00EF530C">
            <w:pPr>
              <w:suppressAutoHyphens w:val="0"/>
              <w:spacing w:line="240" w:lineRule="auto"/>
              <w:ind w:left="567"/>
              <w:rPr>
                <w:szCs w:val="22"/>
                <w:lang w:val="hu-HU"/>
              </w:rPr>
            </w:pPr>
            <w:r>
              <w:rPr>
                <w:lang w:val="hu-HU"/>
              </w:rPr>
              <w:t>A vizsgálat kezdetén</w:t>
            </w:r>
          </w:p>
          <w:p w14:paraId="6AF00CDE" w14:textId="77777777" w:rsidR="00DD2130" w:rsidRDefault="00DD2130" w:rsidP="00EF530C">
            <w:pPr>
              <w:suppressAutoHyphens w:val="0"/>
              <w:spacing w:line="240" w:lineRule="auto"/>
              <w:ind w:left="567"/>
              <w:rPr>
                <w:szCs w:val="22"/>
                <w:lang w:val="hu-HU"/>
              </w:rPr>
            </w:pPr>
            <w:r>
              <w:rPr>
                <w:lang w:val="hu-HU"/>
              </w:rPr>
              <w:t>Javulás a kiindulási értékhez képest</w:t>
            </w:r>
          </w:p>
        </w:tc>
        <w:tc>
          <w:tcPr>
            <w:tcW w:w="1491" w:type="dxa"/>
            <w:shd w:val="clear" w:color="auto" w:fill="auto"/>
          </w:tcPr>
          <w:p w14:paraId="6AF00CDF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55,3</w:t>
            </w:r>
          </w:p>
          <w:p w14:paraId="6AF00CE0" w14:textId="22CFF97F" w:rsidR="00DD2130" w:rsidRDefault="000048E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–</w:t>
            </w:r>
            <w:r w:rsidR="00DD2130">
              <w:rPr>
                <w:lang w:val="hu-HU"/>
              </w:rPr>
              <w:t>4,68</w:t>
            </w:r>
          </w:p>
        </w:tc>
        <w:tc>
          <w:tcPr>
            <w:tcW w:w="2061" w:type="dxa"/>
            <w:shd w:val="clear" w:color="auto" w:fill="auto"/>
          </w:tcPr>
          <w:p w14:paraId="6AF00CE1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52,4</w:t>
            </w:r>
          </w:p>
          <w:p w14:paraId="6AF00CE2" w14:textId="1FA330D7" w:rsidR="00DD2130" w:rsidRDefault="000048E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–</w:t>
            </w:r>
            <w:r w:rsidR="00DD2130">
              <w:rPr>
                <w:lang w:val="hu-HU"/>
              </w:rPr>
              <w:t>8,00</w:t>
            </w:r>
          </w:p>
          <w:p w14:paraId="6AF00CE3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</w:p>
        </w:tc>
        <w:tc>
          <w:tcPr>
            <w:tcW w:w="2395" w:type="dxa"/>
            <w:shd w:val="clear" w:color="auto" w:fill="auto"/>
          </w:tcPr>
          <w:p w14:paraId="6AF00CE4" w14:textId="52956851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 xml:space="preserve">LSM: </w:t>
            </w:r>
            <w:r w:rsidR="000048E0">
              <w:rPr>
                <w:lang w:val="hu-HU"/>
              </w:rPr>
              <w:t>-</w:t>
            </w:r>
            <w:r>
              <w:rPr>
                <w:lang w:val="hu-HU"/>
              </w:rPr>
              <w:t>3,31</w:t>
            </w:r>
          </w:p>
          <w:p w14:paraId="6AF00CE5" w14:textId="69A3C746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(</w:t>
            </w:r>
            <w:r w:rsidR="000048E0">
              <w:rPr>
                <w:lang w:val="hu-HU"/>
              </w:rPr>
              <w:t>–</w:t>
            </w:r>
            <w:r>
              <w:rPr>
                <w:lang w:val="hu-HU"/>
              </w:rPr>
              <w:t xml:space="preserve">5,13; </w:t>
            </w:r>
            <w:r w:rsidR="000048E0">
              <w:rPr>
                <w:lang w:val="hu-HU"/>
              </w:rPr>
              <w:t>–</w:t>
            </w:r>
            <w:r>
              <w:rPr>
                <w:lang w:val="hu-HU"/>
              </w:rPr>
              <w:t>1,50)</w:t>
            </w:r>
          </w:p>
          <w:p w14:paraId="6AF00CE6" w14:textId="7250B21C" w:rsidR="00DD2130" w:rsidRDefault="00DD2130" w:rsidP="00480EF4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&lt;</w:t>
            </w:r>
            <w:r w:rsidR="00480EF4">
              <w:rPr>
                <w:lang w:val="hu-HU"/>
              </w:rPr>
              <w:t> </w:t>
            </w:r>
            <w:r>
              <w:rPr>
                <w:lang w:val="hu-HU"/>
              </w:rPr>
              <w:t>0,001</w:t>
            </w:r>
          </w:p>
        </w:tc>
      </w:tr>
      <w:tr w:rsidR="00DD2130" w14:paraId="6AF00CF5" w14:textId="77777777">
        <w:trPr>
          <w:cantSplit/>
        </w:trPr>
        <w:tc>
          <w:tcPr>
            <w:tcW w:w="2808" w:type="dxa"/>
            <w:shd w:val="clear" w:color="auto" w:fill="auto"/>
          </w:tcPr>
          <w:p w14:paraId="6AF00CE8" w14:textId="4B20AFFB" w:rsidR="00DD2130" w:rsidRDefault="00DD2130" w:rsidP="00EF530C">
            <w:pPr>
              <w:suppressAutoHyphens w:val="0"/>
              <w:spacing w:line="240" w:lineRule="auto"/>
              <w:rPr>
                <w:b/>
                <w:szCs w:val="22"/>
                <w:lang w:val="hu-HU"/>
              </w:rPr>
            </w:pPr>
            <w:r>
              <w:rPr>
                <w:b/>
                <w:szCs w:val="22"/>
                <w:lang w:val="hu-HU"/>
              </w:rPr>
              <w:t>BBS</w:t>
            </w:r>
            <w:r w:rsidR="000048E0">
              <w:rPr>
                <w:b/>
                <w:szCs w:val="22"/>
                <w:lang w:val="hu-HU"/>
              </w:rPr>
              <w:t>-</w:t>
            </w:r>
            <w:r>
              <w:rPr>
                <w:b/>
                <w:szCs w:val="22"/>
                <w:lang w:val="hu-HU"/>
              </w:rPr>
              <w:t>pontszám</w:t>
            </w:r>
          </w:p>
          <w:p w14:paraId="6AF00CE9" w14:textId="77777777" w:rsidR="00DD2130" w:rsidRDefault="00DD2130" w:rsidP="00EF530C">
            <w:pPr>
              <w:suppressAutoHyphens w:val="0"/>
              <w:spacing w:line="240" w:lineRule="auto"/>
              <w:ind w:left="567"/>
              <w:rPr>
                <w:szCs w:val="22"/>
                <w:lang w:val="hu-HU"/>
              </w:rPr>
            </w:pPr>
            <w:r>
              <w:rPr>
                <w:lang w:val="hu-HU"/>
              </w:rPr>
              <w:t>A vizsgálat kezdetén</w:t>
            </w:r>
          </w:p>
          <w:p w14:paraId="6AF00CEA" w14:textId="77777777" w:rsidR="00DD2130" w:rsidRDefault="00DD2130" w:rsidP="00EF530C">
            <w:pPr>
              <w:suppressAutoHyphens w:val="0"/>
              <w:spacing w:line="240" w:lineRule="auto"/>
              <w:ind w:left="567"/>
              <w:rPr>
                <w:szCs w:val="22"/>
                <w:lang w:val="hu-HU"/>
              </w:rPr>
            </w:pPr>
            <w:r>
              <w:rPr>
                <w:lang w:val="hu-HU"/>
              </w:rPr>
              <w:t>Javulás a kiindulási értékhez képest</w:t>
            </w:r>
          </w:p>
        </w:tc>
        <w:tc>
          <w:tcPr>
            <w:tcW w:w="1491" w:type="dxa"/>
            <w:shd w:val="clear" w:color="auto" w:fill="auto"/>
          </w:tcPr>
          <w:p w14:paraId="6AF00CEB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</w:p>
          <w:p w14:paraId="6AF00CEC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40,2</w:t>
            </w:r>
          </w:p>
          <w:p w14:paraId="6AF00CED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1,34</w:t>
            </w:r>
          </w:p>
        </w:tc>
        <w:tc>
          <w:tcPr>
            <w:tcW w:w="2061" w:type="dxa"/>
            <w:shd w:val="clear" w:color="auto" w:fill="auto"/>
          </w:tcPr>
          <w:p w14:paraId="6AF00CEE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</w:p>
          <w:p w14:paraId="6AF00CEF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40,6</w:t>
            </w:r>
          </w:p>
          <w:p w14:paraId="6AF00CF0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1,75</w:t>
            </w:r>
          </w:p>
          <w:p w14:paraId="6AF00CF1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</w:p>
        </w:tc>
        <w:tc>
          <w:tcPr>
            <w:tcW w:w="2395" w:type="dxa"/>
            <w:shd w:val="clear" w:color="auto" w:fill="auto"/>
          </w:tcPr>
          <w:p w14:paraId="6AF00CF2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LSM: 0,41</w:t>
            </w:r>
          </w:p>
          <w:p w14:paraId="6AF00CF3" w14:textId="400C0B12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(</w:t>
            </w:r>
            <w:r w:rsidR="000048E0">
              <w:rPr>
                <w:lang w:val="hu-HU"/>
              </w:rPr>
              <w:t>–</w:t>
            </w:r>
            <w:r>
              <w:rPr>
                <w:lang w:val="hu-HU"/>
              </w:rPr>
              <w:t>0,13; 0,95)</w:t>
            </w:r>
          </w:p>
          <w:p w14:paraId="6AF00CF4" w14:textId="77777777" w:rsidR="00DD2130" w:rsidRDefault="00DD2130" w:rsidP="00EF530C">
            <w:pPr>
              <w:suppressAutoHyphens w:val="0"/>
              <w:spacing w:line="240" w:lineRule="auto"/>
              <w:jc w:val="center"/>
              <w:rPr>
                <w:szCs w:val="22"/>
                <w:lang w:val="hu-HU"/>
              </w:rPr>
            </w:pPr>
            <w:r>
              <w:rPr>
                <w:lang w:val="hu-HU"/>
              </w:rPr>
              <w:t>0,141</w:t>
            </w:r>
          </w:p>
        </w:tc>
      </w:tr>
    </w:tbl>
    <w:p w14:paraId="6AF00CF6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  <w:r>
        <w:rPr>
          <w:lang w:val="hu-HU"/>
        </w:rPr>
        <w:lastRenderedPageBreak/>
        <w:t>*Beválasztás szerinti (</w:t>
      </w:r>
      <w:r>
        <w:rPr>
          <w:i/>
          <w:lang w:val="hu-HU"/>
        </w:rPr>
        <w:t>intent to treat</w:t>
      </w:r>
      <w:r>
        <w:rPr>
          <w:lang w:val="hu-HU"/>
        </w:rPr>
        <w:t>) populáció = 633; LSM = legkisebb négyzetek átlaga (Least Square Mean)</w:t>
      </w:r>
    </w:p>
    <w:p w14:paraId="6AF00CF7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CF8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Az Európai Gyógyszerügynökség a gyermekek esetén minden korosztálynál eltekint a Fampyra vizsgálati eredményeinek benyújtási kötelezettségétől a járásképesség csökkenésével társuló sclerosis multiplexben (lásd 4.2 pont, gyermekgyógyászati alkalmazásra vonatkozó információk).</w:t>
      </w:r>
    </w:p>
    <w:p w14:paraId="6AF00CF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CFA" w14:textId="77777777" w:rsidR="00DD2130" w:rsidRPr="00B13C33" w:rsidRDefault="00DD2130" w:rsidP="00BB58E1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5.2</w:t>
      </w:r>
      <w:r w:rsidRPr="00B13C33">
        <w:rPr>
          <w:b/>
          <w:szCs w:val="22"/>
          <w:lang w:val="hu-HU" w:eastAsia="en-US"/>
        </w:rPr>
        <w:tab/>
        <w:t>Farmakokinetikai tulajdonságok</w:t>
      </w:r>
    </w:p>
    <w:p w14:paraId="6AF00CFB" w14:textId="77777777" w:rsidR="00DD2130" w:rsidRDefault="00DD2130" w:rsidP="00EF530C">
      <w:pPr>
        <w:suppressAutoHyphens w:val="0"/>
        <w:spacing w:line="240" w:lineRule="auto"/>
        <w:ind w:right="-2"/>
        <w:rPr>
          <w:i/>
          <w:szCs w:val="22"/>
          <w:lang w:val="hu-HU"/>
        </w:rPr>
      </w:pPr>
    </w:p>
    <w:p w14:paraId="6AF00CFC" w14:textId="77777777" w:rsidR="00DD2130" w:rsidRDefault="00DD2130" w:rsidP="00EF530C">
      <w:pPr>
        <w:suppressAutoHyphens w:val="0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Felszívódás</w:t>
      </w:r>
    </w:p>
    <w:p w14:paraId="6AF00CFD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CFE" w14:textId="2911980B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A </w:t>
      </w:r>
      <w:r>
        <w:rPr>
          <w:i/>
          <w:szCs w:val="22"/>
          <w:lang w:val="hu-HU"/>
        </w:rPr>
        <w:t>per os</w:t>
      </w:r>
      <w:r>
        <w:rPr>
          <w:szCs w:val="22"/>
          <w:lang w:val="hu-HU"/>
        </w:rPr>
        <w:t xml:space="preserve"> alkalmazott fampridin gyorsan és teljesen felszívódik az emésztőrendszerből. A fampridin terápiás indexe alacsony. A Fampyra retard tabletta abszolút biohasznosulását nem vizsgálták, a relatív biológiai hasznosulása (</w:t>
      </w:r>
      <w:r>
        <w:rPr>
          <w:i/>
          <w:szCs w:val="22"/>
          <w:lang w:val="hu-HU"/>
        </w:rPr>
        <w:t>per os</w:t>
      </w:r>
      <w:r>
        <w:rPr>
          <w:szCs w:val="22"/>
          <w:lang w:val="hu-HU"/>
        </w:rPr>
        <w:t xml:space="preserve"> alkalmazott vizes oldathoz viszonyítva) azonban 95%. A Fampyra retard tablettából </w:t>
      </w:r>
      <w:r w:rsidR="00844E7E">
        <w:rPr>
          <w:szCs w:val="22"/>
          <w:lang w:val="hu-HU"/>
        </w:rPr>
        <w:t xml:space="preserve">a fampridin </w:t>
      </w:r>
      <w:r>
        <w:rPr>
          <w:szCs w:val="22"/>
          <w:lang w:val="hu-HU"/>
        </w:rPr>
        <w:t>késleltetve szívódik fel, ezzel vérszintje lassabban emelkedik és alacsonyabb a csúcskoncentrációja, de ez nincs hatással a felszívódás mértékére.</w:t>
      </w:r>
    </w:p>
    <w:p w14:paraId="6AF00CFF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D00" w14:textId="620598F0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A Fampyra </w:t>
      </w:r>
      <w:r w:rsidR="005D3487">
        <w:rPr>
          <w:szCs w:val="22"/>
          <w:lang w:val="hu-HU"/>
        </w:rPr>
        <w:t xml:space="preserve">retard </w:t>
      </w:r>
      <w:r>
        <w:rPr>
          <w:szCs w:val="22"/>
          <w:lang w:val="hu-HU"/>
        </w:rPr>
        <w:t>tablettát étkezéssel egy időben alkalmazva a fampridin plazmakoncentráció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idő görbe alatti területe (AUC</w:t>
      </w:r>
      <w:r>
        <w:rPr>
          <w:vertAlign w:val="subscript"/>
          <w:lang w:val="hu-HU"/>
        </w:rPr>
        <w:t>0-∞</w:t>
      </w:r>
      <w:r>
        <w:rPr>
          <w:szCs w:val="22"/>
          <w:lang w:val="hu-HU"/>
        </w:rPr>
        <w:t>) hozzávetőlegesen 2</w:t>
      </w:r>
      <w:r w:rsidR="000048E0">
        <w:rPr>
          <w:szCs w:val="22"/>
          <w:lang w:val="hu-HU"/>
        </w:rPr>
        <w:t>–</w:t>
      </w:r>
      <w:r>
        <w:rPr>
          <w:szCs w:val="22"/>
          <w:lang w:val="hu-HU"/>
        </w:rPr>
        <w:t>7%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 xml:space="preserve">kal csökken (10 mg-os </w:t>
      </w:r>
      <w:r w:rsidR="00844E7E">
        <w:rPr>
          <w:szCs w:val="22"/>
          <w:lang w:val="hu-HU"/>
        </w:rPr>
        <w:t>dózis</w:t>
      </w:r>
      <w:r>
        <w:rPr>
          <w:szCs w:val="22"/>
          <w:lang w:val="hu-HU"/>
        </w:rPr>
        <w:t xml:space="preserve"> mellett). Az AUC kismértékű csökkenése várhatóan nem okozza a terápiás hatásosság csökkenését. A C</w:t>
      </w:r>
      <w:r>
        <w:rPr>
          <w:szCs w:val="22"/>
          <w:vertAlign w:val="subscript"/>
          <w:lang w:val="hu-HU"/>
        </w:rPr>
        <w:t>max</w:t>
      </w:r>
      <w:r>
        <w:rPr>
          <w:szCs w:val="22"/>
          <w:lang w:val="hu-HU"/>
        </w:rPr>
        <w:t xml:space="preserve"> azonban</w:t>
      </w:r>
      <w:r w:rsidR="000048E0">
        <w:rPr>
          <w:szCs w:val="22"/>
          <w:lang w:val="hu-HU"/>
        </w:rPr>
        <w:t xml:space="preserve"> </w:t>
      </w:r>
      <w:r>
        <w:rPr>
          <w:szCs w:val="22"/>
          <w:lang w:val="hu-HU"/>
        </w:rPr>
        <w:t>15</w:t>
      </w:r>
      <w:r w:rsidR="000048E0">
        <w:rPr>
          <w:szCs w:val="22"/>
          <w:lang w:val="hu-HU"/>
        </w:rPr>
        <w:noBreakHyphen/>
      </w:r>
      <w:r>
        <w:rPr>
          <w:szCs w:val="22"/>
          <w:lang w:val="hu-HU"/>
        </w:rPr>
        <w:t>23%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kal emelkedik. Mivel egyértelmű kapcsolat áll fenn a C</w:t>
      </w:r>
      <w:r>
        <w:rPr>
          <w:szCs w:val="22"/>
          <w:vertAlign w:val="subscript"/>
          <w:lang w:val="hu-HU"/>
        </w:rPr>
        <w:t>max</w:t>
      </w:r>
      <w:r>
        <w:rPr>
          <w:szCs w:val="22"/>
          <w:lang w:val="hu-HU"/>
        </w:rPr>
        <w:t xml:space="preserve"> és a dózisfüggő mellékhatások között, a Fampyra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t nem ajánlott étkezéssel egy időben bevenni (lásd 4.2 pont).</w:t>
      </w:r>
    </w:p>
    <w:p w14:paraId="6AF00D01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D02" w14:textId="77777777" w:rsidR="00DD2130" w:rsidRDefault="00DD2130" w:rsidP="00EF530C">
      <w:pPr>
        <w:suppressAutoHyphens w:val="0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Eloszlás</w:t>
      </w:r>
    </w:p>
    <w:p w14:paraId="6AF00D03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D04" w14:textId="1CCDBF28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A fampridin lipidoldékony </w:t>
      </w:r>
      <w:r w:rsidR="005D3487">
        <w:rPr>
          <w:szCs w:val="22"/>
          <w:lang w:val="hu-HU"/>
        </w:rPr>
        <w:t>hatóanyag</w:t>
      </w:r>
      <w:r>
        <w:rPr>
          <w:szCs w:val="22"/>
          <w:lang w:val="hu-HU"/>
        </w:rPr>
        <w:t>, amely könnyen átjut a vér-agy gáton. A fampridinnek csak kis mennyisége kötődik plazmafehérjékhez (a megkötött frakció 3–7% között változott emberi plazmában). A fampridin eloszlási térfogata hozzávetőlegesen 2,6 l/ttkg.</w:t>
      </w:r>
    </w:p>
    <w:p w14:paraId="6AF00D05" w14:textId="4E02CB2A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 fampridin nem szubsztrátja a P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glikoproteinnek.</w:t>
      </w:r>
    </w:p>
    <w:p w14:paraId="6AF00D06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D07" w14:textId="77777777" w:rsidR="00DD2130" w:rsidRDefault="00DD2130" w:rsidP="002E1226">
      <w:pPr>
        <w:pStyle w:val="WW-Default"/>
        <w:keepNext/>
        <w:suppressAutoHyphens w:val="0"/>
        <w:rPr>
          <w:color w:val="auto"/>
          <w:sz w:val="22"/>
          <w:szCs w:val="22"/>
          <w:u w:val="single"/>
          <w:lang w:val="hu-HU"/>
        </w:rPr>
      </w:pPr>
      <w:r>
        <w:rPr>
          <w:color w:val="auto"/>
          <w:sz w:val="22"/>
          <w:szCs w:val="22"/>
          <w:u w:val="single"/>
          <w:lang w:val="hu-HU"/>
        </w:rPr>
        <w:t>Biotranszformáció</w:t>
      </w:r>
    </w:p>
    <w:p w14:paraId="6AF00D08" w14:textId="77777777" w:rsidR="00DD2130" w:rsidRDefault="00DD2130" w:rsidP="002E1226">
      <w:pPr>
        <w:keepNext/>
        <w:suppressAutoHyphens w:val="0"/>
        <w:rPr>
          <w:szCs w:val="22"/>
          <w:lang w:val="hu-HU"/>
        </w:rPr>
      </w:pPr>
    </w:p>
    <w:p w14:paraId="6AF00D09" w14:textId="7885B6CF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Emberi szervezetben a fampridin 3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hidroxi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4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aminopiridinné oxidálódva metabolizálódik, majd konjugációval 3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hidroxi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4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aminopiridin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 xml:space="preserve">szulfáttá alakul. </w:t>
      </w:r>
      <w:r>
        <w:rPr>
          <w:i/>
          <w:szCs w:val="22"/>
          <w:lang w:val="hu-HU"/>
        </w:rPr>
        <w:t>In vitro</w:t>
      </w:r>
      <w:r>
        <w:rPr>
          <w:szCs w:val="22"/>
          <w:lang w:val="hu-HU"/>
        </w:rPr>
        <w:t xml:space="preserve"> a fampridin metabolitjai nem fejtettek ki farmakológiai hatást a káliumcsatornákra.</w:t>
      </w:r>
    </w:p>
    <w:p w14:paraId="6AF00D0A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D0B" w14:textId="6DBD569C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 fampridin 3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hidroxilációját 3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hidroxi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4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aminopiridinné valószínűleg a citokróm P450 2E1 (CYP2E1) katalizálja az emberi máj mikroszómáiban.</w:t>
      </w:r>
    </w:p>
    <w:p w14:paraId="6AF00D0C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D0D" w14:textId="2C0B44C8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Bebizonyosodott, hogy a fampridin 30 μM koncentrációban közvetlenül gátolja a CYP2E1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et (hozzávetőlegesen 12%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os gátlás). Ez a koncentráció körülbelül 100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szorosa a 10 mg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os tablettánál mért átlagos fampridin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plazmakoncentrációnak.</w:t>
      </w:r>
    </w:p>
    <w:p w14:paraId="6AF00D0E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D0F" w14:textId="475A72B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Emberi májsejtkultúra fampridin</w:t>
      </w:r>
      <w:r w:rsidR="00033F27">
        <w:rPr>
          <w:szCs w:val="22"/>
          <w:lang w:val="hu-HU"/>
        </w:rPr>
        <w:t>-</w:t>
      </w:r>
      <w:r>
        <w:rPr>
          <w:szCs w:val="22"/>
          <w:lang w:val="hu-HU"/>
        </w:rPr>
        <w:t>kezelése csekély mértékben vagy egyáltalán nem indukálta a CYP1A2, CYP2B6, CYP2C9, CYP2C19, CYP2E1 vagy CYP3A4/5 enzim aktivitását.</w:t>
      </w:r>
    </w:p>
    <w:p w14:paraId="6AF00D10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D11" w14:textId="77777777" w:rsidR="00DD2130" w:rsidRDefault="00DD2130" w:rsidP="00EF530C">
      <w:pPr>
        <w:keepNext/>
        <w:suppressAutoHyphens w:val="0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Elimináció</w:t>
      </w:r>
    </w:p>
    <w:p w14:paraId="6AF00D12" w14:textId="77777777" w:rsidR="00DD2130" w:rsidRDefault="00DD2130" w:rsidP="00EF530C">
      <w:pPr>
        <w:keepNext/>
        <w:suppressAutoHyphens w:val="0"/>
        <w:rPr>
          <w:szCs w:val="22"/>
          <w:lang w:val="hu-HU"/>
        </w:rPr>
      </w:pPr>
    </w:p>
    <w:p w14:paraId="6AF00D13" w14:textId="58D7CA5D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A fampridin eliminációjának legfontosabb útvonala a vese általi kiválasztás. A </w:t>
      </w:r>
      <w:r w:rsidR="00844E7E">
        <w:rPr>
          <w:szCs w:val="22"/>
          <w:lang w:val="hu-HU"/>
        </w:rPr>
        <w:t>dózis</w:t>
      </w:r>
      <w:r>
        <w:rPr>
          <w:szCs w:val="22"/>
          <w:lang w:val="hu-HU"/>
        </w:rPr>
        <w:t xml:space="preserve"> hozzávetőlegesen 90%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a 24 órán belül megjelenik a vizeletben metabolizálatlan formában. A renális clearance (CL</w:t>
      </w:r>
      <w:r>
        <w:rPr>
          <w:szCs w:val="22"/>
          <w:vertAlign w:val="subscript"/>
          <w:lang w:val="hu-HU"/>
        </w:rPr>
        <w:t>R</w:t>
      </w:r>
      <w:r>
        <w:rPr>
          <w:szCs w:val="22"/>
          <w:lang w:val="hu-HU"/>
        </w:rPr>
        <w:t xml:space="preserve">: 370 ml/perc) lényegesen magasabb a glomerulusfiltrációs rátánál, mivel glomerulusfiltrációval és a vese OCT2 transzportere által aktív kiválasztással is ürül. A bevett </w:t>
      </w:r>
      <w:r w:rsidR="00844E7E">
        <w:rPr>
          <w:szCs w:val="22"/>
          <w:lang w:val="hu-HU"/>
        </w:rPr>
        <w:t>dózis</w:t>
      </w:r>
      <w:r>
        <w:rPr>
          <w:szCs w:val="22"/>
          <w:lang w:val="hu-HU"/>
        </w:rPr>
        <w:t xml:space="preserve"> kevesebb mint 1%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a ürül a széklettel.</w:t>
      </w:r>
    </w:p>
    <w:p w14:paraId="6AF00D14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D15" w14:textId="4581C449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A </w:t>
      </w:r>
      <w:r w:rsidR="00444989">
        <w:rPr>
          <w:szCs w:val="22"/>
          <w:lang w:val="hu-HU"/>
        </w:rPr>
        <w:t>fampridinre</w:t>
      </w:r>
      <w:r>
        <w:rPr>
          <w:szCs w:val="22"/>
          <w:lang w:val="hu-HU"/>
        </w:rPr>
        <w:t xml:space="preserve"> lineáris (dózisarányos) farmakokinetika jellemző, terminális eliminációs felezési ideje körülbelül 6 óra. A maximális plazmakoncentráció (C</w:t>
      </w:r>
      <w:r>
        <w:rPr>
          <w:szCs w:val="22"/>
          <w:vertAlign w:val="subscript"/>
          <w:lang w:val="hu-HU"/>
        </w:rPr>
        <w:t>max</w:t>
      </w:r>
      <w:r>
        <w:rPr>
          <w:szCs w:val="22"/>
          <w:lang w:val="hu-HU"/>
        </w:rPr>
        <w:t>) és a plazmakoncentráció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 xml:space="preserve">idő görbe alatti </w:t>
      </w:r>
      <w:r>
        <w:rPr>
          <w:szCs w:val="22"/>
          <w:lang w:val="hu-HU"/>
        </w:rPr>
        <w:lastRenderedPageBreak/>
        <w:t xml:space="preserve">terület (AUC) a </w:t>
      </w:r>
      <w:r w:rsidR="00844E7E">
        <w:rPr>
          <w:szCs w:val="22"/>
          <w:lang w:val="hu-HU"/>
        </w:rPr>
        <w:t>dóziss</w:t>
      </w:r>
      <w:r>
        <w:rPr>
          <w:szCs w:val="22"/>
          <w:lang w:val="hu-HU"/>
        </w:rPr>
        <w:t xml:space="preserve">al arányosan nő, utóbbi kisebb mértékben. Nincs arra utaló bizonyíték, hogy a javasolt </w:t>
      </w:r>
      <w:r w:rsidR="00844E7E">
        <w:rPr>
          <w:szCs w:val="22"/>
          <w:lang w:val="hu-HU"/>
        </w:rPr>
        <w:t>dózis</w:t>
      </w:r>
      <w:r>
        <w:rPr>
          <w:szCs w:val="22"/>
          <w:lang w:val="hu-HU"/>
        </w:rPr>
        <w:t>ban alkalmazott fampridin klinikailag jelentős mértékben akkumulálódna egészséges vesefunkciójú betegeknél. Vesekárosodásban szenvedő betegeknél a hatóanyag akkumulálódása a vesekárosodás mértékétől függ.</w:t>
      </w:r>
    </w:p>
    <w:p w14:paraId="6AF00D16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D17" w14:textId="77777777" w:rsidR="00DD2130" w:rsidRDefault="00DD2130" w:rsidP="00EF530C">
      <w:pPr>
        <w:suppressAutoHyphens w:val="0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Különleges betegcsoportok</w:t>
      </w:r>
    </w:p>
    <w:p w14:paraId="6AF00D18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D19" w14:textId="77777777" w:rsidR="00DD2130" w:rsidRDefault="00DD2130" w:rsidP="00EF530C">
      <w:pPr>
        <w:suppressAutoHyphens w:val="0"/>
        <w:rPr>
          <w:i/>
          <w:szCs w:val="22"/>
          <w:lang w:val="hu-HU"/>
        </w:rPr>
      </w:pPr>
      <w:r>
        <w:rPr>
          <w:i/>
          <w:szCs w:val="22"/>
          <w:lang w:val="hu-HU"/>
        </w:rPr>
        <w:t>Idősek</w:t>
      </w:r>
    </w:p>
    <w:p w14:paraId="6AF00D1A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D1B" w14:textId="03A5144B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A </w:t>
      </w:r>
      <w:r w:rsidR="00443CEA">
        <w:rPr>
          <w:szCs w:val="22"/>
          <w:lang w:val="hu-HU"/>
        </w:rPr>
        <w:t>fampridint</w:t>
      </w:r>
      <w:r>
        <w:rPr>
          <w:szCs w:val="22"/>
          <w:lang w:val="hu-HU"/>
        </w:rPr>
        <w:t xml:space="preserve"> elsődlegesen a vese üríti változatlan formában, és mivel ismert, hogy a kreatinin-clearance az életkor emelkedésével csökken, javasolt az idősek veseműködésének folyamatos ellenőrzése (lásd 4.2 pont).</w:t>
      </w:r>
    </w:p>
    <w:p w14:paraId="6AF00D1C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D1D" w14:textId="77777777" w:rsidR="00DD2130" w:rsidRDefault="00DD2130" w:rsidP="00EF530C">
      <w:pPr>
        <w:suppressAutoHyphens w:val="0"/>
        <w:rPr>
          <w:i/>
          <w:szCs w:val="22"/>
          <w:lang w:val="hu-HU"/>
        </w:rPr>
      </w:pPr>
      <w:r>
        <w:rPr>
          <w:i/>
          <w:szCs w:val="22"/>
          <w:lang w:val="hu-HU"/>
        </w:rPr>
        <w:t>Gyermekek és serdülők</w:t>
      </w:r>
    </w:p>
    <w:p w14:paraId="6AF00D1E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D1F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Nincsenek rendelkezésre álló adatok.</w:t>
      </w:r>
    </w:p>
    <w:p w14:paraId="6AF00D20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D21" w14:textId="77777777" w:rsidR="00DD2130" w:rsidRDefault="00DD2130" w:rsidP="00EF530C">
      <w:pPr>
        <w:suppressAutoHyphens w:val="0"/>
        <w:rPr>
          <w:i/>
          <w:szCs w:val="22"/>
          <w:lang w:val="hu-HU"/>
        </w:rPr>
      </w:pPr>
      <w:r>
        <w:rPr>
          <w:i/>
          <w:szCs w:val="22"/>
          <w:lang w:val="hu-HU"/>
        </w:rPr>
        <w:t>Vesekárosodás</w:t>
      </w:r>
    </w:p>
    <w:p w14:paraId="6AF00D22" w14:textId="77777777" w:rsidR="00DD2130" w:rsidRDefault="00DD2130" w:rsidP="00EF530C">
      <w:pPr>
        <w:suppressAutoHyphens w:val="0"/>
        <w:rPr>
          <w:szCs w:val="22"/>
          <w:u w:val="single"/>
          <w:lang w:val="hu-HU"/>
        </w:rPr>
      </w:pPr>
    </w:p>
    <w:p w14:paraId="6AF00D23" w14:textId="71FCDD18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 fampridint elsődlegesen a vese üríti változatlan formában, ezért a vese működését ellenőrizni kell olyan betegeknél, akiknek a veseműködése károsodott lehet. Enyhe vesekárosodásban szenvedő betegeknél várható, hogy a fampridin koncentrációja hozzávetőleg 1,7–1,9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 xml:space="preserve">szerese lesz a normális veseműködésű betegeknél mérhető értéknek. A Fampyra nem adható közepesen súlyos és súlyos </w:t>
      </w:r>
      <w:r>
        <w:rPr>
          <w:lang w:val="hu-HU"/>
        </w:rPr>
        <w:t>vesekárosodásban</w:t>
      </w:r>
      <w:r>
        <w:rPr>
          <w:szCs w:val="22"/>
          <w:lang w:val="hu-HU"/>
        </w:rPr>
        <w:t xml:space="preserve"> szenvedő betegeknek (lásd 4.3 és 4.4 pont).</w:t>
      </w:r>
    </w:p>
    <w:p w14:paraId="6AF00D24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D25" w14:textId="77777777" w:rsidR="00DD2130" w:rsidRPr="00B13C33" w:rsidRDefault="00DD2130" w:rsidP="00BB58E1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5.3</w:t>
      </w:r>
      <w:r w:rsidRPr="00B13C33">
        <w:rPr>
          <w:b/>
          <w:szCs w:val="22"/>
          <w:lang w:val="hu-HU" w:eastAsia="en-US"/>
        </w:rPr>
        <w:tab/>
        <w:t>A preklinikai biztonságossági vizsgálatok eredményei</w:t>
      </w:r>
    </w:p>
    <w:p w14:paraId="6AF00D26" w14:textId="77777777" w:rsidR="00DD2130" w:rsidRDefault="00DD2130" w:rsidP="002E1226">
      <w:pPr>
        <w:keepNext/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27" w14:textId="77777777" w:rsidR="00DD2130" w:rsidRDefault="00DD2130" w:rsidP="002E1226">
      <w:pPr>
        <w:keepNext/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 fampridin toxicitását több állatfajon is vizsgálták ismételt orális adagolású vizsgálatokkal.</w:t>
      </w:r>
    </w:p>
    <w:p w14:paraId="6AF00D28" w14:textId="77777777" w:rsidR="00DD2130" w:rsidRDefault="00DD2130" w:rsidP="00EF530C">
      <w:pPr>
        <w:tabs>
          <w:tab w:val="clear" w:pos="567"/>
          <w:tab w:val="left" w:pos="1766"/>
        </w:tabs>
        <w:suppressAutoHyphens w:val="0"/>
        <w:rPr>
          <w:szCs w:val="22"/>
          <w:lang w:val="hu-HU"/>
        </w:rPr>
      </w:pPr>
    </w:p>
    <w:p w14:paraId="6AF00D29" w14:textId="105FA1A5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Az orálisan beadott fampridin mellékhatásai gyorsan kialakultak, azok leggyakrabban a beadás utáni 2 órán belül jelentek meg. Az egyszeri nagy </w:t>
      </w:r>
      <w:r w:rsidR="00844E7E">
        <w:rPr>
          <w:szCs w:val="22"/>
          <w:lang w:val="hu-HU"/>
        </w:rPr>
        <w:t>dózis</w:t>
      </w:r>
      <w:r>
        <w:rPr>
          <w:szCs w:val="22"/>
          <w:lang w:val="hu-HU"/>
        </w:rPr>
        <w:t xml:space="preserve">ok vagy ismételt kis </w:t>
      </w:r>
      <w:r w:rsidR="00844E7E">
        <w:rPr>
          <w:szCs w:val="22"/>
          <w:lang w:val="hu-HU"/>
        </w:rPr>
        <w:t>dózis</w:t>
      </w:r>
      <w:r>
        <w:rPr>
          <w:szCs w:val="22"/>
          <w:lang w:val="hu-HU"/>
        </w:rPr>
        <w:t>ok hatására kialakuló klinikai jelek hasonlóak voltak mindegyik vizsgált fajnál: remegés, görcsrohamok, ataxia, dyspnoe, pupillatágulat, kimerültség, rendellenes hangképzés, fokozott légzés és bő nyálelválasztás. Ezen kívül járási rendellenességet és túlzott ingerelhetőséget is tapasztaltak. Ezek a klinikai tünetek nem voltak váratlanok, és megfelelnek a fampridin túlzott farmakológiai hatásainak. Továbbá, halálos kimenetelű húgyúti elzáródás egyes eseteit figyelték meg patkányoknál. Ezeknek a megfigyeléseknek a klinikai jelentősége még nem tisztázott, azonban nem zárható ki, hogy okozati kapcsolatban állnak a fampridin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kezeléssel.</w:t>
      </w:r>
    </w:p>
    <w:p w14:paraId="6AF00D2A" w14:textId="77777777" w:rsidR="00DD2130" w:rsidRDefault="00DD2130" w:rsidP="00EF530C">
      <w:pPr>
        <w:tabs>
          <w:tab w:val="clear" w:pos="567"/>
          <w:tab w:val="left" w:pos="3181"/>
        </w:tabs>
        <w:suppressAutoHyphens w:val="0"/>
        <w:rPr>
          <w:szCs w:val="22"/>
          <w:lang w:val="hu-HU"/>
        </w:rPr>
      </w:pPr>
    </w:p>
    <w:p w14:paraId="6AF00D2B" w14:textId="3FC8EA1E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Patkányokon és nyulakon végzett</w:t>
      </w:r>
      <w:r w:rsidR="00033F27">
        <w:rPr>
          <w:szCs w:val="22"/>
          <w:lang w:val="hu-HU"/>
        </w:rPr>
        <w:t>,</w:t>
      </w:r>
      <w:r>
        <w:rPr>
          <w:szCs w:val="22"/>
          <w:lang w:val="hu-HU"/>
        </w:rPr>
        <w:t xml:space="preserve"> reprodukcióra kifejtett toxicitási vizsgálatokban az anyának adott toxikus </w:t>
      </w:r>
      <w:r w:rsidR="00844E7E">
        <w:rPr>
          <w:szCs w:val="22"/>
          <w:lang w:val="hu-HU"/>
        </w:rPr>
        <w:t>dózis</w:t>
      </w:r>
      <w:r>
        <w:rPr>
          <w:szCs w:val="22"/>
          <w:lang w:val="hu-HU"/>
        </w:rPr>
        <w:t xml:space="preserve"> mellett csökkent az embriók és ivadékok testtömege és életképessége. Mindazonáltal nem tapasztalták azt, hogy a malformációk vagy a termékenységgel kapcsolatos mellékhatások kockázata megemelkedett volna.</w:t>
      </w:r>
    </w:p>
    <w:p w14:paraId="6AF00D2C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D2D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A fampridinnel végzett számos </w:t>
      </w:r>
      <w:r>
        <w:rPr>
          <w:i/>
          <w:szCs w:val="22"/>
          <w:lang w:val="hu-HU"/>
        </w:rPr>
        <w:t>in vitro</w:t>
      </w:r>
      <w:r>
        <w:rPr>
          <w:szCs w:val="22"/>
          <w:lang w:val="hu-HU"/>
        </w:rPr>
        <w:t xml:space="preserve"> </w:t>
      </w:r>
      <w:r>
        <w:rPr>
          <w:i/>
          <w:szCs w:val="22"/>
          <w:lang w:val="hu-HU"/>
        </w:rPr>
        <w:t>és in vivo</w:t>
      </w:r>
      <w:r>
        <w:rPr>
          <w:szCs w:val="22"/>
          <w:lang w:val="hu-HU"/>
        </w:rPr>
        <w:t xml:space="preserve"> vizsgálat során nem észleltek mutagén, klasztogén vagy karcinogén potenciált.</w:t>
      </w:r>
    </w:p>
    <w:p w14:paraId="6AF00D2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2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left="567" w:hanging="567"/>
        <w:rPr>
          <w:lang w:val="hu-HU"/>
        </w:rPr>
      </w:pPr>
    </w:p>
    <w:p w14:paraId="6AF00D30" w14:textId="77777777" w:rsidR="00DD2130" w:rsidRPr="00B13C33" w:rsidRDefault="00DD2130" w:rsidP="008027CE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6.</w:t>
      </w:r>
      <w:r w:rsidRPr="00B13C33">
        <w:rPr>
          <w:b/>
          <w:szCs w:val="22"/>
          <w:lang w:val="hu-HU" w:eastAsia="en-US"/>
        </w:rPr>
        <w:tab/>
        <w:t>GYÓGYSZERÉSZETI JELLEMZŐK</w:t>
      </w:r>
    </w:p>
    <w:p w14:paraId="6AF00D3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32" w14:textId="77777777" w:rsidR="00DD2130" w:rsidRPr="00B13C33" w:rsidRDefault="00DD2130" w:rsidP="008027CE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6.1</w:t>
      </w:r>
      <w:r w:rsidRPr="00B13C33">
        <w:rPr>
          <w:b/>
          <w:szCs w:val="22"/>
          <w:lang w:val="hu-HU" w:eastAsia="en-US"/>
        </w:rPr>
        <w:tab/>
        <w:t>Segédanyagok felsorolása</w:t>
      </w:r>
    </w:p>
    <w:p w14:paraId="6AF00D3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i/>
          <w:szCs w:val="22"/>
          <w:lang w:val="hu-HU"/>
        </w:rPr>
      </w:pPr>
    </w:p>
    <w:p w14:paraId="6AF00D34" w14:textId="6F08316C" w:rsidR="00DD2130" w:rsidRDefault="00DD2130" w:rsidP="00EF530C">
      <w:pPr>
        <w:suppressAutoHyphens w:val="0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Tablettamag</w:t>
      </w:r>
    </w:p>
    <w:p w14:paraId="6AF00D35" w14:textId="77777777" w:rsidR="00DD2130" w:rsidRDefault="00DD2130" w:rsidP="00EF530C">
      <w:pPr>
        <w:suppressAutoHyphens w:val="0"/>
        <w:rPr>
          <w:szCs w:val="22"/>
          <w:u w:val="single"/>
          <w:lang w:val="hu-HU"/>
        </w:rPr>
      </w:pPr>
    </w:p>
    <w:p w14:paraId="6AF00D36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hipromellóz</w:t>
      </w:r>
    </w:p>
    <w:p w14:paraId="6AF00D37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mikrokristályos cellulóz</w:t>
      </w:r>
    </w:p>
    <w:p w14:paraId="6AF00D38" w14:textId="19CA5D10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lastRenderedPageBreak/>
        <w:t>vízmentes kolloid szilícium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dioxid</w:t>
      </w:r>
    </w:p>
    <w:p w14:paraId="6AF00D39" w14:textId="0360F254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magnézium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sztearát</w:t>
      </w:r>
    </w:p>
    <w:p w14:paraId="6AF00D3A" w14:textId="77777777" w:rsidR="00DD2130" w:rsidRDefault="00DD2130" w:rsidP="00EF530C">
      <w:pPr>
        <w:suppressAutoHyphens w:val="0"/>
        <w:rPr>
          <w:szCs w:val="22"/>
          <w:u w:val="single"/>
          <w:lang w:val="hu-HU"/>
        </w:rPr>
      </w:pPr>
    </w:p>
    <w:p w14:paraId="6AF00D3B" w14:textId="285CF492" w:rsidR="00DD2130" w:rsidRDefault="00DD2130" w:rsidP="00EF530C">
      <w:pPr>
        <w:suppressAutoHyphens w:val="0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Filmbevonat</w:t>
      </w:r>
    </w:p>
    <w:p w14:paraId="6AF00D3C" w14:textId="77777777" w:rsidR="00DD2130" w:rsidRDefault="00DD2130" w:rsidP="00EF530C">
      <w:pPr>
        <w:suppressAutoHyphens w:val="0"/>
        <w:rPr>
          <w:szCs w:val="22"/>
          <w:u w:val="single"/>
          <w:lang w:val="hu-HU"/>
        </w:rPr>
      </w:pPr>
    </w:p>
    <w:p w14:paraId="6AF00D3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hipromellóz</w:t>
      </w:r>
    </w:p>
    <w:p w14:paraId="6AF00D3E" w14:textId="393D26E1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titán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dioxid (E171)</w:t>
      </w:r>
    </w:p>
    <w:p w14:paraId="6AF00D3F" w14:textId="7A095F93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polietilén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glikol 400</w:t>
      </w:r>
    </w:p>
    <w:p w14:paraId="6AF00D4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i/>
          <w:szCs w:val="22"/>
          <w:lang w:val="hu-HU"/>
        </w:rPr>
      </w:pPr>
    </w:p>
    <w:p w14:paraId="6AF00D41" w14:textId="77777777" w:rsidR="00DD2130" w:rsidRPr="00B13C33" w:rsidRDefault="00DD2130" w:rsidP="008027CE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6.2</w:t>
      </w:r>
      <w:r w:rsidRPr="00B13C33">
        <w:rPr>
          <w:b/>
          <w:szCs w:val="22"/>
          <w:lang w:val="hu-HU" w:eastAsia="en-US"/>
        </w:rPr>
        <w:tab/>
        <w:t>Inkompatibilitások</w:t>
      </w:r>
    </w:p>
    <w:p w14:paraId="6AF00D42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43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Nem értelmezhető.</w:t>
      </w:r>
    </w:p>
    <w:p w14:paraId="6AF00D44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45" w14:textId="77777777" w:rsidR="00DD2130" w:rsidRPr="00B13C33" w:rsidRDefault="00DD2130" w:rsidP="008027CE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6.3</w:t>
      </w:r>
      <w:r w:rsidRPr="00B13C33">
        <w:rPr>
          <w:b/>
          <w:szCs w:val="22"/>
          <w:lang w:val="hu-HU" w:eastAsia="en-US"/>
        </w:rPr>
        <w:tab/>
        <w:t>Felhasználhatósági időtartam</w:t>
      </w:r>
    </w:p>
    <w:p w14:paraId="6AF00D46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4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3 év</w:t>
      </w:r>
    </w:p>
    <w:p w14:paraId="6AF00D48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49" w14:textId="54A48270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A tartály első fel</w:t>
      </w:r>
      <w:r w:rsidR="00844E7E">
        <w:rPr>
          <w:szCs w:val="22"/>
          <w:lang w:val="hu-HU"/>
        </w:rPr>
        <w:t>nyitása</w:t>
      </w:r>
      <w:r>
        <w:rPr>
          <w:szCs w:val="22"/>
          <w:lang w:val="hu-HU"/>
        </w:rPr>
        <w:t xml:space="preserve"> után </w:t>
      </w:r>
      <w:r w:rsidR="00844E7E">
        <w:rPr>
          <w:szCs w:val="22"/>
          <w:lang w:val="hu-HU"/>
        </w:rPr>
        <w:t xml:space="preserve">a készítmény </w:t>
      </w:r>
      <w:r>
        <w:rPr>
          <w:szCs w:val="22"/>
          <w:lang w:val="hu-HU"/>
        </w:rPr>
        <w:t>7 napon belül felhasználandó.</w:t>
      </w:r>
    </w:p>
    <w:p w14:paraId="6AF00D4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4B" w14:textId="77777777" w:rsidR="00DD2130" w:rsidRPr="00B13C33" w:rsidRDefault="00DD2130" w:rsidP="008027CE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6.4</w:t>
      </w:r>
      <w:r w:rsidRPr="00B13C33">
        <w:rPr>
          <w:b/>
          <w:szCs w:val="22"/>
          <w:lang w:val="hu-HU" w:eastAsia="en-US"/>
        </w:rPr>
        <w:tab/>
        <w:t>Különleges tárolási előírások</w:t>
      </w:r>
    </w:p>
    <w:p w14:paraId="6AF00D4C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4D" w14:textId="111F541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Legfeljebb 25</w:t>
      </w:r>
      <w:r w:rsidR="00443CEA">
        <w:rPr>
          <w:szCs w:val="22"/>
          <w:lang w:val="hu-HU"/>
        </w:rPr>
        <w:t> </w:t>
      </w:r>
      <w:r>
        <w:rPr>
          <w:szCs w:val="22"/>
          <w:lang w:val="hu-HU"/>
        </w:rPr>
        <w:t>°C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on tárolandó. A fénytől és a nedvességtől való védelem érdekében a gyógyszer az eredeti csomagolásban tárolandó.</w:t>
      </w:r>
    </w:p>
    <w:p w14:paraId="6AF00D4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4F" w14:textId="77777777" w:rsidR="00DD2130" w:rsidRPr="00B13C33" w:rsidRDefault="00DD2130" w:rsidP="008027CE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6.5</w:t>
      </w:r>
      <w:r w:rsidRPr="00B13C33">
        <w:rPr>
          <w:b/>
          <w:szCs w:val="22"/>
          <w:lang w:val="hu-HU" w:eastAsia="en-US"/>
        </w:rPr>
        <w:tab/>
        <w:t>Csomagolás típusa és kiszerelése</w:t>
      </w:r>
    </w:p>
    <w:p w14:paraId="6AF00D5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5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A Fampyra tartályban vagy buborékcsomagolásban kerül forgalomba.</w:t>
      </w:r>
    </w:p>
    <w:p w14:paraId="6AF00D52" w14:textId="77777777" w:rsidR="00DD2130" w:rsidRDefault="00DD2130" w:rsidP="00EF530C">
      <w:pPr>
        <w:tabs>
          <w:tab w:val="clear" w:pos="567"/>
          <w:tab w:val="left" w:pos="5760"/>
        </w:tabs>
        <w:suppressAutoHyphens w:val="0"/>
        <w:rPr>
          <w:szCs w:val="22"/>
          <w:lang w:val="hu-HU"/>
        </w:rPr>
      </w:pPr>
    </w:p>
    <w:p w14:paraId="6AF00D53" w14:textId="77777777" w:rsidR="00DD2130" w:rsidRPr="002E1226" w:rsidRDefault="00DD2130" w:rsidP="00EF530C">
      <w:pPr>
        <w:suppressAutoHyphens w:val="0"/>
        <w:rPr>
          <w:szCs w:val="22"/>
          <w:u w:val="single"/>
          <w:lang w:val="hu-HU"/>
        </w:rPr>
      </w:pPr>
      <w:r w:rsidRPr="002E1226">
        <w:rPr>
          <w:szCs w:val="22"/>
          <w:u w:val="single"/>
          <w:lang w:val="hu-HU"/>
        </w:rPr>
        <w:t>Tartály</w:t>
      </w:r>
    </w:p>
    <w:p w14:paraId="694EF103" w14:textId="77777777" w:rsidR="00443CEA" w:rsidRDefault="00443CEA" w:rsidP="00EF530C">
      <w:pPr>
        <w:suppressAutoHyphens w:val="0"/>
        <w:rPr>
          <w:szCs w:val="22"/>
          <w:lang w:val="hu-HU"/>
        </w:rPr>
      </w:pPr>
    </w:p>
    <w:p w14:paraId="6AF00D54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HDPE (nagy sűrűségű polietilén) tartály polipropilén kupakkal. Minden tartály 14 tablettát és nedvességmegkötő szilikagélt tartalmaz.</w:t>
      </w:r>
    </w:p>
    <w:p w14:paraId="6AF00D55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28 tablettás kiszerelés (2 db 14 tablettát tartalmazó tartály).</w:t>
      </w:r>
    </w:p>
    <w:p w14:paraId="6AF00D56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56 tablettás kiszerelés (4 db 14 tablettát tartalmazó tartály).</w:t>
      </w:r>
    </w:p>
    <w:p w14:paraId="6AF00D57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D58" w14:textId="77777777" w:rsidR="00DD2130" w:rsidRPr="002E1226" w:rsidRDefault="00DD2130" w:rsidP="00EF530C">
      <w:pPr>
        <w:suppressAutoHyphens w:val="0"/>
        <w:rPr>
          <w:szCs w:val="22"/>
          <w:u w:val="single"/>
          <w:lang w:val="hu-HU"/>
        </w:rPr>
      </w:pPr>
      <w:r w:rsidRPr="002E1226">
        <w:rPr>
          <w:szCs w:val="22"/>
          <w:u w:val="single"/>
          <w:lang w:val="hu-HU"/>
        </w:rPr>
        <w:t>Buborékcsomagolás</w:t>
      </w:r>
    </w:p>
    <w:p w14:paraId="14810098" w14:textId="77777777" w:rsidR="00443CEA" w:rsidRDefault="00443CEA" w:rsidP="00EF530C">
      <w:pPr>
        <w:tabs>
          <w:tab w:val="clear" w:pos="567"/>
        </w:tabs>
        <w:suppressAutoHyphens w:val="0"/>
        <w:spacing w:line="240" w:lineRule="auto"/>
        <w:rPr>
          <w:lang w:val="hu-HU"/>
        </w:rPr>
      </w:pPr>
    </w:p>
    <w:p w14:paraId="6AF00D59" w14:textId="17C59848" w:rsidR="00DD2130" w:rsidRDefault="00443CEA" w:rsidP="00EF530C">
      <w:pPr>
        <w:tabs>
          <w:tab w:val="clear" w:pos="567"/>
        </w:tabs>
        <w:suppressAutoHyphens w:val="0"/>
        <w:spacing w:line="240" w:lineRule="auto"/>
        <w:rPr>
          <w:lang w:val="hu-HU"/>
        </w:rPr>
      </w:pPr>
      <w:r w:rsidRPr="00443CEA">
        <w:rPr>
          <w:lang w:val="hu-HU"/>
        </w:rPr>
        <w:t>Alumí</w:t>
      </w:r>
      <w:r w:rsidRPr="002E1226">
        <w:rPr>
          <w:lang w:val="hu-HU"/>
        </w:rPr>
        <w:t>nium/alum</w:t>
      </w:r>
      <w:r>
        <w:rPr>
          <w:lang w:val="hu-HU"/>
        </w:rPr>
        <w:t>í</w:t>
      </w:r>
      <w:r w:rsidRPr="002E1226">
        <w:rPr>
          <w:lang w:val="hu-HU"/>
        </w:rPr>
        <w:t xml:space="preserve">nium (oPA/Alu/HDPE/PE+CaO </w:t>
      </w:r>
      <w:r w:rsidR="00260B3B">
        <w:rPr>
          <w:szCs w:val="22"/>
          <w:lang w:val="hu-HU"/>
        </w:rPr>
        <w:t>nedvességmegkötő réteg</w:t>
      </w:r>
      <w:r w:rsidRPr="002E1226">
        <w:rPr>
          <w:lang w:val="hu-HU"/>
        </w:rPr>
        <w:t xml:space="preserve">/Alu/PE) </w:t>
      </w:r>
      <w:r>
        <w:rPr>
          <w:lang w:val="hu-HU"/>
        </w:rPr>
        <w:t>b</w:t>
      </w:r>
      <w:r w:rsidR="00DD2130">
        <w:rPr>
          <w:lang w:val="hu-HU"/>
        </w:rPr>
        <w:t>uborékcsomagolás, mindegyik buborékcsomagolás 14</w:t>
      </w:r>
      <w:r w:rsidR="009E4482">
        <w:rPr>
          <w:lang w:val="hu-HU"/>
        </w:rPr>
        <w:t> </w:t>
      </w:r>
      <w:r w:rsidR="00DD2130">
        <w:rPr>
          <w:lang w:val="hu-HU"/>
        </w:rPr>
        <w:t>tablettát tartalmaz.</w:t>
      </w:r>
    </w:p>
    <w:p w14:paraId="6AF00D5A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28 tablettás kiszerelés (2 db 14 tablettát tartalmazó buborékcsomagolás).</w:t>
      </w:r>
    </w:p>
    <w:p w14:paraId="6AF00D5B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56 tablettás kiszerelés (4 db 14 tablettát tartalmazó buborékcsomagolás).</w:t>
      </w:r>
    </w:p>
    <w:p w14:paraId="6AF00D5C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D5D" w14:textId="126FC0E0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Nem feltétlenül mindegyik kiszerelés kerül kereskedelmi forgalomba.</w:t>
      </w:r>
    </w:p>
    <w:p w14:paraId="6AF00D5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i/>
          <w:szCs w:val="22"/>
          <w:lang w:val="hu-HU"/>
        </w:rPr>
      </w:pPr>
    </w:p>
    <w:p w14:paraId="6AF00D5F" w14:textId="77777777" w:rsidR="00DD2130" w:rsidRPr="00B13C33" w:rsidRDefault="00DD2130" w:rsidP="008027CE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6.6</w:t>
      </w:r>
      <w:r w:rsidRPr="00B13C33">
        <w:rPr>
          <w:b/>
          <w:szCs w:val="22"/>
          <w:lang w:val="hu-HU" w:eastAsia="en-US"/>
        </w:rPr>
        <w:tab/>
        <w:t>A megsemmisítésre vonatkozó különleges óvintézkedések</w:t>
      </w:r>
    </w:p>
    <w:p w14:paraId="6AF00D60" w14:textId="77777777" w:rsidR="00DD2130" w:rsidRDefault="00DD2130" w:rsidP="00EF530C">
      <w:pPr>
        <w:keepNext/>
        <w:tabs>
          <w:tab w:val="clear" w:pos="567"/>
        </w:tabs>
        <w:suppressAutoHyphens w:val="0"/>
        <w:rPr>
          <w:szCs w:val="22"/>
          <w:lang w:val="hu-HU"/>
        </w:rPr>
      </w:pPr>
    </w:p>
    <w:p w14:paraId="6AF00D6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lang w:val="hu-HU"/>
        </w:rPr>
      </w:pPr>
      <w:r>
        <w:rPr>
          <w:lang w:val="hu-HU"/>
        </w:rPr>
        <w:t>Bármilyen fel nem használt gyógyszer, illetve hulladékanyag megsemmisítését a gyógyszerekre vonatkozó előírások szerint kell végrehajtani.</w:t>
      </w:r>
    </w:p>
    <w:p w14:paraId="6AF00D62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6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64" w14:textId="77777777" w:rsidR="00DD2130" w:rsidRPr="00BB5875" w:rsidRDefault="00DD2130" w:rsidP="00363CF7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B5875">
        <w:rPr>
          <w:b/>
          <w:szCs w:val="22"/>
          <w:lang w:val="hu-HU" w:eastAsia="en-US"/>
        </w:rPr>
        <w:t>7.</w:t>
      </w:r>
      <w:r w:rsidRPr="00BB5875">
        <w:rPr>
          <w:b/>
          <w:szCs w:val="22"/>
          <w:lang w:val="hu-HU" w:eastAsia="en-US"/>
        </w:rPr>
        <w:tab/>
        <w:t>A FORGALOMBA HOZATALI ENGEDÉLY JOGOSULTJA</w:t>
      </w:r>
    </w:p>
    <w:p w14:paraId="6AF00D65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7272F948" w14:textId="46E77CAA" w:rsidR="001115C7" w:rsidRPr="00E95BE1" w:rsidRDefault="000654E8">
      <w:pPr>
        <w:spacing w:line="240" w:lineRule="auto"/>
        <w:rPr>
          <w:lang w:val="en-US"/>
          <w:rPrChange w:id="2" w:author="Author" w:date="2025-06-17T22:47:00Z">
            <w:rPr>
              <w:lang w:val="hu-HU"/>
            </w:rPr>
          </w:rPrChange>
        </w:rPr>
        <w:pPrChange w:id="3" w:author="Author" w:date="2025-06-17T22:47:00Z">
          <w:pPr>
            <w:keepLines/>
          </w:pPr>
        </w:pPrChange>
      </w:pPr>
      <w:del w:id="4" w:author="Author" w:date="2025-06-17T22:47:00Z">
        <w:r w:rsidRPr="00BE4394">
          <w:rPr>
            <w:szCs w:val="22"/>
            <w:lang w:val="hu-HU"/>
          </w:rPr>
          <w:delText>Acorda</w:delText>
        </w:r>
      </w:del>
      <w:ins w:id="5" w:author="Author" w:date="2025-06-17T22:47:00Z">
        <w:r w:rsidR="001115C7" w:rsidRPr="00E95BE1">
          <w:rPr>
            <w:szCs w:val="22"/>
            <w:lang w:val="en-US"/>
          </w:rPr>
          <w:t>Merz</w:t>
        </w:r>
      </w:ins>
      <w:r w:rsidR="001115C7" w:rsidRPr="00E95BE1">
        <w:rPr>
          <w:lang w:val="en-US"/>
          <w:rPrChange w:id="6" w:author="Author" w:date="2025-06-17T22:47:00Z">
            <w:rPr>
              <w:lang w:val="hu-HU"/>
            </w:rPr>
          </w:rPrChange>
        </w:rPr>
        <w:t xml:space="preserve"> Therapeutics </w:t>
      </w:r>
      <w:del w:id="7" w:author="Author" w:date="2025-06-17T22:47:00Z">
        <w:r w:rsidRPr="00BE4394">
          <w:rPr>
            <w:szCs w:val="22"/>
            <w:lang w:val="hu-HU"/>
          </w:rPr>
          <w:delText>Ireland Limited</w:delText>
        </w:r>
      </w:del>
      <w:ins w:id="8" w:author="Author" w:date="2025-06-17T22:47:00Z">
        <w:r w:rsidR="001115C7" w:rsidRPr="00E95BE1">
          <w:rPr>
            <w:szCs w:val="22"/>
            <w:lang w:val="en-US"/>
          </w:rPr>
          <w:t>GmbH</w:t>
        </w:r>
      </w:ins>
    </w:p>
    <w:p w14:paraId="39A6594E" w14:textId="77777777" w:rsidR="000654E8" w:rsidRPr="00BE4394" w:rsidRDefault="000654E8" w:rsidP="006E5CCC">
      <w:pPr>
        <w:keepLines/>
        <w:rPr>
          <w:del w:id="9" w:author="Author" w:date="2025-06-17T22:47:00Z"/>
          <w:szCs w:val="22"/>
          <w:lang w:val="hu-HU"/>
        </w:rPr>
      </w:pPr>
      <w:del w:id="10" w:author="Author" w:date="2025-06-17T22:47:00Z">
        <w:r w:rsidRPr="00BE4394">
          <w:rPr>
            <w:szCs w:val="22"/>
            <w:lang w:val="hu-HU"/>
          </w:rPr>
          <w:delText>10 Earlsfort Terrace</w:delText>
        </w:r>
      </w:del>
    </w:p>
    <w:p w14:paraId="3DBCCD1E" w14:textId="77777777" w:rsidR="000654E8" w:rsidRPr="00BE4394" w:rsidRDefault="000654E8" w:rsidP="006E5CCC">
      <w:pPr>
        <w:keepLines/>
        <w:rPr>
          <w:del w:id="11" w:author="Author" w:date="2025-06-17T22:47:00Z"/>
          <w:szCs w:val="22"/>
          <w:lang w:val="hu-HU"/>
        </w:rPr>
      </w:pPr>
      <w:del w:id="12" w:author="Author" w:date="2025-06-17T22:47:00Z">
        <w:r w:rsidRPr="00BE4394">
          <w:rPr>
            <w:szCs w:val="22"/>
            <w:lang w:val="hu-HU"/>
          </w:rPr>
          <w:delText xml:space="preserve">Dublin 2, D02 T380 </w:delText>
        </w:r>
      </w:del>
    </w:p>
    <w:p w14:paraId="0F15D231" w14:textId="77777777" w:rsidR="000654E8" w:rsidRDefault="000654E8" w:rsidP="006E5CCC">
      <w:pPr>
        <w:keepLines/>
        <w:rPr>
          <w:del w:id="13" w:author="Author" w:date="2025-06-17T22:47:00Z"/>
          <w:szCs w:val="22"/>
          <w:lang w:val="hu-HU"/>
        </w:rPr>
      </w:pPr>
      <w:del w:id="14" w:author="Author" w:date="2025-06-17T22:47:00Z">
        <w:r w:rsidRPr="00BE4394">
          <w:rPr>
            <w:szCs w:val="22"/>
            <w:lang w:val="hu-HU"/>
          </w:rPr>
          <w:delText>Írország</w:delText>
        </w:r>
      </w:del>
    </w:p>
    <w:p w14:paraId="532D508E" w14:textId="77777777" w:rsidR="000654E8" w:rsidRPr="00066452" w:rsidRDefault="000654E8" w:rsidP="000654E8">
      <w:pPr>
        <w:keepLines/>
        <w:rPr>
          <w:del w:id="15" w:author="Author" w:date="2025-06-17T22:47:00Z"/>
          <w:szCs w:val="22"/>
          <w:lang w:val="hu-HU"/>
        </w:rPr>
      </w:pPr>
      <w:del w:id="16" w:author="Author" w:date="2025-06-17T22:47:00Z">
        <w:r w:rsidRPr="00066452">
          <w:rPr>
            <w:szCs w:val="22"/>
            <w:lang w:val="hu-HU"/>
          </w:rPr>
          <w:lastRenderedPageBreak/>
          <w:delText>Tel: +353 (0)1 231 4609</w:delText>
        </w:r>
      </w:del>
    </w:p>
    <w:p w14:paraId="3FD22B0E" w14:textId="77777777" w:rsidR="001115C7" w:rsidRPr="00B07B6C" w:rsidRDefault="001115C7" w:rsidP="001115C7">
      <w:pPr>
        <w:spacing w:line="240" w:lineRule="auto"/>
        <w:rPr>
          <w:ins w:id="17" w:author="Author" w:date="2025-06-17T22:47:00Z"/>
          <w:szCs w:val="22"/>
          <w:lang w:val="de-DE"/>
        </w:rPr>
      </w:pPr>
      <w:ins w:id="18" w:author="Author" w:date="2025-06-17T22:47:00Z">
        <w:r w:rsidRPr="00B07B6C">
          <w:rPr>
            <w:szCs w:val="22"/>
            <w:lang w:val="de-DE"/>
          </w:rPr>
          <w:t>Eckenheimer Landstraße 100</w:t>
        </w:r>
      </w:ins>
    </w:p>
    <w:p w14:paraId="7CCA8123" w14:textId="77777777" w:rsidR="001115C7" w:rsidRPr="00B07B6C" w:rsidRDefault="001115C7" w:rsidP="001115C7">
      <w:pPr>
        <w:spacing w:line="240" w:lineRule="auto"/>
        <w:rPr>
          <w:ins w:id="19" w:author="Author" w:date="2025-06-17T22:47:00Z"/>
          <w:szCs w:val="22"/>
          <w:lang w:val="de-DE"/>
        </w:rPr>
      </w:pPr>
      <w:ins w:id="20" w:author="Author" w:date="2025-06-17T22:47:00Z">
        <w:r w:rsidRPr="00B07B6C">
          <w:rPr>
            <w:szCs w:val="22"/>
            <w:lang w:val="de-DE"/>
          </w:rPr>
          <w:t>60318 Frankfurt am Main</w:t>
        </w:r>
      </w:ins>
    </w:p>
    <w:p w14:paraId="0966EBFE" w14:textId="6BFA2C7F" w:rsidR="000654E8" w:rsidRPr="00066452" w:rsidRDefault="00760918" w:rsidP="000654E8">
      <w:pPr>
        <w:keepLines/>
        <w:rPr>
          <w:ins w:id="21" w:author="Author" w:date="2025-06-17T22:47:00Z"/>
          <w:szCs w:val="22"/>
          <w:lang w:val="hu-HU"/>
        </w:rPr>
      </w:pPr>
      <w:proofErr w:type="spellStart"/>
      <w:ins w:id="22" w:author="Author" w:date="2025-06-17T22:47:00Z">
        <w:r w:rsidRPr="00E95BE1">
          <w:rPr>
            <w:lang w:val="de-DE"/>
          </w:rPr>
          <w:t>Németország</w:t>
        </w:r>
        <w:proofErr w:type="spellEnd"/>
      </w:ins>
    </w:p>
    <w:p w14:paraId="6AF00D6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6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6C" w14:textId="77777777" w:rsidR="00DD2130" w:rsidRPr="00B13C33" w:rsidRDefault="00DD2130" w:rsidP="00363CF7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8.</w:t>
      </w:r>
      <w:r w:rsidRPr="00B13C33">
        <w:rPr>
          <w:b/>
          <w:szCs w:val="22"/>
          <w:lang w:val="hu-HU" w:eastAsia="en-US"/>
        </w:rPr>
        <w:tab/>
        <w:t>A FORGALOMBA HOZATALI ENGEDÉLY SZÁMA(I)</w:t>
      </w:r>
    </w:p>
    <w:p w14:paraId="6AF00D6D" w14:textId="77777777" w:rsidR="00DD2130" w:rsidRDefault="00DD2130" w:rsidP="00EF530C">
      <w:pPr>
        <w:pStyle w:val="Csakszveg1"/>
        <w:suppressAutoHyphens w:val="0"/>
        <w:rPr>
          <w:rFonts w:ascii="Times New Roman" w:hAnsi="Times New Roman"/>
          <w:color w:val="auto"/>
          <w:sz w:val="22"/>
          <w:lang w:val="hu-HU"/>
        </w:rPr>
      </w:pPr>
    </w:p>
    <w:p w14:paraId="6AF00D6E" w14:textId="77777777" w:rsidR="00DD2130" w:rsidRDefault="00DD2130" w:rsidP="00EF530C">
      <w:pPr>
        <w:pStyle w:val="Csakszveg1"/>
        <w:suppressAutoHyphens w:val="0"/>
        <w:rPr>
          <w:rFonts w:ascii="Times New Roman" w:hAnsi="Times New Roman"/>
          <w:color w:val="auto"/>
          <w:sz w:val="22"/>
          <w:lang w:val="hu-HU"/>
        </w:rPr>
      </w:pPr>
      <w:r>
        <w:rPr>
          <w:rFonts w:ascii="Times New Roman" w:hAnsi="Times New Roman"/>
          <w:color w:val="auto"/>
          <w:sz w:val="22"/>
          <w:lang w:val="hu-HU"/>
        </w:rPr>
        <w:t>EU/1/11/699/001</w:t>
      </w:r>
    </w:p>
    <w:p w14:paraId="6AF00D6F" w14:textId="77777777" w:rsidR="00DD2130" w:rsidRDefault="00DD2130" w:rsidP="00EF530C">
      <w:pPr>
        <w:pStyle w:val="Csakszveg1"/>
        <w:suppressAutoHyphens w:val="0"/>
        <w:rPr>
          <w:rFonts w:ascii="Times New Roman" w:hAnsi="Times New Roman"/>
          <w:color w:val="auto"/>
          <w:sz w:val="22"/>
          <w:lang w:val="hu-HU"/>
        </w:rPr>
      </w:pPr>
      <w:r>
        <w:rPr>
          <w:rFonts w:ascii="Times New Roman" w:hAnsi="Times New Roman"/>
          <w:color w:val="auto"/>
          <w:sz w:val="22"/>
          <w:lang w:val="hu-HU"/>
        </w:rPr>
        <w:t>EU/1/11/699/002</w:t>
      </w:r>
    </w:p>
    <w:p w14:paraId="6AF00D70" w14:textId="77777777" w:rsidR="00DD2130" w:rsidRDefault="00DD2130" w:rsidP="00EF530C">
      <w:pPr>
        <w:pStyle w:val="Csakszveg1"/>
        <w:suppressAutoHyphens w:val="0"/>
        <w:rPr>
          <w:rFonts w:ascii="Times New Roman" w:hAnsi="Times New Roman"/>
          <w:color w:val="auto"/>
          <w:sz w:val="22"/>
          <w:lang w:val="hu-HU"/>
        </w:rPr>
      </w:pPr>
      <w:r>
        <w:rPr>
          <w:rFonts w:ascii="Times New Roman" w:hAnsi="Times New Roman"/>
          <w:color w:val="auto"/>
          <w:sz w:val="22"/>
          <w:lang w:val="hu-HU"/>
        </w:rPr>
        <w:t>EU/1/11/699/003</w:t>
      </w:r>
    </w:p>
    <w:p w14:paraId="6AF00D7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lang w:val="hu-HU"/>
        </w:rPr>
      </w:pPr>
      <w:r>
        <w:rPr>
          <w:lang w:val="hu-HU"/>
        </w:rPr>
        <w:t>EU/1/11/699/004</w:t>
      </w:r>
    </w:p>
    <w:p w14:paraId="6AF00D72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7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74" w14:textId="77777777" w:rsidR="00DD2130" w:rsidRPr="00B13C33" w:rsidRDefault="00DD2130" w:rsidP="00363CF7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9.</w:t>
      </w:r>
      <w:r w:rsidRPr="00B13C33">
        <w:rPr>
          <w:b/>
          <w:szCs w:val="22"/>
          <w:lang w:val="hu-HU" w:eastAsia="en-US"/>
        </w:rPr>
        <w:tab/>
        <w:t>A FORGALOMBA HOZATALI ENGEDÉLY ELSŐ KIADÁSÁNAK/ MEGÚJÍTÁSÁNAK DÁTUMA</w:t>
      </w:r>
    </w:p>
    <w:p w14:paraId="6AF00D75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76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A forgalomba hozatali engedély első kiadásának dátuma: 2011. július 20.</w:t>
      </w:r>
    </w:p>
    <w:p w14:paraId="6AF00D77" w14:textId="169CBB62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 xml:space="preserve">A forgalomba hozatali engedély legutóbbi megújításának dátuma: </w:t>
      </w:r>
      <w:r w:rsidR="00807641">
        <w:rPr>
          <w:szCs w:val="22"/>
          <w:lang w:val="hu-HU"/>
        </w:rPr>
        <w:t>2022. </w:t>
      </w:r>
      <w:r w:rsidR="00807641" w:rsidRPr="00807641">
        <w:rPr>
          <w:szCs w:val="22"/>
          <w:lang w:val="hu-HU"/>
        </w:rPr>
        <w:t>április</w:t>
      </w:r>
      <w:r w:rsidR="00807641">
        <w:rPr>
          <w:szCs w:val="22"/>
          <w:lang w:val="hu-HU"/>
        </w:rPr>
        <w:t> </w:t>
      </w:r>
      <w:r w:rsidR="00807641" w:rsidRPr="00807641">
        <w:rPr>
          <w:szCs w:val="22"/>
          <w:lang w:val="hu-HU"/>
        </w:rPr>
        <w:t>25.</w:t>
      </w:r>
    </w:p>
    <w:p w14:paraId="6AF00D78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7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7A" w14:textId="77777777" w:rsidR="00DD2130" w:rsidRPr="00B13C33" w:rsidRDefault="00DD2130" w:rsidP="00363CF7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10.</w:t>
      </w:r>
      <w:r w:rsidRPr="00B13C33">
        <w:rPr>
          <w:b/>
          <w:szCs w:val="22"/>
          <w:lang w:val="hu-HU" w:eastAsia="en-US"/>
        </w:rPr>
        <w:tab/>
        <w:t>A SZÖVEG ELLENŐRZÉSÉNEK DÁTUMA</w:t>
      </w:r>
    </w:p>
    <w:p w14:paraId="6AF00D7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7C" w14:textId="77777777" w:rsidR="00DD2130" w:rsidRDefault="00DD2130" w:rsidP="00EF530C">
      <w:pPr>
        <w:tabs>
          <w:tab w:val="clear" w:pos="567"/>
        </w:tabs>
        <w:suppressAutoHyphens w:val="0"/>
        <w:autoSpaceDE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A gyógyszerről részletes információ az Európai Gyógyszerügynökség internetes honlapján</w:t>
      </w:r>
    </w:p>
    <w:p w14:paraId="6AF00D7D" w14:textId="1FD032CB" w:rsidR="008B6D58" w:rsidRDefault="00DD2130" w:rsidP="003B0758">
      <w:pPr>
        <w:tabs>
          <w:tab w:val="clear" w:pos="567"/>
        </w:tabs>
        <w:suppressAutoHyphens w:val="0"/>
        <w:autoSpaceDE w:val="0"/>
        <w:spacing w:line="240" w:lineRule="auto"/>
        <w:rPr>
          <w:szCs w:val="22"/>
          <w:lang w:val="hu-HU"/>
        </w:rPr>
      </w:pPr>
      <w:r w:rsidRPr="002E1226">
        <w:rPr>
          <w:color w:val="000000" w:themeColor="text1"/>
          <w:szCs w:val="22"/>
          <w:lang w:val="hu-HU"/>
        </w:rPr>
        <w:t>(</w:t>
      </w:r>
      <w:r w:rsidR="00695024">
        <w:fldChar w:fldCharType="begin"/>
      </w:r>
      <w:r w:rsidR="00695024">
        <w:instrText>HYPERLINK "http://www.ema.europa.eu/"</w:instrText>
      </w:r>
      <w:r w:rsidR="00695024">
        <w:fldChar w:fldCharType="separate"/>
      </w:r>
      <w:r w:rsidRPr="002E1226">
        <w:rPr>
          <w:rStyle w:val="Hyperlink"/>
          <w:color w:val="000000" w:themeColor="text1"/>
          <w:szCs w:val="22"/>
          <w:lang w:val="hu-HU"/>
        </w:rPr>
        <w:t>http://www.ema.europa.eu/</w:t>
      </w:r>
      <w:r w:rsidR="00695024">
        <w:rPr>
          <w:rStyle w:val="Hyperlink"/>
          <w:color w:val="000000" w:themeColor="text1"/>
          <w:szCs w:val="22"/>
          <w:lang w:val="hu-HU"/>
        </w:rPr>
        <w:fldChar w:fldCharType="end"/>
      </w:r>
      <w:r w:rsidRPr="002E1226">
        <w:rPr>
          <w:color w:val="000000" w:themeColor="text1"/>
          <w:szCs w:val="22"/>
          <w:lang w:val="hu-HU"/>
        </w:rPr>
        <w:t>) található</w:t>
      </w:r>
      <w:r>
        <w:rPr>
          <w:szCs w:val="22"/>
          <w:lang w:val="hu-HU"/>
        </w:rPr>
        <w:t>.</w:t>
      </w:r>
    </w:p>
    <w:p w14:paraId="6AF00D80" w14:textId="598B4C70" w:rsidR="00DD2130" w:rsidRPr="00EF530C" w:rsidRDefault="008B6D58" w:rsidP="0032626E">
      <w:pPr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br w:type="page"/>
      </w:r>
    </w:p>
    <w:p w14:paraId="6AF00D81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D82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D83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D84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D85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D86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D87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D88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D89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D8A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D8B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D8C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D8D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D8E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D8F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D90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D91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D92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D93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3A2F8BC1" w14:textId="0E04C05D" w:rsidR="00305D86" w:rsidRDefault="00305D86">
      <w:pPr>
        <w:suppressAutoHyphens w:val="0"/>
        <w:spacing w:line="240" w:lineRule="auto"/>
        <w:rPr>
          <w:szCs w:val="22"/>
          <w:lang w:val="hu-HU"/>
        </w:rPr>
      </w:pPr>
    </w:p>
    <w:p w14:paraId="67546C8D" w14:textId="77777777" w:rsidR="00305D86" w:rsidRDefault="00305D86" w:rsidP="0032626E">
      <w:pPr>
        <w:suppressAutoHyphens w:val="0"/>
        <w:spacing w:line="240" w:lineRule="auto"/>
        <w:rPr>
          <w:szCs w:val="22"/>
          <w:lang w:val="hu-HU"/>
        </w:rPr>
      </w:pPr>
    </w:p>
    <w:p w14:paraId="6AF00D96" w14:textId="3FF8B952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43EA50E9" w14:textId="77777777" w:rsidR="007C34AB" w:rsidRDefault="007C34AB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D97" w14:textId="77777777" w:rsidR="00DD2130" w:rsidRPr="00B13C33" w:rsidRDefault="00DD2130" w:rsidP="00B61F5C">
      <w:pPr>
        <w:tabs>
          <w:tab w:val="clear" w:pos="567"/>
        </w:tabs>
        <w:suppressAutoHyphens w:val="0"/>
        <w:spacing w:line="240" w:lineRule="auto"/>
        <w:jc w:val="center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II. MELLÉKLET</w:t>
      </w:r>
    </w:p>
    <w:p w14:paraId="6AF00D98" w14:textId="77777777" w:rsidR="00DD2130" w:rsidRDefault="00DD2130" w:rsidP="00EF530C">
      <w:pPr>
        <w:suppressAutoHyphens w:val="0"/>
        <w:spacing w:line="240" w:lineRule="auto"/>
        <w:ind w:left="1701" w:right="1416" w:hanging="567"/>
        <w:rPr>
          <w:szCs w:val="22"/>
          <w:lang w:val="hu-HU"/>
        </w:rPr>
      </w:pPr>
    </w:p>
    <w:p w14:paraId="6AF00D99" w14:textId="77777777" w:rsidR="00DD2130" w:rsidRDefault="00DD2130" w:rsidP="00EF530C">
      <w:pPr>
        <w:tabs>
          <w:tab w:val="left" w:pos="1701"/>
        </w:tabs>
        <w:suppressAutoHyphens w:val="0"/>
        <w:spacing w:line="240" w:lineRule="auto"/>
        <w:ind w:left="1701" w:right="1416" w:hanging="567"/>
        <w:rPr>
          <w:b/>
          <w:szCs w:val="22"/>
          <w:lang w:val="hu-HU"/>
        </w:rPr>
      </w:pPr>
      <w:r>
        <w:rPr>
          <w:b/>
          <w:szCs w:val="22"/>
          <w:lang w:val="hu-HU"/>
        </w:rPr>
        <w:t>A.</w:t>
      </w:r>
      <w:r>
        <w:rPr>
          <w:b/>
          <w:szCs w:val="22"/>
          <w:lang w:val="hu-HU"/>
        </w:rPr>
        <w:tab/>
        <w:t>A GYÁRTÁSI TÉTELEK VÉGFELSZABADÍTÁSÁÉRT FELELŐS GYÁRTÓ(K)</w:t>
      </w:r>
    </w:p>
    <w:p w14:paraId="6AF00D9A" w14:textId="77777777" w:rsidR="00DD2130" w:rsidRDefault="00DD2130" w:rsidP="00EF530C">
      <w:pPr>
        <w:suppressAutoHyphens w:val="0"/>
        <w:spacing w:line="240" w:lineRule="auto"/>
        <w:ind w:left="1701" w:right="1416" w:hanging="567"/>
        <w:rPr>
          <w:shd w:val="clear" w:color="auto" w:fill="FFFF00"/>
          <w:lang w:val="hu-HU"/>
        </w:rPr>
      </w:pPr>
    </w:p>
    <w:p w14:paraId="6AF00D9B" w14:textId="77777777" w:rsidR="00DD2130" w:rsidRDefault="00DD2130" w:rsidP="00EF530C">
      <w:pPr>
        <w:tabs>
          <w:tab w:val="left" w:pos="1701"/>
        </w:tabs>
        <w:suppressAutoHyphens w:val="0"/>
        <w:spacing w:line="240" w:lineRule="auto"/>
        <w:ind w:left="1701" w:right="1416" w:hanging="567"/>
        <w:rPr>
          <w:b/>
          <w:szCs w:val="22"/>
          <w:lang w:val="hu-HU"/>
        </w:rPr>
      </w:pPr>
      <w:r>
        <w:rPr>
          <w:b/>
          <w:szCs w:val="22"/>
          <w:lang w:val="hu-HU"/>
        </w:rPr>
        <w:t>B.</w:t>
      </w:r>
      <w:r>
        <w:rPr>
          <w:b/>
          <w:szCs w:val="22"/>
          <w:lang w:val="hu-HU"/>
        </w:rPr>
        <w:tab/>
        <w:t>FELTÉTELEK VAGY KORLÁTOZÁSOK AZ ELLÁTÁS ÉS HASZNÁLAT KAPCSÁN</w:t>
      </w:r>
    </w:p>
    <w:p w14:paraId="6AF00D9C" w14:textId="77777777" w:rsidR="00DD2130" w:rsidRDefault="00DD2130" w:rsidP="00EF530C">
      <w:pPr>
        <w:suppressAutoHyphens w:val="0"/>
        <w:spacing w:line="240" w:lineRule="auto"/>
        <w:ind w:left="1701" w:right="1416" w:hanging="567"/>
        <w:rPr>
          <w:szCs w:val="22"/>
          <w:lang w:val="hu-HU"/>
        </w:rPr>
      </w:pPr>
    </w:p>
    <w:p w14:paraId="6AF00D9D" w14:textId="77777777" w:rsidR="00DD2130" w:rsidRDefault="00DD2130" w:rsidP="00EF530C">
      <w:pPr>
        <w:tabs>
          <w:tab w:val="left" w:pos="1701"/>
        </w:tabs>
        <w:suppressAutoHyphens w:val="0"/>
        <w:spacing w:line="240" w:lineRule="auto"/>
        <w:ind w:left="1701" w:right="1558" w:hanging="567"/>
        <w:rPr>
          <w:b/>
          <w:szCs w:val="22"/>
          <w:lang w:val="hu-HU"/>
        </w:rPr>
      </w:pPr>
      <w:r>
        <w:rPr>
          <w:b/>
          <w:szCs w:val="22"/>
          <w:lang w:val="hu-HU"/>
        </w:rPr>
        <w:t>C.</w:t>
      </w:r>
      <w:r>
        <w:rPr>
          <w:b/>
          <w:szCs w:val="22"/>
          <w:lang w:val="hu-HU"/>
        </w:rPr>
        <w:tab/>
        <w:t>A FORGALOMBA HOZATALI ENGEDÉLY EGYÉB FELTÉTELEI ÉS KÖVETELMÉNYEI</w:t>
      </w:r>
    </w:p>
    <w:p w14:paraId="6AF00D9E" w14:textId="77777777" w:rsidR="00DD2130" w:rsidRDefault="00DD2130" w:rsidP="00EF530C">
      <w:pPr>
        <w:tabs>
          <w:tab w:val="left" w:pos="1701"/>
        </w:tabs>
        <w:suppressAutoHyphens w:val="0"/>
        <w:spacing w:line="240" w:lineRule="auto"/>
        <w:ind w:left="1701" w:right="1558" w:hanging="567"/>
        <w:rPr>
          <w:b/>
          <w:szCs w:val="22"/>
          <w:lang w:val="hu-HU"/>
        </w:rPr>
      </w:pPr>
    </w:p>
    <w:p w14:paraId="6AF00D9F" w14:textId="77777777" w:rsidR="00DD2130" w:rsidRDefault="00DD2130" w:rsidP="00EF530C">
      <w:pPr>
        <w:tabs>
          <w:tab w:val="clear" w:pos="567"/>
          <w:tab w:val="left" w:pos="709"/>
        </w:tabs>
        <w:suppressAutoHyphens w:val="0"/>
        <w:ind w:left="1701" w:right="1416" w:hanging="567"/>
        <w:rPr>
          <w:b/>
          <w:szCs w:val="24"/>
          <w:lang w:val="hu-HU"/>
        </w:rPr>
      </w:pPr>
      <w:r>
        <w:rPr>
          <w:b/>
          <w:szCs w:val="24"/>
          <w:lang w:val="hu-HU"/>
        </w:rPr>
        <w:t>D.</w:t>
      </w:r>
      <w:r>
        <w:rPr>
          <w:b/>
          <w:szCs w:val="24"/>
          <w:lang w:val="hu-HU"/>
        </w:rPr>
        <w:tab/>
        <w:t>FELTÉTELEK VAGY KORLÁTOZÁSOK A GYÓGYSZER BIZTONSÁGOS ÉS HATÉKONY ALKALMAZÁSÁRA VONATKOZÓAN</w:t>
      </w:r>
    </w:p>
    <w:p w14:paraId="6AF00DA0" w14:textId="13C2CEAC" w:rsidR="00DD2130" w:rsidRPr="002E1226" w:rsidRDefault="00DD2130" w:rsidP="002E1226">
      <w:pPr>
        <w:pStyle w:val="TitleB"/>
        <w:rPr>
          <w:lang w:val="hu-HU"/>
        </w:rPr>
      </w:pPr>
      <w:r w:rsidRPr="002E1226">
        <w:rPr>
          <w:lang w:val="hu-HU"/>
        </w:rPr>
        <w:br w:type="page"/>
      </w:r>
      <w:r w:rsidRPr="002E1226">
        <w:rPr>
          <w:lang w:val="hu-HU"/>
        </w:rPr>
        <w:lastRenderedPageBreak/>
        <w:t>A.</w:t>
      </w:r>
      <w:r w:rsidRPr="002E1226">
        <w:rPr>
          <w:lang w:val="hu-HU"/>
        </w:rPr>
        <w:tab/>
        <w:t>A GYÁRTÁSI TÉTELEK VÉGFELSZABADÍTÁSÁÉRT FELELŐS GYÁRTÓ</w:t>
      </w:r>
    </w:p>
    <w:p w14:paraId="6AF00DA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567"/>
        <w:rPr>
          <w:szCs w:val="22"/>
          <w:lang w:val="hu-HU"/>
        </w:rPr>
      </w:pPr>
    </w:p>
    <w:p w14:paraId="6AF00DA2" w14:textId="337F562E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567"/>
        <w:rPr>
          <w:szCs w:val="22"/>
          <w:u w:val="single"/>
          <w:lang w:val="hu-HU"/>
        </w:rPr>
      </w:pPr>
      <w:r>
        <w:rPr>
          <w:szCs w:val="22"/>
          <w:u w:val="single"/>
          <w:lang w:val="hu-HU"/>
        </w:rPr>
        <w:t>A gyártási tételek végfelszabadításáért felelős gyártó neve és címe</w:t>
      </w:r>
    </w:p>
    <w:p w14:paraId="6AF00DA3" w14:textId="77777777" w:rsidR="00DD2130" w:rsidRDefault="00DD2130" w:rsidP="00EF530C">
      <w:pPr>
        <w:pStyle w:val="NormalAgency"/>
        <w:suppressAutoHyphens w:val="0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A4" w14:textId="7576F7BF" w:rsidR="00DD2130" w:rsidRDefault="00030DBE" w:rsidP="00EF530C">
      <w:pPr>
        <w:suppressAutoHyphens w:val="0"/>
        <w:rPr>
          <w:szCs w:val="22"/>
          <w:lang w:val="hu-HU"/>
        </w:rPr>
      </w:pPr>
      <w:r w:rsidRPr="002E5860">
        <w:t>Novo Nordisk Production Ireland Limited</w:t>
      </w:r>
    </w:p>
    <w:p w14:paraId="6AF00DA5" w14:textId="77777777" w:rsidR="00DD2130" w:rsidRDefault="00DD2130" w:rsidP="00EF530C">
      <w:pPr>
        <w:pStyle w:val="NormalAgency"/>
        <w:suppressAutoHyphens w:val="0"/>
        <w:rPr>
          <w:rFonts w:ascii="Times New Roman" w:hAnsi="Times New Roman" w:cs="Times New Roman"/>
          <w:sz w:val="22"/>
          <w:szCs w:val="22"/>
          <w:lang w:val="hu-HU"/>
        </w:rPr>
      </w:pPr>
      <w:r>
        <w:rPr>
          <w:rFonts w:ascii="Times New Roman" w:hAnsi="Times New Roman" w:cs="Times New Roman"/>
          <w:sz w:val="22"/>
          <w:szCs w:val="22"/>
          <w:lang w:val="hu-HU"/>
        </w:rPr>
        <w:t>Monksland</w:t>
      </w:r>
    </w:p>
    <w:p w14:paraId="6AF00DA6" w14:textId="77777777" w:rsidR="00DD2130" w:rsidRDefault="00DD2130" w:rsidP="00EF530C">
      <w:pPr>
        <w:pStyle w:val="NormalAgency"/>
        <w:suppressAutoHyphens w:val="0"/>
        <w:rPr>
          <w:rFonts w:ascii="Times New Roman" w:hAnsi="Times New Roman" w:cs="Times New Roman"/>
          <w:sz w:val="22"/>
          <w:szCs w:val="22"/>
          <w:lang w:val="hu-HU"/>
        </w:rPr>
      </w:pPr>
      <w:r>
        <w:rPr>
          <w:rFonts w:ascii="Times New Roman" w:hAnsi="Times New Roman" w:cs="Times New Roman"/>
          <w:sz w:val="22"/>
          <w:szCs w:val="22"/>
          <w:lang w:val="hu-HU"/>
        </w:rPr>
        <w:t>Athlone, Co. Westmeath</w:t>
      </w:r>
    </w:p>
    <w:p w14:paraId="6AF00DA7" w14:textId="77777777" w:rsidR="00DD2130" w:rsidRDefault="00DD2130" w:rsidP="00EF530C">
      <w:pPr>
        <w:pStyle w:val="NormalAgency"/>
        <w:suppressAutoHyphens w:val="0"/>
        <w:rPr>
          <w:rFonts w:ascii="Times New Roman" w:hAnsi="Times New Roman" w:cs="Times New Roman"/>
          <w:sz w:val="22"/>
          <w:szCs w:val="22"/>
          <w:lang w:val="hu-HU"/>
        </w:rPr>
      </w:pPr>
      <w:r>
        <w:rPr>
          <w:rFonts w:ascii="Times New Roman" w:hAnsi="Times New Roman" w:cs="Times New Roman"/>
          <w:sz w:val="22"/>
          <w:szCs w:val="22"/>
          <w:lang w:val="hu-HU"/>
        </w:rPr>
        <w:t>Írország</w:t>
      </w:r>
    </w:p>
    <w:p w14:paraId="61C2A362" w14:textId="77777777" w:rsidR="006E1B2F" w:rsidRDefault="006E1B2F" w:rsidP="00EF530C">
      <w:pPr>
        <w:pStyle w:val="NormalAgency"/>
        <w:suppressAutoHyphens w:val="0"/>
        <w:rPr>
          <w:rFonts w:ascii="Times New Roman" w:hAnsi="Times New Roman" w:cs="Times New Roman"/>
          <w:sz w:val="22"/>
          <w:szCs w:val="22"/>
          <w:lang w:val="hu-HU"/>
        </w:rPr>
      </w:pPr>
    </w:p>
    <w:p w14:paraId="3E1EDF1C" w14:textId="77777777" w:rsidR="00B47789" w:rsidRPr="00951AC9" w:rsidRDefault="00B47789" w:rsidP="00B47789">
      <w:pPr>
        <w:tabs>
          <w:tab w:val="clear" w:pos="567"/>
        </w:tabs>
        <w:spacing w:line="240" w:lineRule="auto"/>
        <w:rPr>
          <w:snapToGrid w:val="0"/>
          <w:lang w:val="fr-FR"/>
        </w:rPr>
      </w:pPr>
      <w:proofErr w:type="spellStart"/>
      <w:r w:rsidRPr="00951AC9">
        <w:rPr>
          <w:snapToGrid w:val="0"/>
          <w:lang w:val="fr-FR"/>
        </w:rPr>
        <w:t>Patheon</w:t>
      </w:r>
      <w:proofErr w:type="spellEnd"/>
      <w:r w:rsidRPr="00951AC9">
        <w:rPr>
          <w:snapToGrid w:val="0"/>
          <w:lang w:val="fr-FR"/>
        </w:rPr>
        <w:t xml:space="preserve"> France SAS </w:t>
      </w:r>
    </w:p>
    <w:p w14:paraId="4162063F" w14:textId="77777777" w:rsidR="00B47789" w:rsidRDefault="00B47789" w:rsidP="00B47789">
      <w:pPr>
        <w:tabs>
          <w:tab w:val="clear" w:pos="567"/>
        </w:tabs>
        <w:spacing w:line="240" w:lineRule="auto"/>
        <w:rPr>
          <w:snapToGrid w:val="0"/>
          <w:lang w:val="fr-FR"/>
        </w:rPr>
      </w:pPr>
      <w:r w:rsidRPr="00951AC9">
        <w:rPr>
          <w:snapToGrid w:val="0"/>
          <w:lang w:val="fr-FR"/>
        </w:rPr>
        <w:t xml:space="preserve">40 Boulevard de </w:t>
      </w:r>
      <w:proofErr w:type="spellStart"/>
      <w:r w:rsidRPr="00951AC9">
        <w:rPr>
          <w:snapToGrid w:val="0"/>
          <w:lang w:val="fr-FR"/>
        </w:rPr>
        <w:t>Champaret</w:t>
      </w:r>
      <w:proofErr w:type="spellEnd"/>
    </w:p>
    <w:p w14:paraId="689666E4" w14:textId="77777777" w:rsidR="00B47789" w:rsidRDefault="00B47789" w:rsidP="00B47789">
      <w:pPr>
        <w:tabs>
          <w:tab w:val="clear" w:pos="567"/>
        </w:tabs>
        <w:spacing w:line="240" w:lineRule="auto"/>
        <w:rPr>
          <w:snapToGrid w:val="0"/>
          <w:lang w:val="fr-FR"/>
        </w:rPr>
      </w:pPr>
      <w:r w:rsidRPr="00951AC9">
        <w:rPr>
          <w:snapToGrid w:val="0"/>
          <w:lang w:val="fr-FR"/>
        </w:rPr>
        <w:t>38300 Bourgoin Jallieu</w:t>
      </w:r>
    </w:p>
    <w:p w14:paraId="06CFE1CC" w14:textId="77777777" w:rsidR="004B22FE" w:rsidRPr="008462E3" w:rsidRDefault="004B22FE" w:rsidP="008462E3">
      <w:pPr>
        <w:tabs>
          <w:tab w:val="clear" w:pos="567"/>
        </w:tabs>
        <w:spacing w:line="240" w:lineRule="auto"/>
        <w:rPr>
          <w:snapToGrid w:val="0"/>
          <w:lang w:val="fr-FR"/>
        </w:rPr>
      </w:pPr>
      <w:proofErr w:type="spellStart"/>
      <w:r w:rsidRPr="008462E3">
        <w:rPr>
          <w:snapToGrid w:val="0"/>
          <w:lang w:val="fr-FR"/>
        </w:rPr>
        <w:t>Franciaország</w:t>
      </w:r>
      <w:proofErr w:type="spellEnd"/>
      <w:r w:rsidRPr="008462E3">
        <w:rPr>
          <w:snapToGrid w:val="0"/>
          <w:lang w:val="fr-FR"/>
        </w:rPr>
        <w:t xml:space="preserve"> </w:t>
      </w:r>
    </w:p>
    <w:p w14:paraId="2023EC9B" w14:textId="77777777" w:rsidR="006E1B2F" w:rsidRDefault="006E1B2F" w:rsidP="00EF530C">
      <w:pPr>
        <w:pStyle w:val="NormalAgency"/>
        <w:suppressAutoHyphens w:val="0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A8" w14:textId="77777777" w:rsidR="00DD2130" w:rsidRDefault="00DD2130" w:rsidP="00EF530C">
      <w:pPr>
        <w:pStyle w:val="NormalAgency"/>
        <w:suppressAutoHyphens w:val="0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AC" w14:textId="77777777" w:rsidR="00DD2130" w:rsidRPr="00B54E9D" w:rsidRDefault="00DD2130" w:rsidP="002E1226">
      <w:pPr>
        <w:pStyle w:val="TitleB"/>
        <w:rPr>
          <w:lang w:val="hu-HU"/>
        </w:rPr>
      </w:pPr>
      <w:r w:rsidRPr="00B54E9D">
        <w:rPr>
          <w:lang w:val="hu-HU"/>
        </w:rPr>
        <w:t>B.</w:t>
      </w:r>
      <w:r w:rsidRPr="00B54E9D">
        <w:rPr>
          <w:lang w:val="hu-HU"/>
        </w:rPr>
        <w:tab/>
        <w:t>FELTÉTELEK VAGY KORLÁTOZÁSOK AZ ELLÁTÁS ÉS HASZNÁLAT KAPCSÁN</w:t>
      </w:r>
    </w:p>
    <w:p w14:paraId="6AF00DAD" w14:textId="77777777" w:rsidR="00DD2130" w:rsidRDefault="00DD2130" w:rsidP="00EF530C">
      <w:pPr>
        <w:suppressAutoHyphens w:val="0"/>
        <w:spacing w:line="240" w:lineRule="auto"/>
        <w:rPr>
          <w:b/>
          <w:szCs w:val="22"/>
          <w:lang w:val="hu-HU"/>
        </w:rPr>
      </w:pPr>
    </w:p>
    <w:p w14:paraId="6AF00DAE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Korlátozott érvényű orvosi rendelvényhez kötött gyógyszer (lásd I. Melléklet: Alkalmazási előírás, 4.2 pont).</w:t>
      </w:r>
    </w:p>
    <w:p w14:paraId="6AF00DAF" w14:textId="77777777" w:rsidR="00DD2130" w:rsidRDefault="00DD2130" w:rsidP="00EF530C">
      <w:pPr>
        <w:pStyle w:val="NormalAgency"/>
        <w:suppressAutoHyphens w:val="0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B0" w14:textId="77777777" w:rsidR="00DD2130" w:rsidRDefault="00DD2130" w:rsidP="00EF530C">
      <w:pPr>
        <w:pStyle w:val="NormalAgency"/>
        <w:suppressAutoHyphens w:val="0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B1" w14:textId="77777777" w:rsidR="00DD2130" w:rsidRPr="002E1226" w:rsidRDefault="00DD2130" w:rsidP="002E1226">
      <w:pPr>
        <w:pStyle w:val="TitleB"/>
        <w:rPr>
          <w:lang w:val="hu-HU"/>
        </w:rPr>
      </w:pPr>
      <w:r w:rsidRPr="00B54E9D">
        <w:rPr>
          <w:lang w:val="hu-HU"/>
        </w:rPr>
        <w:t>C.</w:t>
      </w:r>
      <w:r w:rsidRPr="00B54E9D">
        <w:rPr>
          <w:lang w:val="hu-HU"/>
        </w:rPr>
        <w:tab/>
        <w:t>A FORGALOMBA HOZATALI ENGEDÉLY EGYÉB FELTÉTELEI ÉS KÖVETELMÉNYEI</w:t>
      </w:r>
    </w:p>
    <w:p w14:paraId="6AF00DB2" w14:textId="77777777" w:rsidR="00DD2130" w:rsidRDefault="00DD2130" w:rsidP="00EF530C">
      <w:pPr>
        <w:pStyle w:val="StyleB"/>
        <w:suppressAutoHyphens w:val="0"/>
        <w:ind w:left="0" w:right="567" w:firstLine="0"/>
        <w:rPr>
          <w:b w:val="0"/>
        </w:rPr>
      </w:pPr>
    </w:p>
    <w:p w14:paraId="6AF00DB3" w14:textId="77777777" w:rsidR="00DD2130" w:rsidRDefault="00DD2130" w:rsidP="00EF530C">
      <w:pPr>
        <w:numPr>
          <w:ilvl w:val="0"/>
          <w:numId w:val="14"/>
        </w:numPr>
        <w:suppressAutoHyphens w:val="0"/>
        <w:ind w:left="360"/>
        <w:rPr>
          <w:b/>
          <w:szCs w:val="22"/>
          <w:lang w:val="hu-HU"/>
        </w:rPr>
      </w:pPr>
      <w:r>
        <w:rPr>
          <w:b/>
          <w:szCs w:val="22"/>
          <w:lang w:val="hu-HU"/>
        </w:rPr>
        <w:t xml:space="preserve">Időszakos gyógyszerbiztonsági jelentések </w:t>
      </w:r>
      <w:r>
        <w:rPr>
          <w:b/>
          <w:lang w:val="hu-HU"/>
        </w:rPr>
        <w:t>(Periodic safety update report, PSUR)</w:t>
      </w:r>
    </w:p>
    <w:p w14:paraId="6AF00DB4" w14:textId="77777777" w:rsidR="00DD2130" w:rsidRDefault="00DD2130" w:rsidP="00EF530C">
      <w:pPr>
        <w:pStyle w:val="NormalAgency"/>
        <w:suppressAutoHyphens w:val="0"/>
        <w:rPr>
          <w:rFonts w:ascii="Times New Roman" w:eastAsia="Times New Roman" w:hAnsi="Times New Roman" w:cs="Times New Roman"/>
          <w:sz w:val="22"/>
          <w:szCs w:val="22"/>
          <w:lang w:val="hu-HU"/>
        </w:rPr>
      </w:pPr>
    </w:p>
    <w:p w14:paraId="6AF00DB5" w14:textId="77777777" w:rsidR="00DD2130" w:rsidRDefault="00DD2130" w:rsidP="00EF530C">
      <w:pPr>
        <w:pStyle w:val="NormalAgency"/>
        <w:suppressAutoHyphens w:val="0"/>
        <w:rPr>
          <w:rFonts w:ascii="Times New Roman" w:eastAsia="Times New Roman" w:hAnsi="Times New Roman" w:cs="Times New Roman"/>
          <w:sz w:val="22"/>
          <w:szCs w:val="22"/>
          <w:lang w:val="hu-HU"/>
        </w:rPr>
      </w:pPr>
      <w:r>
        <w:rPr>
          <w:rFonts w:ascii="Times New Roman" w:eastAsia="Times New Roman" w:hAnsi="Times New Roman" w:cs="Times New Roman"/>
          <w:sz w:val="22"/>
          <w:szCs w:val="22"/>
          <w:lang w:val="hu-HU"/>
        </w:rPr>
        <w:t xml:space="preserve">Erre a készítményre </w:t>
      </w:r>
      <w:r>
        <w:rPr>
          <w:rFonts w:ascii="Times New Roman" w:hAnsi="Times New Roman" w:cs="Times New Roman"/>
          <w:sz w:val="22"/>
          <w:szCs w:val="22"/>
          <w:lang w:val="hu-HU"/>
        </w:rPr>
        <w:t>a PSUR-okat</w:t>
      </w:r>
      <w:r>
        <w:rPr>
          <w:rFonts w:ascii="Times New Roman" w:eastAsia="Times New Roman" w:hAnsi="Times New Roman" w:cs="Times New Roman"/>
          <w:sz w:val="22"/>
          <w:szCs w:val="22"/>
          <w:lang w:val="hu-HU"/>
        </w:rPr>
        <w:t xml:space="preserve"> a 2001/83/EK irányelv 107c. cikkének (7) bekezdésében megállapított és az európai internetes gyógyszerportálon nyilvánosságra hozott uniós referencia időpontok listája (EURD lista), illetve annak bármely későbbi frissített változata szerinti követelményeknek megfelelően kell benyújtani.</w:t>
      </w:r>
    </w:p>
    <w:p w14:paraId="6AF00DB6" w14:textId="77777777" w:rsidR="00DD2130" w:rsidRDefault="00DD2130" w:rsidP="00EF530C">
      <w:pPr>
        <w:pStyle w:val="NormalAgency"/>
        <w:suppressAutoHyphens w:val="0"/>
        <w:rPr>
          <w:rFonts w:ascii="Times New Roman" w:eastAsia="Times New Roman" w:hAnsi="Times New Roman" w:cs="Times New Roman"/>
          <w:sz w:val="22"/>
          <w:szCs w:val="22"/>
          <w:lang w:val="hu-HU"/>
        </w:rPr>
      </w:pPr>
    </w:p>
    <w:p w14:paraId="6AF00DB7" w14:textId="77777777" w:rsidR="00DD2130" w:rsidRDefault="00DD2130" w:rsidP="00EF530C">
      <w:pPr>
        <w:pStyle w:val="NormalAgency"/>
        <w:suppressAutoHyphens w:val="0"/>
        <w:rPr>
          <w:rFonts w:ascii="Times New Roman" w:eastAsia="Times New Roman" w:hAnsi="Times New Roman" w:cs="Times New Roman"/>
          <w:sz w:val="22"/>
          <w:szCs w:val="22"/>
          <w:lang w:val="hu-HU"/>
        </w:rPr>
      </w:pPr>
    </w:p>
    <w:p w14:paraId="6AF00DB8" w14:textId="77777777" w:rsidR="00DD2130" w:rsidRPr="002E1226" w:rsidRDefault="00DD2130" w:rsidP="002E1226">
      <w:pPr>
        <w:pStyle w:val="TitleB"/>
        <w:rPr>
          <w:lang w:val="hu-HU"/>
        </w:rPr>
      </w:pPr>
      <w:r w:rsidRPr="00B54E9D">
        <w:rPr>
          <w:lang w:val="hu-HU"/>
        </w:rPr>
        <w:t>D.</w:t>
      </w:r>
      <w:r w:rsidRPr="00B54E9D">
        <w:rPr>
          <w:lang w:val="hu-HU"/>
        </w:rPr>
        <w:tab/>
        <w:t>FELTÉTELEK VAGY KORLÁTOZÁSOK A GYÓGYSZER BIZTONSÁGOS ÉS HATÉKONY ALKALMAZÁSÁRA VONATKOZÓAN</w:t>
      </w:r>
    </w:p>
    <w:p w14:paraId="6AF00DB9" w14:textId="77777777" w:rsidR="00DD2130" w:rsidRDefault="00DD2130" w:rsidP="00EF530C">
      <w:pPr>
        <w:suppressAutoHyphens w:val="0"/>
        <w:rPr>
          <w:b/>
          <w:szCs w:val="22"/>
          <w:lang w:val="hu-HU"/>
        </w:rPr>
      </w:pPr>
    </w:p>
    <w:p w14:paraId="6AF00DBA" w14:textId="77777777" w:rsidR="00DD2130" w:rsidRPr="002E1226" w:rsidRDefault="00DD2130" w:rsidP="00EF530C">
      <w:pPr>
        <w:numPr>
          <w:ilvl w:val="0"/>
          <w:numId w:val="16"/>
        </w:numPr>
        <w:suppressAutoHyphens w:val="0"/>
        <w:spacing w:line="240" w:lineRule="auto"/>
        <w:ind w:right="-1" w:hanging="720"/>
        <w:rPr>
          <w:b/>
          <w:color w:val="000000" w:themeColor="text1"/>
          <w:szCs w:val="22"/>
          <w:lang w:val="hu-HU"/>
        </w:rPr>
      </w:pPr>
      <w:r w:rsidRPr="002E1226">
        <w:rPr>
          <w:b/>
          <w:color w:val="000000" w:themeColor="text1"/>
          <w:szCs w:val="22"/>
          <w:lang w:val="hu-HU"/>
        </w:rPr>
        <w:t>Kockázatkezelési terv</w:t>
      </w:r>
    </w:p>
    <w:p w14:paraId="6AF00DBB" w14:textId="77777777" w:rsidR="00DD2130" w:rsidRDefault="00DD2130" w:rsidP="00EF530C">
      <w:pPr>
        <w:suppressAutoHyphens w:val="0"/>
        <w:spacing w:line="240" w:lineRule="auto"/>
        <w:ind w:right="-1"/>
        <w:rPr>
          <w:szCs w:val="22"/>
          <w:u w:val="single"/>
          <w:lang w:val="hu-HU"/>
        </w:rPr>
      </w:pPr>
    </w:p>
    <w:p w14:paraId="6AF00DBC" w14:textId="77777777" w:rsidR="00DD2130" w:rsidRDefault="00DD2130" w:rsidP="00EF530C">
      <w:pPr>
        <w:suppressAutoHyphens w:val="0"/>
        <w:rPr>
          <w:szCs w:val="24"/>
          <w:lang w:val="hu-HU"/>
        </w:rPr>
      </w:pPr>
      <w:r>
        <w:rPr>
          <w:szCs w:val="24"/>
          <w:lang w:val="hu-HU"/>
        </w:rPr>
        <w:t>A forgalomba hozatali engedély jogosultja (MAH) kötelezi magát, hogy a forgalomba hozatali engedély 1.8.2 moduljában leírt, jóváhagyott kockázatkezelési tervben, illetve annak jóváhagyott frissített verzióiban részletezett, kötelező farmakovigilanciai tevékenységeket és beavatkozásokat elvégzi.</w:t>
      </w:r>
    </w:p>
    <w:p w14:paraId="6AF00DBD" w14:textId="77777777" w:rsidR="00DD2130" w:rsidRDefault="00DD2130" w:rsidP="00EF530C">
      <w:pPr>
        <w:suppressAutoHyphens w:val="0"/>
        <w:rPr>
          <w:szCs w:val="24"/>
          <w:lang w:val="hu-HU"/>
        </w:rPr>
      </w:pPr>
    </w:p>
    <w:p w14:paraId="6AF00DBE" w14:textId="77777777" w:rsidR="00DD2130" w:rsidRDefault="00DD2130" w:rsidP="00EF530C">
      <w:pPr>
        <w:suppressAutoHyphens w:val="0"/>
        <w:rPr>
          <w:szCs w:val="24"/>
          <w:lang w:val="hu-HU"/>
        </w:rPr>
      </w:pPr>
      <w:r>
        <w:rPr>
          <w:szCs w:val="24"/>
          <w:lang w:val="hu-HU"/>
        </w:rPr>
        <w:t>A frissített kockázatkezelési terv benyújtandó a következő esetekben:</w:t>
      </w:r>
    </w:p>
    <w:p w14:paraId="6AF00DBF" w14:textId="77777777" w:rsidR="00DD2130" w:rsidRDefault="00DD2130" w:rsidP="00EF530C">
      <w:pPr>
        <w:pStyle w:val="BodytextAgency"/>
        <w:numPr>
          <w:ilvl w:val="0"/>
          <w:numId w:val="12"/>
        </w:numPr>
        <w:tabs>
          <w:tab w:val="clear" w:pos="720"/>
          <w:tab w:val="num" w:pos="567"/>
        </w:tabs>
        <w:suppressAutoHyphens w:val="0"/>
        <w:spacing w:after="0" w:line="240" w:lineRule="auto"/>
        <w:ind w:left="567" w:hanging="567"/>
        <w:jc w:val="both"/>
        <w:rPr>
          <w:rFonts w:ascii="Times New Roman" w:hAnsi="Times New Roman"/>
          <w:sz w:val="22"/>
          <w:szCs w:val="22"/>
          <w:lang w:val="hu-HU" w:eastAsia="en-GB"/>
        </w:rPr>
      </w:pPr>
      <w:r>
        <w:rPr>
          <w:rFonts w:ascii="Times New Roman" w:hAnsi="Times New Roman"/>
          <w:sz w:val="22"/>
          <w:szCs w:val="22"/>
          <w:lang w:val="hu-HU" w:eastAsia="en-GB"/>
        </w:rPr>
        <w:t>ha az Európai Gyógyszerügynökség ezt indítványozza;</w:t>
      </w:r>
    </w:p>
    <w:p w14:paraId="6AF00DC0" w14:textId="77777777" w:rsidR="00DD2130" w:rsidRDefault="00DD2130" w:rsidP="00EF530C">
      <w:pPr>
        <w:pStyle w:val="BodytextAgency"/>
        <w:numPr>
          <w:ilvl w:val="0"/>
          <w:numId w:val="12"/>
        </w:numPr>
        <w:tabs>
          <w:tab w:val="clear" w:pos="720"/>
          <w:tab w:val="num" w:pos="567"/>
        </w:tabs>
        <w:suppressAutoHyphens w:val="0"/>
        <w:spacing w:after="0" w:line="240" w:lineRule="auto"/>
        <w:ind w:left="567" w:hanging="567"/>
        <w:rPr>
          <w:rFonts w:ascii="Times New Roman" w:hAnsi="Times New Roman"/>
          <w:sz w:val="22"/>
          <w:szCs w:val="22"/>
          <w:lang w:val="hu-HU" w:eastAsia="en-GB"/>
        </w:rPr>
      </w:pPr>
      <w:r>
        <w:rPr>
          <w:rFonts w:ascii="Times New Roman" w:hAnsi="Times New Roman"/>
          <w:sz w:val="22"/>
          <w:szCs w:val="22"/>
          <w:lang w:val="hu-HU" w:eastAsia="en-GB"/>
        </w:rPr>
        <w:t>ha a kockázatkezelési rendszerben változás történik, főként azt követően, hogy olyan új információ érkezik, amely az előny/kockázat profil jelentős változásához vezethet, illetve (a biztonságos gyógyszeralkalmazásra vagy kockázat-minimalizálásra irányuló) újabb, meghatározó eredmények születnek.</w:t>
      </w:r>
    </w:p>
    <w:p w14:paraId="6AF00DC1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  <w:r>
        <w:rPr>
          <w:szCs w:val="24"/>
          <w:lang w:val="hu-HU"/>
        </w:rPr>
        <w:br w:type="page"/>
      </w:r>
    </w:p>
    <w:p w14:paraId="6AF00DC2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C3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C4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C5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C6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C7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C8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C9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CA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CB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CC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CD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CE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CF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D0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D1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D2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D3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D4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D5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D6" w14:textId="77777777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D7" w14:textId="29FC8DFA" w:rsidR="00DD2130" w:rsidRDefault="00DD213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58DF6C49" w14:textId="77777777" w:rsidR="00DA5460" w:rsidRDefault="00DA5460" w:rsidP="00EF530C">
      <w:pPr>
        <w:pStyle w:val="NormalAgency"/>
        <w:suppressAutoHyphens w:val="0"/>
        <w:jc w:val="center"/>
        <w:rPr>
          <w:rFonts w:ascii="Times New Roman" w:hAnsi="Times New Roman" w:cs="Times New Roman"/>
          <w:sz w:val="22"/>
          <w:szCs w:val="22"/>
          <w:lang w:val="hu-HU"/>
        </w:rPr>
      </w:pPr>
    </w:p>
    <w:p w14:paraId="6AF00DD9" w14:textId="77777777" w:rsidR="00DD2130" w:rsidRPr="00B13C33" w:rsidRDefault="00DD2130" w:rsidP="008041E7">
      <w:pPr>
        <w:tabs>
          <w:tab w:val="clear" w:pos="567"/>
        </w:tabs>
        <w:suppressAutoHyphens w:val="0"/>
        <w:spacing w:line="240" w:lineRule="auto"/>
        <w:jc w:val="center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III. MELLÉKLET</w:t>
      </w:r>
    </w:p>
    <w:p w14:paraId="6AF00DD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b/>
          <w:szCs w:val="22"/>
          <w:lang w:val="hu-HU"/>
        </w:rPr>
      </w:pPr>
    </w:p>
    <w:p w14:paraId="6AF00DDB" w14:textId="77777777" w:rsidR="00DD2130" w:rsidRPr="00B13C33" w:rsidRDefault="00DD2130" w:rsidP="00702B7F">
      <w:pPr>
        <w:tabs>
          <w:tab w:val="clear" w:pos="567"/>
        </w:tabs>
        <w:suppressAutoHyphens w:val="0"/>
        <w:spacing w:line="240" w:lineRule="auto"/>
        <w:jc w:val="center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CÍMKESZÖVEG ÉS BETEGTÁJÉKOZTATÓ</w:t>
      </w:r>
    </w:p>
    <w:p w14:paraId="6AF00DDC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  <w:r>
        <w:rPr>
          <w:b/>
          <w:szCs w:val="22"/>
          <w:lang w:val="hu-HU"/>
        </w:rPr>
        <w:br w:type="page"/>
      </w:r>
    </w:p>
    <w:p w14:paraId="6AF00DD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D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D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E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E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E2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E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E4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E5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E6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E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E8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E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E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E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EC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E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E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E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F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F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F2" w14:textId="7168D335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5D7B97C8" w14:textId="77777777" w:rsidR="00DA5460" w:rsidRDefault="00DA546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DF3" w14:textId="6D9D7A3B" w:rsidR="008B6D58" w:rsidRPr="00B13C33" w:rsidRDefault="00DD2130" w:rsidP="004A2CDB">
      <w:pPr>
        <w:pStyle w:val="TitleA"/>
        <w:tabs>
          <w:tab w:val="clear" w:pos="-1440"/>
          <w:tab w:val="clear" w:pos="-720"/>
          <w:tab w:val="left" w:pos="567"/>
        </w:tabs>
        <w:suppressAutoHyphens w:val="0"/>
        <w:ind w:left="357" w:hanging="357"/>
        <w:outlineLvl w:val="0"/>
        <w:rPr>
          <w:caps/>
          <w:szCs w:val="20"/>
          <w:lang w:eastAsia="en-US"/>
        </w:rPr>
      </w:pPr>
      <w:r w:rsidRPr="00B13C33">
        <w:rPr>
          <w:caps/>
          <w:szCs w:val="20"/>
          <w:lang w:eastAsia="en-US"/>
        </w:rPr>
        <w:t>A. CÍMKESZÖVEG</w:t>
      </w:r>
    </w:p>
    <w:p w14:paraId="4D6D1A79" w14:textId="77777777" w:rsidR="00DD2130" w:rsidRDefault="008B6D58" w:rsidP="00EF530C">
      <w:pPr>
        <w:pStyle w:val="TitleA"/>
        <w:suppressAutoHyphens w:val="0"/>
      </w:pPr>
      <w:r>
        <w:br w:type="page"/>
      </w:r>
    </w:p>
    <w:p w14:paraId="6AF00DF4" w14:textId="77777777" w:rsidR="00DD2130" w:rsidRDefault="00DD2130" w:rsidP="00EF53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/>
        <w:tabs>
          <w:tab w:val="clear" w:pos="567"/>
        </w:tabs>
        <w:suppressAutoHyphens w:val="0"/>
        <w:spacing w:line="240" w:lineRule="auto"/>
        <w:rPr>
          <w:b/>
          <w:szCs w:val="22"/>
          <w:lang w:val="hu-HU"/>
        </w:rPr>
      </w:pPr>
      <w:r>
        <w:rPr>
          <w:b/>
          <w:szCs w:val="22"/>
          <w:lang w:val="hu-HU"/>
        </w:rPr>
        <w:lastRenderedPageBreak/>
        <w:t>A KÜLSŐ CSOMAGOLÁSON FELTÜNTETENDŐ ADATOK</w:t>
      </w:r>
    </w:p>
    <w:p w14:paraId="6AF00DF5" w14:textId="77777777" w:rsidR="00DD2130" w:rsidRDefault="00DD2130" w:rsidP="00EF53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567"/>
        </w:tabs>
        <w:suppressAutoHyphens w:val="0"/>
        <w:spacing w:line="240" w:lineRule="auto"/>
        <w:ind w:left="567" w:hanging="567"/>
        <w:rPr>
          <w:b/>
          <w:lang w:val="hu-HU"/>
        </w:rPr>
      </w:pPr>
    </w:p>
    <w:p w14:paraId="6AF00DF6" w14:textId="77777777" w:rsidR="00DD2130" w:rsidRDefault="00DD2130" w:rsidP="00EF53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567"/>
        </w:tabs>
        <w:suppressAutoHyphens w:val="0"/>
        <w:spacing w:line="240" w:lineRule="auto"/>
        <w:rPr>
          <w:b/>
          <w:szCs w:val="22"/>
          <w:lang w:val="hu-HU"/>
        </w:rPr>
      </w:pPr>
      <w:r>
        <w:rPr>
          <w:b/>
          <w:szCs w:val="22"/>
          <w:lang w:val="hu-HU"/>
        </w:rPr>
        <w:t>TARTÁLY DOBOZ</w:t>
      </w:r>
    </w:p>
    <w:p w14:paraId="6AF00DF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F8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F9" w14:textId="77777777" w:rsidR="00DD2130" w:rsidRPr="00BB5875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B5875">
        <w:rPr>
          <w:b/>
          <w:szCs w:val="22"/>
          <w:lang w:val="hu-HU" w:eastAsia="en-US"/>
        </w:rPr>
        <w:t>1.</w:t>
      </w:r>
      <w:r w:rsidRPr="00BB5875">
        <w:rPr>
          <w:b/>
          <w:szCs w:val="22"/>
          <w:lang w:val="hu-HU" w:eastAsia="en-US"/>
        </w:rPr>
        <w:tab/>
        <w:t>A GYÓGYSZER NEVE</w:t>
      </w:r>
    </w:p>
    <w:p w14:paraId="6AF00DF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F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Fampyra 10 mg retard tabletta</w:t>
      </w:r>
    </w:p>
    <w:p w14:paraId="6AF00DFC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fampridin</w:t>
      </w:r>
    </w:p>
    <w:p w14:paraId="6AF00DF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F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DFF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2.</w:t>
      </w:r>
      <w:r w:rsidRPr="00B13C33">
        <w:rPr>
          <w:b/>
          <w:szCs w:val="22"/>
          <w:lang w:val="hu-HU" w:eastAsia="en-US"/>
        </w:rPr>
        <w:tab/>
        <w:t>HATÓANYAG(OK) MEGNEVEZÉSE</w:t>
      </w:r>
    </w:p>
    <w:p w14:paraId="6AF00E0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01" w14:textId="45B643F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10 mg fampridin</w:t>
      </w:r>
      <w:r w:rsidR="00844E7E">
        <w:rPr>
          <w:szCs w:val="22"/>
          <w:lang w:val="hu-HU"/>
        </w:rPr>
        <w:t>t tartalmaz retard</w:t>
      </w:r>
      <w:r>
        <w:rPr>
          <w:szCs w:val="22"/>
          <w:lang w:val="hu-HU"/>
        </w:rPr>
        <w:t xml:space="preserve"> tablettánként.</w:t>
      </w:r>
    </w:p>
    <w:p w14:paraId="6AF00E02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0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04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3.</w:t>
      </w:r>
      <w:r w:rsidRPr="00B13C33">
        <w:rPr>
          <w:b/>
          <w:szCs w:val="22"/>
          <w:lang w:val="hu-HU" w:eastAsia="en-US"/>
        </w:rPr>
        <w:tab/>
        <w:t>SEGÉDANYAGOK FELSOROLÁSA</w:t>
      </w:r>
    </w:p>
    <w:p w14:paraId="6AF00E05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06" w14:textId="77777777" w:rsidR="00DD2130" w:rsidRDefault="00DD2130" w:rsidP="00EF530C">
      <w:pPr>
        <w:pStyle w:val="WW-Default"/>
        <w:suppressAutoHyphens w:val="0"/>
        <w:rPr>
          <w:color w:val="auto"/>
          <w:sz w:val="22"/>
          <w:szCs w:val="22"/>
          <w:lang w:val="hu-HU"/>
        </w:rPr>
      </w:pPr>
    </w:p>
    <w:p w14:paraId="6AF00E07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4.</w:t>
      </w:r>
      <w:r w:rsidRPr="00B13C33">
        <w:rPr>
          <w:b/>
          <w:szCs w:val="22"/>
          <w:lang w:val="hu-HU" w:eastAsia="en-US"/>
        </w:rPr>
        <w:tab/>
        <w:t>GYÓGYSZERFORMA ÉS TARTALOM</w:t>
      </w:r>
    </w:p>
    <w:p w14:paraId="6AF00E08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353C4CCF" w14:textId="4FA1FC3C" w:rsidR="00D94653" w:rsidRDefault="00D94653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 w:rsidRPr="002E1226">
        <w:rPr>
          <w:szCs w:val="22"/>
          <w:highlight w:val="lightGray"/>
          <w:lang w:val="hu-HU"/>
        </w:rPr>
        <w:t>Retard tabletta</w:t>
      </w:r>
    </w:p>
    <w:p w14:paraId="6AF00E0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28 db retard tabletta (2 db 14 tablettát tartalmazó tartály)</w:t>
      </w:r>
    </w:p>
    <w:p w14:paraId="6AF00E0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shd w:val="clear" w:color="auto" w:fill="C0C0C0"/>
          <w:lang w:val="hu-HU"/>
        </w:rPr>
      </w:pPr>
      <w:r>
        <w:rPr>
          <w:szCs w:val="22"/>
          <w:shd w:val="clear" w:color="auto" w:fill="C0C0C0"/>
          <w:lang w:val="hu-HU"/>
        </w:rPr>
        <w:t>56 db retard tabletta (4 db 14 tablettát tartalmazó tartály)</w:t>
      </w:r>
    </w:p>
    <w:p w14:paraId="6AF00E0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0C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0D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5.</w:t>
      </w:r>
      <w:r w:rsidRPr="00B13C33">
        <w:rPr>
          <w:b/>
          <w:szCs w:val="22"/>
          <w:lang w:val="hu-HU" w:eastAsia="en-US"/>
        </w:rPr>
        <w:tab/>
        <w:t>AZ ALKALMAZÁSSAL KAPCSOLATOS TUDNIVALÓK ÉS AZ ALKALMAZÁS MÓDJA(I)</w:t>
      </w:r>
    </w:p>
    <w:p w14:paraId="6AF00E0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i/>
          <w:szCs w:val="22"/>
          <w:lang w:val="hu-HU"/>
        </w:rPr>
      </w:pPr>
    </w:p>
    <w:p w14:paraId="6AF00E0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Szájon át történő alkalmazásra.</w:t>
      </w:r>
    </w:p>
    <w:p w14:paraId="6AF00E1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11" w14:textId="77777777" w:rsidR="00DD2130" w:rsidRPr="002E1226" w:rsidRDefault="00DD2130" w:rsidP="00EF530C">
      <w:pPr>
        <w:tabs>
          <w:tab w:val="clear" w:pos="567"/>
        </w:tabs>
        <w:suppressAutoHyphens w:val="0"/>
        <w:spacing w:line="240" w:lineRule="auto"/>
        <w:rPr>
          <w:bCs/>
          <w:szCs w:val="22"/>
          <w:lang w:val="hu-HU"/>
        </w:rPr>
      </w:pPr>
      <w:r w:rsidRPr="002E1226">
        <w:rPr>
          <w:bCs/>
          <w:szCs w:val="22"/>
          <w:lang w:val="hu-HU"/>
        </w:rPr>
        <w:t>Használat előtt olvassa el a mellékelt betegtájékoztatót!</w:t>
      </w:r>
    </w:p>
    <w:p w14:paraId="6AF00E12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b/>
          <w:szCs w:val="22"/>
          <w:lang w:val="hu-HU"/>
        </w:rPr>
      </w:pPr>
    </w:p>
    <w:p w14:paraId="6AF00E1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14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6.</w:t>
      </w:r>
      <w:r w:rsidRPr="00B13C33">
        <w:rPr>
          <w:b/>
          <w:szCs w:val="22"/>
          <w:lang w:val="hu-HU" w:eastAsia="en-US"/>
        </w:rPr>
        <w:tab/>
        <w:t>KÜLÖN FIGYELMEZTETÉS, MELY SZERINT A GYÓGYSZERT GYERMEKEKTŐL ELZÁRVA KELL TARTANI</w:t>
      </w:r>
    </w:p>
    <w:p w14:paraId="6AF00E15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16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A gyógyszer gyermekektől elzárva tartandó!</w:t>
      </w:r>
    </w:p>
    <w:p w14:paraId="6AF00E1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18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19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7.</w:t>
      </w:r>
      <w:r w:rsidRPr="00B13C33">
        <w:rPr>
          <w:b/>
          <w:szCs w:val="22"/>
          <w:lang w:val="hu-HU" w:eastAsia="en-US"/>
        </w:rPr>
        <w:tab/>
        <w:t>TOVÁBBI FIGYELMEZTETÉS(EK), AMENNYIBEN SZÜKSÉGES</w:t>
      </w:r>
    </w:p>
    <w:p w14:paraId="6AF00E1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02D3B191" w14:textId="50040E31" w:rsidR="00D94653" w:rsidRDefault="00A41B11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 xml:space="preserve">A </w:t>
      </w:r>
      <w:r w:rsidR="00D94653">
        <w:rPr>
          <w:szCs w:val="22"/>
          <w:lang w:val="hu-HU"/>
        </w:rPr>
        <w:t>nedvességmegkötő</w:t>
      </w:r>
      <w:r>
        <w:rPr>
          <w:szCs w:val="22"/>
          <w:lang w:val="hu-HU"/>
        </w:rPr>
        <w:t>t ne nyelje le!</w:t>
      </w:r>
    </w:p>
    <w:p w14:paraId="0E4FB144" w14:textId="77777777" w:rsidR="00D94653" w:rsidRDefault="00D94653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1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1C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8.</w:t>
      </w:r>
      <w:r w:rsidRPr="00B13C33">
        <w:rPr>
          <w:b/>
          <w:szCs w:val="22"/>
          <w:lang w:val="hu-HU" w:eastAsia="en-US"/>
        </w:rPr>
        <w:tab/>
        <w:t>LEJÁRATI IDŐ</w:t>
      </w:r>
    </w:p>
    <w:p w14:paraId="6AF00E1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1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EXP</w:t>
      </w:r>
    </w:p>
    <w:p w14:paraId="6AF00E1F" w14:textId="500041D3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 xml:space="preserve">A tartály </w:t>
      </w:r>
      <w:r w:rsidR="00844E7E">
        <w:rPr>
          <w:szCs w:val="22"/>
          <w:lang w:val="hu-HU"/>
        </w:rPr>
        <w:t xml:space="preserve">első </w:t>
      </w:r>
      <w:r>
        <w:rPr>
          <w:szCs w:val="22"/>
          <w:lang w:val="hu-HU"/>
        </w:rPr>
        <w:t>fel</w:t>
      </w:r>
      <w:r w:rsidR="00844E7E">
        <w:rPr>
          <w:szCs w:val="22"/>
          <w:lang w:val="hu-HU"/>
        </w:rPr>
        <w:t>nyitása</w:t>
      </w:r>
      <w:r>
        <w:rPr>
          <w:szCs w:val="22"/>
          <w:lang w:val="hu-HU"/>
        </w:rPr>
        <w:t xml:space="preserve"> után </w:t>
      </w:r>
      <w:r w:rsidR="00844E7E">
        <w:rPr>
          <w:szCs w:val="22"/>
          <w:lang w:val="hu-HU"/>
        </w:rPr>
        <w:t xml:space="preserve">a retard tabletták </w:t>
      </w:r>
      <w:r>
        <w:rPr>
          <w:szCs w:val="22"/>
          <w:lang w:val="hu-HU"/>
        </w:rPr>
        <w:t>7 napon belül felhasználandó</w:t>
      </w:r>
      <w:r w:rsidR="00844E7E">
        <w:rPr>
          <w:szCs w:val="22"/>
          <w:lang w:val="hu-HU"/>
        </w:rPr>
        <w:t>k</w:t>
      </w:r>
      <w:r>
        <w:rPr>
          <w:szCs w:val="22"/>
          <w:lang w:val="hu-HU"/>
        </w:rPr>
        <w:t>.</w:t>
      </w:r>
    </w:p>
    <w:p w14:paraId="6AF00E2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2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22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9.</w:t>
      </w:r>
      <w:r w:rsidRPr="00B13C33">
        <w:rPr>
          <w:b/>
          <w:szCs w:val="22"/>
          <w:lang w:val="hu-HU" w:eastAsia="en-US"/>
        </w:rPr>
        <w:tab/>
        <w:t>KÜLÖNLEGES TÁROLÁSI ELŐÍRÁSOK</w:t>
      </w:r>
    </w:p>
    <w:p w14:paraId="6AF00E23" w14:textId="77777777" w:rsidR="00DD2130" w:rsidRDefault="00DD2130" w:rsidP="002E1226">
      <w:pPr>
        <w:keepNext/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24" w14:textId="59114B4A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Legfeljebb 25</w:t>
      </w:r>
      <w:r w:rsidR="009E4482">
        <w:rPr>
          <w:szCs w:val="22"/>
          <w:lang w:val="hu-HU"/>
        </w:rPr>
        <w:t> </w:t>
      </w:r>
      <w:r>
        <w:rPr>
          <w:szCs w:val="22"/>
          <w:lang w:val="hu-HU"/>
        </w:rPr>
        <w:t>°C-on tárolandó. A fénytől és a nedvességtől való védelem érdekében a gyógyszer az eredeti tartályban tárolandó.</w:t>
      </w:r>
    </w:p>
    <w:p w14:paraId="6AF00E25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26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27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10.</w:t>
      </w:r>
      <w:r w:rsidRPr="00B13C33">
        <w:rPr>
          <w:b/>
          <w:szCs w:val="22"/>
          <w:lang w:val="hu-HU" w:eastAsia="en-US"/>
        </w:rPr>
        <w:tab/>
        <w:t>KÜLÖNLEGES ÓVINTÉZKEDÉSEK A FEL NEM HASZNÁLT GYÓGYSZEREK VAGY AZ ILYEN TERMÉKEKBŐL KELETKEZETT HULLADÉKANYAGOK ÁRTALMATLANNÁ TÉTELÉRE, HA ILYENEKRE SZÜKSÉG VAN</w:t>
      </w:r>
    </w:p>
    <w:p w14:paraId="4F868625" w14:textId="77777777" w:rsidR="00733A98" w:rsidRDefault="00733A98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2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2A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11.</w:t>
      </w:r>
      <w:r w:rsidRPr="00B13C33">
        <w:rPr>
          <w:b/>
          <w:szCs w:val="22"/>
          <w:lang w:val="hu-HU" w:eastAsia="en-US"/>
        </w:rPr>
        <w:tab/>
        <w:t>A FORGALOMBA HOZATALI ENGEDÉLY JOGOSULTJÁNAK NEVE ÉS CÍME</w:t>
      </w:r>
    </w:p>
    <w:p w14:paraId="6AF00E2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0F3A4495" w14:textId="7C06DD81" w:rsidR="001115C7" w:rsidRPr="005F3B29" w:rsidRDefault="00747B57">
      <w:pPr>
        <w:spacing w:line="240" w:lineRule="auto"/>
        <w:rPr>
          <w:lang w:val="de-DE"/>
          <w:rPrChange w:id="23" w:author="Author" w:date="2025-06-17T22:47:00Z">
            <w:rPr>
              <w:lang w:val="hu-HU"/>
            </w:rPr>
          </w:rPrChange>
        </w:rPr>
        <w:pPrChange w:id="24" w:author="Author" w:date="2025-06-17T22:47:00Z">
          <w:pPr>
            <w:keepLines/>
          </w:pPr>
        </w:pPrChange>
      </w:pPr>
      <w:del w:id="25" w:author="Author" w:date="2025-06-17T22:47:00Z">
        <w:r w:rsidRPr="00BE4394">
          <w:rPr>
            <w:szCs w:val="22"/>
            <w:lang w:val="hu-HU"/>
          </w:rPr>
          <w:delText>Acorda</w:delText>
        </w:r>
      </w:del>
      <w:ins w:id="26" w:author="Author" w:date="2025-06-17T22:47:00Z">
        <w:r w:rsidR="001115C7" w:rsidRPr="005F3B29">
          <w:rPr>
            <w:szCs w:val="22"/>
            <w:lang w:val="de-DE"/>
          </w:rPr>
          <w:t>Merz</w:t>
        </w:r>
      </w:ins>
      <w:r w:rsidR="001115C7" w:rsidRPr="005F3B29">
        <w:rPr>
          <w:lang w:val="de-DE"/>
          <w:rPrChange w:id="27" w:author="Author" w:date="2025-06-17T22:47:00Z">
            <w:rPr>
              <w:lang w:val="hu-HU"/>
            </w:rPr>
          </w:rPrChange>
        </w:rPr>
        <w:t xml:space="preserve"> Therapeutics </w:t>
      </w:r>
      <w:del w:id="28" w:author="Author" w:date="2025-06-17T22:47:00Z">
        <w:r w:rsidRPr="00BE4394">
          <w:rPr>
            <w:szCs w:val="22"/>
            <w:lang w:val="hu-HU"/>
          </w:rPr>
          <w:delText>Ireland Limited</w:delText>
        </w:r>
      </w:del>
      <w:ins w:id="29" w:author="Author" w:date="2025-06-17T22:47:00Z">
        <w:r w:rsidR="001115C7" w:rsidRPr="005F3B29">
          <w:rPr>
            <w:szCs w:val="22"/>
            <w:lang w:val="de-DE"/>
          </w:rPr>
          <w:t>GmbH</w:t>
        </w:r>
      </w:ins>
    </w:p>
    <w:p w14:paraId="2E6CA137" w14:textId="77777777" w:rsidR="00747B57" w:rsidRPr="00BE4394" w:rsidRDefault="00747B57" w:rsidP="00747B57">
      <w:pPr>
        <w:keepLines/>
        <w:rPr>
          <w:del w:id="30" w:author="Author" w:date="2025-06-17T22:47:00Z"/>
          <w:szCs w:val="22"/>
          <w:lang w:val="hu-HU"/>
        </w:rPr>
      </w:pPr>
      <w:del w:id="31" w:author="Author" w:date="2025-06-17T22:47:00Z">
        <w:r w:rsidRPr="00BE4394">
          <w:rPr>
            <w:szCs w:val="22"/>
            <w:lang w:val="hu-HU"/>
          </w:rPr>
          <w:delText>10 Earlsfort Terrace</w:delText>
        </w:r>
      </w:del>
    </w:p>
    <w:p w14:paraId="18717E7E" w14:textId="77777777" w:rsidR="00747B57" w:rsidRPr="00BE4394" w:rsidRDefault="00747B57" w:rsidP="00747B57">
      <w:pPr>
        <w:keepLines/>
        <w:rPr>
          <w:del w:id="32" w:author="Author" w:date="2025-06-17T22:47:00Z"/>
          <w:szCs w:val="22"/>
          <w:lang w:val="hu-HU"/>
        </w:rPr>
      </w:pPr>
      <w:del w:id="33" w:author="Author" w:date="2025-06-17T22:47:00Z">
        <w:r w:rsidRPr="00BE4394">
          <w:rPr>
            <w:szCs w:val="22"/>
            <w:lang w:val="hu-HU"/>
          </w:rPr>
          <w:delText xml:space="preserve">Dublin 2, D02 T380 </w:delText>
        </w:r>
      </w:del>
    </w:p>
    <w:p w14:paraId="550E7480" w14:textId="77777777" w:rsidR="00747B57" w:rsidRDefault="00747B57" w:rsidP="00747B57">
      <w:pPr>
        <w:keepLines/>
        <w:rPr>
          <w:del w:id="34" w:author="Author" w:date="2025-06-17T22:47:00Z"/>
          <w:szCs w:val="22"/>
          <w:lang w:val="hu-HU"/>
        </w:rPr>
      </w:pPr>
      <w:del w:id="35" w:author="Author" w:date="2025-06-17T22:47:00Z">
        <w:r w:rsidRPr="00BE4394">
          <w:rPr>
            <w:szCs w:val="22"/>
            <w:lang w:val="hu-HU"/>
          </w:rPr>
          <w:delText>Írország</w:delText>
        </w:r>
      </w:del>
    </w:p>
    <w:p w14:paraId="4965C8A4" w14:textId="77777777" w:rsidR="001115C7" w:rsidRPr="00B07B6C" w:rsidRDefault="001115C7" w:rsidP="001115C7">
      <w:pPr>
        <w:spacing w:line="240" w:lineRule="auto"/>
        <w:rPr>
          <w:ins w:id="36" w:author="Author" w:date="2025-06-17T22:47:00Z"/>
          <w:szCs w:val="22"/>
          <w:lang w:val="de-DE"/>
        </w:rPr>
      </w:pPr>
      <w:ins w:id="37" w:author="Author" w:date="2025-06-17T22:47:00Z">
        <w:r w:rsidRPr="00B07B6C">
          <w:rPr>
            <w:szCs w:val="22"/>
            <w:lang w:val="de-DE"/>
          </w:rPr>
          <w:t>Eckenheimer Landstraße 100</w:t>
        </w:r>
      </w:ins>
    </w:p>
    <w:p w14:paraId="60CF247A" w14:textId="77777777" w:rsidR="001115C7" w:rsidRPr="007010D1" w:rsidRDefault="001115C7" w:rsidP="001115C7">
      <w:pPr>
        <w:spacing w:line="240" w:lineRule="auto"/>
        <w:rPr>
          <w:ins w:id="38" w:author="Author" w:date="2025-06-17T22:47:00Z"/>
          <w:szCs w:val="22"/>
          <w:lang w:val="de-DE"/>
        </w:rPr>
      </w:pPr>
      <w:ins w:id="39" w:author="Author" w:date="2025-06-17T22:47:00Z">
        <w:r w:rsidRPr="007010D1">
          <w:rPr>
            <w:szCs w:val="22"/>
            <w:lang w:val="de-DE"/>
          </w:rPr>
          <w:t>60318 Frankfurt am Main</w:t>
        </w:r>
      </w:ins>
    </w:p>
    <w:p w14:paraId="67B0AF74" w14:textId="094156C3" w:rsidR="00747B57" w:rsidRDefault="00760918" w:rsidP="00747B57">
      <w:pPr>
        <w:keepLines/>
        <w:rPr>
          <w:ins w:id="40" w:author="Author" w:date="2025-06-17T22:47:00Z"/>
          <w:szCs w:val="22"/>
          <w:lang w:val="hu-HU"/>
        </w:rPr>
      </w:pPr>
      <w:ins w:id="41" w:author="Author" w:date="2025-06-17T22:47:00Z">
        <w:r w:rsidRPr="007010D1">
          <w:rPr>
            <w:lang w:val="de-DE"/>
          </w:rPr>
          <w:t>Németország</w:t>
        </w:r>
      </w:ins>
    </w:p>
    <w:p w14:paraId="6AF00E3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3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32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12.</w:t>
      </w:r>
      <w:r w:rsidRPr="00B13C33">
        <w:rPr>
          <w:b/>
          <w:szCs w:val="22"/>
          <w:lang w:val="hu-HU" w:eastAsia="en-US"/>
        </w:rPr>
        <w:tab/>
        <w:t>A FORGALOMBA HOZATALI ENGEDÉLY SZÁMA(I)</w:t>
      </w:r>
    </w:p>
    <w:p w14:paraId="6AF00E3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34" w14:textId="159C751F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shd w:val="clear" w:color="auto" w:fill="C0C0C0"/>
          <w:lang w:val="hu-HU"/>
        </w:rPr>
      </w:pPr>
      <w:r>
        <w:rPr>
          <w:lang w:val="hu-HU"/>
        </w:rPr>
        <w:t>EU/1/11/699/</w:t>
      </w:r>
      <w:r w:rsidRPr="00733A98">
        <w:rPr>
          <w:lang w:val="hu-HU"/>
        </w:rPr>
        <w:t xml:space="preserve">001 </w:t>
      </w:r>
      <w:r w:rsidRPr="002E1226">
        <w:rPr>
          <w:lang w:val="hu-HU"/>
        </w:rPr>
        <w:t xml:space="preserve">28 db </w:t>
      </w:r>
      <w:r w:rsidR="005257AB" w:rsidRPr="002E1226">
        <w:rPr>
          <w:lang w:val="hu-HU"/>
        </w:rPr>
        <w:t xml:space="preserve">retard </w:t>
      </w:r>
      <w:r w:rsidRPr="002E1226">
        <w:rPr>
          <w:lang w:val="hu-HU"/>
        </w:rPr>
        <w:t>tabletta</w:t>
      </w:r>
    </w:p>
    <w:p w14:paraId="6AF00E35" w14:textId="2E45E8CD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hd w:val="clear" w:color="auto" w:fill="C0C0C0"/>
          <w:lang w:val="hu-HU"/>
        </w:rPr>
        <w:t xml:space="preserve">EU/1/11/699/002 </w:t>
      </w:r>
      <w:r>
        <w:rPr>
          <w:szCs w:val="22"/>
          <w:shd w:val="clear" w:color="auto" w:fill="C0C0C0"/>
          <w:lang w:val="hu-HU"/>
        </w:rPr>
        <w:t xml:space="preserve">56 db </w:t>
      </w:r>
      <w:r w:rsidR="005257AB">
        <w:rPr>
          <w:szCs w:val="22"/>
          <w:shd w:val="clear" w:color="auto" w:fill="C0C0C0"/>
          <w:lang w:val="hu-HU"/>
        </w:rPr>
        <w:t xml:space="preserve">retard </w:t>
      </w:r>
      <w:r>
        <w:rPr>
          <w:szCs w:val="22"/>
          <w:shd w:val="clear" w:color="auto" w:fill="C0C0C0"/>
          <w:lang w:val="hu-HU"/>
        </w:rPr>
        <w:t>tabletta</w:t>
      </w:r>
    </w:p>
    <w:p w14:paraId="6AF00E36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3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38" w14:textId="77777777" w:rsidR="00DD2130" w:rsidRPr="00BB5875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B5875">
        <w:rPr>
          <w:b/>
          <w:szCs w:val="22"/>
          <w:lang w:val="hu-HU" w:eastAsia="en-US"/>
        </w:rPr>
        <w:t>13.</w:t>
      </w:r>
      <w:r w:rsidRPr="00BB5875">
        <w:rPr>
          <w:b/>
          <w:szCs w:val="22"/>
          <w:lang w:val="hu-HU" w:eastAsia="en-US"/>
        </w:rPr>
        <w:tab/>
        <w:t>A GYÁRTÁSI TÉTEL SZÁMA</w:t>
      </w:r>
    </w:p>
    <w:p w14:paraId="6AF00E3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3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Lot</w:t>
      </w:r>
    </w:p>
    <w:p w14:paraId="6AF00E3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3C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3D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14.</w:t>
      </w:r>
      <w:r w:rsidRPr="00B13C33">
        <w:rPr>
          <w:b/>
          <w:szCs w:val="22"/>
          <w:lang w:val="hu-HU" w:eastAsia="en-US"/>
        </w:rPr>
        <w:tab/>
        <w:t>A GYÓGYSZER RENDELHETŐSÉGE</w:t>
      </w:r>
    </w:p>
    <w:p w14:paraId="6AF00E3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4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42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15.</w:t>
      </w:r>
      <w:r w:rsidRPr="00B13C33">
        <w:rPr>
          <w:b/>
          <w:szCs w:val="22"/>
          <w:lang w:val="hu-HU" w:eastAsia="en-US"/>
        </w:rPr>
        <w:tab/>
        <w:t>AZ ALKALMAZÁSRA VONATKOZÓ UTASÍTÁSOK</w:t>
      </w:r>
    </w:p>
    <w:p w14:paraId="6AF00E4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44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45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16.</w:t>
      </w:r>
      <w:r w:rsidRPr="00B13C33">
        <w:rPr>
          <w:b/>
          <w:szCs w:val="22"/>
          <w:lang w:val="hu-HU" w:eastAsia="en-US"/>
        </w:rPr>
        <w:tab/>
        <w:t>BRAILLE ÍRÁSSAL FELTÜNTETETT INFORMÁCIÓK</w:t>
      </w:r>
    </w:p>
    <w:p w14:paraId="6AF00E46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4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113"/>
        <w:rPr>
          <w:szCs w:val="22"/>
          <w:lang w:val="hu-HU"/>
        </w:rPr>
      </w:pPr>
      <w:r>
        <w:rPr>
          <w:szCs w:val="22"/>
          <w:lang w:val="hu-HU"/>
        </w:rPr>
        <w:t>Fampyra</w:t>
      </w:r>
    </w:p>
    <w:p w14:paraId="6AF00E48" w14:textId="77777777" w:rsidR="00DD2130" w:rsidRDefault="00DD2130" w:rsidP="00EF530C">
      <w:pPr>
        <w:suppressAutoHyphens w:val="0"/>
        <w:spacing w:line="240" w:lineRule="auto"/>
        <w:rPr>
          <w:lang w:val="hu-HU"/>
        </w:rPr>
      </w:pPr>
    </w:p>
    <w:p w14:paraId="6AF00E49" w14:textId="77777777" w:rsidR="00DD2130" w:rsidRDefault="00DD2130" w:rsidP="00EF530C">
      <w:pPr>
        <w:suppressAutoHyphens w:val="0"/>
        <w:spacing w:line="240" w:lineRule="auto"/>
        <w:rPr>
          <w:lang w:val="hu-HU"/>
        </w:rPr>
      </w:pPr>
    </w:p>
    <w:p w14:paraId="6AF00E4A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17.</w:t>
      </w:r>
      <w:r w:rsidRPr="00B13C33">
        <w:rPr>
          <w:b/>
          <w:szCs w:val="22"/>
          <w:lang w:val="hu-HU" w:eastAsia="en-US"/>
        </w:rPr>
        <w:tab/>
        <w:t>EGYEDI AZONOSÍTÓ – 2D VONALKÓD</w:t>
      </w:r>
    </w:p>
    <w:p w14:paraId="6AF00E4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lang w:val="hu-HU"/>
        </w:rPr>
      </w:pPr>
    </w:p>
    <w:p w14:paraId="6AF00E4C" w14:textId="77777777" w:rsidR="00DD2130" w:rsidRDefault="00DD2130" w:rsidP="00EF530C">
      <w:pPr>
        <w:suppressAutoHyphens w:val="0"/>
        <w:spacing w:line="240" w:lineRule="auto"/>
        <w:rPr>
          <w:shd w:val="clear" w:color="auto" w:fill="CCCCCC"/>
          <w:lang w:val="hu-HU"/>
        </w:rPr>
      </w:pPr>
      <w:r w:rsidRPr="006910E9">
        <w:rPr>
          <w:highlight w:val="lightGray"/>
          <w:lang w:val="hu-HU"/>
        </w:rPr>
        <w:t>Egyedi azonosítójú 2D vonalkóddal ellátva.</w:t>
      </w:r>
    </w:p>
    <w:p w14:paraId="6AF00E4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lang w:val="hu-HU"/>
        </w:rPr>
      </w:pPr>
    </w:p>
    <w:p w14:paraId="6AF00E4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lang w:val="hu-HU"/>
        </w:rPr>
      </w:pPr>
    </w:p>
    <w:p w14:paraId="6AF00E4F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18.</w:t>
      </w:r>
      <w:r w:rsidRPr="00B13C33">
        <w:rPr>
          <w:b/>
          <w:szCs w:val="22"/>
          <w:lang w:val="hu-HU" w:eastAsia="en-US"/>
        </w:rPr>
        <w:tab/>
        <w:t>EGYEDI AZONOSÍTÓ OLVASHATÓ FORMÁTUMA</w:t>
      </w:r>
    </w:p>
    <w:p w14:paraId="6AF00E5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lang w:val="hu-HU"/>
        </w:rPr>
      </w:pPr>
    </w:p>
    <w:p w14:paraId="6AF00E51" w14:textId="77777777" w:rsidR="00DD2130" w:rsidRDefault="00DD2130" w:rsidP="00EF530C">
      <w:pPr>
        <w:suppressAutoHyphens w:val="0"/>
        <w:rPr>
          <w:lang w:val="hu-HU"/>
        </w:rPr>
      </w:pPr>
      <w:r>
        <w:rPr>
          <w:lang w:val="hu-HU"/>
        </w:rPr>
        <w:t>PC</w:t>
      </w:r>
    </w:p>
    <w:p w14:paraId="6AF00E52" w14:textId="77777777" w:rsidR="00DD2130" w:rsidRDefault="00DD2130" w:rsidP="00EF530C">
      <w:pPr>
        <w:suppressAutoHyphens w:val="0"/>
        <w:rPr>
          <w:lang w:val="hu-HU"/>
        </w:rPr>
      </w:pPr>
      <w:r>
        <w:rPr>
          <w:lang w:val="hu-HU"/>
        </w:rPr>
        <w:t>SN</w:t>
      </w:r>
    </w:p>
    <w:p w14:paraId="6AF00E53" w14:textId="77777777" w:rsidR="00DD2130" w:rsidRDefault="00DD2130" w:rsidP="00EF530C">
      <w:pPr>
        <w:suppressAutoHyphens w:val="0"/>
        <w:rPr>
          <w:lang w:val="hu-HU"/>
        </w:rPr>
      </w:pPr>
      <w:r>
        <w:rPr>
          <w:lang w:val="hu-HU"/>
        </w:rPr>
        <w:t>NN</w:t>
      </w:r>
    </w:p>
    <w:p w14:paraId="6AF00E56" w14:textId="12028310" w:rsidR="00DD2130" w:rsidRDefault="008B6D58" w:rsidP="00EF53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 w:val="0"/>
        <w:rPr>
          <w:b/>
          <w:szCs w:val="22"/>
          <w:lang w:val="hu-HU"/>
        </w:rPr>
      </w:pPr>
      <w:r>
        <w:rPr>
          <w:lang w:val="hu-HU"/>
        </w:rPr>
        <w:br w:type="page"/>
      </w:r>
      <w:r w:rsidR="00DD2130">
        <w:rPr>
          <w:b/>
          <w:szCs w:val="22"/>
          <w:lang w:val="hu-HU"/>
        </w:rPr>
        <w:lastRenderedPageBreak/>
        <w:t>A KIS KÖZVETLEN CSOMAGOLÁSI EGYSÉGEKEN MINIMÁLISAN FELTÜNTETENDŐ ADATOK</w:t>
      </w:r>
    </w:p>
    <w:p w14:paraId="6AF00E57" w14:textId="77777777" w:rsidR="00DD2130" w:rsidRDefault="00DD2130" w:rsidP="00EF53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58" w14:textId="77777777" w:rsidR="00DD2130" w:rsidRDefault="00DD2130" w:rsidP="00EF53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567"/>
        </w:tabs>
        <w:suppressAutoHyphens w:val="0"/>
        <w:spacing w:line="240" w:lineRule="auto"/>
        <w:rPr>
          <w:b/>
          <w:szCs w:val="22"/>
          <w:lang w:val="hu-HU"/>
        </w:rPr>
      </w:pPr>
      <w:r>
        <w:rPr>
          <w:b/>
          <w:szCs w:val="22"/>
          <w:lang w:val="hu-HU"/>
        </w:rPr>
        <w:t>TARTÁLY CÍMKE</w:t>
      </w:r>
    </w:p>
    <w:p w14:paraId="6AF00E5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5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5B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1.</w:t>
      </w:r>
      <w:r w:rsidRPr="00B13C33">
        <w:rPr>
          <w:b/>
          <w:szCs w:val="22"/>
          <w:lang w:val="hu-HU" w:eastAsia="en-US"/>
        </w:rPr>
        <w:tab/>
        <w:t>A GYÓGYSZER NEVE ÉS AZ ALKALMAZÁS MÓDJA(I)</w:t>
      </w:r>
    </w:p>
    <w:p w14:paraId="6AF00E5C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5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Fampyra 10 mg retard tabletta</w:t>
      </w:r>
    </w:p>
    <w:p w14:paraId="6AF00E5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fampridin</w:t>
      </w:r>
    </w:p>
    <w:p w14:paraId="6AF00E5F" w14:textId="22045205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Szájon át</w:t>
      </w:r>
      <w:r w:rsidR="00FA710B">
        <w:rPr>
          <w:szCs w:val="22"/>
          <w:lang w:val="hu-HU"/>
        </w:rPr>
        <w:t xml:space="preserve"> történő alkalmazásra.</w:t>
      </w:r>
    </w:p>
    <w:p w14:paraId="6AF00E6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6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62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2.</w:t>
      </w:r>
      <w:r w:rsidRPr="00B13C33">
        <w:rPr>
          <w:b/>
          <w:szCs w:val="22"/>
          <w:lang w:val="hu-HU" w:eastAsia="en-US"/>
        </w:rPr>
        <w:tab/>
        <w:t>AZ ALKALMAZÁSSAL KAPCSOLATOS TUDNIVALÓK</w:t>
      </w:r>
    </w:p>
    <w:p w14:paraId="6AF00E6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i/>
          <w:szCs w:val="22"/>
          <w:lang w:val="hu-HU"/>
        </w:rPr>
      </w:pPr>
    </w:p>
    <w:p w14:paraId="6AF00E64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65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3.</w:t>
      </w:r>
      <w:r w:rsidRPr="00B13C33">
        <w:rPr>
          <w:b/>
          <w:szCs w:val="22"/>
          <w:lang w:val="hu-HU" w:eastAsia="en-US"/>
        </w:rPr>
        <w:tab/>
        <w:t>LEJÁRATI IDŐ</w:t>
      </w:r>
    </w:p>
    <w:p w14:paraId="6AF00E66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6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EXP</w:t>
      </w:r>
    </w:p>
    <w:p w14:paraId="6AF00E68" w14:textId="056AB52A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A tartály első fel</w:t>
      </w:r>
      <w:r w:rsidR="00FA710B">
        <w:rPr>
          <w:szCs w:val="22"/>
          <w:lang w:val="hu-HU"/>
        </w:rPr>
        <w:t>nyitása</w:t>
      </w:r>
      <w:r>
        <w:rPr>
          <w:szCs w:val="22"/>
          <w:lang w:val="hu-HU"/>
        </w:rPr>
        <w:t xml:space="preserve"> után </w:t>
      </w:r>
      <w:r w:rsidR="00FA710B">
        <w:rPr>
          <w:szCs w:val="22"/>
          <w:lang w:val="hu-HU"/>
        </w:rPr>
        <w:t xml:space="preserve">a retard tabletták </w:t>
      </w:r>
      <w:r>
        <w:rPr>
          <w:szCs w:val="22"/>
          <w:lang w:val="hu-HU"/>
        </w:rPr>
        <w:t>7 napon belül felhasználandó</w:t>
      </w:r>
      <w:r w:rsidR="00FA710B">
        <w:rPr>
          <w:szCs w:val="22"/>
          <w:lang w:val="hu-HU"/>
        </w:rPr>
        <w:t>k</w:t>
      </w:r>
      <w:r>
        <w:rPr>
          <w:szCs w:val="22"/>
          <w:lang w:val="hu-HU"/>
        </w:rPr>
        <w:t>.</w:t>
      </w:r>
    </w:p>
    <w:p w14:paraId="6AF00E6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6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6B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4.</w:t>
      </w:r>
      <w:r w:rsidRPr="00B13C33">
        <w:rPr>
          <w:b/>
          <w:szCs w:val="22"/>
          <w:lang w:val="hu-HU" w:eastAsia="en-US"/>
        </w:rPr>
        <w:tab/>
        <w:t>A GYÁRTÁSI TÉTEL SZÁMA</w:t>
      </w:r>
    </w:p>
    <w:p w14:paraId="6AF00E6C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113"/>
        <w:rPr>
          <w:szCs w:val="22"/>
          <w:lang w:val="hu-HU"/>
        </w:rPr>
      </w:pPr>
    </w:p>
    <w:p w14:paraId="6AF00E6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113"/>
        <w:rPr>
          <w:szCs w:val="22"/>
          <w:lang w:val="hu-HU"/>
        </w:rPr>
      </w:pPr>
      <w:r>
        <w:rPr>
          <w:szCs w:val="22"/>
          <w:lang w:val="hu-HU"/>
        </w:rPr>
        <w:t>Lot</w:t>
      </w:r>
    </w:p>
    <w:p w14:paraId="6AF00E6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113"/>
        <w:rPr>
          <w:szCs w:val="22"/>
          <w:lang w:val="hu-HU"/>
        </w:rPr>
      </w:pPr>
    </w:p>
    <w:p w14:paraId="6AF00E6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113"/>
        <w:rPr>
          <w:szCs w:val="22"/>
          <w:lang w:val="hu-HU"/>
        </w:rPr>
      </w:pPr>
    </w:p>
    <w:p w14:paraId="6AF00E70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5.</w:t>
      </w:r>
      <w:r w:rsidRPr="00B13C33">
        <w:rPr>
          <w:b/>
          <w:szCs w:val="22"/>
          <w:lang w:val="hu-HU" w:eastAsia="en-US"/>
        </w:rPr>
        <w:tab/>
        <w:t>A TARTALOM SÚLYRA, TÉRFOGATRA, VAGY EGYSÉGRE VONATKOZTATVA</w:t>
      </w:r>
    </w:p>
    <w:p w14:paraId="6AF00E7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113"/>
        <w:rPr>
          <w:szCs w:val="22"/>
          <w:lang w:val="hu-HU"/>
        </w:rPr>
      </w:pPr>
    </w:p>
    <w:p w14:paraId="6AF00E72" w14:textId="515034DA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113"/>
        <w:rPr>
          <w:szCs w:val="22"/>
          <w:lang w:val="hu-HU"/>
        </w:rPr>
      </w:pPr>
      <w:r>
        <w:rPr>
          <w:szCs w:val="22"/>
          <w:lang w:val="hu-HU"/>
        </w:rPr>
        <w:t>14 db retard tabletta</w:t>
      </w:r>
    </w:p>
    <w:p w14:paraId="6AF00E7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74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75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6.</w:t>
      </w:r>
      <w:r w:rsidRPr="00B13C33">
        <w:rPr>
          <w:b/>
          <w:szCs w:val="22"/>
          <w:lang w:val="hu-HU" w:eastAsia="en-US"/>
        </w:rPr>
        <w:tab/>
        <w:t>EGYÉB INFORMÁCIÓK</w:t>
      </w:r>
    </w:p>
    <w:p w14:paraId="6AF00E76" w14:textId="00D3AD81" w:rsidR="00DD2130" w:rsidRDefault="00DD2130" w:rsidP="003B0758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53B3CD55" w14:textId="33D91ACF" w:rsidR="008B6D58" w:rsidRDefault="008B6D58" w:rsidP="003B0758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79" w14:textId="665ADA39" w:rsidR="00DD2130" w:rsidRDefault="008B6D58" w:rsidP="00EF53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/>
        <w:tabs>
          <w:tab w:val="clear" w:pos="567"/>
        </w:tabs>
        <w:suppressAutoHyphens w:val="0"/>
        <w:spacing w:line="240" w:lineRule="auto"/>
        <w:rPr>
          <w:b/>
          <w:szCs w:val="22"/>
          <w:lang w:val="hu-HU"/>
        </w:rPr>
      </w:pPr>
      <w:r>
        <w:rPr>
          <w:szCs w:val="22"/>
          <w:lang w:val="hu-HU"/>
        </w:rPr>
        <w:br w:type="page"/>
      </w:r>
      <w:r w:rsidR="00DD2130">
        <w:rPr>
          <w:b/>
          <w:szCs w:val="22"/>
          <w:lang w:val="hu-HU"/>
        </w:rPr>
        <w:lastRenderedPageBreak/>
        <w:t>A KÜLSŐ CSOMAGOLÁSON FELTÜNTETENDŐ ADATOK</w:t>
      </w:r>
    </w:p>
    <w:p w14:paraId="6AF00E7A" w14:textId="77777777" w:rsidR="00DD2130" w:rsidRDefault="00DD2130" w:rsidP="00EF53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567"/>
        </w:tabs>
        <w:suppressAutoHyphens w:val="0"/>
        <w:spacing w:line="240" w:lineRule="auto"/>
        <w:ind w:left="567" w:hanging="567"/>
        <w:rPr>
          <w:b/>
          <w:lang w:val="hu-HU"/>
        </w:rPr>
      </w:pPr>
    </w:p>
    <w:p w14:paraId="6AF00E7B" w14:textId="77777777" w:rsidR="00DD2130" w:rsidRDefault="00DD2130" w:rsidP="00EF53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567"/>
        </w:tabs>
        <w:suppressAutoHyphens w:val="0"/>
        <w:spacing w:line="240" w:lineRule="auto"/>
        <w:rPr>
          <w:b/>
          <w:szCs w:val="22"/>
          <w:lang w:val="hu-HU"/>
        </w:rPr>
      </w:pPr>
      <w:r>
        <w:rPr>
          <w:b/>
          <w:szCs w:val="22"/>
          <w:lang w:val="hu-HU"/>
        </w:rPr>
        <w:t>BUBORÉKCSOMAGOLÁS DOBOZA</w:t>
      </w:r>
    </w:p>
    <w:p w14:paraId="6AF00E7C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7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7E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1.</w:t>
      </w:r>
      <w:r w:rsidRPr="00B13C33">
        <w:rPr>
          <w:b/>
          <w:szCs w:val="22"/>
          <w:lang w:val="hu-HU" w:eastAsia="en-US"/>
        </w:rPr>
        <w:tab/>
        <w:t>A GYÓGYSZER NEVE</w:t>
      </w:r>
    </w:p>
    <w:p w14:paraId="6AF00E7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8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Fampyra 10 mg retard tabletta</w:t>
      </w:r>
    </w:p>
    <w:p w14:paraId="6AF00E8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fampridin</w:t>
      </w:r>
    </w:p>
    <w:p w14:paraId="6AF00E82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8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84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2.</w:t>
      </w:r>
      <w:r w:rsidRPr="00B13C33">
        <w:rPr>
          <w:b/>
          <w:szCs w:val="22"/>
          <w:lang w:val="hu-HU" w:eastAsia="en-US"/>
        </w:rPr>
        <w:tab/>
        <w:t>HATÓANYAG(OK) MEGNEVEZÉSE</w:t>
      </w:r>
    </w:p>
    <w:p w14:paraId="6AF00E85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86" w14:textId="4DE03E7E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10 mg fampridin</w:t>
      </w:r>
      <w:r w:rsidR="00FA710B">
        <w:rPr>
          <w:szCs w:val="22"/>
          <w:lang w:val="hu-HU"/>
        </w:rPr>
        <w:t>t tartalmaz retard</w:t>
      </w:r>
      <w:r>
        <w:rPr>
          <w:szCs w:val="22"/>
          <w:lang w:val="hu-HU"/>
        </w:rPr>
        <w:t xml:space="preserve"> tablettánként.</w:t>
      </w:r>
    </w:p>
    <w:p w14:paraId="6AF00E8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88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89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3.</w:t>
      </w:r>
      <w:r w:rsidRPr="00B13C33">
        <w:rPr>
          <w:b/>
          <w:szCs w:val="22"/>
          <w:lang w:val="hu-HU" w:eastAsia="en-US"/>
        </w:rPr>
        <w:tab/>
        <w:t>SEGÉDANYAGOK FELSOROLÁSA</w:t>
      </w:r>
    </w:p>
    <w:p w14:paraId="6AF00E8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8B" w14:textId="77777777" w:rsidR="00DD2130" w:rsidRDefault="00DD2130" w:rsidP="00EF530C">
      <w:pPr>
        <w:pStyle w:val="WW-Default"/>
        <w:suppressAutoHyphens w:val="0"/>
        <w:rPr>
          <w:color w:val="auto"/>
          <w:sz w:val="22"/>
          <w:szCs w:val="22"/>
          <w:lang w:val="hu-HU"/>
        </w:rPr>
      </w:pPr>
    </w:p>
    <w:p w14:paraId="6AF00E8C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4.</w:t>
      </w:r>
      <w:r w:rsidRPr="00B13C33">
        <w:rPr>
          <w:b/>
          <w:szCs w:val="22"/>
          <w:lang w:val="hu-HU" w:eastAsia="en-US"/>
        </w:rPr>
        <w:tab/>
        <w:t>GYÓGYSZERFORMA ÉS TARTALOM</w:t>
      </w:r>
    </w:p>
    <w:p w14:paraId="6AF00E8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34F67105" w14:textId="6EF6DDAD" w:rsidR="005257AB" w:rsidRDefault="005257AB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 w:rsidRPr="002E1226">
        <w:rPr>
          <w:szCs w:val="22"/>
          <w:highlight w:val="lightGray"/>
          <w:lang w:val="hu-HU"/>
        </w:rPr>
        <w:t>Retard tabletta</w:t>
      </w:r>
    </w:p>
    <w:p w14:paraId="6AF00E8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28 db retard tabletta (2 db 14 tablettát tartalmazó buborékcsomagolás)</w:t>
      </w:r>
    </w:p>
    <w:p w14:paraId="6AF00E8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shd w:val="clear" w:color="auto" w:fill="C0C0C0"/>
          <w:lang w:val="hu-HU"/>
        </w:rPr>
      </w:pPr>
      <w:r>
        <w:rPr>
          <w:szCs w:val="22"/>
          <w:shd w:val="clear" w:color="auto" w:fill="C0C0C0"/>
          <w:lang w:val="hu-HU"/>
        </w:rPr>
        <w:t>56 db retard tabletta (4 db 14 tablettát tartalmazó buborékcsomagolás)</w:t>
      </w:r>
    </w:p>
    <w:p w14:paraId="6AF00E9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9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92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5.</w:t>
      </w:r>
      <w:r w:rsidRPr="00B13C33">
        <w:rPr>
          <w:b/>
          <w:szCs w:val="22"/>
          <w:lang w:val="hu-HU" w:eastAsia="en-US"/>
        </w:rPr>
        <w:tab/>
        <w:t>AZ ALKALMAZÁSSAL KAPCSOLATOS TUDNIVALÓK ÉS AZ ALKALMAZÁS MÓDJA(I)</w:t>
      </w:r>
    </w:p>
    <w:p w14:paraId="6AF00E9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i/>
          <w:szCs w:val="22"/>
          <w:lang w:val="hu-HU"/>
        </w:rPr>
      </w:pPr>
    </w:p>
    <w:p w14:paraId="6AF00E94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Szájon át történő alkalmazásra.</w:t>
      </w:r>
    </w:p>
    <w:p w14:paraId="6AF00E95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96" w14:textId="77777777" w:rsidR="00DD2130" w:rsidRPr="002E1226" w:rsidRDefault="00DD2130" w:rsidP="00EF530C">
      <w:pPr>
        <w:tabs>
          <w:tab w:val="clear" w:pos="567"/>
        </w:tabs>
        <w:suppressAutoHyphens w:val="0"/>
        <w:spacing w:line="240" w:lineRule="auto"/>
        <w:rPr>
          <w:bCs/>
          <w:szCs w:val="22"/>
          <w:lang w:val="hu-HU"/>
        </w:rPr>
      </w:pPr>
      <w:r w:rsidRPr="002E1226">
        <w:rPr>
          <w:bCs/>
          <w:szCs w:val="22"/>
          <w:lang w:val="hu-HU"/>
        </w:rPr>
        <w:t>Használat előtt olvassa el a mellékelt betegtájékoztatót!</w:t>
      </w:r>
    </w:p>
    <w:p w14:paraId="6AF00E9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98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99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6.</w:t>
      </w:r>
      <w:r w:rsidRPr="00B13C33">
        <w:rPr>
          <w:b/>
          <w:szCs w:val="22"/>
          <w:lang w:val="hu-HU" w:eastAsia="en-US"/>
        </w:rPr>
        <w:tab/>
        <w:t>KÜLÖN FIGYELMEZTETÉS, MELY SZERINT A GYÓGYSZERT GYERMEKEKTŐL ELZÁRVA KELL TARTANI</w:t>
      </w:r>
    </w:p>
    <w:p w14:paraId="6AF00E9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9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A gyógyszer gyermekektől elzárva tartandó!</w:t>
      </w:r>
    </w:p>
    <w:p w14:paraId="6AF00E9C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9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9E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7.</w:t>
      </w:r>
      <w:r w:rsidRPr="00B13C33">
        <w:rPr>
          <w:b/>
          <w:szCs w:val="22"/>
          <w:lang w:val="hu-HU" w:eastAsia="en-US"/>
        </w:rPr>
        <w:tab/>
        <w:t>TOVÁBBI FIGYELMEZTETÉS(EK), AMENNYIBEN SZÜKSÉGES</w:t>
      </w:r>
    </w:p>
    <w:p w14:paraId="6AF00E9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24CDF47F" w14:textId="77777777" w:rsidR="00733A98" w:rsidRDefault="00733A98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A1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8.</w:t>
      </w:r>
      <w:r w:rsidRPr="00B13C33">
        <w:rPr>
          <w:b/>
          <w:szCs w:val="22"/>
          <w:lang w:val="hu-HU" w:eastAsia="en-US"/>
        </w:rPr>
        <w:tab/>
        <w:t>LEJÁRATI IDŐ</w:t>
      </w:r>
    </w:p>
    <w:p w14:paraId="6AF00EA2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A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EXP</w:t>
      </w:r>
    </w:p>
    <w:p w14:paraId="6AF00EA4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A5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A6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9.</w:t>
      </w:r>
      <w:r w:rsidRPr="00B13C33">
        <w:rPr>
          <w:b/>
          <w:szCs w:val="22"/>
          <w:lang w:val="hu-HU" w:eastAsia="en-US"/>
        </w:rPr>
        <w:tab/>
        <w:t>KÜLÖNLEGES TÁROLÁSI ELŐÍRÁSOK</w:t>
      </w:r>
    </w:p>
    <w:p w14:paraId="6AF00EA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A8" w14:textId="078228D5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Legfeljebb 25</w:t>
      </w:r>
      <w:r w:rsidR="009E4482">
        <w:rPr>
          <w:szCs w:val="22"/>
          <w:lang w:val="hu-HU"/>
        </w:rPr>
        <w:t> </w:t>
      </w:r>
      <w:r>
        <w:rPr>
          <w:szCs w:val="22"/>
          <w:lang w:val="hu-HU"/>
        </w:rPr>
        <w:t>°C-on tárolandó. A fénytől és a nedvességtől való védelem érdekében a gyógyszer az eredeti tartályban tárolandó.</w:t>
      </w:r>
    </w:p>
    <w:p w14:paraId="6AF00EA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A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AB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lastRenderedPageBreak/>
        <w:t>10.</w:t>
      </w:r>
      <w:r w:rsidRPr="00B13C33">
        <w:rPr>
          <w:b/>
          <w:szCs w:val="22"/>
          <w:lang w:val="hu-HU" w:eastAsia="en-US"/>
        </w:rPr>
        <w:tab/>
        <w:t>KÜLÖNLEGES ÓVINTÉZKEDÉSEK A FEL NEM HASZNÁLT GYÓGYSZEREK VAGY AZ ILYEN TERMÉKEKBŐL KELETKEZETT HULLADÉKANYAGOK ÁRTALMATLANNÁ TÉTELÉRE, HA ILYENEKRE SZÜKSÉG VAN</w:t>
      </w:r>
    </w:p>
    <w:p w14:paraId="07953C55" w14:textId="77777777" w:rsidR="00733A98" w:rsidRDefault="00733A98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A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AE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11.</w:t>
      </w:r>
      <w:r w:rsidRPr="00B13C33">
        <w:rPr>
          <w:b/>
          <w:szCs w:val="22"/>
          <w:lang w:val="hu-HU" w:eastAsia="en-US"/>
        </w:rPr>
        <w:tab/>
        <w:t>A FORGALOMBA HOZATALI ENGEDÉLY JOGOSULTJÁNAK NEVE ÉS CÍME</w:t>
      </w:r>
    </w:p>
    <w:p w14:paraId="6AF00EA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7F9B29B6" w14:textId="36E9D747" w:rsidR="001115C7" w:rsidRPr="005F3B29" w:rsidRDefault="00747B57">
      <w:pPr>
        <w:spacing w:line="240" w:lineRule="auto"/>
        <w:rPr>
          <w:lang w:val="de-DE"/>
          <w:rPrChange w:id="42" w:author="Author" w:date="2025-06-17T22:47:00Z">
            <w:rPr>
              <w:lang w:val="hu-HU"/>
            </w:rPr>
          </w:rPrChange>
        </w:rPr>
        <w:pPrChange w:id="43" w:author="Author" w:date="2025-06-17T22:47:00Z">
          <w:pPr>
            <w:keepLines/>
          </w:pPr>
        </w:pPrChange>
      </w:pPr>
      <w:del w:id="44" w:author="Author" w:date="2025-06-17T22:47:00Z">
        <w:r w:rsidRPr="00BE4394">
          <w:rPr>
            <w:szCs w:val="22"/>
            <w:lang w:val="hu-HU"/>
          </w:rPr>
          <w:delText>Acorda</w:delText>
        </w:r>
      </w:del>
      <w:ins w:id="45" w:author="Author" w:date="2025-06-17T22:47:00Z">
        <w:r w:rsidR="001115C7" w:rsidRPr="005F3B29">
          <w:rPr>
            <w:szCs w:val="22"/>
            <w:lang w:val="de-DE"/>
          </w:rPr>
          <w:t>Merz</w:t>
        </w:r>
      </w:ins>
      <w:r w:rsidR="001115C7" w:rsidRPr="005F3B29">
        <w:rPr>
          <w:lang w:val="de-DE"/>
          <w:rPrChange w:id="46" w:author="Author" w:date="2025-06-17T22:47:00Z">
            <w:rPr>
              <w:lang w:val="hu-HU"/>
            </w:rPr>
          </w:rPrChange>
        </w:rPr>
        <w:t xml:space="preserve"> Therapeutics </w:t>
      </w:r>
      <w:del w:id="47" w:author="Author" w:date="2025-06-17T22:47:00Z">
        <w:r w:rsidRPr="00BE4394">
          <w:rPr>
            <w:szCs w:val="22"/>
            <w:lang w:val="hu-HU"/>
          </w:rPr>
          <w:delText>Ireland Limited</w:delText>
        </w:r>
      </w:del>
      <w:ins w:id="48" w:author="Author" w:date="2025-06-17T22:47:00Z">
        <w:r w:rsidR="001115C7" w:rsidRPr="005F3B29">
          <w:rPr>
            <w:szCs w:val="22"/>
            <w:lang w:val="de-DE"/>
          </w:rPr>
          <w:t>GmbH</w:t>
        </w:r>
      </w:ins>
    </w:p>
    <w:p w14:paraId="43F4982F" w14:textId="77777777" w:rsidR="00747B57" w:rsidRPr="00BE4394" w:rsidRDefault="00747B57" w:rsidP="00747B57">
      <w:pPr>
        <w:keepLines/>
        <w:rPr>
          <w:del w:id="49" w:author="Author" w:date="2025-06-17T22:47:00Z"/>
          <w:szCs w:val="22"/>
          <w:lang w:val="hu-HU"/>
        </w:rPr>
      </w:pPr>
      <w:del w:id="50" w:author="Author" w:date="2025-06-17T22:47:00Z">
        <w:r w:rsidRPr="00BE4394">
          <w:rPr>
            <w:szCs w:val="22"/>
            <w:lang w:val="hu-HU"/>
          </w:rPr>
          <w:delText>10 Earlsfort Terrace</w:delText>
        </w:r>
      </w:del>
    </w:p>
    <w:p w14:paraId="197F114D" w14:textId="77777777" w:rsidR="00747B57" w:rsidRPr="00BE4394" w:rsidRDefault="00747B57" w:rsidP="00747B57">
      <w:pPr>
        <w:keepLines/>
        <w:rPr>
          <w:del w:id="51" w:author="Author" w:date="2025-06-17T22:47:00Z"/>
          <w:szCs w:val="22"/>
          <w:lang w:val="hu-HU"/>
        </w:rPr>
      </w:pPr>
      <w:del w:id="52" w:author="Author" w:date="2025-06-17T22:47:00Z">
        <w:r w:rsidRPr="00BE4394">
          <w:rPr>
            <w:szCs w:val="22"/>
            <w:lang w:val="hu-HU"/>
          </w:rPr>
          <w:delText xml:space="preserve">Dublin 2, D02 T380 </w:delText>
        </w:r>
      </w:del>
    </w:p>
    <w:p w14:paraId="3AC782BA" w14:textId="77777777" w:rsidR="00747B57" w:rsidRDefault="00747B57" w:rsidP="00747B57">
      <w:pPr>
        <w:keepLines/>
        <w:rPr>
          <w:del w:id="53" w:author="Author" w:date="2025-06-17T22:47:00Z"/>
          <w:szCs w:val="22"/>
          <w:lang w:val="hu-HU"/>
        </w:rPr>
      </w:pPr>
      <w:del w:id="54" w:author="Author" w:date="2025-06-17T22:47:00Z">
        <w:r w:rsidRPr="00BE4394">
          <w:rPr>
            <w:szCs w:val="22"/>
            <w:lang w:val="hu-HU"/>
          </w:rPr>
          <w:delText>Írország</w:delText>
        </w:r>
      </w:del>
    </w:p>
    <w:p w14:paraId="7E9C3428" w14:textId="77777777" w:rsidR="001115C7" w:rsidRPr="00B07B6C" w:rsidRDefault="001115C7" w:rsidP="001115C7">
      <w:pPr>
        <w:spacing w:line="240" w:lineRule="auto"/>
        <w:rPr>
          <w:ins w:id="55" w:author="Author" w:date="2025-06-17T22:47:00Z"/>
          <w:szCs w:val="22"/>
          <w:lang w:val="de-DE"/>
        </w:rPr>
      </w:pPr>
      <w:ins w:id="56" w:author="Author" w:date="2025-06-17T22:47:00Z">
        <w:r w:rsidRPr="00B07B6C">
          <w:rPr>
            <w:szCs w:val="22"/>
            <w:lang w:val="de-DE"/>
          </w:rPr>
          <w:t>Eckenheimer Landstraße 100</w:t>
        </w:r>
      </w:ins>
    </w:p>
    <w:p w14:paraId="4989EB46" w14:textId="77777777" w:rsidR="001115C7" w:rsidRPr="007010D1" w:rsidRDefault="001115C7" w:rsidP="001115C7">
      <w:pPr>
        <w:spacing w:line="240" w:lineRule="auto"/>
        <w:rPr>
          <w:ins w:id="57" w:author="Author" w:date="2025-06-17T22:47:00Z"/>
          <w:szCs w:val="22"/>
          <w:lang w:val="de-DE"/>
        </w:rPr>
      </w:pPr>
      <w:ins w:id="58" w:author="Author" w:date="2025-06-17T22:47:00Z">
        <w:r w:rsidRPr="007010D1">
          <w:rPr>
            <w:szCs w:val="22"/>
            <w:lang w:val="de-DE"/>
          </w:rPr>
          <w:t>60318 Frankfurt am Main</w:t>
        </w:r>
      </w:ins>
    </w:p>
    <w:p w14:paraId="02081C00" w14:textId="4CF3A614" w:rsidR="00747B57" w:rsidRDefault="00760918" w:rsidP="00747B57">
      <w:pPr>
        <w:keepLines/>
        <w:rPr>
          <w:ins w:id="59" w:author="Author" w:date="2025-06-17T22:47:00Z"/>
          <w:szCs w:val="22"/>
          <w:lang w:val="hu-HU"/>
        </w:rPr>
      </w:pPr>
      <w:ins w:id="60" w:author="Author" w:date="2025-06-17T22:47:00Z">
        <w:r w:rsidRPr="007010D1">
          <w:rPr>
            <w:lang w:val="de-DE"/>
          </w:rPr>
          <w:t>Németország</w:t>
        </w:r>
      </w:ins>
    </w:p>
    <w:p w14:paraId="6AF00EB4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B5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B6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12.</w:t>
      </w:r>
      <w:r w:rsidRPr="00B13C33">
        <w:rPr>
          <w:b/>
          <w:szCs w:val="22"/>
          <w:lang w:val="hu-HU" w:eastAsia="en-US"/>
        </w:rPr>
        <w:tab/>
        <w:t>A FORGALOMBA HOZATALI ENGEDÉLY SZÁMA(I)</w:t>
      </w:r>
    </w:p>
    <w:p w14:paraId="6AF00EB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B8" w14:textId="7FBA4096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shd w:val="clear" w:color="auto" w:fill="C0C0C0"/>
          <w:lang w:val="hu-HU"/>
        </w:rPr>
      </w:pPr>
      <w:r>
        <w:rPr>
          <w:lang w:val="hu-HU"/>
        </w:rPr>
        <w:t xml:space="preserve">EU/1/11/699/003 </w:t>
      </w:r>
      <w:r w:rsidRPr="002E1226">
        <w:rPr>
          <w:lang w:val="hu-HU"/>
        </w:rPr>
        <w:t>28 db</w:t>
      </w:r>
      <w:r w:rsidR="00FE1627" w:rsidRPr="002E1226">
        <w:rPr>
          <w:lang w:val="hu-HU"/>
        </w:rPr>
        <w:t xml:space="preserve"> retard</w:t>
      </w:r>
      <w:r w:rsidRPr="002E1226">
        <w:rPr>
          <w:lang w:val="hu-HU"/>
        </w:rPr>
        <w:t xml:space="preserve"> tabletta</w:t>
      </w:r>
    </w:p>
    <w:p w14:paraId="6AF00EB9" w14:textId="274CB4B4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shd w:val="clear" w:color="auto" w:fill="C0C0C0"/>
          <w:lang w:val="hu-HU"/>
        </w:rPr>
      </w:pPr>
      <w:r>
        <w:rPr>
          <w:shd w:val="clear" w:color="auto" w:fill="C0C0C0"/>
          <w:lang w:val="hu-HU"/>
        </w:rPr>
        <w:t xml:space="preserve">EU/1/11/699/004 </w:t>
      </w:r>
      <w:r>
        <w:rPr>
          <w:szCs w:val="22"/>
          <w:shd w:val="clear" w:color="auto" w:fill="C0C0C0"/>
          <w:lang w:val="hu-HU"/>
        </w:rPr>
        <w:t xml:space="preserve">56 db </w:t>
      </w:r>
      <w:r w:rsidR="00FE1627">
        <w:rPr>
          <w:szCs w:val="22"/>
          <w:shd w:val="clear" w:color="auto" w:fill="C0C0C0"/>
          <w:lang w:val="hu-HU"/>
        </w:rPr>
        <w:t xml:space="preserve">retard </w:t>
      </w:r>
      <w:r>
        <w:rPr>
          <w:szCs w:val="22"/>
          <w:shd w:val="clear" w:color="auto" w:fill="C0C0C0"/>
          <w:lang w:val="hu-HU"/>
        </w:rPr>
        <w:t>tabletta</w:t>
      </w:r>
    </w:p>
    <w:p w14:paraId="6AF00EB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B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BC" w14:textId="77777777" w:rsidR="00DD2130" w:rsidRPr="00BB5875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B5875">
        <w:rPr>
          <w:b/>
          <w:szCs w:val="22"/>
          <w:lang w:val="hu-HU" w:eastAsia="en-US"/>
        </w:rPr>
        <w:t>13.</w:t>
      </w:r>
      <w:r w:rsidRPr="00BB5875">
        <w:rPr>
          <w:b/>
          <w:szCs w:val="22"/>
          <w:lang w:val="hu-HU" w:eastAsia="en-US"/>
        </w:rPr>
        <w:tab/>
        <w:t>A GYÁRTÁSI TÉTEL SZÁMA</w:t>
      </w:r>
    </w:p>
    <w:p w14:paraId="6AF00EB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B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Lot</w:t>
      </w:r>
    </w:p>
    <w:p w14:paraId="6AF00EB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C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C1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14.</w:t>
      </w:r>
      <w:r w:rsidRPr="00B13C33">
        <w:rPr>
          <w:b/>
          <w:szCs w:val="22"/>
          <w:lang w:val="hu-HU" w:eastAsia="en-US"/>
        </w:rPr>
        <w:tab/>
        <w:t>A GYÓGYSZER RENDELHETŐSÉGE SZEMPONTJÁBÓL</w:t>
      </w:r>
    </w:p>
    <w:p w14:paraId="432C99C9" w14:textId="77777777" w:rsidR="00733A98" w:rsidRDefault="00733A98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C5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C6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15.</w:t>
      </w:r>
      <w:r w:rsidRPr="00B13C33">
        <w:rPr>
          <w:b/>
          <w:szCs w:val="22"/>
          <w:lang w:val="hu-HU" w:eastAsia="en-US"/>
        </w:rPr>
        <w:tab/>
        <w:t>AZ ALKALMAZÁSRA VONATKOZÓ UTASÍTÁSOK</w:t>
      </w:r>
    </w:p>
    <w:p w14:paraId="6AF00EC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173CB477" w14:textId="77777777" w:rsidR="00733A98" w:rsidRDefault="00733A98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C9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16.</w:t>
      </w:r>
      <w:r w:rsidRPr="00B13C33">
        <w:rPr>
          <w:b/>
          <w:szCs w:val="22"/>
          <w:lang w:val="hu-HU" w:eastAsia="en-US"/>
        </w:rPr>
        <w:tab/>
        <w:t>BRAILLE ÍRÁSSAL FELTÜNTETETT INFORMÁCIÓK</w:t>
      </w:r>
    </w:p>
    <w:p w14:paraId="6AF00EC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C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113"/>
        <w:rPr>
          <w:szCs w:val="22"/>
          <w:lang w:val="hu-HU"/>
        </w:rPr>
      </w:pPr>
      <w:r>
        <w:rPr>
          <w:szCs w:val="22"/>
          <w:lang w:val="hu-HU"/>
        </w:rPr>
        <w:t>Fampyra</w:t>
      </w:r>
    </w:p>
    <w:p w14:paraId="6AF00ECC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ECD" w14:textId="77777777" w:rsidR="00DD2130" w:rsidRDefault="00DD2130" w:rsidP="00EF530C">
      <w:pPr>
        <w:suppressAutoHyphens w:val="0"/>
        <w:spacing w:line="240" w:lineRule="auto"/>
        <w:rPr>
          <w:lang w:val="hu-HU"/>
        </w:rPr>
      </w:pPr>
    </w:p>
    <w:p w14:paraId="6AF00ECE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17.</w:t>
      </w:r>
      <w:r w:rsidRPr="00B13C33">
        <w:rPr>
          <w:b/>
          <w:szCs w:val="22"/>
          <w:lang w:val="hu-HU" w:eastAsia="en-US"/>
        </w:rPr>
        <w:tab/>
        <w:t>EGYEDI AZONOSÍTÓ – 2D VONALKÓD</w:t>
      </w:r>
    </w:p>
    <w:p w14:paraId="6AF00EC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lang w:val="hu-HU"/>
        </w:rPr>
      </w:pPr>
    </w:p>
    <w:p w14:paraId="6AF00ED0" w14:textId="77777777" w:rsidR="00DD2130" w:rsidRDefault="00DD2130" w:rsidP="00EF530C">
      <w:pPr>
        <w:suppressAutoHyphens w:val="0"/>
        <w:spacing w:line="240" w:lineRule="auto"/>
        <w:rPr>
          <w:shd w:val="clear" w:color="auto" w:fill="CCCCCC"/>
          <w:lang w:val="hu-HU"/>
        </w:rPr>
      </w:pPr>
      <w:r w:rsidRPr="006910E9">
        <w:rPr>
          <w:highlight w:val="lightGray"/>
          <w:lang w:val="hu-HU"/>
        </w:rPr>
        <w:t>Egyedi azonosítójú 2D vonalkóddal ellátva.</w:t>
      </w:r>
    </w:p>
    <w:p w14:paraId="6AF00ED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lang w:val="hu-HU"/>
        </w:rPr>
      </w:pPr>
    </w:p>
    <w:p w14:paraId="6AF00ED2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lang w:val="hu-HU"/>
        </w:rPr>
      </w:pPr>
    </w:p>
    <w:p w14:paraId="6AF00ED3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18.</w:t>
      </w:r>
      <w:r w:rsidRPr="00B13C33">
        <w:rPr>
          <w:b/>
          <w:szCs w:val="22"/>
          <w:lang w:val="hu-HU" w:eastAsia="en-US"/>
        </w:rPr>
        <w:tab/>
        <w:t>EGYEDI AZONOSÍTÓ OLVASHATÓ FORMÁTUMA</w:t>
      </w:r>
    </w:p>
    <w:p w14:paraId="6AF00ED4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lang w:val="hu-HU"/>
        </w:rPr>
      </w:pPr>
    </w:p>
    <w:p w14:paraId="6AF00ED5" w14:textId="77777777" w:rsidR="00DD2130" w:rsidRDefault="00DD2130" w:rsidP="00EF530C">
      <w:pPr>
        <w:suppressAutoHyphens w:val="0"/>
        <w:rPr>
          <w:lang w:val="hu-HU"/>
        </w:rPr>
      </w:pPr>
      <w:r>
        <w:rPr>
          <w:lang w:val="hu-HU"/>
        </w:rPr>
        <w:t>PC</w:t>
      </w:r>
    </w:p>
    <w:p w14:paraId="6AF00ED6" w14:textId="77777777" w:rsidR="00DD2130" w:rsidRDefault="00DD2130" w:rsidP="00EF530C">
      <w:pPr>
        <w:suppressAutoHyphens w:val="0"/>
        <w:rPr>
          <w:lang w:val="hu-HU"/>
        </w:rPr>
      </w:pPr>
      <w:r>
        <w:rPr>
          <w:lang w:val="hu-HU"/>
        </w:rPr>
        <w:t>SN</w:t>
      </w:r>
    </w:p>
    <w:p w14:paraId="6AF00ED7" w14:textId="5FE1DA32" w:rsidR="008B6D58" w:rsidRDefault="00DD2130" w:rsidP="003B0758">
      <w:pPr>
        <w:suppressAutoHyphens w:val="0"/>
        <w:rPr>
          <w:lang w:val="hu-HU"/>
        </w:rPr>
      </w:pPr>
      <w:r>
        <w:rPr>
          <w:lang w:val="hu-HU"/>
        </w:rPr>
        <w:t>NN</w:t>
      </w:r>
    </w:p>
    <w:p w14:paraId="5F0F0FE6" w14:textId="77777777" w:rsidR="00DD2130" w:rsidRDefault="008B6D58" w:rsidP="00EF530C">
      <w:pPr>
        <w:suppressAutoHyphens w:val="0"/>
        <w:rPr>
          <w:lang w:val="hu-HU"/>
        </w:rPr>
      </w:pPr>
      <w:r>
        <w:rPr>
          <w:lang w:val="hu-HU"/>
        </w:rPr>
        <w:br w:type="page"/>
      </w:r>
    </w:p>
    <w:p w14:paraId="6AF00ED8" w14:textId="77777777" w:rsidR="00DD2130" w:rsidRDefault="00DD2130" w:rsidP="00EF53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 w:val="0"/>
        <w:rPr>
          <w:b/>
          <w:szCs w:val="22"/>
          <w:lang w:val="hu-HU"/>
        </w:rPr>
      </w:pPr>
      <w:r>
        <w:rPr>
          <w:b/>
          <w:szCs w:val="22"/>
          <w:lang w:val="hu-HU"/>
        </w:rPr>
        <w:lastRenderedPageBreak/>
        <w:t>A BUBORÉKCSOMAGOLÁSON VAGY A FÓLIACSÍKON MINIMÁLISAN FELTÜNTETENDŐ ADATOK</w:t>
      </w:r>
    </w:p>
    <w:p w14:paraId="6AF00ED9" w14:textId="77777777" w:rsidR="00DD2130" w:rsidRDefault="00DD2130" w:rsidP="00EF53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 w:val="0"/>
        <w:spacing w:line="240" w:lineRule="auto"/>
        <w:rPr>
          <w:b/>
          <w:szCs w:val="22"/>
          <w:lang w:val="hu-HU"/>
        </w:rPr>
      </w:pPr>
    </w:p>
    <w:p w14:paraId="6AF00EDA" w14:textId="77777777" w:rsidR="00DD2130" w:rsidRDefault="00DD2130" w:rsidP="00EF53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 w:val="0"/>
        <w:spacing w:line="240" w:lineRule="auto"/>
        <w:rPr>
          <w:b/>
          <w:szCs w:val="22"/>
          <w:lang w:val="hu-HU"/>
        </w:rPr>
      </w:pPr>
      <w:r>
        <w:rPr>
          <w:b/>
          <w:szCs w:val="22"/>
          <w:lang w:val="hu-HU"/>
        </w:rPr>
        <w:t>BUBORÉKCSOMAGOLÁS</w:t>
      </w:r>
    </w:p>
    <w:p w14:paraId="6AF00EDB" w14:textId="77777777" w:rsidR="00DD2130" w:rsidRDefault="00DD2130" w:rsidP="00EF530C">
      <w:pPr>
        <w:suppressAutoHyphens w:val="0"/>
        <w:spacing w:line="240" w:lineRule="auto"/>
        <w:rPr>
          <w:lang w:val="hu-HU"/>
        </w:rPr>
      </w:pPr>
    </w:p>
    <w:p w14:paraId="6AF00EDC" w14:textId="77777777" w:rsidR="00DD2130" w:rsidRDefault="00DD2130" w:rsidP="00EF530C">
      <w:pPr>
        <w:suppressAutoHyphens w:val="0"/>
        <w:spacing w:line="240" w:lineRule="auto"/>
        <w:rPr>
          <w:lang w:val="hu-HU"/>
        </w:rPr>
      </w:pPr>
    </w:p>
    <w:p w14:paraId="6AF00EDD" w14:textId="77777777" w:rsidR="00DD2130" w:rsidRPr="00BB5875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B5875">
        <w:rPr>
          <w:b/>
          <w:szCs w:val="22"/>
          <w:lang w:val="hu-HU" w:eastAsia="en-US"/>
        </w:rPr>
        <w:t>1.</w:t>
      </w:r>
      <w:r w:rsidRPr="00BB5875">
        <w:rPr>
          <w:b/>
          <w:szCs w:val="22"/>
          <w:lang w:val="hu-HU" w:eastAsia="en-US"/>
        </w:rPr>
        <w:tab/>
        <w:t>A GYÓGYSZER NEVE</w:t>
      </w:r>
    </w:p>
    <w:p w14:paraId="6AF00EDE" w14:textId="77777777" w:rsidR="00DD2130" w:rsidRDefault="00DD2130" w:rsidP="00EF530C">
      <w:pPr>
        <w:suppressAutoHyphens w:val="0"/>
        <w:spacing w:line="240" w:lineRule="auto"/>
        <w:ind w:left="567" w:hanging="567"/>
        <w:rPr>
          <w:lang w:val="hu-HU"/>
        </w:rPr>
      </w:pPr>
    </w:p>
    <w:p w14:paraId="6AF00ED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Fampyra 10 mg retard tabletta</w:t>
      </w:r>
    </w:p>
    <w:p w14:paraId="6AF00EE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fampridin</w:t>
      </w:r>
    </w:p>
    <w:p w14:paraId="6AF00EE1" w14:textId="77777777" w:rsidR="00DD2130" w:rsidRDefault="00DD2130" w:rsidP="00EF530C">
      <w:pPr>
        <w:suppressAutoHyphens w:val="0"/>
        <w:spacing w:line="240" w:lineRule="auto"/>
        <w:rPr>
          <w:lang w:val="hu-HU"/>
        </w:rPr>
      </w:pPr>
    </w:p>
    <w:p w14:paraId="6AF00EE2" w14:textId="77777777" w:rsidR="00DD2130" w:rsidRDefault="00DD2130" w:rsidP="00EF530C">
      <w:pPr>
        <w:suppressAutoHyphens w:val="0"/>
        <w:spacing w:line="240" w:lineRule="auto"/>
        <w:rPr>
          <w:lang w:val="hu-HU"/>
        </w:rPr>
      </w:pPr>
    </w:p>
    <w:p w14:paraId="6AF00EE3" w14:textId="77777777" w:rsidR="00DD2130" w:rsidRPr="00BB5875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B5875">
        <w:rPr>
          <w:b/>
          <w:szCs w:val="22"/>
          <w:lang w:val="hu-HU" w:eastAsia="en-US"/>
        </w:rPr>
        <w:t>2.</w:t>
      </w:r>
      <w:r w:rsidRPr="00BB5875">
        <w:rPr>
          <w:b/>
          <w:szCs w:val="22"/>
          <w:lang w:val="hu-HU" w:eastAsia="en-US"/>
        </w:rPr>
        <w:tab/>
        <w:t>A FORGALOMBA HOZATALI ENGEDÉLY JOGOSULTJÁNAK NEVE</w:t>
      </w:r>
    </w:p>
    <w:p w14:paraId="6AF00EE4" w14:textId="77777777" w:rsidR="00DD2130" w:rsidRDefault="00DD2130" w:rsidP="00EF530C">
      <w:pPr>
        <w:suppressAutoHyphens w:val="0"/>
        <w:spacing w:line="240" w:lineRule="auto"/>
        <w:rPr>
          <w:lang w:val="hu-HU"/>
        </w:rPr>
      </w:pPr>
    </w:p>
    <w:p w14:paraId="4F38816B" w14:textId="71E90CBD" w:rsidR="00747B57" w:rsidRPr="00BE4394" w:rsidRDefault="00747B57">
      <w:pPr>
        <w:spacing w:line="240" w:lineRule="auto"/>
        <w:rPr>
          <w:szCs w:val="22"/>
          <w:lang w:val="hu-HU"/>
        </w:rPr>
        <w:pPrChange w:id="61" w:author="Author" w:date="2025-06-17T22:47:00Z">
          <w:pPr>
            <w:keepLines/>
          </w:pPr>
        </w:pPrChange>
      </w:pPr>
      <w:del w:id="62" w:author="Author" w:date="2025-06-17T22:47:00Z">
        <w:r w:rsidRPr="00BE4394">
          <w:rPr>
            <w:szCs w:val="22"/>
            <w:lang w:val="hu-HU"/>
          </w:rPr>
          <w:delText>Acorda</w:delText>
        </w:r>
      </w:del>
      <w:ins w:id="63" w:author="Author" w:date="2025-06-17T22:47:00Z">
        <w:r w:rsidR="001115C7" w:rsidRPr="00E95BE1">
          <w:rPr>
            <w:szCs w:val="22"/>
            <w:lang w:val="hu-HU"/>
          </w:rPr>
          <w:t>Merz</w:t>
        </w:r>
      </w:ins>
      <w:r w:rsidR="001115C7" w:rsidRPr="00E95BE1">
        <w:rPr>
          <w:szCs w:val="22"/>
          <w:lang w:val="hu-HU"/>
        </w:rPr>
        <w:t xml:space="preserve"> Therapeutics </w:t>
      </w:r>
      <w:del w:id="64" w:author="Author" w:date="2025-06-17T22:47:00Z">
        <w:r w:rsidRPr="00BE4394">
          <w:rPr>
            <w:szCs w:val="22"/>
            <w:lang w:val="hu-HU"/>
          </w:rPr>
          <w:delText>Ireland Limited</w:delText>
        </w:r>
      </w:del>
      <w:ins w:id="65" w:author="Author" w:date="2025-06-17T22:47:00Z">
        <w:r w:rsidR="001115C7" w:rsidRPr="00E95BE1">
          <w:rPr>
            <w:szCs w:val="22"/>
            <w:lang w:val="hu-HU"/>
          </w:rPr>
          <w:t>GmbH</w:t>
        </w:r>
      </w:ins>
    </w:p>
    <w:p w14:paraId="6AF00EE6" w14:textId="77777777" w:rsidR="00DD2130" w:rsidRDefault="00DD2130" w:rsidP="00EF530C">
      <w:pPr>
        <w:suppressAutoHyphens w:val="0"/>
        <w:spacing w:line="240" w:lineRule="auto"/>
        <w:rPr>
          <w:lang w:val="hu-HU"/>
        </w:rPr>
      </w:pPr>
    </w:p>
    <w:p w14:paraId="6AF00EE7" w14:textId="77777777" w:rsidR="00DD2130" w:rsidRDefault="00DD2130" w:rsidP="00EF530C">
      <w:pPr>
        <w:suppressAutoHyphens w:val="0"/>
        <w:spacing w:line="240" w:lineRule="auto"/>
        <w:rPr>
          <w:lang w:val="hu-HU"/>
        </w:rPr>
      </w:pPr>
    </w:p>
    <w:p w14:paraId="6AF00EE8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3.</w:t>
      </w:r>
      <w:r w:rsidRPr="00B13C33">
        <w:rPr>
          <w:b/>
          <w:szCs w:val="22"/>
          <w:lang w:val="hu-HU" w:eastAsia="en-US"/>
        </w:rPr>
        <w:tab/>
        <w:t>LEJÁRATI IDŐ</w:t>
      </w:r>
    </w:p>
    <w:p w14:paraId="6AF00EE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lang w:val="hu-HU"/>
        </w:rPr>
      </w:pPr>
    </w:p>
    <w:p w14:paraId="6AF00EE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lang w:val="hu-HU"/>
        </w:rPr>
      </w:pPr>
      <w:r>
        <w:rPr>
          <w:lang w:val="hu-HU"/>
        </w:rPr>
        <w:t>EXP</w:t>
      </w:r>
    </w:p>
    <w:p w14:paraId="6AF00EEB" w14:textId="77777777" w:rsidR="00DD2130" w:rsidRDefault="00DD2130" w:rsidP="00EF530C">
      <w:pPr>
        <w:suppressAutoHyphens w:val="0"/>
        <w:spacing w:line="240" w:lineRule="auto"/>
        <w:rPr>
          <w:lang w:val="hu-HU"/>
        </w:rPr>
      </w:pPr>
    </w:p>
    <w:p w14:paraId="6AF00EEC" w14:textId="77777777" w:rsidR="00DD2130" w:rsidRDefault="00DD2130" w:rsidP="00EF530C">
      <w:pPr>
        <w:suppressAutoHyphens w:val="0"/>
        <w:spacing w:line="240" w:lineRule="auto"/>
        <w:rPr>
          <w:lang w:val="hu-HU"/>
        </w:rPr>
      </w:pPr>
    </w:p>
    <w:p w14:paraId="6AF00EED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4.</w:t>
      </w:r>
      <w:r w:rsidRPr="00B13C33">
        <w:rPr>
          <w:b/>
          <w:szCs w:val="22"/>
          <w:lang w:val="hu-HU" w:eastAsia="en-US"/>
        </w:rPr>
        <w:tab/>
        <w:t>A GYÁRTÁSI TÉTEL SZÁMA</w:t>
      </w:r>
    </w:p>
    <w:p w14:paraId="6AF00EEE" w14:textId="77777777" w:rsidR="00DD2130" w:rsidRDefault="00DD2130" w:rsidP="00EF530C">
      <w:pPr>
        <w:suppressAutoHyphens w:val="0"/>
        <w:spacing w:line="240" w:lineRule="auto"/>
        <w:rPr>
          <w:i/>
          <w:lang w:val="hu-HU"/>
        </w:rPr>
      </w:pPr>
    </w:p>
    <w:p w14:paraId="6AF00EEF" w14:textId="77777777" w:rsidR="00DD2130" w:rsidRDefault="00DD2130" w:rsidP="00EF530C">
      <w:pPr>
        <w:suppressAutoHyphens w:val="0"/>
        <w:spacing w:line="240" w:lineRule="auto"/>
        <w:rPr>
          <w:lang w:val="hu-HU"/>
        </w:rPr>
      </w:pPr>
      <w:r>
        <w:rPr>
          <w:lang w:val="hu-HU"/>
        </w:rPr>
        <w:t>Lot</w:t>
      </w:r>
    </w:p>
    <w:p w14:paraId="6AF00EF0" w14:textId="77777777" w:rsidR="00DD2130" w:rsidRDefault="00DD2130" w:rsidP="00EF530C">
      <w:pPr>
        <w:suppressAutoHyphens w:val="0"/>
        <w:spacing w:line="240" w:lineRule="auto"/>
        <w:rPr>
          <w:shd w:val="clear" w:color="auto" w:fill="FFFFFF"/>
          <w:lang w:val="hu-HU"/>
        </w:rPr>
      </w:pPr>
    </w:p>
    <w:p w14:paraId="6AF00EF1" w14:textId="77777777" w:rsidR="00DD2130" w:rsidRDefault="00DD2130" w:rsidP="00EF530C">
      <w:pPr>
        <w:suppressAutoHyphens w:val="0"/>
        <w:spacing w:line="240" w:lineRule="auto"/>
        <w:rPr>
          <w:shd w:val="clear" w:color="auto" w:fill="FFFFFF"/>
          <w:lang w:val="hu-HU"/>
        </w:rPr>
      </w:pPr>
    </w:p>
    <w:p w14:paraId="6AF00EF2" w14:textId="77777777" w:rsidR="00DD2130" w:rsidRPr="00B13C33" w:rsidRDefault="00DD2130" w:rsidP="00D71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5.</w:t>
      </w:r>
      <w:r w:rsidRPr="00B13C33">
        <w:rPr>
          <w:b/>
          <w:szCs w:val="22"/>
          <w:lang w:val="hu-HU" w:eastAsia="en-US"/>
        </w:rPr>
        <w:tab/>
        <w:t>EGYÉB INFORMÁCIÓK</w:t>
      </w:r>
    </w:p>
    <w:p w14:paraId="6AF00EF3" w14:textId="77777777" w:rsidR="00DD2130" w:rsidRDefault="00DD2130" w:rsidP="00EF530C">
      <w:pPr>
        <w:suppressAutoHyphens w:val="0"/>
        <w:spacing w:line="240" w:lineRule="auto"/>
        <w:rPr>
          <w:shd w:val="clear" w:color="auto" w:fill="FFFFFF"/>
          <w:lang w:val="hu-HU"/>
        </w:rPr>
      </w:pPr>
    </w:p>
    <w:p w14:paraId="6AF00EF4" w14:textId="2D6A38F2" w:rsidR="00DD2130" w:rsidRDefault="00DD2130" w:rsidP="00EF530C">
      <w:pPr>
        <w:suppressAutoHyphens w:val="0"/>
        <w:spacing w:line="240" w:lineRule="auto"/>
        <w:rPr>
          <w:shd w:val="clear" w:color="auto" w:fill="FFFFFF"/>
          <w:lang w:val="hu-HU"/>
        </w:rPr>
      </w:pPr>
      <w:r>
        <w:rPr>
          <w:shd w:val="clear" w:color="auto" w:fill="FFFFFF"/>
          <w:lang w:val="hu-HU"/>
        </w:rPr>
        <w:t>Az egyes tabletták bevétele között hagyjon 12 órát</w:t>
      </w:r>
      <w:r w:rsidR="00E82716">
        <w:rPr>
          <w:shd w:val="clear" w:color="auto" w:fill="FFFFFF"/>
          <w:lang w:val="hu-HU"/>
        </w:rPr>
        <w:t>.</w:t>
      </w:r>
    </w:p>
    <w:p w14:paraId="6AF00EF5" w14:textId="77777777" w:rsidR="00DD2130" w:rsidRDefault="00DD2130" w:rsidP="00EF530C">
      <w:pPr>
        <w:suppressAutoHyphens w:val="0"/>
        <w:spacing w:line="240" w:lineRule="auto"/>
        <w:rPr>
          <w:shd w:val="clear" w:color="auto" w:fill="FFFFFF"/>
          <w:lang w:val="hu-HU"/>
        </w:rPr>
      </w:pPr>
    </w:p>
    <w:p w14:paraId="6AF00EF6" w14:textId="77777777" w:rsidR="00DD2130" w:rsidRDefault="00DD2130" w:rsidP="00EF530C">
      <w:pPr>
        <w:suppressAutoHyphens w:val="0"/>
        <w:spacing w:line="240" w:lineRule="auto"/>
        <w:rPr>
          <w:color w:val="000000"/>
          <w:szCs w:val="22"/>
          <w:lang w:val="hu-HU"/>
        </w:rPr>
      </w:pPr>
      <w:r>
        <w:rPr>
          <w:color w:val="000000"/>
          <w:szCs w:val="22"/>
          <w:lang w:val="hu-HU"/>
        </w:rPr>
        <w:t>H.</w:t>
      </w:r>
    </w:p>
    <w:p w14:paraId="6AF00EF7" w14:textId="77777777" w:rsidR="00DD2130" w:rsidRDefault="00DD2130" w:rsidP="00EF530C">
      <w:pPr>
        <w:suppressAutoHyphens w:val="0"/>
        <w:spacing w:line="240" w:lineRule="auto"/>
        <w:rPr>
          <w:color w:val="000000"/>
          <w:szCs w:val="22"/>
          <w:lang w:val="hu-HU"/>
        </w:rPr>
      </w:pPr>
      <w:r>
        <w:rPr>
          <w:color w:val="000000"/>
          <w:szCs w:val="22"/>
          <w:lang w:val="hu-HU"/>
        </w:rPr>
        <w:t>K.</w:t>
      </w:r>
    </w:p>
    <w:p w14:paraId="6AF00EF8" w14:textId="77777777" w:rsidR="00DD2130" w:rsidRDefault="00DD2130" w:rsidP="00EF530C">
      <w:pPr>
        <w:suppressAutoHyphens w:val="0"/>
        <w:spacing w:line="240" w:lineRule="auto"/>
        <w:rPr>
          <w:color w:val="000000"/>
          <w:szCs w:val="22"/>
          <w:lang w:val="hu-HU"/>
        </w:rPr>
      </w:pPr>
      <w:r>
        <w:rPr>
          <w:color w:val="000000"/>
          <w:szCs w:val="22"/>
          <w:lang w:val="hu-HU"/>
        </w:rPr>
        <w:t>Sze.</w:t>
      </w:r>
    </w:p>
    <w:p w14:paraId="6AF00EF9" w14:textId="77777777" w:rsidR="00DD2130" w:rsidRDefault="00DD2130" w:rsidP="00EF530C">
      <w:pPr>
        <w:suppressAutoHyphens w:val="0"/>
        <w:spacing w:line="240" w:lineRule="auto"/>
        <w:rPr>
          <w:color w:val="000000"/>
          <w:szCs w:val="22"/>
          <w:lang w:val="hu-HU"/>
        </w:rPr>
      </w:pPr>
      <w:r>
        <w:rPr>
          <w:color w:val="000000"/>
          <w:szCs w:val="22"/>
          <w:lang w:val="hu-HU"/>
        </w:rPr>
        <w:t>Csüt.</w:t>
      </w:r>
    </w:p>
    <w:p w14:paraId="6AF00EFA" w14:textId="77777777" w:rsidR="00DD2130" w:rsidRDefault="00DD2130" w:rsidP="00EF530C">
      <w:pPr>
        <w:suppressAutoHyphens w:val="0"/>
        <w:spacing w:line="240" w:lineRule="auto"/>
        <w:rPr>
          <w:color w:val="000000"/>
          <w:szCs w:val="22"/>
          <w:lang w:val="hu-HU"/>
        </w:rPr>
      </w:pPr>
      <w:r>
        <w:rPr>
          <w:color w:val="000000"/>
          <w:szCs w:val="22"/>
          <w:lang w:val="hu-HU"/>
        </w:rPr>
        <w:t>P.</w:t>
      </w:r>
    </w:p>
    <w:p w14:paraId="6AF00EFB" w14:textId="77777777" w:rsidR="00DD2130" w:rsidRDefault="00DD2130" w:rsidP="00EF530C">
      <w:pPr>
        <w:suppressAutoHyphens w:val="0"/>
        <w:spacing w:line="240" w:lineRule="auto"/>
        <w:rPr>
          <w:color w:val="000000"/>
          <w:szCs w:val="22"/>
          <w:lang w:val="hu-HU"/>
        </w:rPr>
      </w:pPr>
      <w:r>
        <w:rPr>
          <w:color w:val="000000"/>
          <w:szCs w:val="22"/>
          <w:lang w:val="hu-HU"/>
        </w:rPr>
        <w:t>Szo.</w:t>
      </w:r>
    </w:p>
    <w:p w14:paraId="6AF00EFC" w14:textId="77777777" w:rsidR="00DD2130" w:rsidRDefault="00DD2130" w:rsidP="00EF530C">
      <w:pPr>
        <w:suppressAutoHyphens w:val="0"/>
        <w:spacing w:line="240" w:lineRule="auto"/>
        <w:rPr>
          <w:color w:val="000000"/>
          <w:szCs w:val="22"/>
          <w:lang w:val="hu-HU"/>
        </w:rPr>
      </w:pPr>
      <w:r>
        <w:rPr>
          <w:color w:val="000000"/>
          <w:szCs w:val="22"/>
          <w:lang w:val="hu-HU"/>
        </w:rPr>
        <w:t>Vas.</w:t>
      </w:r>
    </w:p>
    <w:p w14:paraId="6AF00EFD" w14:textId="767CA2BA" w:rsidR="00DD2130" w:rsidRDefault="008B6D58" w:rsidP="00EF530C">
      <w:pPr>
        <w:tabs>
          <w:tab w:val="clear" w:pos="567"/>
        </w:tabs>
        <w:suppressAutoHyphens w:val="0"/>
        <w:spacing w:line="240" w:lineRule="auto"/>
        <w:jc w:val="center"/>
        <w:rPr>
          <w:lang w:val="hu-HU"/>
        </w:rPr>
      </w:pPr>
      <w:r>
        <w:rPr>
          <w:lang w:val="hu-HU"/>
        </w:rPr>
        <w:br w:type="page"/>
      </w:r>
    </w:p>
    <w:p w14:paraId="6AF00EF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EF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0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0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02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0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04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05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06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0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08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0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0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0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0C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0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0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0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1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1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12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13" w14:textId="64E51BE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446C681A" w14:textId="77777777" w:rsidR="00DA5460" w:rsidRDefault="00DA546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15" w14:textId="77777777" w:rsidR="00DD2130" w:rsidRPr="00B13C33" w:rsidRDefault="00DD2130" w:rsidP="00791ADF">
      <w:pPr>
        <w:pStyle w:val="TitleA"/>
        <w:tabs>
          <w:tab w:val="clear" w:pos="-1440"/>
          <w:tab w:val="clear" w:pos="-720"/>
          <w:tab w:val="left" w:pos="567"/>
        </w:tabs>
        <w:suppressAutoHyphens w:val="0"/>
        <w:ind w:left="357" w:hanging="357"/>
        <w:outlineLvl w:val="0"/>
        <w:rPr>
          <w:caps/>
          <w:szCs w:val="20"/>
          <w:lang w:eastAsia="en-US"/>
        </w:rPr>
      </w:pPr>
      <w:r w:rsidRPr="00B13C33">
        <w:rPr>
          <w:caps/>
          <w:szCs w:val="20"/>
          <w:lang w:eastAsia="en-US"/>
        </w:rPr>
        <w:t>B. BETEGTÁJÉKOZTATÓ</w:t>
      </w:r>
    </w:p>
    <w:p w14:paraId="6AF00F17" w14:textId="4672B019" w:rsidR="00DD2130" w:rsidRPr="00B13C33" w:rsidRDefault="008B6D58" w:rsidP="002E402C">
      <w:pPr>
        <w:tabs>
          <w:tab w:val="clear" w:pos="567"/>
        </w:tabs>
        <w:suppressAutoHyphens w:val="0"/>
        <w:spacing w:line="240" w:lineRule="auto"/>
        <w:jc w:val="center"/>
        <w:outlineLvl w:val="0"/>
        <w:rPr>
          <w:b/>
          <w:szCs w:val="22"/>
          <w:lang w:val="hu-HU" w:eastAsia="en-US"/>
        </w:rPr>
      </w:pPr>
      <w:r>
        <w:rPr>
          <w:szCs w:val="22"/>
          <w:lang w:val="hu-HU"/>
        </w:rPr>
        <w:br w:type="page"/>
      </w:r>
      <w:r w:rsidR="00DD2130" w:rsidRPr="00B13C33">
        <w:rPr>
          <w:b/>
          <w:szCs w:val="22"/>
          <w:lang w:val="hu-HU" w:eastAsia="en-US"/>
        </w:rPr>
        <w:lastRenderedPageBreak/>
        <w:t>Betegtájékoztató: Információk a felhasználó számára</w:t>
      </w:r>
    </w:p>
    <w:p w14:paraId="6AF00F18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b/>
          <w:szCs w:val="22"/>
          <w:lang w:val="hu-HU"/>
        </w:rPr>
      </w:pPr>
    </w:p>
    <w:p w14:paraId="6AF00F19" w14:textId="3FD8F6B9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b/>
          <w:szCs w:val="22"/>
          <w:lang w:val="hu-HU"/>
        </w:rPr>
      </w:pPr>
      <w:r>
        <w:rPr>
          <w:b/>
          <w:szCs w:val="22"/>
          <w:lang w:val="hu-HU"/>
        </w:rPr>
        <w:t>Fampyra</w:t>
      </w:r>
      <w:r>
        <w:rPr>
          <w:szCs w:val="22"/>
          <w:lang w:val="hu-HU"/>
        </w:rPr>
        <w:t xml:space="preserve"> </w:t>
      </w:r>
      <w:r>
        <w:rPr>
          <w:b/>
          <w:szCs w:val="22"/>
          <w:lang w:val="hu-HU"/>
        </w:rPr>
        <w:t>10</w:t>
      </w:r>
      <w:r w:rsidR="00A82C81">
        <w:rPr>
          <w:b/>
          <w:szCs w:val="22"/>
          <w:lang w:val="hu-HU"/>
        </w:rPr>
        <w:t> </w:t>
      </w:r>
      <w:r>
        <w:rPr>
          <w:b/>
          <w:szCs w:val="22"/>
          <w:lang w:val="hu-HU"/>
        </w:rPr>
        <w:t>mg retard tabletta</w:t>
      </w:r>
    </w:p>
    <w:p w14:paraId="6AF00F1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  <w:r>
        <w:rPr>
          <w:szCs w:val="22"/>
          <w:lang w:val="hu-HU"/>
        </w:rPr>
        <w:t>fampridin</w:t>
      </w:r>
    </w:p>
    <w:p w14:paraId="6AF00F1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jc w:val="center"/>
        <w:rPr>
          <w:szCs w:val="22"/>
          <w:lang w:val="hu-HU"/>
        </w:rPr>
      </w:pPr>
    </w:p>
    <w:p w14:paraId="6AF00F1C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b/>
          <w:szCs w:val="22"/>
          <w:lang w:val="hu-HU"/>
        </w:rPr>
      </w:pPr>
      <w:r>
        <w:rPr>
          <w:b/>
          <w:szCs w:val="22"/>
          <w:lang w:val="hu-HU"/>
        </w:rPr>
        <w:t>Mielőtt elkezdi szedni ezt a gyógyszert, olvassa el figyelmesen az alábbi betegtájékoztatót, mert az Ön számára fontos információkat tartalmaz.</w:t>
      </w:r>
    </w:p>
    <w:p w14:paraId="6AF00F1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left="567" w:right="-2"/>
        <w:rPr>
          <w:szCs w:val="22"/>
          <w:lang w:val="hu-HU"/>
        </w:rPr>
      </w:pPr>
    </w:p>
    <w:p w14:paraId="6AF00F1E" w14:textId="77777777" w:rsidR="00DD2130" w:rsidRDefault="00DD2130" w:rsidP="00EF530C">
      <w:pPr>
        <w:numPr>
          <w:ilvl w:val="0"/>
          <w:numId w:val="22"/>
        </w:numPr>
        <w:tabs>
          <w:tab w:val="clear" w:pos="567"/>
        </w:tabs>
        <w:suppressAutoHyphens w:val="0"/>
        <w:spacing w:line="240" w:lineRule="auto"/>
        <w:ind w:left="567" w:hanging="567"/>
        <w:rPr>
          <w:szCs w:val="22"/>
          <w:lang w:val="hu-HU"/>
        </w:rPr>
      </w:pPr>
      <w:r>
        <w:rPr>
          <w:szCs w:val="22"/>
          <w:lang w:val="hu-HU"/>
        </w:rPr>
        <w:t>Tartsa meg a betegtájékoztatót, mert a benne szereplő információkra a későbbiekben is szüksége lehet.</w:t>
      </w:r>
    </w:p>
    <w:p w14:paraId="6AF00F1F" w14:textId="77777777" w:rsidR="00DD2130" w:rsidRDefault="00DD2130" w:rsidP="00EF530C">
      <w:pPr>
        <w:numPr>
          <w:ilvl w:val="0"/>
          <w:numId w:val="22"/>
        </w:numPr>
        <w:tabs>
          <w:tab w:val="clear" w:pos="567"/>
        </w:tabs>
        <w:suppressAutoHyphens w:val="0"/>
        <w:spacing w:line="240" w:lineRule="auto"/>
        <w:ind w:left="567" w:hanging="567"/>
        <w:rPr>
          <w:szCs w:val="22"/>
          <w:lang w:val="hu-HU"/>
        </w:rPr>
      </w:pPr>
      <w:r>
        <w:rPr>
          <w:szCs w:val="22"/>
          <w:lang w:val="hu-HU"/>
        </w:rPr>
        <w:t>További kérdéseivel forduljon kezelőorvosához vagy gyógyszerészéhez.</w:t>
      </w:r>
    </w:p>
    <w:p w14:paraId="6AF00F20" w14:textId="77777777" w:rsidR="00DD2130" w:rsidRDefault="00DD2130" w:rsidP="00EF530C">
      <w:pPr>
        <w:numPr>
          <w:ilvl w:val="0"/>
          <w:numId w:val="22"/>
        </w:numPr>
        <w:tabs>
          <w:tab w:val="clear" w:pos="567"/>
        </w:tabs>
        <w:suppressAutoHyphens w:val="0"/>
        <w:spacing w:line="240" w:lineRule="auto"/>
        <w:ind w:left="567" w:hanging="567"/>
        <w:rPr>
          <w:szCs w:val="22"/>
          <w:lang w:val="hu-HU"/>
        </w:rPr>
      </w:pPr>
      <w:r>
        <w:rPr>
          <w:szCs w:val="22"/>
          <w:lang w:val="hu-HU"/>
        </w:rPr>
        <w:t>Ezt a gyógyszert az orvos kizárólag Önnek írta fel. Ne adja át a készítményt másnak, mert számára ártalmas lehet még abban az esetben is, ha a betegsége tünetei az Önéhez hasonlóak.</w:t>
      </w:r>
    </w:p>
    <w:p w14:paraId="6AF00F21" w14:textId="77777777" w:rsidR="00DD2130" w:rsidRDefault="00DD2130" w:rsidP="00EF530C">
      <w:pPr>
        <w:numPr>
          <w:ilvl w:val="0"/>
          <w:numId w:val="22"/>
        </w:numPr>
        <w:tabs>
          <w:tab w:val="clear" w:pos="567"/>
        </w:tabs>
        <w:suppressAutoHyphens w:val="0"/>
        <w:spacing w:line="240" w:lineRule="auto"/>
        <w:ind w:left="567" w:hanging="567"/>
        <w:rPr>
          <w:szCs w:val="22"/>
          <w:lang w:val="hu-HU"/>
        </w:rPr>
      </w:pPr>
      <w:r>
        <w:rPr>
          <w:szCs w:val="22"/>
          <w:lang w:val="hu-HU"/>
        </w:rPr>
        <w:t>Ha Önnél bármilyen mellékhatás jelentkezik, tájékoztassa erről kezelőorvosát vagy gyógyszerészét. Ez a betegtájékoztatóban fel nem sorolt bármilyen lehetséges mellékhatásra is vonatkozik. Lásd 4. pont.</w:t>
      </w:r>
    </w:p>
    <w:p w14:paraId="6AF00F22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2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b/>
          <w:szCs w:val="22"/>
          <w:lang w:val="hu-HU"/>
        </w:rPr>
      </w:pPr>
      <w:r>
        <w:rPr>
          <w:b/>
          <w:szCs w:val="22"/>
          <w:lang w:val="hu-HU"/>
        </w:rPr>
        <w:t>A betegtájékoztató tartalma:</w:t>
      </w:r>
    </w:p>
    <w:p w14:paraId="6AF00F24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25" w14:textId="77777777" w:rsidR="00DD2130" w:rsidRDefault="00DD2130" w:rsidP="00EF530C">
      <w:pPr>
        <w:numPr>
          <w:ilvl w:val="0"/>
          <w:numId w:val="26"/>
        </w:numPr>
        <w:tabs>
          <w:tab w:val="clear" w:pos="567"/>
        </w:tabs>
        <w:suppressAutoHyphens w:val="0"/>
        <w:spacing w:line="240" w:lineRule="auto"/>
        <w:ind w:left="567" w:right="-29" w:hanging="567"/>
        <w:rPr>
          <w:szCs w:val="22"/>
          <w:lang w:val="hu-HU"/>
        </w:rPr>
      </w:pPr>
      <w:r>
        <w:rPr>
          <w:szCs w:val="22"/>
          <w:lang w:val="hu-HU"/>
        </w:rPr>
        <w:t>Milyen típusú gyógyszer a Fampyra és milyen betegségek esetén alkalmazható?</w:t>
      </w:r>
    </w:p>
    <w:p w14:paraId="6AF00F26" w14:textId="77777777" w:rsidR="00DD2130" w:rsidRDefault="00DD2130" w:rsidP="00EF530C">
      <w:pPr>
        <w:numPr>
          <w:ilvl w:val="0"/>
          <w:numId w:val="26"/>
        </w:numPr>
        <w:tabs>
          <w:tab w:val="clear" w:pos="567"/>
        </w:tabs>
        <w:suppressAutoHyphens w:val="0"/>
        <w:spacing w:line="240" w:lineRule="auto"/>
        <w:ind w:left="567" w:right="-29" w:hanging="567"/>
        <w:rPr>
          <w:szCs w:val="22"/>
          <w:lang w:val="hu-HU"/>
        </w:rPr>
      </w:pPr>
      <w:r>
        <w:rPr>
          <w:szCs w:val="22"/>
          <w:lang w:val="hu-HU"/>
        </w:rPr>
        <w:t>Tudnivalók a Fampyra szedése előtt</w:t>
      </w:r>
    </w:p>
    <w:p w14:paraId="6AF00F27" w14:textId="38DA7E6F" w:rsidR="00DD2130" w:rsidRDefault="00DD2130" w:rsidP="00EF530C">
      <w:pPr>
        <w:numPr>
          <w:ilvl w:val="0"/>
          <w:numId w:val="26"/>
        </w:numPr>
        <w:tabs>
          <w:tab w:val="clear" w:pos="567"/>
        </w:tabs>
        <w:suppressAutoHyphens w:val="0"/>
        <w:spacing w:line="240" w:lineRule="auto"/>
        <w:ind w:left="567" w:right="-29" w:hanging="567"/>
        <w:rPr>
          <w:szCs w:val="22"/>
          <w:lang w:val="hu-HU"/>
        </w:rPr>
      </w:pPr>
      <w:r>
        <w:rPr>
          <w:szCs w:val="22"/>
          <w:lang w:val="hu-HU"/>
        </w:rPr>
        <w:t>Hogyan kell szedni a Fampyra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t?</w:t>
      </w:r>
    </w:p>
    <w:p w14:paraId="6AF00F28" w14:textId="77777777" w:rsidR="00DD2130" w:rsidRDefault="00DD2130" w:rsidP="00EF530C">
      <w:pPr>
        <w:numPr>
          <w:ilvl w:val="0"/>
          <w:numId w:val="26"/>
        </w:numPr>
        <w:tabs>
          <w:tab w:val="clear" w:pos="567"/>
        </w:tabs>
        <w:suppressAutoHyphens w:val="0"/>
        <w:spacing w:line="240" w:lineRule="auto"/>
        <w:ind w:left="567" w:right="-29" w:hanging="567"/>
        <w:rPr>
          <w:szCs w:val="22"/>
          <w:lang w:val="hu-HU"/>
        </w:rPr>
      </w:pPr>
      <w:r>
        <w:rPr>
          <w:szCs w:val="22"/>
          <w:lang w:val="hu-HU"/>
        </w:rPr>
        <w:t>Lehetséges mellékhatások</w:t>
      </w:r>
    </w:p>
    <w:p w14:paraId="6AF00F29" w14:textId="31312983" w:rsidR="00DD2130" w:rsidRDefault="00DD2130" w:rsidP="00EF530C">
      <w:pPr>
        <w:numPr>
          <w:ilvl w:val="0"/>
          <w:numId w:val="26"/>
        </w:numPr>
        <w:tabs>
          <w:tab w:val="clear" w:pos="567"/>
        </w:tabs>
        <w:suppressAutoHyphens w:val="0"/>
        <w:spacing w:line="240" w:lineRule="auto"/>
        <w:ind w:left="567" w:right="-29" w:hanging="567"/>
        <w:rPr>
          <w:szCs w:val="22"/>
          <w:lang w:val="hu-HU"/>
        </w:rPr>
      </w:pPr>
      <w:r>
        <w:rPr>
          <w:szCs w:val="22"/>
          <w:lang w:val="hu-HU"/>
        </w:rPr>
        <w:t>Hogyan kell a Fampyra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t tárolni?</w:t>
      </w:r>
    </w:p>
    <w:p w14:paraId="6AF00F2A" w14:textId="77777777" w:rsidR="00DD2130" w:rsidRDefault="00DD2130" w:rsidP="00EF530C">
      <w:pPr>
        <w:numPr>
          <w:ilvl w:val="0"/>
          <w:numId w:val="26"/>
        </w:numPr>
        <w:tabs>
          <w:tab w:val="clear" w:pos="567"/>
        </w:tabs>
        <w:suppressAutoHyphens w:val="0"/>
        <w:spacing w:line="240" w:lineRule="auto"/>
        <w:ind w:left="567" w:right="-29" w:hanging="567"/>
        <w:rPr>
          <w:szCs w:val="22"/>
          <w:lang w:val="hu-HU"/>
        </w:rPr>
      </w:pPr>
      <w:r>
        <w:rPr>
          <w:szCs w:val="22"/>
          <w:lang w:val="hu-HU"/>
        </w:rPr>
        <w:t>A csomagolás tartalma és egyéb információk</w:t>
      </w:r>
    </w:p>
    <w:p w14:paraId="6AF00F2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F2C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F2D" w14:textId="77777777" w:rsidR="00DD2130" w:rsidRPr="00B13C33" w:rsidRDefault="00DD2130" w:rsidP="00CA205C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1.</w:t>
      </w:r>
      <w:r w:rsidRPr="00B13C33">
        <w:rPr>
          <w:b/>
          <w:szCs w:val="22"/>
          <w:lang w:val="hu-HU" w:eastAsia="en-US"/>
        </w:rPr>
        <w:tab/>
        <w:t>Milyen típusú gyógyszer a Fampyra és milyen betegségek esetén alkalmazható?</w:t>
      </w:r>
    </w:p>
    <w:p w14:paraId="6AF00F2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F31" w14:textId="0B5F43B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A Fampyra hatóanyaga a fampridin, amely az úgynevezett káliumcsatorna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blokkoló gyógyszerek csoportjába tartozik. Ezek a gyógyszerek úgy fejtik ki hatásukat, hogy meggátolják azt, hogy a kálium kijusson az SM miatt károsodott sejtekből. Ez a gyógyszer valószínűleg úgy hat, hogy lehetővé teszi, hogy az idegroston úgy haladjanak végig a jelek, mintha az idegrost nem károsodott volna, és így javulhat az Ön járása.</w:t>
      </w:r>
    </w:p>
    <w:p w14:paraId="6AF00F32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5ADBCF35" w14:textId="77777777" w:rsidR="00A82C81" w:rsidRDefault="00A82C81" w:rsidP="00A82C81">
      <w:pPr>
        <w:pStyle w:val="BodytextAgency"/>
        <w:suppressAutoHyphens w:val="0"/>
        <w:spacing w:after="0" w:line="240" w:lineRule="auto"/>
        <w:rPr>
          <w:rFonts w:ascii="Times New Roman" w:eastAsia="Times New Roman" w:hAnsi="Times New Roman"/>
          <w:sz w:val="22"/>
          <w:szCs w:val="22"/>
          <w:lang w:val="hu-HU"/>
        </w:rPr>
      </w:pPr>
      <w:r>
        <w:rPr>
          <w:rFonts w:ascii="Times New Roman" w:eastAsia="Times New Roman" w:hAnsi="Times New Roman"/>
          <w:sz w:val="22"/>
          <w:szCs w:val="22"/>
          <w:lang w:val="hu-HU"/>
        </w:rPr>
        <w:t xml:space="preserve">A </w:t>
      </w:r>
      <w:r>
        <w:rPr>
          <w:rFonts w:ascii="Times New Roman" w:hAnsi="Times New Roman"/>
          <w:sz w:val="22"/>
          <w:szCs w:val="22"/>
          <w:lang w:val="hu-HU"/>
        </w:rPr>
        <w:t xml:space="preserve">Fampyra </w:t>
      </w:r>
      <w:r>
        <w:rPr>
          <w:rFonts w:ascii="Times New Roman" w:eastAsia="Times New Roman" w:hAnsi="Times New Roman"/>
          <w:sz w:val="22"/>
          <w:szCs w:val="22"/>
          <w:lang w:val="hu-HU"/>
        </w:rPr>
        <w:t>egy olyan gyógyszer, amelyet a járás javítására használnak a szklerózis multiplex-szel (SM) összefüggő járászavarban szenvedő felnőtt (legalább 18 éves) betegek esetében. Szklerózis multiplex-ben gyulladás pusztítja az idegek körül levő védőhüvelyt, ami izomgyengeséghez, izommerevséghez és járászavarhoz vezet.</w:t>
      </w:r>
    </w:p>
    <w:p w14:paraId="5D95E76B" w14:textId="77777777" w:rsidR="00A82C81" w:rsidRDefault="00A82C81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F3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F34" w14:textId="77777777" w:rsidR="00DD2130" w:rsidRPr="00BB5875" w:rsidRDefault="00DD2130" w:rsidP="00CA205C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B5875">
        <w:rPr>
          <w:b/>
          <w:szCs w:val="22"/>
          <w:lang w:val="hu-HU" w:eastAsia="en-US"/>
        </w:rPr>
        <w:t>2.</w:t>
      </w:r>
      <w:r w:rsidRPr="00BB5875">
        <w:rPr>
          <w:b/>
          <w:szCs w:val="22"/>
          <w:lang w:val="hu-HU" w:eastAsia="en-US"/>
        </w:rPr>
        <w:tab/>
        <w:t>Tudnivalók a Fampyra szedése előtt</w:t>
      </w:r>
    </w:p>
    <w:p w14:paraId="6AF00F35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36" w14:textId="60B57096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b/>
          <w:szCs w:val="22"/>
          <w:lang w:val="hu-HU"/>
        </w:rPr>
      </w:pPr>
      <w:r>
        <w:rPr>
          <w:b/>
          <w:szCs w:val="22"/>
          <w:lang w:val="hu-HU"/>
        </w:rPr>
        <w:t>Ne szedje a Fampyra</w:t>
      </w:r>
      <w:r w:rsidR="000048E0">
        <w:rPr>
          <w:b/>
          <w:szCs w:val="22"/>
          <w:lang w:val="hu-HU"/>
        </w:rPr>
        <w:t>-</w:t>
      </w:r>
      <w:r>
        <w:rPr>
          <w:b/>
          <w:szCs w:val="22"/>
          <w:lang w:val="hu-HU"/>
        </w:rPr>
        <w:t>t:</w:t>
      </w:r>
    </w:p>
    <w:p w14:paraId="6AF00F3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b/>
          <w:szCs w:val="22"/>
          <w:lang w:val="hu-HU"/>
        </w:rPr>
      </w:pPr>
    </w:p>
    <w:p w14:paraId="6AF00F38" w14:textId="77777777" w:rsidR="00DD2130" w:rsidRDefault="00DD2130" w:rsidP="00EF530C">
      <w:pPr>
        <w:numPr>
          <w:ilvl w:val="0"/>
          <w:numId w:val="22"/>
        </w:numPr>
        <w:tabs>
          <w:tab w:val="clear" w:pos="567"/>
        </w:tabs>
        <w:suppressAutoHyphens w:val="0"/>
        <w:spacing w:line="240" w:lineRule="auto"/>
        <w:ind w:left="567" w:hanging="567"/>
        <w:rPr>
          <w:szCs w:val="22"/>
          <w:lang w:val="hu-HU"/>
        </w:rPr>
      </w:pPr>
      <w:r>
        <w:rPr>
          <w:szCs w:val="22"/>
          <w:lang w:val="hu-HU"/>
        </w:rPr>
        <w:t xml:space="preserve">ha </w:t>
      </w:r>
      <w:r>
        <w:rPr>
          <w:b/>
          <w:szCs w:val="22"/>
          <w:lang w:val="hu-HU"/>
        </w:rPr>
        <w:t>allergiás</w:t>
      </w:r>
      <w:r>
        <w:rPr>
          <w:szCs w:val="22"/>
          <w:lang w:val="hu-HU"/>
        </w:rPr>
        <w:t xml:space="preserve"> a fampridinre vagy a gyógyszer (6. pontban felsorolt) egyéb összetevőjére;</w:t>
      </w:r>
    </w:p>
    <w:p w14:paraId="6AF00F39" w14:textId="77777777" w:rsidR="00DD2130" w:rsidRDefault="00DD2130" w:rsidP="00EF530C">
      <w:pPr>
        <w:numPr>
          <w:ilvl w:val="0"/>
          <w:numId w:val="22"/>
        </w:numPr>
        <w:suppressAutoHyphens w:val="0"/>
        <w:spacing w:line="240" w:lineRule="auto"/>
        <w:ind w:left="567" w:hanging="567"/>
        <w:rPr>
          <w:szCs w:val="22"/>
          <w:lang w:val="hu-HU"/>
        </w:rPr>
      </w:pPr>
      <w:r>
        <w:rPr>
          <w:szCs w:val="22"/>
          <w:lang w:val="hu-HU"/>
        </w:rPr>
        <w:t xml:space="preserve">ha görcsrohamai vannak vagy volt már valaha </w:t>
      </w:r>
      <w:r>
        <w:rPr>
          <w:b/>
          <w:szCs w:val="22"/>
          <w:lang w:val="hu-HU"/>
        </w:rPr>
        <w:t>görcsrohama</w:t>
      </w:r>
      <w:r>
        <w:rPr>
          <w:szCs w:val="22"/>
          <w:lang w:val="hu-HU"/>
        </w:rPr>
        <w:t>;</w:t>
      </w:r>
    </w:p>
    <w:p w14:paraId="6AF00F3A" w14:textId="77777777" w:rsidR="00DD2130" w:rsidRDefault="00DD2130" w:rsidP="00EF530C">
      <w:pPr>
        <w:numPr>
          <w:ilvl w:val="0"/>
          <w:numId w:val="22"/>
        </w:numPr>
        <w:suppressAutoHyphens w:val="0"/>
        <w:spacing w:line="240" w:lineRule="auto"/>
        <w:ind w:left="567" w:hanging="567"/>
        <w:rPr>
          <w:szCs w:val="22"/>
          <w:lang w:val="hu-HU"/>
        </w:rPr>
      </w:pPr>
      <w:r>
        <w:rPr>
          <w:szCs w:val="22"/>
          <w:lang w:val="hu-HU"/>
        </w:rPr>
        <w:t xml:space="preserve">ha kezelőorvosa vagy a gondozását végző egészségügyi szakember azt mondta Önnek, hogy közepesen súlyos vagy súlyos </w:t>
      </w:r>
      <w:r>
        <w:rPr>
          <w:b/>
          <w:szCs w:val="22"/>
          <w:lang w:val="hu-HU"/>
        </w:rPr>
        <w:t>veseproblémái</w:t>
      </w:r>
      <w:r>
        <w:rPr>
          <w:szCs w:val="22"/>
          <w:lang w:val="hu-HU"/>
        </w:rPr>
        <w:t xml:space="preserve"> vannak;</w:t>
      </w:r>
    </w:p>
    <w:p w14:paraId="6AF00F3B" w14:textId="2BAD11AC" w:rsidR="00DD2130" w:rsidRDefault="00DD2130" w:rsidP="00EF530C">
      <w:pPr>
        <w:numPr>
          <w:ilvl w:val="0"/>
          <w:numId w:val="22"/>
        </w:numPr>
        <w:suppressAutoHyphens w:val="0"/>
        <w:autoSpaceDE w:val="0"/>
        <w:spacing w:line="240" w:lineRule="auto"/>
        <w:ind w:left="567" w:hanging="567"/>
        <w:rPr>
          <w:szCs w:val="22"/>
          <w:lang w:val="hu-HU"/>
        </w:rPr>
      </w:pPr>
      <w:r>
        <w:rPr>
          <w:szCs w:val="22"/>
          <w:lang w:val="hu-HU"/>
        </w:rPr>
        <w:t>ha cimetidin</w:t>
      </w:r>
      <w:r w:rsidR="00FA710B">
        <w:rPr>
          <w:szCs w:val="22"/>
          <w:lang w:val="hu-HU"/>
        </w:rPr>
        <w:t>t tartalmazó</w:t>
      </w:r>
      <w:r>
        <w:rPr>
          <w:szCs w:val="22"/>
          <w:lang w:val="hu-HU"/>
        </w:rPr>
        <w:t xml:space="preserve"> gyógyszert szed;</w:t>
      </w:r>
    </w:p>
    <w:p w14:paraId="6AF00F3C" w14:textId="77777777" w:rsidR="00DD2130" w:rsidRDefault="00DD2130" w:rsidP="00EF530C">
      <w:pPr>
        <w:numPr>
          <w:ilvl w:val="2"/>
          <w:numId w:val="19"/>
        </w:numPr>
        <w:suppressAutoHyphens w:val="0"/>
        <w:autoSpaceDE w:val="0"/>
        <w:spacing w:line="240" w:lineRule="auto"/>
        <w:ind w:left="567" w:hanging="567"/>
        <w:rPr>
          <w:szCs w:val="22"/>
          <w:lang w:val="hu-HU"/>
        </w:rPr>
      </w:pPr>
      <w:r>
        <w:rPr>
          <w:szCs w:val="22"/>
          <w:lang w:val="hu-HU"/>
        </w:rPr>
        <w:t xml:space="preserve">ha </w:t>
      </w:r>
      <w:r>
        <w:rPr>
          <w:lang w:val="hu-HU"/>
        </w:rPr>
        <w:t xml:space="preserve">bármilyen más, </w:t>
      </w:r>
      <w:r>
        <w:rPr>
          <w:b/>
          <w:szCs w:val="22"/>
          <w:lang w:val="hu-HU"/>
        </w:rPr>
        <w:t>fampridint tartalmazó gyógyszert szed</w:t>
      </w:r>
      <w:r>
        <w:rPr>
          <w:szCs w:val="22"/>
          <w:lang w:val="hu-HU"/>
        </w:rPr>
        <w:t>. Ez megnövelheti a súlyos mellékhatások kialakulásának kockázatát.</w:t>
      </w:r>
    </w:p>
    <w:p w14:paraId="6AF00F3D" w14:textId="77777777" w:rsidR="00DD2130" w:rsidRDefault="00DD2130" w:rsidP="00EF530C">
      <w:pPr>
        <w:tabs>
          <w:tab w:val="clear" w:pos="567"/>
        </w:tabs>
        <w:suppressAutoHyphens w:val="0"/>
        <w:autoSpaceDE w:val="0"/>
        <w:spacing w:line="240" w:lineRule="auto"/>
        <w:ind w:left="567" w:hanging="567"/>
        <w:rPr>
          <w:szCs w:val="22"/>
          <w:lang w:val="hu-HU"/>
        </w:rPr>
      </w:pPr>
    </w:p>
    <w:p w14:paraId="6AF00F3E" w14:textId="298BAB88" w:rsidR="00DD2130" w:rsidRDefault="00DD2130" w:rsidP="00EF530C">
      <w:pPr>
        <w:tabs>
          <w:tab w:val="clear" w:pos="567"/>
        </w:tabs>
        <w:suppressAutoHyphens w:val="0"/>
        <w:autoSpaceDE w:val="0"/>
        <w:spacing w:line="240" w:lineRule="auto"/>
        <w:ind w:left="567" w:hanging="567"/>
        <w:rPr>
          <w:szCs w:val="22"/>
          <w:lang w:val="hu-HU"/>
        </w:rPr>
      </w:pPr>
      <w:r>
        <w:rPr>
          <w:szCs w:val="22"/>
          <w:lang w:val="hu-HU"/>
        </w:rPr>
        <w:t xml:space="preserve">Ha a fentiek bármelyike igaz Önre, </w:t>
      </w:r>
      <w:r>
        <w:rPr>
          <w:b/>
          <w:szCs w:val="22"/>
          <w:lang w:val="hu-HU"/>
        </w:rPr>
        <w:t>tájékoztassa erről kezelőorvosát</w:t>
      </w:r>
      <w:r>
        <w:rPr>
          <w:szCs w:val="22"/>
          <w:lang w:val="hu-HU"/>
        </w:rPr>
        <w:t xml:space="preserve"> és </w:t>
      </w:r>
      <w:r>
        <w:rPr>
          <w:b/>
          <w:szCs w:val="22"/>
          <w:lang w:val="hu-HU"/>
        </w:rPr>
        <w:t>ne szedje</w:t>
      </w:r>
      <w:r>
        <w:rPr>
          <w:szCs w:val="22"/>
          <w:lang w:val="hu-HU"/>
        </w:rPr>
        <w:t xml:space="preserve"> a </w:t>
      </w:r>
      <w:r>
        <w:rPr>
          <w:lang w:val="hu-HU"/>
        </w:rPr>
        <w:t>Fampyra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t.</w:t>
      </w:r>
    </w:p>
    <w:p w14:paraId="6AF00F3F" w14:textId="77777777" w:rsidR="00DD2130" w:rsidRDefault="00DD2130" w:rsidP="00EF530C">
      <w:pPr>
        <w:tabs>
          <w:tab w:val="clear" w:pos="567"/>
        </w:tabs>
        <w:suppressAutoHyphens w:val="0"/>
        <w:autoSpaceDE w:val="0"/>
        <w:spacing w:line="240" w:lineRule="auto"/>
        <w:ind w:left="567" w:hanging="567"/>
        <w:rPr>
          <w:szCs w:val="22"/>
          <w:lang w:val="hu-HU"/>
        </w:rPr>
      </w:pPr>
    </w:p>
    <w:p w14:paraId="6AF00F40" w14:textId="77777777" w:rsidR="00DD2130" w:rsidRDefault="00DD2130" w:rsidP="00EF530C">
      <w:pPr>
        <w:keepNext/>
        <w:suppressAutoHyphens w:val="0"/>
        <w:spacing w:line="240" w:lineRule="auto"/>
        <w:rPr>
          <w:b/>
          <w:szCs w:val="22"/>
          <w:lang w:val="hu-HU"/>
        </w:rPr>
      </w:pPr>
      <w:r>
        <w:rPr>
          <w:b/>
          <w:szCs w:val="22"/>
          <w:lang w:val="hu-HU"/>
        </w:rPr>
        <w:lastRenderedPageBreak/>
        <w:t>Figyelmeztetések és óvintézkedések</w:t>
      </w:r>
    </w:p>
    <w:p w14:paraId="6AF00F41" w14:textId="77777777" w:rsidR="00DD2130" w:rsidRDefault="00DD2130" w:rsidP="00EF530C">
      <w:pPr>
        <w:keepNext/>
        <w:suppressAutoHyphens w:val="0"/>
        <w:spacing w:line="240" w:lineRule="auto"/>
        <w:rPr>
          <w:b/>
          <w:szCs w:val="22"/>
          <w:lang w:val="hu-HU"/>
        </w:rPr>
      </w:pPr>
    </w:p>
    <w:p w14:paraId="6AF00F42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  <w:r>
        <w:rPr>
          <w:lang w:val="hu-HU"/>
        </w:rPr>
        <w:t>A Fampyra</w:t>
      </w:r>
      <w:r>
        <w:rPr>
          <w:szCs w:val="22"/>
          <w:lang w:val="hu-HU"/>
        </w:rPr>
        <w:t xml:space="preserve"> szedése előtt beszéljen kezelőorvosával vagy gyógyszerészével:</w:t>
      </w:r>
    </w:p>
    <w:p w14:paraId="6AF00F43" w14:textId="77777777" w:rsidR="00DD2130" w:rsidRDefault="00DD2130" w:rsidP="00EF530C">
      <w:pPr>
        <w:numPr>
          <w:ilvl w:val="0"/>
          <w:numId w:val="17"/>
        </w:numPr>
        <w:tabs>
          <w:tab w:val="clear" w:pos="567"/>
        </w:tabs>
        <w:suppressAutoHyphens w:val="0"/>
        <w:spacing w:line="240" w:lineRule="auto"/>
        <w:ind w:left="567" w:hanging="567"/>
        <w:rPr>
          <w:szCs w:val="22"/>
          <w:lang w:val="hu-HU"/>
        </w:rPr>
      </w:pPr>
      <w:r>
        <w:rPr>
          <w:szCs w:val="22"/>
          <w:lang w:val="hu-HU"/>
        </w:rPr>
        <w:t xml:space="preserve">ha szívdobogásérzése van </w:t>
      </w:r>
      <w:r>
        <w:rPr>
          <w:i/>
          <w:szCs w:val="22"/>
          <w:lang w:val="hu-HU"/>
        </w:rPr>
        <w:t>(palpitáció);</w:t>
      </w:r>
    </w:p>
    <w:p w14:paraId="6AF00F44" w14:textId="77777777" w:rsidR="00DD2130" w:rsidRDefault="00DD2130" w:rsidP="00EF530C">
      <w:pPr>
        <w:numPr>
          <w:ilvl w:val="0"/>
          <w:numId w:val="17"/>
        </w:numPr>
        <w:suppressAutoHyphens w:val="0"/>
        <w:spacing w:line="240" w:lineRule="auto"/>
        <w:ind w:left="567" w:hanging="567"/>
        <w:rPr>
          <w:szCs w:val="22"/>
          <w:lang w:val="hu-HU"/>
        </w:rPr>
      </w:pPr>
      <w:r>
        <w:rPr>
          <w:szCs w:val="22"/>
          <w:lang w:val="hu-HU"/>
        </w:rPr>
        <w:t>ha fertőzésekre hajlamos;</w:t>
      </w:r>
    </w:p>
    <w:p w14:paraId="6AF00F46" w14:textId="77777777" w:rsidR="00DD2130" w:rsidRPr="00A82C81" w:rsidRDefault="00DD2130" w:rsidP="00A82C81">
      <w:pPr>
        <w:numPr>
          <w:ilvl w:val="0"/>
          <w:numId w:val="17"/>
        </w:numPr>
        <w:tabs>
          <w:tab w:val="clear" w:pos="567"/>
        </w:tabs>
        <w:suppressAutoHyphens w:val="0"/>
        <w:spacing w:line="240" w:lineRule="auto"/>
        <w:ind w:left="567" w:hanging="567"/>
        <w:rPr>
          <w:szCs w:val="22"/>
          <w:lang w:val="hu-HU"/>
        </w:rPr>
      </w:pPr>
      <w:r w:rsidRPr="00A82C81">
        <w:rPr>
          <w:szCs w:val="22"/>
          <w:lang w:val="hu-HU"/>
        </w:rPr>
        <w:t>ha fennáll Önnél olyan tényező vagy szed olyan gyógyszert, amely befolyásolhatja a görcsrohamok kialakulásának kockázatát;</w:t>
      </w:r>
    </w:p>
    <w:p w14:paraId="6AF00F47" w14:textId="40032FC8" w:rsidR="00DD2130" w:rsidRDefault="00DD2130" w:rsidP="00EF530C">
      <w:pPr>
        <w:numPr>
          <w:ilvl w:val="0"/>
          <w:numId w:val="17"/>
        </w:numPr>
        <w:tabs>
          <w:tab w:val="clear" w:pos="567"/>
        </w:tabs>
        <w:suppressAutoHyphens w:val="0"/>
        <w:spacing w:line="240" w:lineRule="auto"/>
        <w:ind w:left="567" w:hanging="567"/>
        <w:rPr>
          <w:szCs w:val="22"/>
          <w:lang w:val="hu-HU"/>
        </w:rPr>
      </w:pPr>
      <w:r>
        <w:rPr>
          <w:szCs w:val="22"/>
          <w:lang w:val="hu-HU"/>
        </w:rPr>
        <w:t>ha egy orvos azt mondta Önnek, hogy enyhe veseproblémái vannak</w:t>
      </w:r>
      <w:r w:rsidR="00A82C81">
        <w:rPr>
          <w:szCs w:val="22"/>
          <w:lang w:val="hu-HU"/>
        </w:rPr>
        <w:t>;</w:t>
      </w:r>
    </w:p>
    <w:p w14:paraId="1A5356E1" w14:textId="7CA78DD6" w:rsidR="00A82C81" w:rsidRDefault="00A82C81" w:rsidP="00EF530C">
      <w:pPr>
        <w:numPr>
          <w:ilvl w:val="0"/>
          <w:numId w:val="17"/>
        </w:numPr>
        <w:tabs>
          <w:tab w:val="clear" w:pos="567"/>
        </w:tabs>
        <w:suppressAutoHyphens w:val="0"/>
        <w:spacing w:line="240" w:lineRule="auto"/>
        <w:ind w:left="567" w:hanging="567"/>
        <w:rPr>
          <w:szCs w:val="22"/>
          <w:lang w:val="hu-HU"/>
        </w:rPr>
      </w:pPr>
      <w:r>
        <w:rPr>
          <w:szCs w:val="22"/>
          <w:lang w:val="hu-HU"/>
        </w:rPr>
        <w:t xml:space="preserve">ha korábban </w:t>
      </w:r>
      <w:r w:rsidR="004B6BA5">
        <w:rPr>
          <w:szCs w:val="22"/>
          <w:lang w:val="hu-HU"/>
        </w:rPr>
        <w:t xml:space="preserve">már volt </w:t>
      </w:r>
      <w:r>
        <w:rPr>
          <w:szCs w:val="22"/>
          <w:lang w:val="hu-HU"/>
        </w:rPr>
        <w:t>allergiás reakciója.</w:t>
      </w:r>
    </w:p>
    <w:p w14:paraId="6AF00F48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0A38C04C" w14:textId="057F801C" w:rsidR="00A82C81" w:rsidRDefault="00A82C81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Szükség esetén használjon járássegítő eszközt, például botot, mivel ez a gyógyszer szédülést, bizonytalanságot okozhat, ez az elesések fokozott kockázatát eredményezheti.</w:t>
      </w:r>
    </w:p>
    <w:p w14:paraId="30FF6A62" w14:textId="77777777" w:rsidR="00A82C81" w:rsidRDefault="00A82C81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F49" w14:textId="77777777" w:rsidR="00DD2130" w:rsidRDefault="00DD2130" w:rsidP="00EF530C">
      <w:pPr>
        <w:tabs>
          <w:tab w:val="clear" w:pos="567"/>
        </w:tabs>
        <w:suppressAutoHyphens w:val="0"/>
        <w:autoSpaceDE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Ha ezek bármelyike igaz Önre</w:t>
      </w:r>
      <w:r>
        <w:rPr>
          <w:b/>
          <w:lang w:val="hu-HU"/>
        </w:rPr>
        <w:t xml:space="preserve">, </w:t>
      </w:r>
      <w:r>
        <w:rPr>
          <w:b/>
          <w:szCs w:val="22"/>
          <w:lang w:val="hu-HU"/>
        </w:rPr>
        <w:t>tájékoztassa erről kezelőorvosát</w:t>
      </w:r>
      <w:r>
        <w:rPr>
          <w:szCs w:val="22"/>
          <w:lang w:val="hu-HU"/>
        </w:rPr>
        <w:t>, mielőtt megkezdené a Fampyra szedését.</w:t>
      </w:r>
    </w:p>
    <w:p w14:paraId="6AF00F4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F4B" w14:textId="77777777" w:rsidR="00DD2130" w:rsidRDefault="00DD2130" w:rsidP="00EF530C">
      <w:pPr>
        <w:suppressAutoHyphens w:val="0"/>
        <w:autoSpaceDE w:val="0"/>
        <w:spacing w:line="240" w:lineRule="auto"/>
        <w:rPr>
          <w:b/>
          <w:szCs w:val="22"/>
          <w:lang w:val="hu-HU"/>
        </w:rPr>
      </w:pPr>
      <w:r>
        <w:rPr>
          <w:b/>
          <w:szCs w:val="22"/>
          <w:lang w:val="hu-HU"/>
        </w:rPr>
        <w:t>Gyermekek és serdülők</w:t>
      </w:r>
    </w:p>
    <w:p w14:paraId="6AF00F4C" w14:textId="77777777" w:rsidR="00DD2130" w:rsidRDefault="00DD2130" w:rsidP="00EF530C">
      <w:pPr>
        <w:suppressAutoHyphens w:val="0"/>
        <w:autoSpaceDE w:val="0"/>
        <w:spacing w:line="240" w:lineRule="auto"/>
        <w:rPr>
          <w:b/>
          <w:szCs w:val="22"/>
          <w:lang w:val="hu-HU"/>
        </w:rPr>
      </w:pPr>
    </w:p>
    <w:p w14:paraId="6AF00F4D" w14:textId="041DF304" w:rsidR="00DD2130" w:rsidRDefault="00A82C81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Ez a gyógyszer</w:t>
      </w:r>
      <w:r w:rsidR="00DD2130">
        <w:rPr>
          <w:szCs w:val="22"/>
          <w:lang w:val="hu-HU"/>
        </w:rPr>
        <w:t xml:space="preserve"> </w:t>
      </w:r>
      <w:r w:rsidR="00FA710B">
        <w:rPr>
          <w:szCs w:val="22"/>
          <w:lang w:val="hu-HU"/>
        </w:rPr>
        <w:t xml:space="preserve">nem </w:t>
      </w:r>
      <w:r w:rsidR="00DD2130">
        <w:rPr>
          <w:szCs w:val="22"/>
          <w:lang w:val="hu-HU"/>
        </w:rPr>
        <w:t>ad</w:t>
      </w:r>
      <w:r w:rsidR="00FA710B">
        <w:rPr>
          <w:szCs w:val="22"/>
          <w:lang w:val="hu-HU"/>
        </w:rPr>
        <w:t>ható</w:t>
      </w:r>
      <w:r w:rsidR="00DD2130">
        <w:rPr>
          <w:szCs w:val="22"/>
          <w:lang w:val="hu-HU"/>
        </w:rPr>
        <w:t xml:space="preserve"> 18 évesnél fiatalabb gyermekeknek és serdülőknek.</w:t>
      </w:r>
    </w:p>
    <w:p w14:paraId="6AF00F4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b/>
          <w:szCs w:val="22"/>
          <w:lang w:val="hu-HU"/>
        </w:rPr>
      </w:pPr>
    </w:p>
    <w:p w14:paraId="6AF00F4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b/>
          <w:szCs w:val="22"/>
          <w:lang w:val="hu-HU"/>
        </w:rPr>
      </w:pPr>
      <w:r>
        <w:rPr>
          <w:b/>
          <w:szCs w:val="22"/>
          <w:lang w:val="hu-HU"/>
        </w:rPr>
        <w:t>Idősek</w:t>
      </w:r>
    </w:p>
    <w:p w14:paraId="6AF00F5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b/>
          <w:szCs w:val="22"/>
          <w:lang w:val="hu-HU"/>
        </w:rPr>
      </w:pPr>
    </w:p>
    <w:p w14:paraId="6AF00F51" w14:textId="5276A018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A kezelés megkezdése előtt és a kezelés során kezelőorvosa ellenőrizheti, hogy veséi megfelelően működnek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e.</w:t>
      </w:r>
    </w:p>
    <w:p w14:paraId="6AF00F52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b/>
          <w:szCs w:val="22"/>
          <w:lang w:val="hu-HU"/>
        </w:rPr>
      </w:pPr>
    </w:p>
    <w:p w14:paraId="6AF00F5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b/>
          <w:szCs w:val="22"/>
          <w:lang w:val="hu-HU"/>
        </w:rPr>
      </w:pPr>
      <w:r>
        <w:rPr>
          <w:b/>
          <w:szCs w:val="22"/>
          <w:lang w:val="hu-HU"/>
        </w:rPr>
        <w:t>Egyéb gyógyszerek és a Fampyra</w:t>
      </w:r>
    </w:p>
    <w:p w14:paraId="6AF00F54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55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  <w:r>
        <w:rPr>
          <w:szCs w:val="22"/>
          <w:lang w:val="hu-HU"/>
        </w:rPr>
        <w:t xml:space="preserve">Feltétlenül </w:t>
      </w:r>
      <w:r>
        <w:rPr>
          <w:b/>
          <w:szCs w:val="22"/>
          <w:lang w:val="hu-HU"/>
        </w:rPr>
        <w:t>tájékoztassa kezelőorvosát vagy gyógyszerészét</w:t>
      </w:r>
      <w:r>
        <w:rPr>
          <w:szCs w:val="22"/>
          <w:lang w:val="hu-HU"/>
        </w:rPr>
        <w:t xml:space="preserve"> a jelenleg vagy nemrégiben </w:t>
      </w:r>
      <w:r>
        <w:rPr>
          <w:lang w:val="hu-HU"/>
        </w:rPr>
        <w:t>szedett</w:t>
      </w:r>
      <w:r>
        <w:rPr>
          <w:szCs w:val="22"/>
          <w:lang w:val="hu-HU"/>
        </w:rPr>
        <w:t>, valamint szedni tervezett</w:t>
      </w:r>
      <w:r>
        <w:rPr>
          <w:lang w:val="hu-HU"/>
        </w:rPr>
        <w:t xml:space="preserve"> </w:t>
      </w:r>
      <w:r w:rsidRPr="002E1226">
        <w:rPr>
          <w:bCs/>
          <w:szCs w:val="22"/>
          <w:lang w:val="hu-HU"/>
        </w:rPr>
        <w:t>egyéb gyógyszereiről</w:t>
      </w:r>
      <w:r>
        <w:rPr>
          <w:szCs w:val="22"/>
          <w:lang w:val="hu-HU"/>
        </w:rPr>
        <w:t>.</w:t>
      </w:r>
    </w:p>
    <w:p w14:paraId="6AF00F56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57" w14:textId="2BE8ACA2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b/>
          <w:szCs w:val="22"/>
          <w:lang w:val="hu-HU"/>
        </w:rPr>
      </w:pPr>
      <w:r>
        <w:rPr>
          <w:b/>
          <w:szCs w:val="22"/>
          <w:lang w:val="hu-HU"/>
        </w:rPr>
        <w:t>Ne szedje a Fampyra</w:t>
      </w:r>
      <w:r w:rsidR="000048E0">
        <w:rPr>
          <w:b/>
          <w:szCs w:val="22"/>
          <w:lang w:val="hu-HU"/>
        </w:rPr>
        <w:t>-</w:t>
      </w:r>
      <w:r>
        <w:rPr>
          <w:b/>
          <w:szCs w:val="22"/>
          <w:lang w:val="hu-HU"/>
        </w:rPr>
        <w:t>t, ha bármilyen más fampridin-tartalmú gyógyszert szed.</w:t>
      </w:r>
    </w:p>
    <w:p w14:paraId="6AF00F58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5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b/>
          <w:szCs w:val="22"/>
          <w:lang w:val="hu-HU"/>
        </w:rPr>
      </w:pPr>
      <w:r>
        <w:rPr>
          <w:b/>
          <w:szCs w:val="22"/>
          <w:lang w:val="hu-HU"/>
        </w:rPr>
        <w:t>A vesére ható egyéb gyógyszerek</w:t>
      </w:r>
    </w:p>
    <w:p w14:paraId="6AF00F5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b/>
          <w:szCs w:val="22"/>
          <w:lang w:val="hu-HU"/>
        </w:rPr>
      </w:pPr>
    </w:p>
    <w:p w14:paraId="6AF00F5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  <w:r>
        <w:rPr>
          <w:szCs w:val="22"/>
          <w:lang w:val="hu-HU"/>
        </w:rPr>
        <w:t>Kezelőorvosa rendkívüli óvatossággal fog eljárni, ha Ön a fampridinnel egyidejűleg más olyan gyógyszert kap, amelyek befolyásolhatják a gyógyszerek vesén keresztüli kiürülését, például karvedilolt, propranololt vagy metformint.</w:t>
      </w:r>
    </w:p>
    <w:p w14:paraId="6AF00F5C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6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b/>
          <w:szCs w:val="22"/>
          <w:lang w:val="hu-HU"/>
        </w:rPr>
      </w:pPr>
      <w:r>
        <w:rPr>
          <w:b/>
          <w:szCs w:val="22"/>
          <w:lang w:val="hu-HU"/>
        </w:rPr>
        <w:t>Terhesség és szoptatás</w:t>
      </w:r>
    </w:p>
    <w:p w14:paraId="6AF00F62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b/>
          <w:szCs w:val="22"/>
          <w:lang w:val="hu-HU"/>
        </w:rPr>
      </w:pPr>
    </w:p>
    <w:p w14:paraId="0C3A3A6C" w14:textId="191AEE8B" w:rsidR="00260B3B" w:rsidRDefault="00260B3B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  <w:r w:rsidRPr="002E1226">
        <w:rPr>
          <w:szCs w:val="22"/>
          <w:lang w:val="hu-HU"/>
        </w:rPr>
        <w:t>Ha Ön terhes</w:t>
      </w:r>
      <w:r>
        <w:rPr>
          <w:szCs w:val="22"/>
          <w:lang w:val="hu-HU"/>
        </w:rPr>
        <w:t xml:space="preserve"> vagy szoptat</w:t>
      </w:r>
      <w:r w:rsidRPr="002E1226">
        <w:rPr>
          <w:szCs w:val="22"/>
          <w:lang w:val="hu-HU"/>
        </w:rPr>
        <w:t xml:space="preserve">, illetve ha fennáll Önnél a terhesség lehetősége vagy gyermeket szeretne, a gyógyszer alkalmazása előtt beszéljen kezelőorvosával vagy gyógyszerészével. </w:t>
      </w:r>
    </w:p>
    <w:p w14:paraId="28B65C06" w14:textId="77777777" w:rsidR="00A82C81" w:rsidRDefault="00A82C81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65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Terhesség alatt a Fampyra alkalmazása nem javasolt.</w:t>
      </w:r>
    </w:p>
    <w:p w14:paraId="6AF00F66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67" w14:textId="26819AD6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  <w:r>
        <w:rPr>
          <w:szCs w:val="22"/>
          <w:lang w:val="hu-HU"/>
        </w:rPr>
        <w:t>Kezelőorvosa m</w:t>
      </w:r>
      <w:r w:rsidR="00FA710B">
        <w:rPr>
          <w:szCs w:val="22"/>
          <w:lang w:val="hu-HU"/>
        </w:rPr>
        <w:t>érlegelni fogja</w:t>
      </w:r>
      <w:r>
        <w:rPr>
          <w:szCs w:val="22"/>
          <w:lang w:val="hu-HU"/>
        </w:rPr>
        <w:t xml:space="preserve"> a Fampyra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 xml:space="preserve">kezelés </w:t>
      </w:r>
      <w:r w:rsidR="00FA710B">
        <w:rPr>
          <w:szCs w:val="22"/>
          <w:lang w:val="hu-HU"/>
        </w:rPr>
        <w:t xml:space="preserve">Ön számára nyújtott </w:t>
      </w:r>
      <w:r>
        <w:rPr>
          <w:szCs w:val="22"/>
          <w:lang w:val="hu-HU"/>
        </w:rPr>
        <w:t>előnyeit a gyermek</w:t>
      </w:r>
      <w:r w:rsidR="00FA710B">
        <w:rPr>
          <w:szCs w:val="22"/>
          <w:lang w:val="hu-HU"/>
        </w:rPr>
        <w:t>é</w:t>
      </w:r>
      <w:r>
        <w:rPr>
          <w:szCs w:val="22"/>
          <w:lang w:val="hu-HU"/>
        </w:rPr>
        <w:t>re jelentett kockázattal</w:t>
      </w:r>
      <w:r w:rsidR="00FA710B">
        <w:rPr>
          <w:szCs w:val="22"/>
          <w:lang w:val="hu-HU"/>
        </w:rPr>
        <w:t xml:space="preserve"> szemben</w:t>
      </w:r>
      <w:r>
        <w:rPr>
          <w:szCs w:val="22"/>
          <w:lang w:val="hu-HU"/>
        </w:rPr>
        <w:t>.</w:t>
      </w:r>
    </w:p>
    <w:p w14:paraId="6AF00F68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6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  <w:r w:rsidRPr="002E1226">
        <w:rPr>
          <w:bCs/>
          <w:szCs w:val="22"/>
          <w:lang w:val="hu-HU"/>
        </w:rPr>
        <w:t>Ne szoptasson</w:t>
      </w:r>
      <w:r w:rsidRPr="002E1226">
        <w:rPr>
          <w:bCs/>
          <w:lang w:val="hu-HU"/>
        </w:rPr>
        <w:t>,</w:t>
      </w:r>
      <w:r>
        <w:rPr>
          <w:b/>
          <w:lang w:val="hu-HU"/>
        </w:rPr>
        <w:t xml:space="preserve"> </w:t>
      </w:r>
      <w:r>
        <w:rPr>
          <w:szCs w:val="22"/>
          <w:lang w:val="hu-HU"/>
        </w:rPr>
        <w:t>amíg ezt a gyógyszert szedi.</w:t>
      </w:r>
    </w:p>
    <w:p w14:paraId="6AF00F6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6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b/>
          <w:szCs w:val="22"/>
          <w:lang w:val="hu-HU"/>
        </w:rPr>
      </w:pPr>
      <w:r>
        <w:rPr>
          <w:b/>
          <w:szCs w:val="22"/>
          <w:lang w:val="hu-HU"/>
        </w:rPr>
        <w:t>A készítmény hatásai a gépjárművezetéshez és a gépek kezeléséhez szükséges képességekre</w:t>
      </w:r>
    </w:p>
    <w:p w14:paraId="6AF00F6C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b/>
          <w:szCs w:val="22"/>
          <w:lang w:val="hu-HU"/>
        </w:rPr>
      </w:pPr>
    </w:p>
    <w:p w14:paraId="6AF00F6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  <w:r>
        <w:rPr>
          <w:szCs w:val="22"/>
          <w:lang w:val="hu-HU"/>
        </w:rPr>
        <w:t>A Fampyra hatással lehet a gépjárművezetéshez és a gépek kezeléséhez szükséges képességekre, mert szédülést okozhat. Ne vezessen vagy kezeljen gépet, ha ezt a mellékhatást tapasztalja!</w:t>
      </w:r>
    </w:p>
    <w:p w14:paraId="6AF00F6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6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54CDEAD5" w14:textId="77777777" w:rsidR="00CA205C" w:rsidRDefault="00CA205C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70" w14:textId="551DBDF6" w:rsidR="00DD2130" w:rsidRPr="00B13C33" w:rsidRDefault="00DD2130" w:rsidP="00CA205C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lastRenderedPageBreak/>
        <w:t>3.</w:t>
      </w:r>
      <w:r w:rsidRPr="00B13C33">
        <w:rPr>
          <w:b/>
          <w:szCs w:val="22"/>
          <w:lang w:val="hu-HU" w:eastAsia="en-US"/>
        </w:rPr>
        <w:tab/>
        <w:t>Hogyan kell szedni a Fampyra</w:t>
      </w:r>
      <w:r w:rsidR="000048E0" w:rsidRPr="00B13C33">
        <w:rPr>
          <w:b/>
          <w:szCs w:val="22"/>
          <w:lang w:val="hu-HU" w:eastAsia="en-US"/>
        </w:rPr>
        <w:t>-</w:t>
      </w:r>
      <w:r w:rsidRPr="00B13C33">
        <w:rPr>
          <w:b/>
          <w:szCs w:val="22"/>
          <w:lang w:val="hu-HU" w:eastAsia="en-US"/>
        </w:rPr>
        <w:t>t?</w:t>
      </w:r>
    </w:p>
    <w:p w14:paraId="6AF00F7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72" w14:textId="710D6560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 gyógyszert mindig a kezelőorvosa által elmondottaknak megfelelően szedje. Amennyiben nem biztos az adagolást illetően, kérdezze meg kezelőorvosát vagy gyógyszerészét. A Fampyra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t csak az SM kezelésében jártas kezelőorvosok rendelvényére és felügyelete mellett lehet alkalmazni.</w:t>
      </w:r>
    </w:p>
    <w:p w14:paraId="6AF00F73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F74" w14:textId="02E1C206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Kezelőorvosa először 2</w:t>
      </w:r>
      <w:r w:rsidR="009E4482">
        <w:rPr>
          <w:szCs w:val="22"/>
          <w:lang w:val="hu-HU"/>
        </w:rPr>
        <w:t>–</w:t>
      </w:r>
      <w:r>
        <w:rPr>
          <w:szCs w:val="22"/>
          <w:lang w:val="hu-HU"/>
        </w:rPr>
        <w:t>4 heti adagot fog rendelni Önnek. A 2</w:t>
      </w:r>
      <w:r w:rsidR="009E4482">
        <w:rPr>
          <w:szCs w:val="22"/>
          <w:lang w:val="hu-HU"/>
        </w:rPr>
        <w:t>–</w:t>
      </w:r>
      <w:r>
        <w:rPr>
          <w:szCs w:val="22"/>
          <w:lang w:val="hu-HU"/>
        </w:rPr>
        <w:t>4 hét letelte után a kezelést újraértékelik.</w:t>
      </w:r>
    </w:p>
    <w:p w14:paraId="6AF00F75" w14:textId="77777777" w:rsidR="00DD2130" w:rsidRDefault="00DD2130" w:rsidP="00EF530C">
      <w:pPr>
        <w:suppressAutoHyphens w:val="0"/>
        <w:rPr>
          <w:b/>
          <w:szCs w:val="22"/>
          <w:lang w:val="hu-HU"/>
        </w:rPr>
      </w:pPr>
    </w:p>
    <w:p w14:paraId="6AF00F76" w14:textId="77777777" w:rsidR="00DD2130" w:rsidRDefault="00DD2130" w:rsidP="00EF530C">
      <w:pPr>
        <w:suppressAutoHyphens w:val="0"/>
        <w:rPr>
          <w:b/>
          <w:szCs w:val="22"/>
          <w:lang w:val="hu-HU"/>
        </w:rPr>
      </w:pPr>
      <w:r>
        <w:rPr>
          <w:b/>
          <w:szCs w:val="22"/>
          <w:lang w:val="hu-HU"/>
        </w:rPr>
        <w:t>A készítmény ajánlott adagja</w:t>
      </w:r>
    </w:p>
    <w:p w14:paraId="6AF00F77" w14:textId="77777777" w:rsidR="00DD2130" w:rsidRDefault="00DD2130" w:rsidP="00EF530C">
      <w:pPr>
        <w:suppressAutoHyphens w:val="0"/>
        <w:rPr>
          <w:b/>
          <w:szCs w:val="22"/>
          <w:lang w:val="hu-HU"/>
        </w:rPr>
      </w:pPr>
    </w:p>
    <w:p w14:paraId="6AF00F78" w14:textId="1EB5A353" w:rsidR="00DD2130" w:rsidRDefault="00DD2130" w:rsidP="00EF530C">
      <w:pPr>
        <w:suppressAutoHyphens w:val="0"/>
        <w:rPr>
          <w:szCs w:val="22"/>
          <w:lang w:val="hu-HU"/>
        </w:rPr>
      </w:pPr>
      <w:r>
        <w:rPr>
          <w:b/>
          <w:szCs w:val="22"/>
          <w:lang w:val="hu-HU"/>
        </w:rPr>
        <w:t>Egy</w:t>
      </w:r>
      <w:r>
        <w:rPr>
          <w:szCs w:val="22"/>
          <w:lang w:val="hu-HU"/>
        </w:rPr>
        <w:t xml:space="preserve"> tabletta reggel és </w:t>
      </w:r>
      <w:r>
        <w:rPr>
          <w:b/>
          <w:lang w:val="hu-HU"/>
        </w:rPr>
        <w:t>egy</w:t>
      </w:r>
      <w:r>
        <w:rPr>
          <w:szCs w:val="22"/>
          <w:lang w:val="hu-HU"/>
        </w:rPr>
        <w:t xml:space="preserve"> tabletta este (a két bevétel között 12 ór</w:t>
      </w:r>
      <w:r w:rsidR="00FA710B">
        <w:rPr>
          <w:szCs w:val="22"/>
          <w:lang w:val="hu-HU"/>
        </w:rPr>
        <w:t>ának</w:t>
      </w:r>
      <w:r>
        <w:rPr>
          <w:szCs w:val="22"/>
          <w:lang w:val="hu-HU"/>
        </w:rPr>
        <w:t xml:space="preserve"> </w:t>
      </w:r>
      <w:r w:rsidR="00FA710B">
        <w:rPr>
          <w:szCs w:val="22"/>
          <w:lang w:val="hu-HU"/>
        </w:rPr>
        <w:t>kell el</w:t>
      </w:r>
      <w:r>
        <w:rPr>
          <w:szCs w:val="22"/>
          <w:lang w:val="hu-HU"/>
        </w:rPr>
        <w:t>tel</w:t>
      </w:r>
      <w:r w:rsidR="00FA710B">
        <w:rPr>
          <w:szCs w:val="22"/>
          <w:lang w:val="hu-HU"/>
        </w:rPr>
        <w:t>nie</w:t>
      </w:r>
      <w:r>
        <w:rPr>
          <w:szCs w:val="22"/>
          <w:lang w:val="hu-HU"/>
        </w:rPr>
        <w:t xml:space="preserve">). Ne vegyen be naponta két tablettánál többet. Bármelyik két tabletta bevétele között </w:t>
      </w:r>
      <w:r>
        <w:rPr>
          <w:b/>
          <w:szCs w:val="22"/>
          <w:lang w:val="hu-HU"/>
        </w:rPr>
        <w:t>12 órának kell eltelnie</w:t>
      </w:r>
      <w:r>
        <w:rPr>
          <w:szCs w:val="22"/>
          <w:lang w:val="hu-HU"/>
        </w:rPr>
        <w:t>. Ne vegye be a tablettákat gyakrabban, mint 12 óránként!</w:t>
      </w:r>
    </w:p>
    <w:p w14:paraId="6B399D3E" w14:textId="77777777" w:rsidR="007C47BD" w:rsidRDefault="007C47BD" w:rsidP="00EF530C">
      <w:pPr>
        <w:suppressAutoHyphens w:val="0"/>
        <w:rPr>
          <w:szCs w:val="22"/>
          <w:lang w:val="hu-HU"/>
        </w:rPr>
      </w:pPr>
    </w:p>
    <w:p w14:paraId="1C525514" w14:textId="61F5FB0E" w:rsidR="007C47BD" w:rsidRDefault="007C47BD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A Fampyra-t szájon </w:t>
      </w:r>
      <w:r w:rsidR="004B6BA5">
        <w:rPr>
          <w:szCs w:val="22"/>
          <w:lang w:val="hu-HU"/>
        </w:rPr>
        <w:t>át</w:t>
      </w:r>
      <w:r>
        <w:rPr>
          <w:szCs w:val="22"/>
          <w:lang w:val="hu-HU"/>
        </w:rPr>
        <w:t xml:space="preserve"> kell bevenni.</w:t>
      </w:r>
    </w:p>
    <w:p w14:paraId="6AF00F79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F7A" w14:textId="77777777" w:rsidR="00DD2130" w:rsidRDefault="00DD2130" w:rsidP="00EF530C">
      <w:pPr>
        <w:suppressAutoHyphens w:val="0"/>
        <w:rPr>
          <w:szCs w:val="22"/>
          <w:lang w:val="hu-HU"/>
        </w:rPr>
      </w:pPr>
      <w:r>
        <w:rPr>
          <w:b/>
          <w:szCs w:val="22"/>
          <w:lang w:val="hu-HU"/>
        </w:rPr>
        <w:t>A tablettát egészben kell lenyelni</w:t>
      </w:r>
      <w:r>
        <w:rPr>
          <w:szCs w:val="22"/>
          <w:lang w:val="hu-HU"/>
        </w:rPr>
        <w:t xml:space="preserve"> néhány korty vízzel. Nem szabad eltörni, összetörni, feloldani, elszopogatni vagy elrágni a tablettát. Ez megnövelheti a mellékhatások kialakulásának kockázatát.</w:t>
      </w:r>
    </w:p>
    <w:p w14:paraId="7D40D7DE" w14:textId="77777777" w:rsidR="005B0821" w:rsidRDefault="005B0821" w:rsidP="00EF530C">
      <w:pPr>
        <w:suppressAutoHyphens w:val="0"/>
        <w:rPr>
          <w:szCs w:val="22"/>
          <w:lang w:val="hu-HU"/>
        </w:rPr>
      </w:pPr>
    </w:p>
    <w:p w14:paraId="3BA66B3E" w14:textId="76BA6EA7" w:rsidR="005B0821" w:rsidRDefault="00BA49C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Ezt a gyógyszert </w:t>
      </w:r>
      <w:r w:rsidR="008973D1">
        <w:rPr>
          <w:szCs w:val="22"/>
          <w:lang w:val="hu-HU"/>
        </w:rPr>
        <w:t>étkezéstől függetlenül, éhgyomorra kell bevenni</w:t>
      </w:r>
      <w:r>
        <w:rPr>
          <w:szCs w:val="22"/>
          <w:lang w:val="hu-HU"/>
        </w:rPr>
        <w:t>.</w:t>
      </w:r>
    </w:p>
    <w:p w14:paraId="00107024" w14:textId="77777777" w:rsidR="00BA49C0" w:rsidRDefault="00BA49C0" w:rsidP="00EF530C">
      <w:pPr>
        <w:suppressAutoHyphens w:val="0"/>
        <w:rPr>
          <w:szCs w:val="22"/>
          <w:lang w:val="hu-HU"/>
        </w:rPr>
      </w:pPr>
    </w:p>
    <w:p w14:paraId="6AF00F7C" w14:textId="028097C0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Ha Ön a Fampyra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t tartályba csomagolva kapja meg, a tartály nedvességmegkötő anyagot is tartalmazni fog. A nedvességmegkötő anyagot hagyja a tartályban, ne nyelje le!</w:t>
      </w:r>
    </w:p>
    <w:p w14:paraId="6AF00F7D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F7E" w14:textId="1A4A47CA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b/>
          <w:szCs w:val="22"/>
          <w:lang w:val="hu-HU"/>
        </w:rPr>
      </w:pPr>
      <w:r>
        <w:rPr>
          <w:b/>
          <w:szCs w:val="22"/>
          <w:lang w:val="hu-HU"/>
        </w:rPr>
        <w:t>Ha az előírtnál több Fampyra</w:t>
      </w:r>
      <w:r w:rsidR="000048E0">
        <w:rPr>
          <w:b/>
          <w:szCs w:val="22"/>
          <w:lang w:val="hu-HU"/>
        </w:rPr>
        <w:t>-</w:t>
      </w:r>
      <w:r>
        <w:rPr>
          <w:b/>
          <w:szCs w:val="22"/>
          <w:lang w:val="hu-HU"/>
        </w:rPr>
        <w:t>t vett be</w:t>
      </w:r>
    </w:p>
    <w:p w14:paraId="6AF00F7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80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  <w:r w:rsidRPr="002E1226">
        <w:rPr>
          <w:szCs w:val="22"/>
          <w:lang w:val="hu-HU"/>
        </w:rPr>
        <w:t>Azonnal forduljon a kezelőorvosához</w:t>
      </w:r>
      <w:r w:rsidRPr="002E1226">
        <w:rPr>
          <w:lang w:val="hu-HU"/>
        </w:rPr>
        <w:t>,</w:t>
      </w:r>
      <w:r w:rsidRPr="00BA49C0">
        <w:rPr>
          <w:szCs w:val="22"/>
          <w:lang w:val="hu-HU"/>
        </w:rPr>
        <w:t xml:space="preserve"> ha</w:t>
      </w:r>
      <w:r>
        <w:rPr>
          <w:szCs w:val="22"/>
          <w:lang w:val="hu-HU"/>
        </w:rPr>
        <w:t xml:space="preserve"> túl sok tablettát vett be.</w:t>
      </w:r>
    </w:p>
    <w:p w14:paraId="6AF00F81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Ha kezelőorvosához megy, vigye magával a Fampyra dobozát.</w:t>
      </w:r>
    </w:p>
    <w:p w14:paraId="6AF00F82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 xml:space="preserve">Túladagolás esetén izzadást, enyhe remegést, szédülést, zavartságot, emlékezetvesztést </w:t>
      </w:r>
      <w:r>
        <w:rPr>
          <w:i/>
          <w:szCs w:val="22"/>
          <w:lang w:val="hu-HU"/>
        </w:rPr>
        <w:t>(amnéziát)</w:t>
      </w:r>
      <w:r>
        <w:rPr>
          <w:szCs w:val="22"/>
          <w:lang w:val="hu-HU"/>
        </w:rPr>
        <w:t xml:space="preserve"> és görcsrohamot</w:t>
      </w:r>
      <w:r>
        <w:rPr>
          <w:i/>
          <w:szCs w:val="22"/>
          <w:lang w:val="hu-HU"/>
        </w:rPr>
        <w:t xml:space="preserve"> </w:t>
      </w:r>
      <w:r>
        <w:rPr>
          <w:szCs w:val="22"/>
          <w:lang w:val="hu-HU"/>
        </w:rPr>
        <w:t>tapasztalhat. Tapasztalhat egyéb, itt fel nem sorolt hatásokat is.</w:t>
      </w:r>
    </w:p>
    <w:p w14:paraId="6AF00F83" w14:textId="77777777" w:rsidR="00DD2130" w:rsidRDefault="00DD2130" w:rsidP="00EF530C">
      <w:pPr>
        <w:suppressAutoHyphens w:val="0"/>
        <w:spacing w:line="240" w:lineRule="auto"/>
        <w:rPr>
          <w:szCs w:val="22"/>
          <w:lang w:val="hu-HU"/>
        </w:rPr>
      </w:pPr>
    </w:p>
    <w:p w14:paraId="6AF00F84" w14:textId="2EB0DC3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b/>
          <w:szCs w:val="22"/>
          <w:lang w:val="hu-HU"/>
        </w:rPr>
      </w:pPr>
      <w:r>
        <w:rPr>
          <w:b/>
          <w:szCs w:val="22"/>
          <w:lang w:val="hu-HU"/>
        </w:rPr>
        <w:t>Ha elfelejtette bevenni a Fampyra</w:t>
      </w:r>
      <w:r w:rsidR="000048E0">
        <w:rPr>
          <w:b/>
          <w:szCs w:val="22"/>
          <w:lang w:val="hu-HU"/>
        </w:rPr>
        <w:t>-</w:t>
      </w:r>
      <w:r>
        <w:rPr>
          <w:b/>
          <w:szCs w:val="22"/>
          <w:lang w:val="hu-HU"/>
        </w:rPr>
        <w:t>t</w:t>
      </w:r>
    </w:p>
    <w:p w14:paraId="6AF00F85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86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b/>
          <w:lang w:val="hu-HU"/>
        </w:rPr>
      </w:pPr>
      <w:r w:rsidRPr="002E1226">
        <w:rPr>
          <w:szCs w:val="22"/>
          <w:lang w:val="hu-HU"/>
        </w:rPr>
        <w:t>Ha elfelejtett bevenni egy tablettát,</w:t>
      </w:r>
      <w:r>
        <w:rPr>
          <w:b/>
          <w:szCs w:val="22"/>
          <w:lang w:val="hu-HU"/>
        </w:rPr>
        <w:t xml:space="preserve"> </w:t>
      </w:r>
      <w:r>
        <w:rPr>
          <w:lang w:val="hu-HU"/>
        </w:rPr>
        <w:t>ne vegyen be</w:t>
      </w:r>
      <w:r>
        <w:rPr>
          <w:szCs w:val="22"/>
          <w:lang w:val="hu-HU"/>
        </w:rPr>
        <w:t xml:space="preserve"> kétszeres adagot a </w:t>
      </w:r>
      <w:r>
        <w:rPr>
          <w:lang w:val="hu-HU"/>
        </w:rPr>
        <w:t>kihagyott adag pótlására</w:t>
      </w:r>
      <w:r>
        <w:rPr>
          <w:szCs w:val="22"/>
          <w:lang w:val="hu-HU"/>
        </w:rPr>
        <w:t>.</w:t>
      </w:r>
      <w:r>
        <w:rPr>
          <w:i/>
          <w:lang w:val="hu-HU"/>
        </w:rPr>
        <w:t xml:space="preserve"> </w:t>
      </w:r>
      <w:r>
        <w:rPr>
          <w:szCs w:val="22"/>
          <w:lang w:val="hu-HU"/>
        </w:rPr>
        <w:t xml:space="preserve">Bármelyik két tabletta bevétele között </w:t>
      </w:r>
      <w:r>
        <w:rPr>
          <w:b/>
          <w:szCs w:val="22"/>
          <w:lang w:val="hu-HU"/>
        </w:rPr>
        <w:t>el kell telnie</w:t>
      </w:r>
      <w:r>
        <w:rPr>
          <w:b/>
          <w:lang w:val="hu-HU"/>
        </w:rPr>
        <w:t xml:space="preserve"> </w:t>
      </w:r>
      <w:r>
        <w:rPr>
          <w:b/>
          <w:szCs w:val="22"/>
          <w:lang w:val="hu-HU"/>
        </w:rPr>
        <w:t>12 órának</w:t>
      </w:r>
      <w:r>
        <w:rPr>
          <w:b/>
          <w:lang w:val="hu-HU"/>
        </w:rPr>
        <w:t>.</w:t>
      </w:r>
    </w:p>
    <w:p w14:paraId="6AF00F8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88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  <w:r>
        <w:rPr>
          <w:szCs w:val="22"/>
          <w:lang w:val="hu-HU"/>
        </w:rPr>
        <w:t>Ha bármilyen további kérdése van a gyógyszer alkalmazásával kapcsolatban, kérdezze meg kezelőorvosát vagy gyógyszerészét.</w:t>
      </w:r>
    </w:p>
    <w:p w14:paraId="6AF00F8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8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8B" w14:textId="77777777" w:rsidR="00DD2130" w:rsidRPr="00B13C33" w:rsidRDefault="00DD2130" w:rsidP="00CA205C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4.</w:t>
      </w:r>
      <w:r w:rsidRPr="00B13C33">
        <w:rPr>
          <w:b/>
          <w:szCs w:val="22"/>
          <w:lang w:val="hu-HU" w:eastAsia="en-US"/>
        </w:rPr>
        <w:tab/>
        <w:t>Lehetséges mellékhatások</w:t>
      </w:r>
    </w:p>
    <w:p w14:paraId="6AF00F8C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9"/>
        <w:rPr>
          <w:szCs w:val="22"/>
          <w:lang w:val="hu-HU"/>
        </w:rPr>
      </w:pPr>
    </w:p>
    <w:p w14:paraId="6AF00F8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9"/>
        <w:rPr>
          <w:szCs w:val="22"/>
          <w:lang w:val="hu-HU"/>
        </w:rPr>
      </w:pPr>
      <w:r>
        <w:rPr>
          <w:szCs w:val="22"/>
          <w:lang w:val="hu-HU"/>
        </w:rPr>
        <w:t>Mint minden gyógyszer, így ez a gyógyszer is okozhat mellékhatásokat, amelyek azonban nem mindenkinél jelentkeznek.</w:t>
      </w:r>
    </w:p>
    <w:p w14:paraId="6AF00F8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8F" w14:textId="77777777" w:rsidR="00DD2130" w:rsidRDefault="00DD2130" w:rsidP="00EF530C">
      <w:pPr>
        <w:suppressAutoHyphens w:val="0"/>
        <w:autoSpaceDE w:val="0"/>
        <w:spacing w:line="240" w:lineRule="auto"/>
        <w:rPr>
          <w:szCs w:val="22"/>
          <w:lang w:val="hu-HU"/>
        </w:rPr>
      </w:pPr>
      <w:r>
        <w:rPr>
          <w:b/>
          <w:szCs w:val="22"/>
          <w:lang w:val="hu-HU"/>
        </w:rPr>
        <w:t>Ha görcsroham alakul ki Önnél, hagyja abba a Fampyra</w:t>
      </w:r>
      <w:r>
        <w:rPr>
          <w:b/>
          <w:lang w:val="hu-HU"/>
        </w:rPr>
        <w:t xml:space="preserve"> </w:t>
      </w:r>
      <w:r>
        <w:rPr>
          <w:b/>
          <w:szCs w:val="22"/>
          <w:lang w:val="hu-HU"/>
        </w:rPr>
        <w:t>szedését</w:t>
      </w:r>
      <w:r>
        <w:rPr>
          <w:b/>
          <w:lang w:val="hu-HU"/>
        </w:rPr>
        <w:t>,</w:t>
      </w:r>
      <w:r>
        <w:rPr>
          <w:szCs w:val="22"/>
          <w:lang w:val="hu-HU"/>
        </w:rPr>
        <w:t xml:space="preserve"> és azonnal értesítse kezelőorvosát!</w:t>
      </w:r>
    </w:p>
    <w:p w14:paraId="6AF00F9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9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  <w:r>
        <w:rPr>
          <w:szCs w:val="22"/>
          <w:lang w:val="hu-HU"/>
        </w:rPr>
        <w:t xml:space="preserve">Ha az alábbi allergiára </w:t>
      </w:r>
      <w:r>
        <w:rPr>
          <w:i/>
          <w:szCs w:val="22"/>
          <w:lang w:val="hu-HU"/>
        </w:rPr>
        <w:t>(túlérzékenységre)</w:t>
      </w:r>
      <w:r>
        <w:rPr>
          <w:szCs w:val="22"/>
          <w:lang w:val="hu-HU"/>
        </w:rPr>
        <w:t xml:space="preserve"> utaló tünetek közül Ön egyet vagy többet tapasztal, </w:t>
      </w:r>
      <w:r>
        <w:rPr>
          <w:b/>
          <w:szCs w:val="22"/>
          <w:lang w:val="hu-HU"/>
        </w:rPr>
        <w:t>hagyja abba a Fampyra szedését,</w:t>
      </w:r>
      <w:r>
        <w:rPr>
          <w:szCs w:val="22"/>
          <w:lang w:val="hu-HU"/>
        </w:rPr>
        <w:t xml:space="preserve"> és azonnal </w:t>
      </w:r>
      <w:r w:rsidRPr="002E1226">
        <w:rPr>
          <w:szCs w:val="22"/>
          <w:lang w:val="hu-HU"/>
        </w:rPr>
        <w:t>keresse fel</w:t>
      </w:r>
      <w:r>
        <w:rPr>
          <w:szCs w:val="22"/>
          <w:lang w:val="hu-HU"/>
        </w:rPr>
        <w:t xml:space="preserve"> kezelőorvosát: az arc, a száj, az ajkak, a torok vagy a nyelv duzzanata, a bőr kipirosodása vagy viszketése, mellkasi szorító érzés és légzési nehézségek.</w:t>
      </w:r>
    </w:p>
    <w:p w14:paraId="6AF00F92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93" w14:textId="77777777" w:rsidR="00DD2130" w:rsidRDefault="00DD2130" w:rsidP="009D3EA9">
      <w:pPr>
        <w:tabs>
          <w:tab w:val="clear" w:pos="567"/>
        </w:tabs>
        <w:suppressAutoHyphens w:val="0"/>
        <w:spacing w:line="240" w:lineRule="auto"/>
        <w:ind w:right="-28"/>
        <w:rPr>
          <w:szCs w:val="22"/>
          <w:lang w:val="hu-HU"/>
        </w:rPr>
      </w:pPr>
      <w:r>
        <w:rPr>
          <w:szCs w:val="22"/>
          <w:lang w:val="hu-HU"/>
        </w:rPr>
        <w:t>Az alábbiakban a mellékhatások gyakoriság szerint kerülnek felsorolásra:</w:t>
      </w:r>
    </w:p>
    <w:p w14:paraId="6AF00F94" w14:textId="77777777" w:rsidR="00DD2130" w:rsidRDefault="00DD2130" w:rsidP="009D3EA9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95" w14:textId="77777777" w:rsidR="00DD2130" w:rsidRDefault="00DD2130" w:rsidP="00EF530C">
      <w:pPr>
        <w:keepNext/>
        <w:tabs>
          <w:tab w:val="clear" w:pos="567"/>
        </w:tabs>
        <w:suppressAutoHyphens w:val="0"/>
        <w:spacing w:line="240" w:lineRule="auto"/>
        <w:ind w:right="-28"/>
        <w:rPr>
          <w:b/>
          <w:szCs w:val="22"/>
          <w:lang w:val="hu-HU"/>
        </w:rPr>
      </w:pPr>
      <w:r>
        <w:rPr>
          <w:b/>
          <w:szCs w:val="22"/>
          <w:lang w:val="hu-HU"/>
        </w:rPr>
        <w:lastRenderedPageBreak/>
        <w:t>Nagyon gyakori mellékhatások</w:t>
      </w:r>
    </w:p>
    <w:p w14:paraId="6AF00F96" w14:textId="77777777" w:rsidR="00DD2130" w:rsidRDefault="00DD2130" w:rsidP="00EF530C">
      <w:pPr>
        <w:keepNext/>
        <w:tabs>
          <w:tab w:val="clear" w:pos="567"/>
        </w:tabs>
        <w:suppressAutoHyphens w:val="0"/>
        <w:spacing w:line="240" w:lineRule="auto"/>
        <w:ind w:right="-28"/>
        <w:rPr>
          <w:b/>
          <w:szCs w:val="22"/>
          <w:lang w:val="hu-HU"/>
        </w:rPr>
      </w:pPr>
    </w:p>
    <w:p w14:paraId="6AF00F97" w14:textId="6F32A75E" w:rsidR="00DD2130" w:rsidRDefault="00DD2130" w:rsidP="00EF530C">
      <w:pPr>
        <w:keepNext/>
        <w:tabs>
          <w:tab w:val="clear" w:pos="567"/>
        </w:tabs>
        <w:suppressAutoHyphens w:val="0"/>
        <w:spacing w:line="240" w:lineRule="auto"/>
        <w:ind w:right="-28"/>
        <w:rPr>
          <w:szCs w:val="22"/>
          <w:lang w:val="hu-HU"/>
        </w:rPr>
      </w:pPr>
      <w:r>
        <w:rPr>
          <w:szCs w:val="22"/>
          <w:lang w:val="hu-HU"/>
        </w:rPr>
        <w:t>10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ből több mint 1 beteget érinthet:</w:t>
      </w:r>
    </w:p>
    <w:p w14:paraId="6AF00F98" w14:textId="77777777" w:rsidR="00DD2130" w:rsidRDefault="00DD2130" w:rsidP="00EF530C">
      <w:pPr>
        <w:numPr>
          <w:ilvl w:val="0"/>
          <w:numId w:val="13"/>
        </w:numPr>
        <w:suppressAutoHyphens w:val="0"/>
        <w:spacing w:line="240" w:lineRule="auto"/>
        <w:ind w:right="-28" w:hanging="1287"/>
        <w:rPr>
          <w:szCs w:val="22"/>
          <w:lang w:val="hu-HU"/>
        </w:rPr>
      </w:pPr>
      <w:r>
        <w:rPr>
          <w:szCs w:val="22"/>
          <w:lang w:val="hu-HU"/>
        </w:rPr>
        <w:t>húgyúti fertőzés.</w:t>
      </w:r>
    </w:p>
    <w:p w14:paraId="6AF00F9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8"/>
        <w:rPr>
          <w:b/>
          <w:szCs w:val="22"/>
          <w:lang w:val="hu-HU"/>
        </w:rPr>
      </w:pPr>
    </w:p>
    <w:p w14:paraId="6AF00F9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8"/>
        <w:rPr>
          <w:b/>
          <w:szCs w:val="22"/>
          <w:lang w:val="hu-HU"/>
        </w:rPr>
      </w:pPr>
      <w:r>
        <w:rPr>
          <w:b/>
          <w:szCs w:val="22"/>
          <w:lang w:val="hu-HU"/>
        </w:rPr>
        <w:t>Gyakori mellékhatások</w:t>
      </w:r>
    </w:p>
    <w:p w14:paraId="6AF00F9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8"/>
        <w:rPr>
          <w:b/>
          <w:szCs w:val="22"/>
          <w:lang w:val="hu-HU"/>
        </w:rPr>
      </w:pPr>
    </w:p>
    <w:p w14:paraId="6AF00F9C" w14:textId="45A7527B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8"/>
        <w:rPr>
          <w:szCs w:val="22"/>
          <w:lang w:val="hu-HU"/>
        </w:rPr>
      </w:pPr>
      <w:r>
        <w:rPr>
          <w:szCs w:val="22"/>
          <w:lang w:val="hu-HU"/>
        </w:rPr>
        <w:t>10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ből legfeljebb 1 beteget érinthet:</w:t>
      </w:r>
    </w:p>
    <w:p w14:paraId="6AF00F9D" w14:textId="77777777" w:rsidR="00DD2130" w:rsidRDefault="00DD2130" w:rsidP="00EF530C">
      <w:pPr>
        <w:numPr>
          <w:ilvl w:val="0"/>
          <w:numId w:val="13"/>
        </w:numPr>
        <w:suppressAutoHyphens w:val="0"/>
        <w:spacing w:line="240" w:lineRule="auto"/>
        <w:ind w:right="-28" w:hanging="1287"/>
        <w:rPr>
          <w:szCs w:val="22"/>
          <w:lang w:val="hu-HU"/>
        </w:rPr>
      </w:pPr>
      <w:r>
        <w:rPr>
          <w:szCs w:val="22"/>
          <w:lang w:val="hu-HU"/>
        </w:rPr>
        <w:t>bizonytalanságérzés;</w:t>
      </w:r>
    </w:p>
    <w:p w14:paraId="6AF00F9E" w14:textId="77777777" w:rsidR="00DD2130" w:rsidRDefault="00DD2130" w:rsidP="00EF530C">
      <w:pPr>
        <w:numPr>
          <w:ilvl w:val="0"/>
          <w:numId w:val="13"/>
        </w:numPr>
        <w:suppressAutoHyphens w:val="0"/>
        <w:spacing w:line="240" w:lineRule="auto"/>
        <w:ind w:right="-28" w:hanging="1287"/>
        <w:rPr>
          <w:szCs w:val="22"/>
          <w:lang w:val="hu-HU"/>
        </w:rPr>
      </w:pPr>
      <w:r>
        <w:rPr>
          <w:szCs w:val="22"/>
          <w:lang w:val="hu-HU"/>
        </w:rPr>
        <w:t>szédülés;</w:t>
      </w:r>
    </w:p>
    <w:p w14:paraId="6AF00F9F" w14:textId="77777777" w:rsidR="00DD2130" w:rsidRDefault="00DD2130" w:rsidP="00EF530C">
      <w:pPr>
        <w:numPr>
          <w:ilvl w:val="0"/>
          <w:numId w:val="13"/>
        </w:numPr>
        <w:suppressAutoHyphens w:val="0"/>
        <w:spacing w:line="240" w:lineRule="auto"/>
        <w:ind w:right="-28" w:hanging="1287"/>
        <w:rPr>
          <w:szCs w:val="22"/>
          <w:lang w:val="hu-HU"/>
        </w:rPr>
      </w:pPr>
      <w:r>
        <w:rPr>
          <w:szCs w:val="22"/>
          <w:lang w:val="hu-HU"/>
        </w:rPr>
        <w:t>forgó jellegű szédülés (</w:t>
      </w:r>
      <w:r>
        <w:rPr>
          <w:i/>
          <w:szCs w:val="22"/>
          <w:lang w:val="hu-HU"/>
        </w:rPr>
        <w:t>vertigó</w:t>
      </w:r>
      <w:r>
        <w:rPr>
          <w:szCs w:val="22"/>
          <w:lang w:val="hu-HU"/>
        </w:rPr>
        <w:t>);</w:t>
      </w:r>
    </w:p>
    <w:p w14:paraId="6AF00FA0" w14:textId="77777777" w:rsidR="00DD2130" w:rsidRDefault="00DD2130" w:rsidP="00EF530C">
      <w:pPr>
        <w:numPr>
          <w:ilvl w:val="0"/>
          <w:numId w:val="13"/>
        </w:numPr>
        <w:suppressAutoHyphens w:val="0"/>
        <w:spacing w:line="240" w:lineRule="auto"/>
        <w:ind w:right="-28" w:hanging="1287"/>
        <w:rPr>
          <w:szCs w:val="22"/>
          <w:lang w:val="hu-HU"/>
        </w:rPr>
      </w:pPr>
      <w:r>
        <w:rPr>
          <w:szCs w:val="22"/>
          <w:lang w:val="hu-HU"/>
        </w:rPr>
        <w:t>fejfájás;</w:t>
      </w:r>
    </w:p>
    <w:p w14:paraId="6AF00FA1" w14:textId="77777777" w:rsidR="00DD2130" w:rsidRDefault="00DD2130" w:rsidP="00EF530C">
      <w:pPr>
        <w:numPr>
          <w:ilvl w:val="0"/>
          <w:numId w:val="13"/>
        </w:numPr>
        <w:suppressAutoHyphens w:val="0"/>
        <w:spacing w:line="240" w:lineRule="auto"/>
        <w:ind w:hanging="1287"/>
        <w:rPr>
          <w:szCs w:val="22"/>
          <w:lang w:val="hu-HU"/>
        </w:rPr>
      </w:pPr>
      <w:r>
        <w:rPr>
          <w:szCs w:val="22"/>
          <w:lang w:val="hu-HU"/>
        </w:rPr>
        <w:t>gyengeség- és fáradtságérzet;</w:t>
      </w:r>
    </w:p>
    <w:p w14:paraId="6AF00FA2" w14:textId="77777777" w:rsidR="00DD2130" w:rsidRDefault="00DD2130" w:rsidP="00EF530C">
      <w:pPr>
        <w:numPr>
          <w:ilvl w:val="0"/>
          <w:numId w:val="13"/>
        </w:numPr>
        <w:suppressAutoHyphens w:val="0"/>
        <w:spacing w:line="240" w:lineRule="auto"/>
        <w:ind w:hanging="1287"/>
        <w:rPr>
          <w:szCs w:val="22"/>
          <w:lang w:val="hu-HU"/>
        </w:rPr>
      </w:pPr>
      <w:r>
        <w:rPr>
          <w:szCs w:val="22"/>
          <w:lang w:val="hu-HU"/>
        </w:rPr>
        <w:t>alvászavar;</w:t>
      </w:r>
    </w:p>
    <w:p w14:paraId="6AF00FA3" w14:textId="77777777" w:rsidR="00DD2130" w:rsidRDefault="00DD2130" w:rsidP="00EF530C">
      <w:pPr>
        <w:numPr>
          <w:ilvl w:val="0"/>
          <w:numId w:val="13"/>
        </w:numPr>
        <w:suppressAutoHyphens w:val="0"/>
        <w:spacing w:line="240" w:lineRule="auto"/>
        <w:ind w:right="-28" w:hanging="1287"/>
        <w:rPr>
          <w:szCs w:val="22"/>
          <w:lang w:val="hu-HU"/>
        </w:rPr>
      </w:pPr>
      <w:r>
        <w:rPr>
          <w:szCs w:val="22"/>
          <w:lang w:val="hu-HU"/>
        </w:rPr>
        <w:t>szorongás;</w:t>
      </w:r>
    </w:p>
    <w:p w14:paraId="6AF00FA4" w14:textId="77777777" w:rsidR="00DD2130" w:rsidRDefault="00DD2130" w:rsidP="00EF530C">
      <w:pPr>
        <w:numPr>
          <w:ilvl w:val="0"/>
          <w:numId w:val="13"/>
        </w:numPr>
        <w:suppressAutoHyphens w:val="0"/>
        <w:spacing w:line="240" w:lineRule="auto"/>
        <w:ind w:right="-28" w:hanging="1287"/>
        <w:rPr>
          <w:szCs w:val="22"/>
          <w:lang w:val="hu-HU"/>
        </w:rPr>
      </w:pPr>
      <w:r>
        <w:rPr>
          <w:szCs w:val="22"/>
          <w:lang w:val="hu-HU"/>
        </w:rPr>
        <w:t>enyhe remegés;</w:t>
      </w:r>
    </w:p>
    <w:p w14:paraId="6AF00FA5" w14:textId="77777777" w:rsidR="00DD2130" w:rsidRDefault="00DD2130" w:rsidP="00EF530C">
      <w:pPr>
        <w:numPr>
          <w:ilvl w:val="0"/>
          <w:numId w:val="13"/>
        </w:numPr>
        <w:suppressAutoHyphens w:val="0"/>
        <w:spacing w:line="240" w:lineRule="auto"/>
        <w:ind w:hanging="1287"/>
        <w:rPr>
          <w:szCs w:val="22"/>
          <w:lang w:val="hu-HU"/>
        </w:rPr>
      </w:pPr>
      <w:r>
        <w:rPr>
          <w:szCs w:val="22"/>
          <w:lang w:val="hu-HU"/>
        </w:rPr>
        <w:t>zsibbadt vagy bizsergő bőr;</w:t>
      </w:r>
    </w:p>
    <w:p w14:paraId="6AF00FA6" w14:textId="77777777" w:rsidR="00DD2130" w:rsidRDefault="00DD2130" w:rsidP="00EF530C">
      <w:pPr>
        <w:numPr>
          <w:ilvl w:val="0"/>
          <w:numId w:val="13"/>
        </w:numPr>
        <w:suppressAutoHyphens w:val="0"/>
        <w:spacing w:line="240" w:lineRule="auto"/>
        <w:ind w:right="-28" w:hanging="1287"/>
        <w:rPr>
          <w:szCs w:val="22"/>
          <w:lang w:val="hu-HU"/>
        </w:rPr>
      </w:pPr>
      <w:r>
        <w:rPr>
          <w:szCs w:val="22"/>
          <w:lang w:val="hu-HU"/>
        </w:rPr>
        <w:t>torokfájdalom;</w:t>
      </w:r>
    </w:p>
    <w:p w14:paraId="6AF00FA7" w14:textId="77777777" w:rsidR="00DD2130" w:rsidRDefault="00DD2130" w:rsidP="00EF530C">
      <w:pPr>
        <w:numPr>
          <w:ilvl w:val="0"/>
          <w:numId w:val="13"/>
        </w:numPr>
        <w:suppressAutoHyphens w:val="0"/>
        <w:spacing w:line="240" w:lineRule="auto"/>
        <w:ind w:right="-28" w:hanging="1287"/>
        <w:rPr>
          <w:szCs w:val="22"/>
          <w:lang w:val="hu-HU"/>
        </w:rPr>
      </w:pPr>
      <w:r>
        <w:rPr>
          <w:szCs w:val="22"/>
          <w:lang w:val="hu-HU"/>
        </w:rPr>
        <w:t>nátha (</w:t>
      </w:r>
      <w:r>
        <w:rPr>
          <w:i/>
          <w:szCs w:val="22"/>
          <w:lang w:val="hu-HU"/>
        </w:rPr>
        <w:t>nazofaringitisz</w:t>
      </w:r>
      <w:r>
        <w:rPr>
          <w:szCs w:val="22"/>
          <w:lang w:val="hu-HU"/>
        </w:rPr>
        <w:t>);</w:t>
      </w:r>
    </w:p>
    <w:p w14:paraId="6AF00FA8" w14:textId="77777777" w:rsidR="00DD2130" w:rsidRDefault="00DD2130" w:rsidP="00EF530C">
      <w:pPr>
        <w:numPr>
          <w:ilvl w:val="0"/>
          <w:numId w:val="13"/>
        </w:numPr>
        <w:suppressAutoHyphens w:val="0"/>
        <w:spacing w:line="240" w:lineRule="auto"/>
        <w:ind w:right="-28" w:hanging="1287"/>
        <w:rPr>
          <w:szCs w:val="22"/>
          <w:lang w:val="hu-HU"/>
        </w:rPr>
      </w:pPr>
      <w:r>
        <w:rPr>
          <w:szCs w:val="22"/>
          <w:lang w:val="hu-HU"/>
        </w:rPr>
        <w:t>influenza;</w:t>
      </w:r>
    </w:p>
    <w:p w14:paraId="3CB18ABB" w14:textId="0223EB4C" w:rsidR="0054076B" w:rsidRDefault="0054076B" w:rsidP="00EF530C">
      <w:pPr>
        <w:numPr>
          <w:ilvl w:val="0"/>
          <w:numId w:val="13"/>
        </w:numPr>
        <w:suppressAutoHyphens w:val="0"/>
        <w:spacing w:line="240" w:lineRule="auto"/>
        <w:ind w:right="-28" w:hanging="1287"/>
        <w:rPr>
          <w:szCs w:val="22"/>
          <w:lang w:val="hu-HU"/>
        </w:rPr>
      </w:pPr>
      <w:r>
        <w:rPr>
          <w:szCs w:val="22"/>
          <w:lang w:val="hu-HU"/>
        </w:rPr>
        <w:t>vírusfertőzés;</w:t>
      </w:r>
    </w:p>
    <w:p w14:paraId="6AF00FA9" w14:textId="77777777" w:rsidR="00DD2130" w:rsidRDefault="00DD2130" w:rsidP="00EF530C">
      <w:pPr>
        <w:numPr>
          <w:ilvl w:val="0"/>
          <w:numId w:val="13"/>
        </w:numPr>
        <w:suppressAutoHyphens w:val="0"/>
        <w:spacing w:line="240" w:lineRule="auto"/>
        <w:ind w:right="-28" w:hanging="1287"/>
        <w:rPr>
          <w:szCs w:val="22"/>
          <w:lang w:val="hu-HU"/>
        </w:rPr>
      </w:pPr>
      <w:r>
        <w:rPr>
          <w:szCs w:val="22"/>
          <w:lang w:val="hu-HU"/>
        </w:rPr>
        <w:t>nehézlégzés (légszomj);</w:t>
      </w:r>
    </w:p>
    <w:p w14:paraId="6AF00FAA" w14:textId="77777777" w:rsidR="00DD2130" w:rsidRDefault="00DD2130" w:rsidP="00EF530C">
      <w:pPr>
        <w:numPr>
          <w:ilvl w:val="0"/>
          <w:numId w:val="13"/>
        </w:numPr>
        <w:suppressAutoHyphens w:val="0"/>
        <w:spacing w:line="240" w:lineRule="auto"/>
        <w:ind w:right="-29" w:hanging="1287"/>
        <w:rPr>
          <w:szCs w:val="22"/>
          <w:lang w:val="hu-HU"/>
        </w:rPr>
      </w:pPr>
      <w:r>
        <w:rPr>
          <w:szCs w:val="22"/>
          <w:lang w:val="hu-HU"/>
        </w:rPr>
        <w:t>hányinger;</w:t>
      </w:r>
    </w:p>
    <w:p w14:paraId="6AF00FAB" w14:textId="77777777" w:rsidR="00DD2130" w:rsidRDefault="00DD2130" w:rsidP="00EF530C">
      <w:pPr>
        <w:numPr>
          <w:ilvl w:val="0"/>
          <w:numId w:val="13"/>
        </w:numPr>
        <w:suppressAutoHyphens w:val="0"/>
        <w:spacing w:line="240" w:lineRule="auto"/>
        <w:ind w:right="-29" w:hanging="1287"/>
        <w:rPr>
          <w:szCs w:val="22"/>
          <w:lang w:val="hu-HU"/>
        </w:rPr>
      </w:pPr>
      <w:r>
        <w:rPr>
          <w:szCs w:val="22"/>
          <w:lang w:val="hu-HU"/>
        </w:rPr>
        <w:t>hányás;</w:t>
      </w:r>
    </w:p>
    <w:p w14:paraId="6AF00FAC" w14:textId="77777777" w:rsidR="00DD2130" w:rsidRDefault="00DD2130" w:rsidP="00EF530C">
      <w:pPr>
        <w:numPr>
          <w:ilvl w:val="0"/>
          <w:numId w:val="13"/>
        </w:numPr>
        <w:suppressAutoHyphens w:val="0"/>
        <w:spacing w:line="240" w:lineRule="auto"/>
        <w:ind w:hanging="1287"/>
        <w:rPr>
          <w:szCs w:val="22"/>
          <w:lang w:val="hu-HU"/>
        </w:rPr>
      </w:pPr>
      <w:r>
        <w:rPr>
          <w:szCs w:val="22"/>
          <w:lang w:val="hu-HU"/>
        </w:rPr>
        <w:t>székrekedés;</w:t>
      </w:r>
    </w:p>
    <w:p w14:paraId="6AF00FAD" w14:textId="77777777" w:rsidR="00DD2130" w:rsidRDefault="00DD2130" w:rsidP="00EF530C">
      <w:pPr>
        <w:numPr>
          <w:ilvl w:val="0"/>
          <w:numId w:val="13"/>
        </w:numPr>
        <w:suppressAutoHyphens w:val="0"/>
        <w:spacing w:line="240" w:lineRule="auto"/>
        <w:ind w:hanging="1287"/>
        <w:rPr>
          <w:szCs w:val="22"/>
          <w:lang w:val="hu-HU"/>
        </w:rPr>
      </w:pPr>
      <w:r>
        <w:rPr>
          <w:szCs w:val="22"/>
          <w:lang w:val="hu-HU"/>
        </w:rPr>
        <w:t>emésztési zavar;</w:t>
      </w:r>
    </w:p>
    <w:p w14:paraId="6AF00FAE" w14:textId="77777777" w:rsidR="00DD2130" w:rsidRDefault="00DD2130" w:rsidP="00EF530C">
      <w:pPr>
        <w:numPr>
          <w:ilvl w:val="0"/>
          <w:numId w:val="13"/>
        </w:numPr>
        <w:suppressAutoHyphens w:val="0"/>
        <w:spacing w:line="240" w:lineRule="auto"/>
        <w:ind w:hanging="1287"/>
        <w:rPr>
          <w:szCs w:val="22"/>
          <w:lang w:val="hu-HU"/>
        </w:rPr>
      </w:pPr>
      <w:r>
        <w:rPr>
          <w:szCs w:val="22"/>
          <w:lang w:val="hu-HU"/>
        </w:rPr>
        <w:t>hátfájás;</w:t>
      </w:r>
    </w:p>
    <w:p w14:paraId="6AF00FAF" w14:textId="77777777" w:rsidR="00DD2130" w:rsidRDefault="00DD2130" w:rsidP="00EF530C">
      <w:pPr>
        <w:numPr>
          <w:ilvl w:val="0"/>
          <w:numId w:val="13"/>
        </w:numPr>
        <w:suppressAutoHyphens w:val="0"/>
        <w:spacing w:line="240" w:lineRule="auto"/>
        <w:ind w:hanging="1287"/>
        <w:rPr>
          <w:szCs w:val="22"/>
          <w:lang w:val="hu-HU"/>
        </w:rPr>
      </w:pPr>
      <w:r>
        <w:rPr>
          <w:szCs w:val="22"/>
          <w:lang w:val="hu-HU"/>
        </w:rPr>
        <w:t>szívdobogásérzés (</w:t>
      </w:r>
      <w:r>
        <w:rPr>
          <w:i/>
          <w:szCs w:val="22"/>
          <w:lang w:val="hu-HU"/>
        </w:rPr>
        <w:t>palpitáció</w:t>
      </w:r>
      <w:r>
        <w:rPr>
          <w:szCs w:val="22"/>
          <w:lang w:val="hu-HU"/>
        </w:rPr>
        <w:t>).</w:t>
      </w:r>
    </w:p>
    <w:p w14:paraId="6AF00FB0" w14:textId="77777777" w:rsidR="00DD2130" w:rsidRDefault="00DD2130" w:rsidP="00EF530C">
      <w:pPr>
        <w:suppressAutoHyphens w:val="0"/>
        <w:autoSpaceDE w:val="0"/>
        <w:spacing w:line="240" w:lineRule="auto"/>
        <w:rPr>
          <w:szCs w:val="22"/>
          <w:lang w:val="hu-HU"/>
        </w:rPr>
      </w:pPr>
    </w:p>
    <w:p w14:paraId="6AF00FB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8"/>
        <w:rPr>
          <w:b/>
          <w:szCs w:val="22"/>
          <w:lang w:val="hu-HU"/>
        </w:rPr>
      </w:pPr>
      <w:r>
        <w:rPr>
          <w:b/>
          <w:szCs w:val="22"/>
          <w:lang w:val="hu-HU"/>
        </w:rPr>
        <w:t>Nem gyakori mellékhatások</w:t>
      </w:r>
    </w:p>
    <w:p w14:paraId="6AF00FB2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8"/>
        <w:rPr>
          <w:b/>
          <w:szCs w:val="22"/>
          <w:lang w:val="hu-HU"/>
        </w:rPr>
      </w:pPr>
    </w:p>
    <w:p w14:paraId="6AF00FB3" w14:textId="7F7F1734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8"/>
        <w:rPr>
          <w:szCs w:val="22"/>
          <w:lang w:val="hu-HU"/>
        </w:rPr>
      </w:pPr>
      <w:r>
        <w:rPr>
          <w:szCs w:val="22"/>
          <w:lang w:val="hu-HU"/>
        </w:rPr>
        <w:t>100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ból legfeljebb 1 beteget érinthet:</w:t>
      </w:r>
    </w:p>
    <w:p w14:paraId="6AF00FB4" w14:textId="77777777" w:rsidR="00DD2130" w:rsidRDefault="00DD2130" w:rsidP="00EF530C">
      <w:pPr>
        <w:numPr>
          <w:ilvl w:val="1"/>
          <w:numId w:val="21"/>
        </w:numPr>
        <w:tabs>
          <w:tab w:val="clear" w:pos="567"/>
          <w:tab w:val="left" w:pos="621"/>
        </w:tabs>
        <w:suppressAutoHyphens w:val="0"/>
        <w:spacing w:line="240" w:lineRule="auto"/>
        <w:ind w:left="666" w:right="-2" w:hanging="648"/>
        <w:rPr>
          <w:szCs w:val="22"/>
          <w:lang w:val="hu-HU"/>
        </w:rPr>
      </w:pPr>
      <w:r>
        <w:rPr>
          <w:szCs w:val="22"/>
          <w:lang w:val="hu-HU"/>
        </w:rPr>
        <w:t>görcsrohamok;</w:t>
      </w:r>
    </w:p>
    <w:p w14:paraId="6AF00FB5" w14:textId="77777777" w:rsidR="00DD2130" w:rsidRDefault="00DD2130" w:rsidP="00EF530C">
      <w:pPr>
        <w:numPr>
          <w:ilvl w:val="1"/>
          <w:numId w:val="21"/>
        </w:numPr>
        <w:tabs>
          <w:tab w:val="clear" w:pos="567"/>
          <w:tab w:val="left" w:pos="621"/>
        </w:tabs>
        <w:suppressAutoHyphens w:val="0"/>
        <w:spacing w:line="240" w:lineRule="auto"/>
        <w:ind w:left="666" w:right="-2" w:hanging="648"/>
        <w:rPr>
          <w:i/>
          <w:szCs w:val="22"/>
          <w:lang w:val="hu-HU"/>
        </w:rPr>
      </w:pPr>
      <w:r>
        <w:rPr>
          <w:szCs w:val="22"/>
          <w:lang w:val="hu-HU"/>
        </w:rPr>
        <w:t xml:space="preserve">allergiás reakció </w:t>
      </w:r>
      <w:r>
        <w:rPr>
          <w:i/>
          <w:szCs w:val="22"/>
          <w:lang w:val="hu-HU"/>
        </w:rPr>
        <w:t>(túlérzékenység)</w:t>
      </w:r>
      <w:r w:rsidRPr="002E1226">
        <w:rPr>
          <w:iCs/>
          <w:szCs w:val="22"/>
          <w:lang w:val="hu-HU"/>
        </w:rPr>
        <w:t>;</w:t>
      </w:r>
    </w:p>
    <w:p w14:paraId="3B13EA69" w14:textId="60E7CFEA" w:rsidR="006B685E" w:rsidRPr="002E1226" w:rsidRDefault="006B685E" w:rsidP="00EF530C">
      <w:pPr>
        <w:numPr>
          <w:ilvl w:val="1"/>
          <w:numId w:val="21"/>
        </w:numPr>
        <w:tabs>
          <w:tab w:val="clear" w:pos="567"/>
          <w:tab w:val="left" w:pos="621"/>
        </w:tabs>
        <w:suppressAutoHyphens w:val="0"/>
        <w:spacing w:line="240" w:lineRule="auto"/>
        <w:ind w:left="666" w:right="-2" w:hanging="648"/>
        <w:rPr>
          <w:i/>
          <w:szCs w:val="22"/>
          <w:lang w:val="hu-HU"/>
        </w:rPr>
      </w:pPr>
      <w:r>
        <w:rPr>
          <w:szCs w:val="22"/>
          <w:lang w:val="hu-HU"/>
        </w:rPr>
        <w:t xml:space="preserve">súlyos allergia </w:t>
      </w:r>
      <w:r>
        <w:rPr>
          <w:i/>
          <w:szCs w:val="22"/>
          <w:lang w:val="hu-HU"/>
        </w:rPr>
        <w:t>(anafilaxiás reakció)</w:t>
      </w:r>
      <w:r w:rsidR="005C2BFA" w:rsidRPr="002E1226">
        <w:rPr>
          <w:iCs/>
          <w:szCs w:val="22"/>
        </w:rPr>
        <w:t>;</w:t>
      </w:r>
    </w:p>
    <w:p w14:paraId="53F5B73A" w14:textId="646993EB" w:rsidR="006B685E" w:rsidRDefault="006B685E" w:rsidP="00EF530C">
      <w:pPr>
        <w:numPr>
          <w:ilvl w:val="1"/>
          <w:numId w:val="21"/>
        </w:numPr>
        <w:tabs>
          <w:tab w:val="clear" w:pos="567"/>
          <w:tab w:val="left" w:pos="621"/>
        </w:tabs>
        <w:suppressAutoHyphens w:val="0"/>
        <w:spacing w:line="240" w:lineRule="auto"/>
        <w:ind w:left="666" w:right="-2" w:hanging="648"/>
        <w:rPr>
          <w:i/>
          <w:szCs w:val="22"/>
          <w:lang w:val="hu-HU"/>
        </w:rPr>
      </w:pPr>
      <w:r>
        <w:rPr>
          <w:szCs w:val="22"/>
          <w:lang w:val="hu-HU"/>
        </w:rPr>
        <w:t xml:space="preserve">az arc, az ajkak, a száj vagy a nyelv duzzanata </w:t>
      </w:r>
      <w:r>
        <w:rPr>
          <w:i/>
          <w:szCs w:val="22"/>
          <w:lang w:val="hu-HU"/>
        </w:rPr>
        <w:t>(angioödéma)</w:t>
      </w:r>
      <w:r w:rsidR="005C2BFA" w:rsidRPr="002E1226">
        <w:rPr>
          <w:iCs/>
          <w:szCs w:val="22"/>
          <w:lang w:val="hu-HU"/>
        </w:rPr>
        <w:t>;</w:t>
      </w:r>
    </w:p>
    <w:p w14:paraId="6AF00FB6" w14:textId="0290E2A1" w:rsidR="00DD2130" w:rsidRDefault="00DD2130" w:rsidP="00EF530C">
      <w:pPr>
        <w:numPr>
          <w:ilvl w:val="1"/>
          <w:numId w:val="21"/>
        </w:numPr>
        <w:tabs>
          <w:tab w:val="clear" w:pos="567"/>
          <w:tab w:val="left" w:pos="621"/>
        </w:tabs>
        <w:suppressAutoHyphens w:val="0"/>
        <w:spacing w:line="240" w:lineRule="auto"/>
        <w:ind w:left="666" w:right="-2" w:hanging="648"/>
        <w:rPr>
          <w:szCs w:val="22"/>
          <w:lang w:val="hu-HU"/>
        </w:rPr>
      </w:pPr>
      <w:r>
        <w:rPr>
          <w:szCs w:val="22"/>
          <w:lang w:val="hu-HU"/>
        </w:rPr>
        <w:t xml:space="preserve">az arc idegi eredetű fájdalmának </w:t>
      </w:r>
      <w:r>
        <w:rPr>
          <w:i/>
          <w:szCs w:val="22"/>
          <w:lang w:val="hu-HU"/>
        </w:rPr>
        <w:t>(arcidegzsába)</w:t>
      </w:r>
      <w:r w:rsidRPr="00EF530C">
        <w:rPr>
          <w:szCs w:val="22"/>
          <w:lang w:val="hu-HU"/>
        </w:rPr>
        <w:t xml:space="preserve"> </w:t>
      </w:r>
      <w:r w:rsidR="007F1967" w:rsidRPr="0032626E">
        <w:rPr>
          <w:szCs w:val="22"/>
          <w:lang w:val="hu-HU"/>
        </w:rPr>
        <w:t xml:space="preserve">kialakulása vagy </w:t>
      </w:r>
      <w:r>
        <w:rPr>
          <w:szCs w:val="22"/>
          <w:lang w:val="hu-HU"/>
        </w:rPr>
        <w:t>súlyosbodása;</w:t>
      </w:r>
    </w:p>
    <w:p w14:paraId="46955A47" w14:textId="58F88193" w:rsidR="006B685E" w:rsidRDefault="00DD2130" w:rsidP="00EF530C">
      <w:pPr>
        <w:numPr>
          <w:ilvl w:val="1"/>
          <w:numId w:val="21"/>
        </w:numPr>
        <w:tabs>
          <w:tab w:val="clear" w:pos="567"/>
          <w:tab w:val="left" w:pos="621"/>
        </w:tabs>
        <w:suppressAutoHyphens w:val="0"/>
        <w:spacing w:line="240" w:lineRule="auto"/>
        <w:ind w:left="666" w:right="-2" w:hanging="648"/>
        <w:rPr>
          <w:szCs w:val="22"/>
          <w:lang w:val="hu-HU"/>
        </w:rPr>
      </w:pPr>
      <w:r>
        <w:rPr>
          <w:szCs w:val="22"/>
          <w:lang w:val="hu-HU"/>
        </w:rPr>
        <w:t>felgyorsult szívverés (</w:t>
      </w:r>
      <w:r>
        <w:rPr>
          <w:i/>
          <w:szCs w:val="22"/>
          <w:lang w:val="hu-HU"/>
        </w:rPr>
        <w:t>tahikardia</w:t>
      </w:r>
      <w:r>
        <w:rPr>
          <w:szCs w:val="22"/>
          <w:lang w:val="hu-HU"/>
        </w:rPr>
        <w:t>)</w:t>
      </w:r>
      <w:r w:rsidR="005C2BFA">
        <w:rPr>
          <w:szCs w:val="22"/>
          <w:lang w:val="hu-HU"/>
        </w:rPr>
        <w:t>;</w:t>
      </w:r>
    </w:p>
    <w:p w14:paraId="29B9B478" w14:textId="30AB2493" w:rsidR="006B685E" w:rsidRDefault="006B685E" w:rsidP="00EF530C">
      <w:pPr>
        <w:numPr>
          <w:ilvl w:val="1"/>
          <w:numId w:val="21"/>
        </w:numPr>
        <w:tabs>
          <w:tab w:val="clear" w:pos="567"/>
          <w:tab w:val="left" w:pos="621"/>
        </w:tabs>
        <w:suppressAutoHyphens w:val="0"/>
        <w:spacing w:line="240" w:lineRule="auto"/>
        <w:ind w:left="666" w:right="-2" w:hanging="648"/>
        <w:rPr>
          <w:szCs w:val="22"/>
          <w:lang w:val="hu-HU"/>
        </w:rPr>
      </w:pPr>
      <w:r>
        <w:rPr>
          <w:szCs w:val="22"/>
          <w:lang w:val="hu-HU"/>
        </w:rPr>
        <w:t xml:space="preserve">szédülés vagy eszméletvesztés </w:t>
      </w:r>
      <w:r>
        <w:rPr>
          <w:i/>
          <w:szCs w:val="22"/>
          <w:lang w:val="hu-HU"/>
        </w:rPr>
        <w:t>(hipotenzió)</w:t>
      </w:r>
      <w:r w:rsidR="005C2BFA">
        <w:rPr>
          <w:i/>
          <w:szCs w:val="22"/>
          <w:lang w:val="hu-HU"/>
        </w:rPr>
        <w:t>;</w:t>
      </w:r>
    </w:p>
    <w:p w14:paraId="1B4BE7C4" w14:textId="53431F3D" w:rsidR="006B685E" w:rsidRDefault="006B685E" w:rsidP="00EF530C">
      <w:pPr>
        <w:numPr>
          <w:ilvl w:val="1"/>
          <w:numId w:val="21"/>
        </w:numPr>
        <w:tabs>
          <w:tab w:val="clear" w:pos="567"/>
          <w:tab w:val="left" w:pos="621"/>
        </w:tabs>
        <w:suppressAutoHyphens w:val="0"/>
        <w:spacing w:line="240" w:lineRule="auto"/>
        <w:ind w:left="666" w:right="-2" w:hanging="648"/>
        <w:rPr>
          <w:szCs w:val="22"/>
          <w:lang w:val="hu-HU"/>
        </w:rPr>
      </w:pPr>
      <w:r>
        <w:rPr>
          <w:szCs w:val="22"/>
          <w:lang w:val="hu-HU"/>
        </w:rPr>
        <w:t>bőrkiütés</w:t>
      </w:r>
      <w:r w:rsidR="0075384A">
        <w:rPr>
          <w:szCs w:val="22"/>
          <w:lang w:val="hu-HU"/>
        </w:rPr>
        <w:t xml:space="preserve"> vagy </w:t>
      </w:r>
      <w:r>
        <w:rPr>
          <w:szCs w:val="22"/>
          <w:lang w:val="hu-HU"/>
        </w:rPr>
        <w:t>viszkető bőrkiütés (</w:t>
      </w:r>
      <w:r w:rsidRPr="002E1226">
        <w:rPr>
          <w:i/>
          <w:iCs/>
          <w:szCs w:val="22"/>
          <w:lang w:val="hu-HU"/>
        </w:rPr>
        <w:t>csalánkiütés</w:t>
      </w:r>
      <w:r>
        <w:rPr>
          <w:szCs w:val="22"/>
          <w:lang w:val="hu-HU"/>
        </w:rPr>
        <w:t>)</w:t>
      </w:r>
      <w:r w:rsidR="005C2BFA">
        <w:rPr>
          <w:szCs w:val="22"/>
          <w:lang w:val="hu-HU"/>
        </w:rPr>
        <w:t>;</w:t>
      </w:r>
    </w:p>
    <w:p w14:paraId="6AF00FB7" w14:textId="304A2C45" w:rsidR="00DD2130" w:rsidRDefault="003934BC" w:rsidP="00EF530C">
      <w:pPr>
        <w:numPr>
          <w:ilvl w:val="1"/>
          <w:numId w:val="21"/>
        </w:numPr>
        <w:tabs>
          <w:tab w:val="clear" w:pos="567"/>
          <w:tab w:val="left" w:pos="621"/>
        </w:tabs>
        <w:suppressAutoHyphens w:val="0"/>
        <w:spacing w:line="240" w:lineRule="auto"/>
        <w:ind w:left="666" w:right="-2" w:hanging="648"/>
        <w:rPr>
          <w:szCs w:val="22"/>
          <w:lang w:val="hu-HU"/>
        </w:rPr>
      </w:pPr>
      <w:r>
        <w:rPr>
          <w:szCs w:val="22"/>
          <w:lang w:val="hu-HU"/>
        </w:rPr>
        <w:t>kellemetlen érzés</w:t>
      </w:r>
      <w:r w:rsidR="00B00D52" w:rsidRPr="00B00D52">
        <w:rPr>
          <w:szCs w:val="22"/>
          <w:lang w:val="hu-HU"/>
        </w:rPr>
        <w:t xml:space="preserve"> </w:t>
      </w:r>
      <w:r w:rsidR="00B00D52">
        <w:rPr>
          <w:szCs w:val="22"/>
          <w:lang w:val="hu-HU"/>
        </w:rPr>
        <w:t>a mellkas tájékán</w:t>
      </w:r>
      <w:r w:rsidR="005C2BFA">
        <w:rPr>
          <w:szCs w:val="22"/>
          <w:lang w:val="hu-HU"/>
        </w:rPr>
        <w:t>.</w:t>
      </w:r>
    </w:p>
    <w:p w14:paraId="6AF00FB8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B9" w14:textId="77777777" w:rsidR="00DD2130" w:rsidRDefault="00DD2130" w:rsidP="00EF530C">
      <w:pPr>
        <w:suppressAutoHyphens w:val="0"/>
        <w:spacing w:line="240" w:lineRule="auto"/>
        <w:ind w:right="-29"/>
        <w:rPr>
          <w:lang w:val="hu-HU"/>
        </w:rPr>
      </w:pPr>
      <w:r>
        <w:rPr>
          <w:b/>
          <w:lang w:val="hu-HU"/>
        </w:rPr>
        <w:t>Mellékhatások bejelentése</w:t>
      </w:r>
    </w:p>
    <w:p w14:paraId="6AF00FBA" w14:textId="77777777" w:rsidR="00DD2130" w:rsidRDefault="00DD2130" w:rsidP="00EF530C">
      <w:pPr>
        <w:suppressAutoHyphens w:val="0"/>
        <w:spacing w:line="240" w:lineRule="auto"/>
        <w:ind w:right="-29"/>
        <w:rPr>
          <w:lang w:val="hu-HU"/>
        </w:rPr>
      </w:pPr>
    </w:p>
    <w:p w14:paraId="6AF00FBB" w14:textId="76A37D86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lang w:val="hu-HU"/>
        </w:rPr>
      </w:pPr>
      <w:r>
        <w:rPr>
          <w:lang w:val="hu-HU"/>
        </w:rPr>
        <w:t xml:space="preserve">Ha Önnél bármilyen mellékhatás jelentkezik, tájékoztassa kezelőorvosát vagy gyógyszerészét. Ez a betegtájékoztatóban fel nem sorolt bármilyen lehetséges mellékhatásra is vonatkozik. A mellékhatásokat közvetlenül a hatóság részére is bejelentheti az </w:t>
      </w:r>
      <w:r w:rsidR="007378E8">
        <w:fldChar w:fldCharType="begin"/>
      </w:r>
      <w:r w:rsidR="007378E8" w:rsidRPr="007378E8">
        <w:rPr>
          <w:lang w:val="hu-HU"/>
        </w:rPr>
        <w:instrText>HYPERLINK "http://www.ema.europa.eu/docs/en_GB/document_library/Template_or_form/2013/03/WC500139752.doc"</w:instrText>
      </w:r>
      <w:r w:rsidR="007378E8">
        <w:fldChar w:fldCharType="separate"/>
      </w:r>
      <w:r w:rsidR="005C2BFA" w:rsidRPr="002E1226">
        <w:rPr>
          <w:rStyle w:val="Hyperlink"/>
          <w:color w:val="000000" w:themeColor="text1"/>
          <w:highlight w:val="lightGray"/>
          <w:shd w:val="clear" w:color="auto" w:fill="C0C0C0"/>
          <w:lang w:val="hu-HU"/>
        </w:rPr>
        <w:t>V. függelékben</w:t>
      </w:r>
      <w:r w:rsidR="007378E8">
        <w:rPr>
          <w:rStyle w:val="Hyperlink"/>
          <w:color w:val="000000" w:themeColor="text1"/>
          <w:highlight w:val="lightGray"/>
          <w:shd w:val="clear" w:color="auto" w:fill="C0C0C0"/>
          <w:lang w:val="hu-HU"/>
        </w:rPr>
        <w:fldChar w:fldCharType="end"/>
      </w:r>
      <w:r w:rsidRPr="002E1226">
        <w:rPr>
          <w:highlight w:val="lightGray"/>
          <w:shd w:val="clear" w:color="auto" w:fill="C0C0C0"/>
          <w:lang w:val="hu-HU"/>
        </w:rPr>
        <w:t xml:space="preserve"> található elérhetőségeken keresztül</w:t>
      </w:r>
      <w:r>
        <w:rPr>
          <w:lang w:val="hu-HU"/>
        </w:rPr>
        <w:t xml:space="preserve">. </w:t>
      </w:r>
    </w:p>
    <w:p w14:paraId="6AF00FBC" w14:textId="77777777" w:rsidR="00DD2130" w:rsidRDefault="00DD2130" w:rsidP="00EF530C">
      <w:pPr>
        <w:suppressAutoHyphens w:val="0"/>
        <w:spacing w:line="240" w:lineRule="auto"/>
        <w:ind w:right="-2"/>
        <w:rPr>
          <w:szCs w:val="22"/>
          <w:lang w:val="hu-HU"/>
        </w:rPr>
      </w:pPr>
      <w:r>
        <w:rPr>
          <w:lang w:val="hu-HU"/>
        </w:rPr>
        <w:t>A mellékhatások bejelentésével Ön is hozzájárulhat ahhoz, hogy minél több információ álljon rendelkezésre a gyógyszer biztonságos alkalmazásával kapcsolatban.</w:t>
      </w:r>
    </w:p>
    <w:p w14:paraId="6AF00FB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BE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BF" w14:textId="1DAFAD79" w:rsidR="00DD2130" w:rsidRPr="00B13C33" w:rsidRDefault="00DD2130" w:rsidP="00CA205C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5.</w:t>
      </w:r>
      <w:r w:rsidRPr="00B13C33">
        <w:rPr>
          <w:b/>
          <w:szCs w:val="22"/>
          <w:lang w:val="hu-HU" w:eastAsia="en-US"/>
        </w:rPr>
        <w:tab/>
        <w:t>Hogyan kell a Fampyra</w:t>
      </w:r>
      <w:r w:rsidR="000048E0" w:rsidRPr="00B13C33">
        <w:rPr>
          <w:b/>
          <w:szCs w:val="22"/>
          <w:lang w:val="hu-HU" w:eastAsia="en-US"/>
        </w:rPr>
        <w:t>-</w:t>
      </w:r>
      <w:r w:rsidRPr="00B13C33">
        <w:rPr>
          <w:b/>
          <w:szCs w:val="22"/>
          <w:lang w:val="hu-HU" w:eastAsia="en-US"/>
        </w:rPr>
        <w:t>t tárolni?</w:t>
      </w:r>
    </w:p>
    <w:p w14:paraId="6AF00FC0" w14:textId="77777777" w:rsidR="00DD2130" w:rsidRDefault="00DD2130" w:rsidP="00DE6EFF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C1" w14:textId="77777777" w:rsidR="00DD2130" w:rsidRDefault="00DD2130" w:rsidP="00DE6EFF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A gyógyszer gyermekektől elzárva tartandó!</w:t>
      </w:r>
    </w:p>
    <w:p w14:paraId="6AF00FC2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C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  <w:r>
        <w:rPr>
          <w:szCs w:val="22"/>
          <w:lang w:val="hu-HU"/>
        </w:rPr>
        <w:lastRenderedPageBreak/>
        <w:t>A csomagoláson feltüntetett lejárati idő (EXP) után ne szedje ezt a gyógyszert. A lejárati idő az adott hónap utolsó napjára vonatkozik.</w:t>
      </w:r>
    </w:p>
    <w:p w14:paraId="6AF00FC4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C5" w14:textId="51123D2D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  <w:r>
        <w:rPr>
          <w:szCs w:val="22"/>
          <w:lang w:val="hu-HU"/>
        </w:rPr>
        <w:t>Legfeljebb 25</w:t>
      </w:r>
      <w:r w:rsidR="00D10F20">
        <w:rPr>
          <w:szCs w:val="22"/>
          <w:lang w:val="hu-HU"/>
        </w:rPr>
        <w:t> </w:t>
      </w:r>
      <w:r>
        <w:rPr>
          <w:szCs w:val="22"/>
          <w:lang w:val="hu-HU"/>
        </w:rPr>
        <w:t>°C-on tárolandó. A fénytől és a nedvességtől való védelem érdekében a gyógyszer az eredeti csomagolásban tárolandó.</w:t>
      </w:r>
    </w:p>
    <w:p w14:paraId="6AF00FC6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C7" w14:textId="2073A905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  <w:r>
        <w:rPr>
          <w:szCs w:val="22"/>
          <w:lang w:val="hu-HU"/>
        </w:rPr>
        <w:t>Ha Ön a Fampyra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t tartályba csomagolva kapja meg, egyszerre csak egy tartályt bontson fel. Az első fel</w:t>
      </w:r>
      <w:r w:rsidR="001031FC">
        <w:rPr>
          <w:szCs w:val="22"/>
          <w:lang w:val="hu-HU"/>
        </w:rPr>
        <w:t>nyitás</w:t>
      </w:r>
      <w:r>
        <w:rPr>
          <w:szCs w:val="22"/>
          <w:lang w:val="hu-HU"/>
        </w:rPr>
        <w:t xml:space="preserve"> után </w:t>
      </w:r>
      <w:r w:rsidR="001031FC">
        <w:rPr>
          <w:szCs w:val="22"/>
          <w:lang w:val="hu-HU"/>
        </w:rPr>
        <w:t xml:space="preserve">a retard tabletták </w:t>
      </w:r>
      <w:r>
        <w:rPr>
          <w:szCs w:val="22"/>
          <w:lang w:val="hu-HU"/>
        </w:rPr>
        <w:t>7 napon belül felhasználandó</w:t>
      </w:r>
      <w:r w:rsidR="001031FC">
        <w:rPr>
          <w:szCs w:val="22"/>
          <w:lang w:val="hu-HU"/>
        </w:rPr>
        <w:t>k</w:t>
      </w:r>
      <w:r>
        <w:rPr>
          <w:szCs w:val="22"/>
          <w:lang w:val="hu-HU"/>
        </w:rPr>
        <w:t>.</w:t>
      </w:r>
    </w:p>
    <w:p w14:paraId="6AF00FC8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C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  <w:r>
        <w:rPr>
          <w:szCs w:val="22"/>
          <w:lang w:val="hu-HU"/>
        </w:rPr>
        <w:t>Semmilyen gyógyszert ne dobjon a szennyvízbe vagy a háztartási hulladékba. Kérdezze meg gyógyszerészét, hogy mit tegyen a már nem használt gyógyszereivel. Ezek az intézkedések elősegítik a környezet védelmét.</w:t>
      </w:r>
    </w:p>
    <w:p w14:paraId="6AF00FC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C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CC" w14:textId="77777777" w:rsidR="00DD2130" w:rsidRPr="00B13C33" w:rsidRDefault="00DD2130" w:rsidP="00DE6EFF">
      <w:pPr>
        <w:tabs>
          <w:tab w:val="clear" w:pos="567"/>
        </w:tabs>
        <w:suppressAutoHyphens w:val="0"/>
        <w:spacing w:line="240" w:lineRule="auto"/>
        <w:ind w:left="567" w:hanging="567"/>
        <w:outlineLvl w:val="0"/>
        <w:rPr>
          <w:b/>
          <w:szCs w:val="22"/>
          <w:lang w:val="hu-HU" w:eastAsia="en-US"/>
        </w:rPr>
      </w:pPr>
      <w:r w:rsidRPr="00B13C33">
        <w:rPr>
          <w:b/>
          <w:szCs w:val="22"/>
          <w:lang w:val="hu-HU" w:eastAsia="en-US"/>
        </w:rPr>
        <w:t>6.</w:t>
      </w:r>
      <w:r w:rsidRPr="00B13C33">
        <w:rPr>
          <w:b/>
          <w:szCs w:val="22"/>
          <w:lang w:val="hu-HU" w:eastAsia="en-US"/>
        </w:rPr>
        <w:tab/>
        <w:t>A csomagolás tartalma és egyéb információk</w:t>
      </w:r>
    </w:p>
    <w:p w14:paraId="6AF00FCD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FD0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b/>
          <w:szCs w:val="22"/>
          <w:lang w:val="hu-HU"/>
        </w:rPr>
      </w:pPr>
      <w:r>
        <w:rPr>
          <w:b/>
          <w:szCs w:val="22"/>
          <w:lang w:val="hu-HU"/>
        </w:rPr>
        <w:t>Mit tartalmaz a Fampyra?</w:t>
      </w:r>
    </w:p>
    <w:p w14:paraId="6AF00FD1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u w:val="single"/>
          <w:lang w:val="hu-HU"/>
        </w:rPr>
      </w:pPr>
    </w:p>
    <w:p w14:paraId="6AF00FD2" w14:textId="77777777" w:rsidR="00DD2130" w:rsidRDefault="00DD2130" w:rsidP="00EF530C">
      <w:pPr>
        <w:numPr>
          <w:ilvl w:val="0"/>
          <w:numId w:val="25"/>
        </w:numPr>
        <w:suppressAutoHyphens w:val="0"/>
        <w:spacing w:line="240" w:lineRule="auto"/>
        <w:ind w:left="426" w:right="-2"/>
        <w:rPr>
          <w:szCs w:val="22"/>
          <w:lang w:val="hu-HU"/>
        </w:rPr>
      </w:pPr>
      <w:r w:rsidRPr="002E1226">
        <w:rPr>
          <w:bCs/>
          <w:szCs w:val="22"/>
          <w:lang w:val="hu-HU"/>
        </w:rPr>
        <w:t>A készítmény hatóanyaga</w:t>
      </w:r>
      <w:r>
        <w:rPr>
          <w:szCs w:val="22"/>
          <w:lang w:val="hu-HU"/>
        </w:rPr>
        <w:t xml:space="preserve"> a fampridin.</w:t>
      </w:r>
    </w:p>
    <w:p w14:paraId="6AF00FD3" w14:textId="77777777" w:rsidR="00DD2130" w:rsidRDefault="00DD2130" w:rsidP="002E1226">
      <w:pPr>
        <w:suppressAutoHyphens w:val="0"/>
        <w:spacing w:line="240" w:lineRule="auto"/>
        <w:ind w:left="426" w:right="-2"/>
        <w:rPr>
          <w:szCs w:val="22"/>
          <w:lang w:val="hu-HU"/>
        </w:rPr>
      </w:pPr>
      <w:r>
        <w:rPr>
          <w:szCs w:val="22"/>
          <w:lang w:val="hu-HU"/>
        </w:rPr>
        <w:t>10 mg fampridint tartalmaz retard tablettánként.</w:t>
      </w:r>
    </w:p>
    <w:p w14:paraId="6AF00FD4" w14:textId="77777777" w:rsidR="00DD2130" w:rsidRDefault="00DD2130" w:rsidP="00EF530C">
      <w:pPr>
        <w:numPr>
          <w:ilvl w:val="0"/>
          <w:numId w:val="25"/>
        </w:numPr>
        <w:suppressAutoHyphens w:val="0"/>
        <w:spacing w:line="240" w:lineRule="auto"/>
        <w:ind w:left="426"/>
        <w:rPr>
          <w:szCs w:val="22"/>
          <w:lang w:val="hu-HU"/>
        </w:rPr>
      </w:pPr>
      <w:r w:rsidRPr="002E1226">
        <w:rPr>
          <w:bCs/>
          <w:szCs w:val="22"/>
          <w:lang w:val="hu-HU"/>
        </w:rPr>
        <w:t>Egyéb összetevők</w:t>
      </w:r>
      <w:r>
        <w:rPr>
          <w:szCs w:val="22"/>
          <w:lang w:val="hu-HU"/>
        </w:rPr>
        <w:t>:</w:t>
      </w:r>
    </w:p>
    <w:p w14:paraId="6AF00FD5" w14:textId="02F7EB1E" w:rsidR="00DD2130" w:rsidRDefault="00DD2130" w:rsidP="00B13C33">
      <w:pPr>
        <w:tabs>
          <w:tab w:val="clear" w:pos="567"/>
        </w:tabs>
        <w:suppressAutoHyphens w:val="0"/>
        <w:spacing w:line="240" w:lineRule="auto"/>
        <w:ind w:left="426"/>
        <w:rPr>
          <w:szCs w:val="22"/>
          <w:lang w:val="hu-HU"/>
        </w:rPr>
      </w:pPr>
      <w:r>
        <w:rPr>
          <w:szCs w:val="22"/>
          <w:lang w:val="hu-HU"/>
        </w:rPr>
        <w:t>Tablettamag: hipromellóz, mikrokristályos cellulóz, vízmentes kolloid szilícium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dioxid, magnézium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sztearát; filmbevonat: hipromellóz, titán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dioxid (E171), polietilén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glikol 400.</w:t>
      </w:r>
    </w:p>
    <w:p w14:paraId="6AF00FD6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0FD7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b/>
          <w:szCs w:val="22"/>
          <w:lang w:val="hu-HU"/>
        </w:rPr>
      </w:pPr>
      <w:r>
        <w:rPr>
          <w:b/>
          <w:szCs w:val="22"/>
          <w:lang w:val="hu-HU"/>
        </w:rPr>
        <w:t>Milyen a Fampyra</w:t>
      </w:r>
      <w:r>
        <w:rPr>
          <w:szCs w:val="22"/>
          <w:lang w:val="hu-HU"/>
        </w:rPr>
        <w:t xml:space="preserve"> </w:t>
      </w:r>
      <w:r>
        <w:rPr>
          <w:b/>
          <w:szCs w:val="22"/>
          <w:lang w:val="hu-HU"/>
        </w:rPr>
        <w:t>külleme és mit tartalmaz a csomagolás?</w:t>
      </w:r>
    </w:p>
    <w:p w14:paraId="6AF00FD8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FD9" w14:textId="7C037FD6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A Fampyra törtfehér, ovális, mindkét oldalán domború felületű 13 × 8 mm</w:t>
      </w:r>
      <w:r w:rsidR="000048E0">
        <w:rPr>
          <w:szCs w:val="22"/>
          <w:lang w:val="hu-HU"/>
        </w:rPr>
        <w:t>-</w:t>
      </w:r>
      <w:r>
        <w:rPr>
          <w:szCs w:val="22"/>
          <w:lang w:val="hu-HU"/>
        </w:rPr>
        <w:t>es retard filmtabletta, egyik oldalán A10 mélynyomással ellátva.</w:t>
      </w:r>
    </w:p>
    <w:p w14:paraId="6AF00FDA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FDB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A Fampyra tartályban vagy buborékcsomagolásban kerül forgalomba.</w:t>
      </w:r>
    </w:p>
    <w:p w14:paraId="6AF00FDC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FDD" w14:textId="77777777" w:rsidR="00DD2130" w:rsidRPr="002E1226" w:rsidRDefault="00DD2130" w:rsidP="00EF530C">
      <w:pPr>
        <w:suppressAutoHyphens w:val="0"/>
        <w:rPr>
          <w:bCs/>
          <w:szCs w:val="22"/>
          <w:u w:val="single"/>
          <w:lang w:val="hu-HU"/>
        </w:rPr>
      </w:pPr>
      <w:r w:rsidRPr="002E1226">
        <w:rPr>
          <w:bCs/>
          <w:szCs w:val="22"/>
          <w:u w:val="single"/>
          <w:lang w:val="hu-HU"/>
        </w:rPr>
        <w:t>Tartály</w:t>
      </w:r>
    </w:p>
    <w:p w14:paraId="6AF00FDE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FDF" w14:textId="65582129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A Fampyra HDPE (nagy sűrűségű polietilén) tartályban kerül forgalomba. Minden tartály 14 db </w:t>
      </w:r>
      <w:r w:rsidR="001126B1">
        <w:rPr>
          <w:szCs w:val="22"/>
          <w:lang w:val="hu-HU"/>
        </w:rPr>
        <w:t xml:space="preserve">retard </w:t>
      </w:r>
      <w:r>
        <w:rPr>
          <w:szCs w:val="22"/>
          <w:lang w:val="hu-HU"/>
        </w:rPr>
        <w:t xml:space="preserve">tablettát és egy nedvességmegkötő szilikagélt tartalmaz. A kiszerelt csomagolás 28 db (2 tartály) vagy 56 db (4 tartály) </w:t>
      </w:r>
      <w:r w:rsidR="003E732D">
        <w:rPr>
          <w:szCs w:val="22"/>
          <w:lang w:val="hu-HU"/>
        </w:rPr>
        <w:t xml:space="preserve">retard </w:t>
      </w:r>
      <w:r>
        <w:rPr>
          <w:szCs w:val="22"/>
          <w:lang w:val="hu-HU"/>
        </w:rPr>
        <w:t>tablettát tartalmaz.</w:t>
      </w:r>
    </w:p>
    <w:p w14:paraId="6AF00FE0" w14:textId="77777777" w:rsidR="00DD2130" w:rsidRDefault="00DD2130" w:rsidP="00EF530C">
      <w:pPr>
        <w:tabs>
          <w:tab w:val="clear" w:pos="567"/>
          <w:tab w:val="left" w:pos="1152"/>
        </w:tabs>
        <w:suppressAutoHyphens w:val="0"/>
        <w:rPr>
          <w:szCs w:val="22"/>
          <w:lang w:val="hu-HU"/>
        </w:rPr>
      </w:pPr>
    </w:p>
    <w:p w14:paraId="6AF00FE1" w14:textId="77777777" w:rsidR="00DD2130" w:rsidRPr="002E1226" w:rsidRDefault="00DD2130" w:rsidP="00EF530C">
      <w:pPr>
        <w:suppressAutoHyphens w:val="0"/>
        <w:rPr>
          <w:bCs/>
          <w:szCs w:val="22"/>
          <w:u w:val="single"/>
          <w:lang w:val="hu-HU"/>
        </w:rPr>
      </w:pPr>
      <w:r w:rsidRPr="002E1226">
        <w:rPr>
          <w:bCs/>
          <w:szCs w:val="22"/>
          <w:u w:val="single"/>
          <w:lang w:val="hu-HU"/>
        </w:rPr>
        <w:t>Buborékcsomagolás</w:t>
      </w:r>
    </w:p>
    <w:p w14:paraId="6AF00FE2" w14:textId="77777777" w:rsidR="00DD2130" w:rsidRDefault="00DD2130" w:rsidP="00EF530C">
      <w:pPr>
        <w:suppressAutoHyphens w:val="0"/>
        <w:rPr>
          <w:b/>
          <w:szCs w:val="22"/>
          <w:lang w:val="hu-HU"/>
        </w:rPr>
      </w:pPr>
    </w:p>
    <w:p w14:paraId="6AF00FE3" w14:textId="778AB873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 xml:space="preserve">A Fampyra buborékcsomagolásban kerül forgalomba. Minden buborékcsomagolás 14 db </w:t>
      </w:r>
      <w:r w:rsidR="00590710">
        <w:rPr>
          <w:szCs w:val="22"/>
          <w:lang w:val="hu-HU"/>
        </w:rPr>
        <w:t xml:space="preserve">retard </w:t>
      </w:r>
      <w:r>
        <w:rPr>
          <w:szCs w:val="22"/>
          <w:lang w:val="hu-HU"/>
        </w:rPr>
        <w:t xml:space="preserve">tablettát tartalmaz. A kiszerelt csomagolás 28 db (2 buborékcsomagolás) vagy 56 db (4 buborékcsomagolás) </w:t>
      </w:r>
      <w:r w:rsidR="00590710">
        <w:rPr>
          <w:szCs w:val="22"/>
          <w:lang w:val="hu-HU"/>
        </w:rPr>
        <w:t xml:space="preserve">retard </w:t>
      </w:r>
      <w:r>
        <w:rPr>
          <w:szCs w:val="22"/>
          <w:lang w:val="hu-HU"/>
        </w:rPr>
        <w:t>tablettát tartalmaz.</w:t>
      </w:r>
    </w:p>
    <w:p w14:paraId="6AF00FE4" w14:textId="77777777" w:rsidR="00DD2130" w:rsidRDefault="00DD2130" w:rsidP="00EF530C">
      <w:pPr>
        <w:suppressAutoHyphens w:val="0"/>
        <w:rPr>
          <w:szCs w:val="22"/>
          <w:lang w:val="hu-HU"/>
        </w:rPr>
      </w:pPr>
    </w:p>
    <w:p w14:paraId="6AF00FE5" w14:textId="191C8643" w:rsidR="00DD2130" w:rsidRDefault="00DD2130" w:rsidP="00EF530C">
      <w:pPr>
        <w:suppressAutoHyphens w:val="0"/>
        <w:rPr>
          <w:szCs w:val="22"/>
          <w:lang w:val="hu-HU"/>
        </w:rPr>
      </w:pPr>
      <w:r>
        <w:rPr>
          <w:szCs w:val="22"/>
          <w:lang w:val="hu-HU"/>
        </w:rPr>
        <w:t>Nem feltétlenül mindegyik kiszerelés kerül kereskedelmi forgalomba.</w:t>
      </w:r>
    </w:p>
    <w:p w14:paraId="6AF00FE6" w14:textId="77777777" w:rsidR="00DD2130" w:rsidRDefault="00DD2130" w:rsidP="00EF530C">
      <w:pPr>
        <w:suppressAutoHyphens w:val="0"/>
        <w:rPr>
          <w:b/>
          <w:szCs w:val="22"/>
          <w:lang w:val="hu-HU"/>
        </w:rPr>
      </w:pPr>
    </w:p>
    <w:p w14:paraId="6AF00FE9" w14:textId="198F8343" w:rsidR="00DD2130" w:rsidRPr="002E1226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b/>
          <w:szCs w:val="22"/>
          <w:lang w:val="hu-HU"/>
        </w:rPr>
      </w:pPr>
      <w:r w:rsidRPr="002E1226">
        <w:rPr>
          <w:b/>
          <w:szCs w:val="22"/>
          <w:lang w:val="hu-HU"/>
        </w:rPr>
        <w:t>A forgalomba hozatali engedély jogosultja</w:t>
      </w:r>
    </w:p>
    <w:p w14:paraId="6AF00FEA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580DF8D9" w14:textId="0C670F25" w:rsidR="001115C7" w:rsidRPr="00E95BE1" w:rsidRDefault="00DF2034">
      <w:pPr>
        <w:spacing w:line="240" w:lineRule="auto"/>
        <w:rPr>
          <w:lang w:val="en-US"/>
          <w:rPrChange w:id="66" w:author="Author" w:date="2025-06-17T22:47:00Z">
            <w:rPr>
              <w:lang w:val="hu-HU"/>
            </w:rPr>
          </w:rPrChange>
        </w:rPr>
        <w:pPrChange w:id="67" w:author="Author" w:date="2025-06-17T22:47:00Z">
          <w:pPr>
            <w:keepLines/>
          </w:pPr>
        </w:pPrChange>
      </w:pPr>
      <w:del w:id="68" w:author="Author" w:date="2025-06-17T22:47:00Z">
        <w:r w:rsidRPr="00BE4394">
          <w:rPr>
            <w:szCs w:val="22"/>
            <w:lang w:val="hu-HU"/>
          </w:rPr>
          <w:delText>Acorda</w:delText>
        </w:r>
      </w:del>
      <w:ins w:id="69" w:author="Author" w:date="2025-06-17T22:47:00Z">
        <w:r w:rsidR="001115C7" w:rsidRPr="00E95BE1">
          <w:rPr>
            <w:szCs w:val="22"/>
            <w:lang w:val="en-US"/>
          </w:rPr>
          <w:t>Merz</w:t>
        </w:r>
      </w:ins>
      <w:r w:rsidR="001115C7" w:rsidRPr="00E95BE1">
        <w:rPr>
          <w:lang w:val="en-US"/>
          <w:rPrChange w:id="70" w:author="Author" w:date="2025-06-17T22:47:00Z">
            <w:rPr>
              <w:lang w:val="hu-HU"/>
            </w:rPr>
          </w:rPrChange>
        </w:rPr>
        <w:t xml:space="preserve"> Therapeutics </w:t>
      </w:r>
      <w:del w:id="71" w:author="Author" w:date="2025-06-17T22:47:00Z">
        <w:r w:rsidRPr="00BE4394">
          <w:rPr>
            <w:szCs w:val="22"/>
            <w:lang w:val="hu-HU"/>
          </w:rPr>
          <w:delText>Ireland Limited</w:delText>
        </w:r>
      </w:del>
      <w:ins w:id="72" w:author="Author" w:date="2025-06-17T22:47:00Z">
        <w:r w:rsidR="001115C7" w:rsidRPr="00E95BE1">
          <w:rPr>
            <w:szCs w:val="22"/>
            <w:lang w:val="en-US"/>
          </w:rPr>
          <w:t>GmbH</w:t>
        </w:r>
      </w:ins>
    </w:p>
    <w:p w14:paraId="68BCA327" w14:textId="77777777" w:rsidR="00DF2034" w:rsidRPr="00BE4394" w:rsidRDefault="00DF2034" w:rsidP="00DF2034">
      <w:pPr>
        <w:keepLines/>
        <w:rPr>
          <w:del w:id="73" w:author="Author" w:date="2025-06-17T22:47:00Z"/>
          <w:szCs w:val="22"/>
          <w:lang w:val="hu-HU"/>
        </w:rPr>
      </w:pPr>
      <w:del w:id="74" w:author="Author" w:date="2025-06-17T22:47:00Z">
        <w:r w:rsidRPr="00BE4394">
          <w:rPr>
            <w:szCs w:val="22"/>
            <w:lang w:val="hu-HU"/>
          </w:rPr>
          <w:delText>10 Earlsfort Terrace</w:delText>
        </w:r>
      </w:del>
    </w:p>
    <w:p w14:paraId="27CC0F86" w14:textId="77777777" w:rsidR="00DF2034" w:rsidRPr="00BE4394" w:rsidRDefault="00DF2034" w:rsidP="00DF2034">
      <w:pPr>
        <w:keepLines/>
        <w:rPr>
          <w:del w:id="75" w:author="Author" w:date="2025-06-17T22:47:00Z"/>
          <w:szCs w:val="22"/>
          <w:lang w:val="hu-HU"/>
        </w:rPr>
      </w:pPr>
      <w:del w:id="76" w:author="Author" w:date="2025-06-17T22:47:00Z">
        <w:r w:rsidRPr="00BE4394">
          <w:rPr>
            <w:szCs w:val="22"/>
            <w:lang w:val="hu-HU"/>
          </w:rPr>
          <w:delText xml:space="preserve">Dublin 2, D02 T380 </w:delText>
        </w:r>
      </w:del>
    </w:p>
    <w:p w14:paraId="5A7C40EC" w14:textId="77777777" w:rsidR="00DF2034" w:rsidRDefault="00DF2034" w:rsidP="00DF2034">
      <w:pPr>
        <w:keepLines/>
        <w:rPr>
          <w:del w:id="77" w:author="Author" w:date="2025-06-17T22:47:00Z"/>
          <w:szCs w:val="22"/>
          <w:lang w:val="hu-HU"/>
        </w:rPr>
      </w:pPr>
      <w:del w:id="78" w:author="Author" w:date="2025-06-17T22:47:00Z">
        <w:r w:rsidRPr="00BE4394">
          <w:rPr>
            <w:szCs w:val="22"/>
            <w:lang w:val="hu-HU"/>
          </w:rPr>
          <w:delText>Írország</w:delText>
        </w:r>
      </w:del>
    </w:p>
    <w:p w14:paraId="2B107613" w14:textId="6BD3953E" w:rsidR="001115C7" w:rsidRPr="00B07B6C" w:rsidRDefault="00A425D0" w:rsidP="001115C7">
      <w:pPr>
        <w:spacing w:line="240" w:lineRule="auto"/>
        <w:rPr>
          <w:ins w:id="79" w:author="Author" w:date="2025-06-17T22:47:00Z"/>
          <w:szCs w:val="22"/>
          <w:lang w:val="de-DE"/>
        </w:rPr>
      </w:pPr>
      <w:del w:id="80" w:author="Author" w:date="2025-06-17T22:47:00Z">
        <w:r w:rsidRPr="00A425D0">
          <w:rPr>
            <w:lang w:val="hu-HU"/>
          </w:rPr>
          <w:delText>Tel: +353 (0)1 231 4609</w:delText>
        </w:r>
      </w:del>
      <w:ins w:id="81" w:author="Author" w:date="2025-06-17T22:47:00Z">
        <w:r w:rsidR="001115C7" w:rsidRPr="00B07B6C">
          <w:rPr>
            <w:szCs w:val="22"/>
            <w:lang w:val="de-DE"/>
          </w:rPr>
          <w:t>Eckenheimer Landstraße 100</w:t>
        </w:r>
      </w:ins>
    </w:p>
    <w:p w14:paraId="318E7731" w14:textId="77777777" w:rsidR="001115C7" w:rsidRPr="00B07B6C" w:rsidRDefault="001115C7" w:rsidP="001115C7">
      <w:pPr>
        <w:spacing w:line="240" w:lineRule="auto"/>
        <w:rPr>
          <w:ins w:id="82" w:author="Author" w:date="2025-06-17T22:47:00Z"/>
          <w:szCs w:val="22"/>
          <w:lang w:val="de-DE"/>
        </w:rPr>
      </w:pPr>
      <w:ins w:id="83" w:author="Author" w:date="2025-06-17T22:47:00Z">
        <w:r w:rsidRPr="00B07B6C">
          <w:rPr>
            <w:szCs w:val="22"/>
            <w:lang w:val="de-DE"/>
          </w:rPr>
          <w:t>60318 Frankfurt am Main</w:t>
        </w:r>
      </w:ins>
    </w:p>
    <w:p w14:paraId="2995D337" w14:textId="77777777" w:rsidR="00760918" w:rsidRPr="00E95BE1" w:rsidRDefault="00760918" w:rsidP="00760918">
      <w:pPr>
        <w:keepLines/>
        <w:rPr>
          <w:ins w:id="84" w:author="Author" w:date="2025-06-17T22:47:00Z"/>
          <w:lang w:val="de-DE"/>
        </w:rPr>
      </w:pPr>
      <w:proofErr w:type="spellStart"/>
      <w:ins w:id="85" w:author="Author" w:date="2025-06-17T22:47:00Z">
        <w:r w:rsidRPr="00E95BE1">
          <w:rPr>
            <w:lang w:val="de-DE"/>
          </w:rPr>
          <w:t>Németország</w:t>
        </w:r>
        <w:proofErr w:type="spellEnd"/>
      </w:ins>
    </w:p>
    <w:p w14:paraId="64712328" w14:textId="70C103AC" w:rsidR="00A425D0" w:rsidRDefault="00A425D0" w:rsidP="00EF530C">
      <w:pPr>
        <w:suppressAutoHyphens w:val="0"/>
        <w:rPr>
          <w:lang w:val="hu-HU" w:eastAsia="en-US"/>
        </w:rPr>
      </w:pPr>
    </w:p>
    <w:p w14:paraId="6AF00FEF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b/>
          <w:szCs w:val="22"/>
          <w:lang w:val="hu-HU"/>
        </w:rPr>
      </w:pPr>
    </w:p>
    <w:p w14:paraId="6AF00FF0" w14:textId="31AB5F88" w:rsidR="00DD2130" w:rsidRPr="002E1226" w:rsidRDefault="00DD2130" w:rsidP="008462E3">
      <w:pPr>
        <w:keepNext/>
        <w:keepLines/>
        <w:tabs>
          <w:tab w:val="clear" w:pos="567"/>
        </w:tabs>
        <w:suppressAutoHyphens w:val="0"/>
        <w:spacing w:line="240" w:lineRule="auto"/>
        <w:rPr>
          <w:b/>
          <w:szCs w:val="22"/>
          <w:lang w:val="hu-HU"/>
        </w:rPr>
      </w:pPr>
      <w:r w:rsidRPr="002E1226">
        <w:rPr>
          <w:b/>
          <w:szCs w:val="22"/>
          <w:lang w:val="hu-HU"/>
        </w:rPr>
        <w:lastRenderedPageBreak/>
        <w:t>Gyártó</w:t>
      </w:r>
    </w:p>
    <w:p w14:paraId="6AF00FF1" w14:textId="77777777" w:rsidR="00DD2130" w:rsidRDefault="00DD2130" w:rsidP="008462E3">
      <w:pPr>
        <w:keepNext/>
        <w:keepLines/>
        <w:tabs>
          <w:tab w:val="clear" w:pos="567"/>
        </w:tabs>
        <w:suppressAutoHyphens w:val="0"/>
        <w:spacing w:line="240" w:lineRule="auto"/>
        <w:rPr>
          <w:b/>
          <w:szCs w:val="22"/>
          <w:lang w:val="hu-HU"/>
        </w:rPr>
      </w:pPr>
    </w:p>
    <w:p w14:paraId="6AF00FF2" w14:textId="52BA643D" w:rsidR="00DD2130" w:rsidRDefault="00030DBE" w:rsidP="008462E3">
      <w:pPr>
        <w:keepNext/>
        <w:keepLines/>
        <w:suppressAutoHyphens w:val="0"/>
        <w:spacing w:line="240" w:lineRule="auto"/>
        <w:rPr>
          <w:szCs w:val="22"/>
          <w:lang w:val="hu-HU"/>
        </w:rPr>
      </w:pPr>
      <w:r w:rsidRPr="002E5860">
        <w:t>Novo Nordisk Production Ireland Limited</w:t>
      </w:r>
      <w:r w:rsidR="00DD2130">
        <w:rPr>
          <w:szCs w:val="22"/>
          <w:lang w:val="hu-HU"/>
        </w:rPr>
        <w:t>, Monksland, Athlone, Co. Westmeath, Írország</w:t>
      </w:r>
    </w:p>
    <w:p w14:paraId="07C14187" w14:textId="77777777" w:rsidR="004B22FE" w:rsidRDefault="004B22FE" w:rsidP="004B22FE">
      <w:pPr>
        <w:keepNext/>
        <w:keepLines/>
        <w:tabs>
          <w:tab w:val="clear" w:pos="567"/>
        </w:tabs>
        <w:spacing w:line="240" w:lineRule="auto"/>
        <w:rPr>
          <w:snapToGrid w:val="0"/>
          <w:highlight w:val="lightGray"/>
          <w:lang w:val="fr-FR"/>
        </w:rPr>
      </w:pPr>
    </w:p>
    <w:p w14:paraId="2AA66D60" w14:textId="5553B7DB" w:rsidR="004B22FE" w:rsidRPr="00DA17CB" w:rsidRDefault="004B22FE" w:rsidP="008462E3">
      <w:pPr>
        <w:keepNext/>
        <w:keepLines/>
        <w:tabs>
          <w:tab w:val="clear" w:pos="567"/>
        </w:tabs>
        <w:spacing w:line="240" w:lineRule="auto"/>
        <w:rPr>
          <w:snapToGrid w:val="0"/>
          <w:lang w:val="fr-FR"/>
        </w:rPr>
      </w:pPr>
      <w:proofErr w:type="spellStart"/>
      <w:r w:rsidRPr="008462E3">
        <w:rPr>
          <w:snapToGrid w:val="0"/>
          <w:highlight w:val="lightGray"/>
          <w:lang w:val="fr-FR"/>
        </w:rPr>
        <w:t>Patheon</w:t>
      </w:r>
      <w:proofErr w:type="spellEnd"/>
      <w:r w:rsidRPr="008462E3">
        <w:rPr>
          <w:snapToGrid w:val="0"/>
          <w:highlight w:val="lightGray"/>
          <w:lang w:val="fr-FR"/>
        </w:rPr>
        <w:t xml:space="preserve"> France SAS, 40 Boulevard de </w:t>
      </w:r>
      <w:proofErr w:type="spellStart"/>
      <w:r w:rsidRPr="008462E3">
        <w:rPr>
          <w:snapToGrid w:val="0"/>
          <w:highlight w:val="lightGray"/>
          <w:lang w:val="fr-FR"/>
        </w:rPr>
        <w:t>Champaret</w:t>
      </w:r>
      <w:proofErr w:type="spellEnd"/>
      <w:r w:rsidRPr="008462E3">
        <w:rPr>
          <w:snapToGrid w:val="0"/>
          <w:highlight w:val="lightGray"/>
          <w:lang w:val="fr-FR"/>
        </w:rPr>
        <w:t xml:space="preserve">, 38300 Bourgoin Jallieu, </w:t>
      </w:r>
      <w:proofErr w:type="spellStart"/>
      <w:r w:rsidRPr="008462E3">
        <w:rPr>
          <w:snapToGrid w:val="0"/>
          <w:highlight w:val="lightGray"/>
          <w:lang w:val="fr-FR"/>
        </w:rPr>
        <w:t>Franciaország</w:t>
      </w:r>
      <w:proofErr w:type="spellEnd"/>
      <w:r w:rsidRPr="00DA17CB">
        <w:rPr>
          <w:snapToGrid w:val="0"/>
          <w:lang w:val="fr-FR"/>
        </w:rPr>
        <w:t xml:space="preserve"> </w:t>
      </w:r>
    </w:p>
    <w:p w14:paraId="77C05E02" w14:textId="77777777" w:rsidR="004B22FE" w:rsidRDefault="004B22FE" w:rsidP="008462E3">
      <w:pPr>
        <w:keepNext/>
        <w:keepLines/>
        <w:suppressAutoHyphens w:val="0"/>
        <w:spacing w:line="240" w:lineRule="auto"/>
        <w:rPr>
          <w:lang w:val="hu-HU"/>
        </w:rPr>
      </w:pPr>
    </w:p>
    <w:p w14:paraId="6AF00FF3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</w:p>
    <w:p w14:paraId="6AF00FF4" w14:textId="552D8E4D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  <w:r>
        <w:rPr>
          <w:szCs w:val="22"/>
          <w:lang w:val="hu-HU"/>
        </w:rPr>
        <w:t>A készítményhez kapcsolódó további kérdéseivel forduljon a forgalomba hozatali engedély jogosultjának helyi képviseletéhez:</w:t>
      </w:r>
    </w:p>
    <w:p w14:paraId="7738DF45" w14:textId="77777777" w:rsidR="00A42552" w:rsidRDefault="00A42552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4644"/>
        <w:gridCol w:w="4678"/>
      </w:tblGrid>
      <w:tr w:rsidR="00A42552" w:rsidRPr="00695024" w14:paraId="0F43748E" w14:textId="77777777" w:rsidTr="005F3B29">
        <w:trPr>
          <w:gridBefore w:val="1"/>
          <w:wBefore w:w="34" w:type="dxa"/>
          <w:cantSplit/>
        </w:trPr>
        <w:tc>
          <w:tcPr>
            <w:tcW w:w="4644" w:type="dxa"/>
          </w:tcPr>
          <w:p w14:paraId="77F8B67C" w14:textId="77777777" w:rsidR="00A42552" w:rsidRPr="00AE2149" w:rsidRDefault="00A42552" w:rsidP="005F3B29">
            <w:pPr>
              <w:spacing w:line="240" w:lineRule="auto"/>
              <w:rPr>
                <w:lang w:val="fr-FR"/>
                <w14:ligatures w14:val="standardContextual"/>
                <w:rPrChange w:id="86" w:author="Author" w:date="2025-06-17T22:47:00Z">
                  <w:rPr>
                    <w:lang w:val="fr-FR"/>
                  </w:rPr>
                </w:rPrChange>
              </w:rPr>
            </w:pPr>
            <w:proofErr w:type="spellStart"/>
            <w:r w:rsidRPr="00AE2149">
              <w:rPr>
                <w:b/>
                <w:lang w:val="fr-FR"/>
                <w14:ligatures w14:val="standardContextual"/>
                <w:rPrChange w:id="87" w:author="Author" w:date="2025-06-17T22:47:00Z">
                  <w:rPr>
                    <w:b/>
                    <w:lang w:val="fr-FR"/>
                  </w:rPr>
                </w:rPrChange>
              </w:rPr>
              <w:t>België</w:t>
            </w:r>
            <w:proofErr w:type="spellEnd"/>
            <w:r w:rsidRPr="00AE2149">
              <w:rPr>
                <w:b/>
                <w:lang w:val="fr-FR"/>
                <w14:ligatures w14:val="standardContextual"/>
                <w:rPrChange w:id="88" w:author="Author" w:date="2025-06-17T22:47:00Z">
                  <w:rPr>
                    <w:b/>
                    <w:lang w:val="fr-FR"/>
                  </w:rPr>
                </w:rPrChange>
              </w:rPr>
              <w:t>/Belgique/</w:t>
            </w:r>
            <w:proofErr w:type="spellStart"/>
            <w:r w:rsidRPr="00AE2149">
              <w:rPr>
                <w:b/>
                <w:lang w:val="fr-FR"/>
                <w14:ligatures w14:val="standardContextual"/>
                <w:rPrChange w:id="89" w:author="Author" w:date="2025-06-17T22:47:00Z">
                  <w:rPr>
                    <w:b/>
                    <w:lang w:val="fr-FR"/>
                  </w:rPr>
                </w:rPrChange>
              </w:rPr>
              <w:t>Belgien</w:t>
            </w:r>
            <w:proofErr w:type="spellEnd"/>
          </w:p>
          <w:p w14:paraId="1B7DAB16" w14:textId="48BDC325" w:rsidR="00A42552" w:rsidRPr="00D35D25" w:rsidRDefault="00314B3B">
            <w:pPr>
              <w:keepLines/>
              <w:spacing w:line="240" w:lineRule="auto"/>
              <w:rPr>
                <w:lang w:val="de-DE"/>
                <w:rPrChange w:id="90" w:author="Author" w:date="2025-06-17T22:47:00Z">
                  <w:rPr>
                    <w:lang w:val="fr-FR"/>
                  </w:rPr>
                </w:rPrChange>
              </w:rPr>
              <w:pPrChange w:id="91" w:author="Author" w:date="2025-06-17T22:47:00Z">
                <w:pPr>
                  <w:spacing w:line="240" w:lineRule="auto"/>
                </w:pPr>
              </w:pPrChange>
            </w:pPr>
            <w:del w:id="92" w:author="Author" w:date="2025-06-17T22:47:00Z">
              <w:r w:rsidRPr="35B21534">
                <w:rPr>
                  <w:lang w:val="fr-FR"/>
                </w:rPr>
                <w:delText>Acorda</w:delText>
              </w:r>
            </w:del>
            <w:ins w:id="93" w:author="Author" w:date="2025-06-17T22:47:00Z">
              <w:r w:rsidR="00A42552" w:rsidRPr="00D35D25">
                <w:rPr>
                  <w:szCs w:val="22"/>
                  <w:lang w:val="de-DE"/>
                </w:rPr>
                <w:t>Merz</w:t>
              </w:r>
            </w:ins>
            <w:r w:rsidR="00A42552" w:rsidRPr="00D35D25">
              <w:rPr>
                <w:lang w:val="de-DE"/>
                <w:rPrChange w:id="94" w:author="Author" w:date="2025-06-17T22:47:00Z">
                  <w:rPr>
                    <w:lang w:val="fr-FR"/>
                  </w:rPr>
                </w:rPrChange>
              </w:rPr>
              <w:t xml:space="preserve"> Therapeutics </w:t>
            </w:r>
            <w:del w:id="95" w:author="Author" w:date="2025-06-17T22:47:00Z">
              <w:r w:rsidRPr="35B21534">
                <w:rPr>
                  <w:lang w:val="fr-FR"/>
                </w:rPr>
                <w:delText>Ireland Limited</w:delText>
              </w:r>
            </w:del>
            <w:ins w:id="96" w:author="Author" w:date="2025-06-17T22:47:00Z">
              <w:r w:rsidR="00A42552">
                <w:rPr>
                  <w:szCs w:val="22"/>
                  <w:lang w:val="de-DE"/>
                </w:rPr>
                <w:t>Benelux B.V.</w:t>
              </w:r>
            </w:ins>
          </w:p>
          <w:p w14:paraId="32F43982" w14:textId="77777777" w:rsidR="00314B3B" w:rsidRPr="000A6E4F" w:rsidRDefault="00314B3B" w:rsidP="00530921">
            <w:pPr>
              <w:spacing w:line="240" w:lineRule="auto"/>
              <w:rPr>
                <w:del w:id="97" w:author="Author" w:date="2025-06-17T22:47:00Z"/>
                <w:lang w:val="fr-FR"/>
              </w:rPr>
            </w:pPr>
            <w:del w:id="98" w:author="Author" w:date="2025-06-17T22:47:00Z">
              <w:r w:rsidRPr="35B21534">
                <w:rPr>
                  <w:lang w:val="fr-FR"/>
                </w:rPr>
                <w:delText>10 Earlsfort Terrace</w:delText>
              </w:r>
            </w:del>
          </w:p>
          <w:p w14:paraId="5E4F0C9D" w14:textId="77777777" w:rsidR="00314B3B" w:rsidRPr="000A6E4F" w:rsidRDefault="00314B3B" w:rsidP="00530921">
            <w:pPr>
              <w:spacing w:line="240" w:lineRule="auto"/>
              <w:rPr>
                <w:del w:id="99" w:author="Author" w:date="2025-06-17T22:47:00Z"/>
                <w:lang w:val="fr-FR"/>
              </w:rPr>
            </w:pPr>
            <w:del w:id="100" w:author="Author" w:date="2025-06-17T22:47:00Z">
              <w:r w:rsidRPr="35B21534">
                <w:rPr>
                  <w:lang w:val="fr-FR"/>
                </w:rPr>
                <w:delText>Dublin 2, D02 T380</w:delText>
              </w:r>
            </w:del>
          </w:p>
          <w:p w14:paraId="19A3BB74" w14:textId="77777777" w:rsidR="00314B3B" w:rsidRPr="000A6E4F" w:rsidRDefault="00314B3B" w:rsidP="00530921">
            <w:pPr>
              <w:spacing w:line="240" w:lineRule="auto"/>
              <w:rPr>
                <w:del w:id="101" w:author="Author" w:date="2025-06-17T22:47:00Z"/>
                <w:lang w:val="fr-FR"/>
              </w:rPr>
            </w:pPr>
            <w:del w:id="102" w:author="Author" w:date="2025-06-17T22:47:00Z">
              <w:r w:rsidRPr="35B21534">
                <w:rPr>
                  <w:lang w:val="fr-FR"/>
                </w:rPr>
                <w:delText>Ierland/Irlande/Irland</w:delText>
              </w:r>
            </w:del>
          </w:p>
          <w:p w14:paraId="3F191E2B" w14:textId="77777777" w:rsidR="00A42552" w:rsidRDefault="00A42552" w:rsidP="005F3B29">
            <w:pPr>
              <w:spacing w:line="240" w:lineRule="auto"/>
              <w:rPr>
                <w:ins w:id="103" w:author="Author" w:date="2025-06-17T22:47:00Z"/>
                <w:szCs w:val="22"/>
                <w:lang w:val="fr-FR"/>
              </w:rPr>
            </w:pPr>
            <w:proofErr w:type="spellStart"/>
            <w:ins w:id="104" w:author="Author" w:date="2025-06-17T22:47:00Z">
              <w:r w:rsidRPr="008C4085">
                <w:rPr>
                  <w:szCs w:val="22"/>
                  <w:lang w:val="fr-FR"/>
                </w:rPr>
                <w:t>Bredaseweg</w:t>
              </w:r>
              <w:proofErr w:type="spellEnd"/>
              <w:r w:rsidRPr="008C4085">
                <w:rPr>
                  <w:szCs w:val="22"/>
                  <w:lang w:val="fr-FR"/>
                </w:rPr>
                <w:t xml:space="preserve"> 63</w:t>
              </w:r>
            </w:ins>
          </w:p>
          <w:p w14:paraId="41A733C8" w14:textId="77777777" w:rsidR="00A42552" w:rsidRDefault="00A42552" w:rsidP="005F3B29">
            <w:pPr>
              <w:spacing w:line="240" w:lineRule="auto"/>
              <w:rPr>
                <w:ins w:id="105" w:author="Author" w:date="2025-06-17T22:47:00Z"/>
                <w:szCs w:val="22"/>
                <w:lang w:val="fr-FR"/>
              </w:rPr>
            </w:pPr>
            <w:ins w:id="106" w:author="Author" w:date="2025-06-17T22:47:00Z">
              <w:r w:rsidRPr="008C4085">
                <w:rPr>
                  <w:szCs w:val="22"/>
                  <w:lang w:val="fr-FR"/>
                </w:rPr>
                <w:t xml:space="preserve">4844 CK </w:t>
              </w:r>
              <w:proofErr w:type="spellStart"/>
              <w:r w:rsidRPr="008C4085">
                <w:rPr>
                  <w:szCs w:val="22"/>
                  <w:lang w:val="fr-FR"/>
                </w:rPr>
                <w:t>Terheijden</w:t>
              </w:r>
              <w:proofErr w:type="spellEnd"/>
              <w:r w:rsidRPr="008C4085">
                <w:rPr>
                  <w:szCs w:val="22"/>
                  <w:lang w:val="fr-FR"/>
                </w:rPr>
                <w:t xml:space="preserve"> </w:t>
              </w:r>
            </w:ins>
          </w:p>
          <w:p w14:paraId="467A6988" w14:textId="77777777" w:rsidR="00A42552" w:rsidRPr="00AE2149" w:rsidRDefault="00A42552" w:rsidP="005F3B29">
            <w:pPr>
              <w:spacing w:line="240" w:lineRule="auto"/>
              <w:rPr>
                <w:ins w:id="107" w:author="Author" w:date="2025-06-17T22:47:00Z"/>
                <w:lang w:val="fr-FR"/>
                <w14:ligatures w14:val="standardContextual"/>
              </w:rPr>
            </w:pPr>
            <w:ins w:id="108" w:author="Author" w:date="2025-06-17T22:47:00Z">
              <w:r>
                <w:rPr>
                  <w:lang w:val="fr-FR"/>
                  <w14:ligatures w14:val="standardContextual"/>
                </w:rPr>
                <w:t>Nederland</w:t>
              </w:r>
              <w:r w:rsidRPr="00AE2149">
                <w:rPr>
                  <w:lang w:val="fr-FR"/>
                  <w14:ligatures w14:val="standardContextual"/>
                </w:rPr>
                <w:t>/</w:t>
              </w:r>
              <w:r>
                <w:rPr>
                  <w:lang w:val="fr-FR"/>
                  <w14:ligatures w14:val="standardContextual"/>
                </w:rPr>
                <w:t>Pays-Bas/</w:t>
              </w:r>
              <w:proofErr w:type="spellStart"/>
              <w:r>
                <w:rPr>
                  <w:lang w:val="fr-FR"/>
                  <w14:ligatures w14:val="standardContextual"/>
                </w:rPr>
                <w:t>Niederlande</w:t>
              </w:r>
              <w:proofErr w:type="spellEnd"/>
            </w:ins>
          </w:p>
          <w:p w14:paraId="612F5322" w14:textId="75BB5CD3" w:rsidR="00A42552" w:rsidRPr="00AE2149" w:rsidRDefault="00A42552" w:rsidP="005F3B29">
            <w:pPr>
              <w:spacing w:line="240" w:lineRule="auto"/>
              <w:rPr>
                <w:lang w:val="fr-FR"/>
                <w14:ligatures w14:val="standardContextual"/>
                <w:rPrChange w:id="109" w:author="Author" w:date="2025-06-17T22:47:00Z">
                  <w:rPr>
                    <w:lang w:val="fr-FR"/>
                  </w:rPr>
                </w:rPrChange>
              </w:rPr>
            </w:pPr>
            <w:r w:rsidRPr="00AE2149">
              <w:rPr>
                <w:lang w:val="fr-FR"/>
                <w14:ligatures w14:val="standardContextual"/>
                <w:rPrChange w:id="110" w:author="Author" w:date="2025-06-17T22:47:00Z">
                  <w:rPr>
                    <w:lang w:val="fr-FR"/>
                  </w:rPr>
                </w:rPrChange>
              </w:rPr>
              <w:t>Tél/</w:t>
            </w:r>
            <w:proofErr w:type="gramStart"/>
            <w:r w:rsidRPr="00AE2149">
              <w:rPr>
                <w:lang w:val="fr-FR"/>
                <w14:ligatures w14:val="standardContextual"/>
                <w:rPrChange w:id="111" w:author="Author" w:date="2025-06-17T22:47:00Z">
                  <w:rPr>
                    <w:lang w:val="fr-FR"/>
                  </w:rPr>
                </w:rPrChange>
              </w:rPr>
              <w:t>Tel:</w:t>
            </w:r>
            <w:proofErr w:type="gramEnd"/>
            <w:r w:rsidRPr="00AE2149">
              <w:rPr>
                <w:lang w:val="fr-FR"/>
                <w14:ligatures w14:val="standardContextual"/>
                <w:rPrChange w:id="112" w:author="Author" w:date="2025-06-17T22:47:00Z">
                  <w:rPr>
                    <w:lang w:val="fr-FR"/>
                  </w:rPr>
                </w:rPrChange>
              </w:rPr>
              <w:t xml:space="preserve"> </w:t>
            </w:r>
            <w:r w:rsidRPr="00886833">
              <w:rPr>
                <w:lang w:val="de-DE"/>
                <w14:ligatures w14:val="standardContextual"/>
                <w:rPrChange w:id="113" w:author="Author" w:date="2025-06-17T22:47:00Z">
                  <w:rPr>
                    <w:lang w:val="fr-FR"/>
                  </w:rPr>
                </w:rPrChange>
              </w:rPr>
              <w:t>+</w:t>
            </w:r>
            <w:del w:id="114" w:author="Author" w:date="2025-06-17T22:47:00Z">
              <w:r w:rsidR="00314B3B" w:rsidRPr="35B21534">
                <w:rPr>
                  <w:lang w:val="fr-FR"/>
                </w:rPr>
                <w:delText>353</w:delText>
              </w:r>
            </w:del>
            <w:ins w:id="115" w:author="Author" w:date="2025-06-17T22:47:00Z">
              <w:r w:rsidRPr="00886833">
                <w:rPr>
                  <w:lang w:val="de-DE"/>
                  <w14:ligatures w14:val="standardContextual"/>
                </w:rPr>
                <w:t>31</w:t>
              </w:r>
            </w:ins>
            <w:r w:rsidRPr="00886833">
              <w:rPr>
                <w:rFonts w:eastAsia="DengXian"/>
                <w:lang w:val="de-DE"/>
                <w14:ligatures w14:val="standardContextual"/>
                <w:rPrChange w:id="116" w:author="Author" w:date="2025-06-17T22:47:00Z">
                  <w:rPr>
                    <w:rFonts w:eastAsia="DengXian"/>
                    <w:lang w:val="fr-FR"/>
                  </w:rPr>
                </w:rPrChange>
              </w:rPr>
              <w:t xml:space="preserve"> (0)</w:t>
            </w:r>
            <w:del w:id="117" w:author="Author" w:date="2025-06-17T22:47:00Z">
              <w:r w:rsidR="00314B3B" w:rsidRPr="35B21534">
                <w:rPr>
                  <w:lang w:val="fr-FR"/>
                </w:rPr>
                <w:delText>1 231 4609</w:delText>
              </w:r>
            </w:del>
            <w:ins w:id="118" w:author="Author" w:date="2025-06-17T22:47:00Z">
              <w:r w:rsidRPr="00886833">
                <w:rPr>
                  <w:rFonts w:eastAsia="DengXian"/>
                  <w:lang w:val="de-DE" w:eastAsia="zh-CN"/>
                  <w14:ligatures w14:val="standardContextual"/>
                </w:rPr>
                <w:t xml:space="preserve"> 762057088</w:t>
              </w:r>
              <w:r w:rsidRPr="00886833" w:rsidDel="003C6DF9">
                <w:rPr>
                  <w:rFonts w:eastAsia="DengXian"/>
                  <w:lang w:val="de-DE" w:eastAsia="zh-CN"/>
                  <w14:ligatures w14:val="standardContextual"/>
                </w:rPr>
                <w:t xml:space="preserve"> </w:t>
              </w:r>
            </w:ins>
          </w:p>
          <w:p w14:paraId="6F951930" w14:textId="77777777" w:rsidR="00A42552" w:rsidRPr="00AE2149" w:rsidRDefault="00A42552" w:rsidP="005F3B29">
            <w:pPr>
              <w:spacing w:line="240" w:lineRule="auto"/>
              <w:ind w:right="34"/>
              <w:rPr>
                <w:lang w:val="fr-FR"/>
                <w14:ligatures w14:val="standardContextual"/>
                <w:rPrChange w:id="119" w:author="Author" w:date="2025-06-17T22:47:00Z">
                  <w:rPr>
                    <w:lang w:val="fr-FR"/>
                  </w:rPr>
                </w:rPrChange>
              </w:rPr>
            </w:pPr>
          </w:p>
        </w:tc>
        <w:tc>
          <w:tcPr>
            <w:tcW w:w="4678" w:type="dxa"/>
          </w:tcPr>
          <w:p w14:paraId="45F43E79" w14:textId="77777777" w:rsidR="00A42552" w:rsidRPr="00637301" w:rsidRDefault="00A42552" w:rsidP="005F3B29">
            <w:pPr>
              <w:autoSpaceDE w:val="0"/>
              <w:autoSpaceDN w:val="0"/>
              <w:adjustRightInd w:val="0"/>
              <w:spacing w:line="240" w:lineRule="auto"/>
              <w:rPr>
                <w:lang w:val="de-DE"/>
                <w14:ligatures w14:val="standardContextual"/>
                <w:rPrChange w:id="120" w:author="Author" w:date="2025-06-17T22:47:00Z">
                  <w:rPr/>
                </w:rPrChange>
              </w:rPr>
            </w:pPr>
            <w:proofErr w:type="spellStart"/>
            <w:r w:rsidRPr="00637301">
              <w:rPr>
                <w:b/>
                <w:lang w:val="de-DE"/>
                <w14:ligatures w14:val="standardContextual"/>
                <w:rPrChange w:id="121" w:author="Author" w:date="2025-06-17T22:47:00Z">
                  <w:rPr>
                    <w:b/>
                  </w:rPr>
                </w:rPrChange>
              </w:rPr>
              <w:t>Lietuva</w:t>
            </w:r>
            <w:proofErr w:type="spellEnd"/>
          </w:p>
          <w:p w14:paraId="460D817F" w14:textId="7E0FA5A2" w:rsidR="00A42552" w:rsidRPr="00D35D25" w:rsidRDefault="00314B3B">
            <w:pPr>
              <w:keepLines/>
              <w:spacing w:line="240" w:lineRule="auto"/>
              <w:rPr>
                <w:lang w:val="de-DE"/>
                <w:rPrChange w:id="122" w:author="Author" w:date="2025-06-17T22:47:00Z">
                  <w:rPr>
                    <w:lang w:val="en-US"/>
                  </w:rPr>
                </w:rPrChange>
              </w:rPr>
              <w:pPrChange w:id="123" w:author="Author" w:date="2025-06-17T22:47:00Z">
                <w:pPr>
                  <w:spacing w:line="240" w:lineRule="auto"/>
                </w:pPr>
              </w:pPrChange>
            </w:pPr>
            <w:del w:id="124" w:author="Author" w:date="2025-06-17T22:47:00Z">
              <w:r w:rsidRPr="35B21534">
                <w:delText>Acorda</w:delText>
              </w:r>
            </w:del>
            <w:ins w:id="125" w:author="Author" w:date="2025-06-17T22:47:00Z">
              <w:r w:rsidR="00A42552" w:rsidRPr="00D35D25">
                <w:rPr>
                  <w:szCs w:val="22"/>
                  <w:lang w:val="de-DE"/>
                </w:rPr>
                <w:t>Merz</w:t>
              </w:r>
            </w:ins>
            <w:r w:rsidR="00A42552" w:rsidRPr="00D35D25">
              <w:rPr>
                <w:lang w:val="de-DE"/>
                <w:rPrChange w:id="126" w:author="Author" w:date="2025-06-17T22:47:00Z">
                  <w:rPr/>
                </w:rPrChange>
              </w:rPr>
              <w:t xml:space="preserve"> Therapeutics </w:t>
            </w:r>
            <w:del w:id="127" w:author="Author" w:date="2025-06-17T22:47:00Z">
              <w:r w:rsidRPr="35B21534">
                <w:delText>Ireland Limited</w:delText>
              </w:r>
            </w:del>
            <w:ins w:id="128" w:author="Author" w:date="2025-06-17T22:47:00Z">
              <w:r w:rsidR="00A42552" w:rsidRPr="00D35D25">
                <w:rPr>
                  <w:szCs w:val="22"/>
                  <w:lang w:val="de-DE"/>
                </w:rPr>
                <w:t>GmbH</w:t>
              </w:r>
            </w:ins>
          </w:p>
          <w:p w14:paraId="39523907" w14:textId="77777777" w:rsidR="00314B3B" w:rsidRPr="000A6E4F" w:rsidRDefault="00314B3B" w:rsidP="00530921">
            <w:pPr>
              <w:spacing w:line="240" w:lineRule="auto"/>
              <w:rPr>
                <w:del w:id="129" w:author="Author" w:date="2025-06-17T22:47:00Z"/>
                <w:lang w:val="en-US"/>
              </w:rPr>
            </w:pPr>
            <w:del w:id="130" w:author="Author" w:date="2025-06-17T22:47:00Z">
              <w:r w:rsidRPr="35B21534">
                <w:rPr>
                  <w:lang w:val="en-US"/>
                </w:rPr>
                <w:delText>10 Earlsfort Terrace</w:delText>
              </w:r>
            </w:del>
          </w:p>
          <w:p w14:paraId="2262A114" w14:textId="77777777" w:rsidR="00314B3B" w:rsidRPr="0038000F" w:rsidRDefault="00314B3B" w:rsidP="00530921">
            <w:pPr>
              <w:spacing w:line="240" w:lineRule="auto"/>
              <w:rPr>
                <w:del w:id="131" w:author="Author" w:date="2025-06-17T22:47:00Z"/>
                <w:lang w:val="fr-FR"/>
              </w:rPr>
            </w:pPr>
            <w:del w:id="132" w:author="Author" w:date="2025-06-17T22:47:00Z">
              <w:r w:rsidRPr="35B21534">
                <w:rPr>
                  <w:lang w:val="fr-FR"/>
                </w:rPr>
                <w:delText>Dublin 2, D02 T380</w:delText>
              </w:r>
            </w:del>
          </w:p>
          <w:p w14:paraId="3CCA4672" w14:textId="77777777" w:rsidR="00314B3B" w:rsidRPr="0038000F" w:rsidRDefault="00314B3B" w:rsidP="00530921">
            <w:pPr>
              <w:autoSpaceDE w:val="0"/>
              <w:autoSpaceDN w:val="0"/>
              <w:adjustRightInd w:val="0"/>
              <w:spacing w:line="240" w:lineRule="auto"/>
              <w:rPr>
                <w:del w:id="133" w:author="Author" w:date="2025-06-17T22:47:00Z"/>
                <w:lang w:val="fr-FR"/>
              </w:rPr>
            </w:pPr>
            <w:del w:id="134" w:author="Author" w:date="2025-06-17T22:47:00Z">
              <w:r w:rsidRPr="35B21534">
                <w:rPr>
                  <w:lang w:val="fr-FR"/>
                </w:rPr>
                <w:delText>Airija</w:delText>
              </w:r>
            </w:del>
          </w:p>
          <w:p w14:paraId="0F2DC14D" w14:textId="77777777" w:rsidR="00A42552" w:rsidRPr="003625E9" w:rsidRDefault="00A42552" w:rsidP="005F3B29">
            <w:pPr>
              <w:keepLines/>
              <w:rPr>
                <w:ins w:id="135" w:author="Author" w:date="2025-06-17T22:47:00Z"/>
                <w:szCs w:val="22"/>
                <w:lang w:val="fr-FR"/>
              </w:rPr>
            </w:pPr>
            <w:proofErr w:type="spellStart"/>
            <w:ins w:id="136" w:author="Author" w:date="2025-06-17T22:47:00Z">
              <w:r w:rsidRPr="003625E9">
                <w:rPr>
                  <w:szCs w:val="22"/>
                  <w:lang w:val="fr-FR"/>
                </w:rPr>
                <w:t>Eckenheimer</w:t>
              </w:r>
              <w:proofErr w:type="spellEnd"/>
              <w:r w:rsidRPr="003625E9">
                <w:rPr>
                  <w:szCs w:val="22"/>
                  <w:lang w:val="fr-FR"/>
                </w:rPr>
                <w:t xml:space="preserve"> </w:t>
              </w:r>
              <w:proofErr w:type="spellStart"/>
              <w:r w:rsidRPr="003625E9">
                <w:rPr>
                  <w:szCs w:val="22"/>
                  <w:lang w:val="fr-FR"/>
                </w:rPr>
                <w:t>Landstraße</w:t>
              </w:r>
              <w:proofErr w:type="spellEnd"/>
              <w:r w:rsidRPr="003625E9">
                <w:rPr>
                  <w:szCs w:val="22"/>
                  <w:lang w:val="fr-FR"/>
                </w:rPr>
                <w:t xml:space="preserve"> 100</w:t>
              </w:r>
            </w:ins>
          </w:p>
          <w:p w14:paraId="695D6A7B" w14:textId="77777777" w:rsidR="00A42552" w:rsidRPr="00AE2149" w:rsidRDefault="00A42552" w:rsidP="005F3B29">
            <w:pPr>
              <w:spacing w:line="240" w:lineRule="auto"/>
              <w:rPr>
                <w:ins w:id="137" w:author="Author" w:date="2025-06-17T22:47:00Z"/>
                <w:lang w:val="fr-FR"/>
                <w14:ligatures w14:val="standardContextual"/>
              </w:rPr>
            </w:pPr>
            <w:ins w:id="138" w:author="Author" w:date="2025-06-17T22:47:00Z">
              <w:r w:rsidRPr="003625E9">
                <w:rPr>
                  <w:szCs w:val="22"/>
                  <w:lang w:val="fr-FR"/>
                </w:rPr>
                <w:t>60318 Frankfurt</w:t>
              </w:r>
              <w:r w:rsidRPr="00AE2149" w:rsidDel="005E6B80">
                <w:rPr>
                  <w:lang w:val="fr-FR"/>
                  <w14:ligatures w14:val="standardContextual"/>
                </w:rPr>
                <w:t xml:space="preserve"> </w:t>
              </w:r>
              <w:r>
                <w:rPr>
                  <w:rFonts w:eastAsia="DengXian Light"/>
                  <w:lang w:val="de-DE"/>
                  <w14:ligatures w14:val="standardContextual"/>
                </w:rPr>
                <w:t>am Main</w:t>
              </w:r>
            </w:ins>
          </w:p>
          <w:p w14:paraId="3FCAE3C6" w14:textId="77777777" w:rsidR="00A42552" w:rsidRDefault="00A42552" w:rsidP="005F3B29">
            <w:pPr>
              <w:autoSpaceDE w:val="0"/>
              <w:autoSpaceDN w:val="0"/>
              <w:adjustRightInd w:val="0"/>
              <w:spacing w:line="240" w:lineRule="auto"/>
              <w:rPr>
                <w:ins w:id="139" w:author="Author" w:date="2025-06-17T22:47:00Z"/>
                <w:lang w:val="it-IT"/>
                <w14:ligatures w14:val="standardContextual"/>
              </w:rPr>
            </w:pPr>
            <w:proofErr w:type="spellStart"/>
            <w:ins w:id="140" w:author="Author" w:date="2025-06-17T22:47:00Z">
              <w:r w:rsidRPr="003E70D8">
                <w:rPr>
                  <w:lang w:val="fr-FR"/>
                  <w14:ligatures w14:val="standardContextual"/>
                </w:rPr>
                <w:t>Vokietija</w:t>
              </w:r>
              <w:proofErr w:type="spellEnd"/>
            </w:ins>
          </w:p>
          <w:p w14:paraId="6590FCC4" w14:textId="2FECA3ED" w:rsidR="00A42552" w:rsidRPr="00AE2149" w:rsidRDefault="00A42552" w:rsidP="005F3B29">
            <w:pPr>
              <w:autoSpaceDE w:val="0"/>
              <w:autoSpaceDN w:val="0"/>
              <w:adjustRightInd w:val="0"/>
              <w:spacing w:line="240" w:lineRule="auto"/>
              <w:rPr>
                <w:lang w:val="fr-FR"/>
                <w14:ligatures w14:val="standardContextual"/>
                <w:rPrChange w:id="141" w:author="Author" w:date="2025-06-17T22:47:00Z">
                  <w:rPr>
                    <w:lang w:val="fr-FR"/>
                  </w:rPr>
                </w:rPrChange>
              </w:rPr>
            </w:pPr>
            <w:r w:rsidRPr="00AE2149">
              <w:rPr>
                <w:lang w:val="it-IT"/>
                <w14:ligatures w14:val="standardContextual"/>
                <w:rPrChange w:id="142" w:author="Author" w:date="2025-06-17T22:47:00Z">
                  <w:rPr>
                    <w:lang w:val="it-IT"/>
                  </w:rPr>
                </w:rPrChange>
              </w:rPr>
              <w:t xml:space="preserve">Tel: </w:t>
            </w:r>
            <w:r w:rsidRPr="00AE2149">
              <w:rPr>
                <w:lang w:val="de-DE"/>
                <w14:ligatures w14:val="standardContextual"/>
                <w:rPrChange w:id="143" w:author="Author" w:date="2025-06-17T22:47:00Z">
                  <w:rPr>
                    <w:lang w:val="fr-FR"/>
                  </w:rPr>
                </w:rPrChange>
              </w:rPr>
              <w:t>+</w:t>
            </w:r>
            <w:del w:id="144" w:author="Author" w:date="2025-06-17T22:47:00Z">
              <w:r w:rsidR="00314B3B" w:rsidRPr="35B21534">
                <w:rPr>
                  <w:lang w:val="fr-FR"/>
                </w:rPr>
                <w:delText>353</w:delText>
              </w:r>
            </w:del>
            <w:ins w:id="145" w:author="Author" w:date="2025-06-17T22:47:00Z">
              <w:r w:rsidRPr="00AE2149">
                <w:rPr>
                  <w:lang w:val="de-DE"/>
                  <w14:ligatures w14:val="standardContextual"/>
                </w:rPr>
                <w:t>49</w:t>
              </w:r>
            </w:ins>
            <w:r w:rsidRPr="00AE2149">
              <w:rPr>
                <w:rFonts w:eastAsia="DengXian"/>
                <w:lang w:val="de-DE"/>
                <w14:ligatures w14:val="standardContextual"/>
                <w:rPrChange w:id="146" w:author="Author" w:date="2025-06-17T22:47:00Z">
                  <w:rPr>
                    <w:rFonts w:eastAsia="DengXian"/>
                    <w:lang w:val="fr-FR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147" w:author="Author" w:date="2025-06-17T22:47:00Z">
                  <w:rPr>
                    <w:lang w:val="fr-FR"/>
                  </w:rPr>
                </w:rPrChange>
              </w:rPr>
              <w:t>(0)</w:t>
            </w:r>
            <w:del w:id="148" w:author="Author" w:date="2025-06-17T22:47:00Z">
              <w:r w:rsidR="00314B3B" w:rsidRPr="35B21534">
                <w:rPr>
                  <w:lang w:val="fr-FR"/>
                </w:rPr>
                <w:delText>1 231 4609</w:delText>
              </w:r>
            </w:del>
            <w:ins w:id="149" w:author="Author" w:date="2025-06-17T22:47:00Z">
              <w:r w:rsidRPr="00AE2149">
                <w:rPr>
                  <w:rFonts w:eastAsia="DengXian" w:hint="eastAsia"/>
                  <w:lang w:val="de-DE" w:eastAsia="zh-CN"/>
                  <w14:ligatures w14:val="standardContextual"/>
                </w:rPr>
                <w:t xml:space="preserve"> </w:t>
              </w:r>
              <w:r w:rsidRPr="00AE2149">
                <w:rPr>
                  <w:lang w:val="de-DE"/>
                  <w14:ligatures w14:val="standardContextual"/>
                </w:rPr>
                <w:t>69 15 03 0</w:t>
              </w:r>
            </w:ins>
          </w:p>
          <w:p w14:paraId="063DE33E" w14:textId="77777777" w:rsidR="00A42552" w:rsidRPr="00AE2149" w:rsidRDefault="00A42552" w:rsidP="005F3B29">
            <w:pPr>
              <w:spacing w:line="240" w:lineRule="auto"/>
              <w:rPr>
                <w:lang w:val="it-IT"/>
                <w14:ligatures w14:val="standardContextual"/>
                <w:rPrChange w:id="150" w:author="Author" w:date="2025-06-17T22:47:00Z">
                  <w:rPr>
                    <w:lang w:val="it-IT"/>
                  </w:rPr>
                </w:rPrChange>
              </w:rPr>
            </w:pPr>
          </w:p>
        </w:tc>
      </w:tr>
      <w:tr w:rsidR="00A42552" w:rsidRPr="003E70D8" w14:paraId="5FC95281" w14:textId="77777777" w:rsidTr="005F3B29">
        <w:trPr>
          <w:gridBefore w:val="1"/>
          <w:wBefore w:w="34" w:type="dxa"/>
          <w:cantSplit/>
        </w:trPr>
        <w:tc>
          <w:tcPr>
            <w:tcW w:w="4644" w:type="dxa"/>
          </w:tcPr>
          <w:p w14:paraId="29DB1373" w14:textId="77777777" w:rsidR="00A42552" w:rsidRPr="00AE2149" w:rsidRDefault="00A42552" w:rsidP="005F3B29">
            <w:pPr>
              <w:autoSpaceDE w:val="0"/>
              <w:autoSpaceDN w:val="0"/>
              <w:adjustRightInd w:val="0"/>
              <w:spacing w:line="240" w:lineRule="auto"/>
              <w:rPr>
                <w:b/>
                <w:lang w:val="it-IT"/>
                <w14:ligatures w14:val="standardContextual"/>
                <w:rPrChange w:id="151" w:author="Author" w:date="2025-06-17T22:47:00Z">
                  <w:rPr>
                    <w:b/>
                    <w:lang w:val="it-IT"/>
                  </w:rPr>
                </w:rPrChange>
              </w:rPr>
            </w:pPr>
            <w:proofErr w:type="spellStart"/>
            <w:r w:rsidRPr="00AE2149">
              <w:rPr>
                <w:b/>
                <w14:ligatures w14:val="standardContextual"/>
                <w:rPrChange w:id="152" w:author="Author" w:date="2025-06-17T22:47:00Z">
                  <w:rPr>
                    <w:b/>
                  </w:rPr>
                </w:rPrChange>
              </w:rPr>
              <w:t>България</w:t>
            </w:r>
            <w:proofErr w:type="spellEnd"/>
          </w:p>
          <w:p w14:paraId="5485EE87" w14:textId="19B9A3A0" w:rsidR="00A42552" w:rsidRPr="00D35D25" w:rsidRDefault="00314B3B">
            <w:pPr>
              <w:keepLines/>
              <w:spacing w:line="240" w:lineRule="auto"/>
              <w:rPr>
                <w:lang w:val="de-DE"/>
                <w:rPrChange w:id="153" w:author="Author" w:date="2025-06-17T22:47:00Z">
                  <w:rPr>
                    <w:lang w:val="en-US"/>
                  </w:rPr>
                </w:rPrChange>
              </w:rPr>
              <w:pPrChange w:id="154" w:author="Author" w:date="2025-06-17T22:47:00Z">
                <w:pPr>
                  <w:spacing w:line="240" w:lineRule="auto"/>
                </w:pPr>
              </w:pPrChange>
            </w:pPr>
            <w:del w:id="155" w:author="Author" w:date="2025-06-17T22:47:00Z">
              <w:r w:rsidRPr="35B21534">
                <w:delText>Acorda</w:delText>
              </w:r>
            </w:del>
            <w:ins w:id="156" w:author="Author" w:date="2025-06-17T22:47:00Z">
              <w:r w:rsidR="00A42552" w:rsidRPr="00D35D25">
                <w:rPr>
                  <w:szCs w:val="22"/>
                  <w:lang w:val="de-DE"/>
                </w:rPr>
                <w:t>Merz</w:t>
              </w:r>
            </w:ins>
            <w:r w:rsidR="00A42552" w:rsidRPr="00D35D25">
              <w:rPr>
                <w:lang w:val="de-DE"/>
                <w:rPrChange w:id="157" w:author="Author" w:date="2025-06-17T22:47:00Z">
                  <w:rPr/>
                </w:rPrChange>
              </w:rPr>
              <w:t xml:space="preserve"> Therapeutics </w:t>
            </w:r>
            <w:del w:id="158" w:author="Author" w:date="2025-06-17T22:47:00Z">
              <w:r w:rsidRPr="35B21534">
                <w:delText>Ireland Limited</w:delText>
              </w:r>
            </w:del>
            <w:ins w:id="159" w:author="Author" w:date="2025-06-17T22:47:00Z">
              <w:r w:rsidR="00A42552" w:rsidRPr="00D35D25">
                <w:rPr>
                  <w:szCs w:val="22"/>
                  <w:lang w:val="de-DE"/>
                </w:rPr>
                <w:t>GmbH</w:t>
              </w:r>
            </w:ins>
          </w:p>
          <w:p w14:paraId="01C6E08F" w14:textId="77777777" w:rsidR="00314B3B" w:rsidRPr="000A6E4F" w:rsidRDefault="00314B3B" w:rsidP="00530921">
            <w:pPr>
              <w:spacing w:line="240" w:lineRule="auto"/>
              <w:rPr>
                <w:del w:id="160" w:author="Author" w:date="2025-06-17T22:47:00Z"/>
                <w:lang w:val="en-US"/>
              </w:rPr>
            </w:pPr>
            <w:del w:id="161" w:author="Author" w:date="2025-06-17T22:47:00Z">
              <w:r w:rsidRPr="35B21534">
                <w:rPr>
                  <w:lang w:val="en-US"/>
                </w:rPr>
                <w:delText>10 Earlsfort Terrace</w:delText>
              </w:r>
            </w:del>
          </w:p>
          <w:p w14:paraId="45A1809A" w14:textId="77777777" w:rsidR="00314B3B" w:rsidRPr="00720F65" w:rsidRDefault="00314B3B" w:rsidP="00530921">
            <w:pPr>
              <w:spacing w:line="240" w:lineRule="auto"/>
              <w:rPr>
                <w:del w:id="162" w:author="Author" w:date="2025-06-17T22:47:00Z"/>
                <w:lang w:val="de-DE"/>
              </w:rPr>
            </w:pPr>
            <w:del w:id="163" w:author="Author" w:date="2025-06-17T22:47:00Z">
              <w:r w:rsidRPr="00720F65">
                <w:rPr>
                  <w:lang w:val="de-DE"/>
                </w:rPr>
                <w:delText>Dublin 2, D02 T380</w:delText>
              </w:r>
            </w:del>
          </w:p>
          <w:p w14:paraId="5FCF65B1" w14:textId="77777777" w:rsidR="00314B3B" w:rsidRPr="00720F65" w:rsidRDefault="00314B3B" w:rsidP="00530921">
            <w:pPr>
              <w:spacing w:line="240" w:lineRule="auto"/>
              <w:rPr>
                <w:del w:id="164" w:author="Author" w:date="2025-06-17T22:47:00Z"/>
                <w:lang w:val="de-DE"/>
              </w:rPr>
            </w:pPr>
            <w:del w:id="165" w:author="Author" w:date="2025-06-17T22:47:00Z">
              <w:r w:rsidRPr="35B21534">
                <w:rPr>
                  <w:lang w:val="de-DE"/>
                </w:rPr>
                <w:delText>Ирландия</w:delText>
              </w:r>
            </w:del>
          </w:p>
          <w:p w14:paraId="311CA363" w14:textId="77777777" w:rsidR="00A42552" w:rsidRPr="003625E9" w:rsidRDefault="00A42552" w:rsidP="005F3B29">
            <w:pPr>
              <w:keepLines/>
              <w:rPr>
                <w:ins w:id="166" w:author="Author" w:date="2025-06-17T22:47:00Z"/>
                <w:szCs w:val="22"/>
                <w:lang w:val="fr-FR"/>
              </w:rPr>
            </w:pPr>
            <w:proofErr w:type="spellStart"/>
            <w:ins w:id="167" w:author="Author" w:date="2025-06-17T22:47:00Z">
              <w:r w:rsidRPr="003625E9">
                <w:rPr>
                  <w:szCs w:val="22"/>
                  <w:lang w:val="fr-FR"/>
                </w:rPr>
                <w:t>Eckenheimer</w:t>
              </w:r>
              <w:proofErr w:type="spellEnd"/>
              <w:r w:rsidRPr="003625E9">
                <w:rPr>
                  <w:szCs w:val="22"/>
                  <w:lang w:val="fr-FR"/>
                </w:rPr>
                <w:t xml:space="preserve"> </w:t>
              </w:r>
              <w:proofErr w:type="spellStart"/>
              <w:r w:rsidRPr="003625E9">
                <w:rPr>
                  <w:szCs w:val="22"/>
                  <w:lang w:val="fr-FR"/>
                </w:rPr>
                <w:t>Landstraße</w:t>
              </w:r>
              <w:proofErr w:type="spellEnd"/>
              <w:r w:rsidRPr="003625E9">
                <w:rPr>
                  <w:szCs w:val="22"/>
                  <w:lang w:val="fr-FR"/>
                </w:rPr>
                <w:t xml:space="preserve"> 100</w:t>
              </w:r>
            </w:ins>
          </w:p>
          <w:p w14:paraId="32B4C77C" w14:textId="77777777" w:rsidR="00A42552" w:rsidRPr="002E5860" w:rsidRDefault="00A42552" w:rsidP="005F3B29">
            <w:pPr>
              <w:spacing w:line="240" w:lineRule="auto"/>
              <w:rPr>
                <w:ins w:id="168" w:author="Author" w:date="2025-06-17T22:47:00Z"/>
                <w:lang w:val="de-DE"/>
                <w14:ligatures w14:val="standardContextual"/>
              </w:rPr>
            </w:pPr>
            <w:ins w:id="169" w:author="Author" w:date="2025-06-17T22:47:00Z">
              <w:r w:rsidRPr="003625E9">
                <w:rPr>
                  <w:szCs w:val="22"/>
                  <w:lang w:val="fr-FR"/>
                </w:rPr>
                <w:t xml:space="preserve">60318 Frankfurt </w:t>
              </w:r>
              <w:proofErr w:type="spellStart"/>
              <w:r w:rsidRPr="003625E9">
                <w:rPr>
                  <w:szCs w:val="22"/>
                  <w:lang w:val="fr-FR"/>
                </w:rPr>
                <w:t>am</w:t>
              </w:r>
              <w:proofErr w:type="spellEnd"/>
              <w:r w:rsidRPr="003625E9">
                <w:rPr>
                  <w:szCs w:val="22"/>
                  <w:lang w:val="fr-FR"/>
                </w:rPr>
                <w:t xml:space="preserve"> Main</w:t>
              </w:r>
            </w:ins>
          </w:p>
          <w:p w14:paraId="5C55B491" w14:textId="77777777" w:rsidR="00A42552" w:rsidRDefault="00A42552" w:rsidP="005F3B29">
            <w:pPr>
              <w:spacing w:line="240" w:lineRule="auto"/>
              <w:rPr>
                <w:ins w:id="170" w:author="Author" w:date="2025-06-17T22:47:00Z"/>
                <w:lang w:val="it-IT"/>
                <w14:ligatures w14:val="standardContextual"/>
              </w:rPr>
            </w:pPr>
            <w:proofErr w:type="spellStart"/>
            <w:ins w:id="171" w:author="Author" w:date="2025-06-17T22:47:00Z">
              <w:r w:rsidRPr="005842C2">
                <w:rPr>
                  <w:lang w:val="de-DE"/>
                  <w14:ligatures w14:val="standardContextual"/>
                </w:rPr>
                <w:t>Германия</w:t>
              </w:r>
              <w:proofErr w:type="spellEnd"/>
            </w:ins>
          </w:p>
          <w:p w14:paraId="5EFCF451" w14:textId="0773F0CD" w:rsidR="00A42552" w:rsidRPr="002E5860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172" w:author="Author" w:date="2025-06-17T22:47:00Z">
                  <w:rPr>
                    <w:lang w:val="de-DE"/>
                  </w:rPr>
                </w:rPrChange>
              </w:rPr>
            </w:pPr>
            <w:r w:rsidRPr="00AE2149">
              <w:rPr>
                <w:lang w:val="it-IT"/>
                <w14:ligatures w14:val="standardContextual"/>
                <w:rPrChange w:id="173" w:author="Author" w:date="2025-06-17T22:47:00Z">
                  <w:rPr>
                    <w:lang w:val="it-IT"/>
                  </w:rPr>
                </w:rPrChange>
              </w:rPr>
              <w:t>Te</w:t>
            </w:r>
            <w:r w:rsidRPr="00AE2149">
              <w:rPr>
                <w14:ligatures w14:val="standardContextual"/>
                <w:rPrChange w:id="174" w:author="Author" w:date="2025-06-17T22:47:00Z">
                  <w:rPr/>
                </w:rPrChange>
              </w:rPr>
              <w:t>л</w:t>
            </w:r>
            <w:r w:rsidRPr="00AE2149">
              <w:rPr>
                <w:lang w:val="it-IT"/>
                <w14:ligatures w14:val="standardContextual"/>
                <w:rPrChange w:id="175" w:author="Author" w:date="2025-06-17T22:47:00Z">
                  <w:rPr>
                    <w:lang w:val="it-IT"/>
                  </w:rPr>
                </w:rPrChange>
              </w:rPr>
              <w:t xml:space="preserve">.: </w:t>
            </w:r>
            <w:r w:rsidRPr="00AE2149">
              <w:rPr>
                <w:lang w:val="de-DE"/>
                <w14:ligatures w14:val="standardContextual"/>
                <w:rPrChange w:id="176" w:author="Author" w:date="2025-06-17T22:47:00Z">
                  <w:rPr>
                    <w:lang w:val="de-DE"/>
                  </w:rPr>
                </w:rPrChange>
              </w:rPr>
              <w:t>+</w:t>
            </w:r>
            <w:del w:id="177" w:author="Author" w:date="2025-06-17T22:47:00Z">
              <w:r w:rsidR="00314B3B" w:rsidRPr="00720F65">
                <w:rPr>
                  <w:lang w:val="de-DE"/>
                </w:rPr>
                <w:delText>353</w:delText>
              </w:r>
            </w:del>
            <w:ins w:id="178" w:author="Author" w:date="2025-06-17T22:47:00Z">
              <w:r w:rsidRPr="00AE2149">
                <w:rPr>
                  <w:lang w:val="de-DE"/>
                  <w14:ligatures w14:val="standardContextual"/>
                </w:rPr>
                <w:t>49</w:t>
              </w:r>
            </w:ins>
            <w:r w:rsidRPr="00AE2149">
              <w:rPr>
                <w:rFonts w:eastAsia="DengXian"/>
                <w:lang w:val="de-DE"/>
                <w14:ligatures w14:val="standardContextual"/>
                <w:rPrChange w:id="179" w:author="Author" w:date="2025-06-17T22:47:00Z">
                  <w:rPr>
                    <w:rFonts w:eastAsia="DengXian"/>
                    <w:lang w:val="de-DE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180" w:author="Author" w:date="2025-06-17T22:47:00Z">
                  <w:rPr>
                    <w:lang w:val="de-DE"/>
                  </w:rPr>
                </w:rPrChange>
              </w:rPr>
              <w:t>(0)</w:t>
            </w:r>
            <w:del w:id="181" w:author="Author" w:date="2025-06-17T22:47:00Z">
              <w:r w:rsidR="00314B3B" w:rsidRPr="00720F65">
                <w:rPr>
                  <w:lang w:val="de-DE"/>
                </w:rPr>
                <w:delText>1 231 4609</w:delText>
              </w:r>
            </w:del>
            <w:ins w:id="182" w:author="Author" w:date="2025-06-17T22:47:00Z">
              <w:r w:rsidRPr="00AE2149">
                <w:rPr>
                  <w:rFonts w:eastAsia="DengXian" w:hint="eastAsia"/>
                  <w:lang w:val="de-DE" w:eastAsia="zh-CN"/>
                  <w14:ligatures w14:val="standardContextual"/>
                </w:rPr>
                <w:t xml:space="preserve"> </w:t>
              </w:r>
              <w:r w:rsidRPr="00AE2149">
                <w:rPr>
                  <w:lang w:val="de-DE"/>
                  <w14:ligatures w14:val="standardContextual"/>
                </w:rPr>
                <w:t>69 15 03 0</w:t>
              </w:r>
            </w:ins>
          </w:p>
          <w:p w14:paraId="2935B8DE" w14:textId="77777777" w:rsidR="00A42552" w:rsidRPr="00AE2149" w:rsidRDefault="00A42552" w:rsidP="005F3B29">
            <w:pPr>
              <w:spacing w:line="240" w:lineRule="auto"/>
              <w:rPr>
                <w:lang w:val="it-IT"/>
                <w14:ligatures w14:val="standardContextual"/>
                <w:rPrChange w:id="183" w:author="Author" w:date="2025-06-17T22:47:00Z">
                  <w:rPr>
                    <w:lang w:val="it-IT"/>
                  </w:rPr>
                </w:rPrChange>
              </w:rPr>
            </w:pPr>
          </w:p>
        </w:tc>
        <w:tc>
          <w:tcPr>
            <w:tcW w:w="4678" w:type="dxa"/>
          </w:tcPr>
          <w:p w14:paraId="0D01F6A4" w14:textId="77777777" w:rsidR="00A42552" w:rsidRPr="00AE2149" w:rsidRDefault="00A42552" w:rsidP="005F3B29">
            <w:pPr>
              <w:spacing w:line="240" w:lineRule="auto"/>
              <w:rPr>
                <w:lang w:val="it-IT"/>
                <w14:ligatures w14:val="standardContextual"/>
                <w:rPrChange w:id="184" w:author="Author" w:date="2025-06-17T22:47:00Z">
                  <w:rPr>
                    <w:lang w:val="it-IT"/>
                  </w:rPr>
                </w:rPrChange>
              </w:rPr>
            </w:pPr>
            <w:r w:rsidRPr="00AE2149">
              <w:rPr>
                <w:b/>
                <w:lang w:val="it-IT"/>
                <w14:ligatures w14:val="standardContextual"/>
                <w:rPrChange w:id="185" w:author="Author" w:date="2025-06-17T22:47:00Z">
                  <w:rPr>
                    <w:b/>
                    <w:lang w:val="it-IT"/>
                  </w:rPr>
                </w:rPrChange>
              </w:rPr>
              <w:t>Luxembourg/Luxemburg</w:t>
            </w:r>
          </w:p>
          <w:p w14:paraId="1F5FAAD3" w14:textId="6C222131" w:rsidR="00A42552" w:rsidRPr="00D35D25" w:rsidRDefault="00314B3B">
            <w:pPr>
              <w:keepLines/>
              <w:spacing w:line="240" w:lineRule="auto"/>
              <w:rPr>
                <w:szCs w:val="22"/>
                <w:lang w:val="de-DE"/>
              </w:rPr>
              <w:pPrChange w:id="186" w:author="Author" w:date="2025-06-17T22:47:00Z">
                <w:pPr>
                  <w:spacing w:line="240" w:lineRule="auto"/>
                </w:pPr>
              </w:pPrChange>
            </w:pPr>
            <w:del w:id="187" w:author="Author" w:date="2025-06-17T22:47:00Z">
              <w:r w:rsidRPr="35B21534">
                <w:rPr>
                  <w:lang w:val="de-DE"/>
                </w:rPr>
                <w:delText>Acorda</w:delText>
              </w:r>
            </w:del>
            <w:ins w:id="188" w:author="Author" w:date="2025-06-17T22:47:00Z">
              <w:r w:rsidR="00A42552" w:rsidRPr="00D35D25">
                <w:rPr>
                  <w:szCs w:val="22"/>
                  <w:lang w:val="de-DE"/>
                </w:rPr>
                <w:t>Merz</w:t>
              </w:r>
            </w:ins>
            <w:r w:rsidR="00A42552" w:rsidRPr="00D35D25">
              <w:rPr>
                <w:szCs w:val="22"/>
                <w:lang w:val="de-DE"/>
              </w:rPr>
              <w:t xml:space="preserve"> Therapeutics </w:t>
            </w:r>
            <w:del w:id="189" w:author="Author" w:date="2025-06-17T22:47:00Z">
              <w:r w:rsidRPr="35B21534">
                <w:rPr>
                  <w:lang w:val="de-DE"/>
                </w:rPr>
                <w:delText>Ireland Limited</w:delText>
              </w:r>
            </w:del>
            <w:ins w:id="190" w:author="Author" w:date="2025-06-17T22:47:00Z">
              <w:r w:rsidR="00A42552">
                <w:rPr>
                  <w:szCs w:val="22"/>
                  <w:lang w:val="de-DE"/>
                </w:rPr>
                <w:t>Benelux B.V.</w:t>
              </w:r>
            </w:ins>
          </w:p>
          <w:p w14:paraId="74604078" w14:textId="77777777" w:rsidR="00314B3B" w:rsidRPr="00A20FA3" w:rsidRDefault="00314B3B" w:rsidP="00530921">
            <w:pPr>
              <w:spacing w:line="240" w:lineRule="auto"/>
              <w:rPr>
                <w:del w:id="191" w:author="Author" w:date="2025-06-17T22:47:00Z"/>
                <w:lang w:val="fr-FR"/>
              </w:rPr>
            </w:pPr>
            <w:del w:id="192" w:author="Author" w:date="2025-06-17T22:47:00Z">
              <w:r w:rsidRPr="35B21534">
                <w:rPr>
                  <w:lang w:val="fr-FR"/>
                </w:rPr>
                <w:delText>10 Earlsfort Terrace</w:delText>
              </w:r>
            </w:del>
          </w:p>
          <w:p w14:paraId="2B963C8C" w14:textId="77777777" w:rsidR="00314B3B" w:rsidRPr="000A6E4F" w:rsidRDefault="00314B3B" w:rsidP="00530921">
            <w:pPr>
              <w:spacing w:line="240" w:lineRule="auto"/>
              <w:rPr>
                <w:del w:id="193" w:author="Author" w:date="2025-06-17T22:47:00Z"/>
                <w:lang w:val="fr-FR"/>
              </w:rPr>
            </w:pPr>
            <w:del w:id="194" w:author="Author" w:date="2025-06-17T22:47:00Z">
              <w:r w:rsidRPr="35B21534">
                <w:rPr>
                  <w:lang w:val="fr-FR"/>
                </w:rPr>
                <w:delText>Dublin 2, D02 T380</w:delText>
              </w:r>
            </w:del>
          </w:p>
          <w:p w14:paraId="3D9D9190" w14:textId="77777777" w:rsidR="00314B3B" w:rsidRPr="000A6E4F" w:rsidRDefault="00314B3B" w:rsidP="00530921">
            <w:pPr>
              <w:spacing w:line="240" w:lineRule="auto"/>
              <w:rPr>
                <w:del w:id="195" w:author="Author" w:date="2025-06-17T22:47:00Z"/>
                <w:lang w:val="fr-FR"/>
              </w:rPr>
            </w:pPr>
            <w:del w:id="196" w:author="Author" w:date="2025-06-17T22:47:00Z">
              <w:r w:rsidRPr="35B21534">
                <w:rPr>
                  <w:lang w:val="fr-FR"/>
                </w:rPr>
                <w:delText>Irlande/Irland</w:delText>
              </w:r>
            </w:del>
          </w:p>
          <w:p w14:paraId="342931CD" w14:textId="77777777" w:rsidR="00A42552" w:rsidRDefault="00A42552" w:rsidP="005F3B29">
            <w:pPr>
              <w:spacing w:line="240" w:lineRule="auto"/>
              <w:rPr>
                <w:ins w:id="197" w:author="Author" w:date="2025-06-17T22:47:00Z"/>
                <w:szCs w:val="22"/>
                <w:lang w:val="fr-FR"/>
              </w:rPr>
            </w:pPr>
            <w:proofErr w:type="spellStart"/>
            <w:ins w:id="198" w:author="Author" w:date="2025-06-17T22:47:00Z">
              <w:r w:rsidRPr="008C4085">
                <w:rPr>
                  <w:szCs w:val="22"/>
                  <w:lang w:val="fr-FR"/>
                </w:rPr>
                <w:t>Bredaseweg</w:t>
              </w:r>
              <w:proofErr w:type="spellEnd"/>
              <w:r w:rsidRPr="008C4085">
                <w:rPr>
                  <w:szCs w:val="22"/>
                  <w:lang w:val="fr-FR"/>
                </w:rPr>
                <w:t xml:space="preserve"> 63</w:t>
              </w:r>
            </w:ins>
          </w:p>
          <w:p w14:paraId="2B685473" w14:textId="77777777" w:rsidR="00A42552" w:rsidRDefault="00A42552" w:rsidP="005F3B29">
            <w:pPr>
              <w:spacing w:line="240" w:lineRule="auto"/>
              <w:rPr>
                <w:ins w:id="199" w:author="Author" w:date="2025-06-17T22:47:00Z"/>
                <w:szCs w:val="22"/>
                <w:lang w:val="fr-FR"/>
              </w:rPr>
            </w:pPr>
            <w:ins w:id="200" w:author="Author" w:date="2025-06-17T22:47:00Z">
              <w:r w:rsidRPr="008C4085">
                <w:rPr>
                  <w:szCs w:val="22"/>
                  <w:lang w:val="fr-FR"/>
                </w:rPr>
                <w:t xml:space="preserve">4844 CK </w:t>
              </w:r>
              <w:proofErr w:type="spellStart"/>
              <w:r w:rsidRPr="008C4085">
                <w:rPr>
                  <w:szCs w:val="22"/>
                  <w:lang w:val="fr-FR"/>
                </w:rPr>
                <w:t>Terheijden</w:t>
              </w:r>
              <w:proofErr w:type="spellEnd"/>
              <w:r w:rsidRPr="008C4085">
                <w:rPr>
                  <w:szCs w:val="22"/>
                  <w:lang w:val="fr-FR"/>
                </w:rPr>
                <w:t xml:space="preserve"> </w:t>
              </w:r>
            </w:ins>
          </w:p>
          <w:p w14:paraId="5C7C847C" w14:textId="77777777" w:rsidR="00A42552" w:rsidRPr="00AE2149" w:rsidRDefault="00A42552" w:rsidP="005F3B29">
            <w:pPr>
              <w:spacing w:line="240" w:lineRule="auto"/>
              <w:rPr>
                <w:ins w:id="201" w:author="Author" w:date="2025-06-17T22:47:00Z"/>
                <w:lang w:val="fr-FR"/>
                <w14:ligatures w14:val="standardContextual"/>
              </w:rPr>
            </w:pPr>
            <w:ins w:id="202" w:author="Author" w:date="2025-06-17T22:47:00Z">
              <w:r>
                <w:rPr>
                  <w:lang w:val="fr-FR"/>
                  <w14:ligatures w14:val="standardContextual"/>
                </w:rPr>
                <w:t>Pays-Bas/</w:t>
              </w:r>
              <w:proofErr w:type="spellStart"/>
              <w:r>
                <w:rPr>
                  <w:lang w:val="fr-FR"/>
                  <w14:ligatures w14:val="standardContextual"/>
                </w:rPr>
                <w:t>Niederlande</w:t>
              </w:r>
              <w:proofErr w:type="spellEnd"/>
            </w:ins>
          </w:p>
          <w:p w14:paraId="2FF3788B" w14:textId="77395280" w:rsidR="00A42552" w:rsidRPr="00AE2149" w:rsidRDefault="00A42552" w:rsidP="005F3B29">
            <w:pPr>
              <w:spacing w:line="240" w:lineRule="auto"/>
              <w:rPr>
                <w:lang w:val="fr-FR"/>
                <w14:ligatures w14:val="standardContextual"/>
                <w:rPrChange w:id="203" w:author="Author" w:date="2025-06-17T22:47:00Z">
                  <w:rPr>
                    <w:lang w:val="fr-FR"/>
                  </w:rPr>
                </w:rPrChange>
              </w:rPr>
            </w:pPr>
            <w:r w:rsidRPr="00AE2149">
              <w:rPr>
                <w:lang w:val="fr-FR"/>
                <w14:ligatures w14:val="standardContextual"/>
                <w:rPrChange w:id="204" w:author="Author" w:date="2025-06-17T22:47:00Z">
                  <w:rPr>
                    <w:lang w:val="fr-FR"/>
                  </w:rPr>
                </w:rPrChange>
              </w:rPr>
              <w:t>Tél/</w:t>
            </w:r>
            <w:proofErr w:type="gramStart"/>
            <w:r w:rsidRPr="00AE2149">
              <w:rPr>
                <w:lang w:val="fr-FR"/>
                <w14:ligatures w14:val="standardContextual"/>
                <w:rPrChange w:id="205" w:author="Author" w:date="2025-06-17T22:47:00Z">
                  <w:rPr>
                    <w:lang w:val="fr-FR"/>
                  </w:rPr>
                </w:rPrChange>
              </w:rPr>
              <w:t>Tel:</w:t>
            </w:r>
            <w:proofErr w:type="gramEnd"/>
            <w:r w:rsidRPr="00AE2149">
              <w:rPr>
                <w:lang w:val="fr-FR"/>
                <w14:ligatures w14:val="standardContextual"/>
                <w:rPrChange w:id="206" w:author="Author" w:date="2025-06-17T22:47:00Z">
                  <w:rPr>
                    <w:lang w:val="fr-FR"/>
                  </w:rPr>
                </w:rPrChange>
              </w:rPr>
              <w:t xml:space="preserve"> </w:t>
            </w:r>
            <w:r w:rsidRPr="00886833">
              <w:rPr>
                <w:lang w:val="de-DE"/>
                <w14:ligatures w14:val="standardContextual"/>
                <w:rPrChange w:id="207" w:author="Author" w:date="2025-06-17T22:47:00Z">
                  <w:rPr>
                    <w:lang w:val="fr-FR"/>
                  </w:rPr>
                </w:rPrChange>
              </w:rPr>
              <w:t>+</w:t>
            </w:r>
            <w:del w:id="208" w:author="Author" w:date="2025-06-17T22:47:00Z">
              <w:r w:rsidR="00314B3B" w:rsidRPr="35B21534">
                <w:rPr>
                  <w:lang w:val="fr-FR"/>
                </w:rPr>
                <w:delText>353</w:delText>
              </w:r>
            </w:del>
            <w:ins w:id="209" w:author="Author" w:date="2025-06-17T22:47:00Z">
              <w:r w:rsidRPr="00886833">
                <w:rPr>
                  <w:lang w:val="de-DE"/>
                  <w14:ligatures w14:val="standardContextual"/>
                </w:rPr>
                <w:t>31</w:t>
              </w:r>
            </w:ins>
            <w:r w:rsidRPr="00886833">
              <w:rPr>
                <w:rFonts w:eastAsia="DengXian"/>
                <w:lang w:val="de-DE"/>
                <w14:ligatures w14:val="standardContextual"/>
                <w:rPrChange w:id="210" w:author="Author" w:date="2025-06-17T22:47:00Z">
                  <w:rPr>
                    <w:rFonts w:eastAsia="DengXian"/>
                    <w:lang w:val="fr-FR"/>
                  </w:rPr>
                </w:rPrChange>
              </w:rPr>
              <w:t xml:space="preserve"> (0)</w:t>
            </w:r>
            <w:del w:id="211" w:author="Author" w:date="2025-06-17T22:47:00Z">
              <w:r w:rsidR="00314B3B" w:rsidRPr="35B21534">
                <w:rPr>
                  <w:lang w:val="fr-FR"/>
                </w:rPr>
                <w:delText>1 231 4609</w:delText>
              </w:r>
            </w:del>
            <w:ins w:id="212" w:author="Author" w:date="2025-06-17T22:47:00Z">
              <w:r w:rsidRPr="00886833">
                <w:rPr>
                  <w:rFonts w:eastAsia="DengXian"/>
                  <w:lang w:val="de-DE" w:eastAsia="zh-CN"/>
                  <w14:ligatures w14:val="standardContextual"/>
                </w:rPr>
                <w:t xml:space="preserve"> 762057088</w:t>
              </w:r>
            </w:ins>
          </w:p>
          <w:p w14:paraId="2A642AC3" w14:textId="77777777" w:rsidR="00A42552" w:rsidRPr="00AE2149" w:rsidRDefault="00A42552" w:rsidP="005F3B29">
            <w:pPr>
              <w:spacing w:line="240" w:lineRule="auto"/>
              <w:rPr>
                <w:lang w:val="fr-FR"/>
                <w14:ligatures w14:val="standardContextual"/>
                <w:rPrChange w:id="213" w:author="Author" w:date="2025-06-17T22:47:00Z">
                  <w:rPr>
                    <w:lang w:val="fr-FR"/>
                  </w:rPr>
                </w:rPrChange>
              </w:rPr>
            </w:pPr>
          </w:p>
        </w:tc>
      </w:tr>
      <w:tr w:rsidR="00A42552" w:rsidRPr="00695024" w14:paraId="70E351C6" w14:textId="77777777" w:rsidTr="005F3B29">
        <w:trPr>
          <w:gridBefore w:val="1"/>
          <w:wBefore w:w="34" w:type="dxa"/>
          <w:cantSplit/>
          <w:trHeight w:val="1619"/>
        </w:trPr>
        <w:tc>
          <w:tcPr>
            <w:tcW w:w="4644" w:type="dxa"/>
          </w:tcPr>
          <w:p w14:paraId="496F0CA2" w14:textId="77777777" w:rsidR="00A42552" w:rsidRPr="00637301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214" w:author="Author" w:date="2025-06-17T22:47:00Z">
                  <w:rPr/>
                </w:rPrChange>
              </w:rPr>
            </w:pPr>
            <w:proofErr w:type="spellStart"/>
            <w:r w:rsidRPr="00637301">
              <w:rPr>
                <w:b/>
                <w:lang w:val="de-DE"/>
                <w14:ligatures w14:val="standardContextual"/>
                <w:rPrChange w:id="215" w:author="Author" w:date="2025-06-17T22:47:00Z">
                  <w:rPr>
                    <w:b/>
                  </w:rPr>
                </w:rPrChange>
              </w:rPr>
              <w:t>Česká</w:t>
            </w:r>
            <w:proofErr w:type="spellEnd"/>
            <w:r w:rsidRPr="00637301">
              <w:rPr>
                <w:b/>
                <w:lang w:val="de-DE"/>
                <w14:ligatures w14:val="standardContextual"/>
                <w:rPrChange w:id="216" w:author="Author" w:date="2025-06-17T22:47:00Z">
                  <w:rPr>
                    <w:b/>
                  </w:rPr>
                </w:rPrChange>
              </w:rPr>
              <w:t xml:space="preserve"> </w:t>
            </w:r>
            <w:proofErr w:type="spellStart"/>
            <w:r w:rsidRPr="00637301">
              <w:rPr>
                <w:b/>
                <w:lang w:val="de-DE"/>
                <w14:ligatures w14:val="standardContextual"/>
                <w:rPrChange w:id="217" w:author="Author" w:date="2025-06-17T22:47:00Z">
                  <w:rPr>
                    <w:b/>
                  </w:rPr>
                </w:rPrChange>
              </w:rPr>
              <w:t>republika</w:t>
            </w:r>
            <w:proofErr w:type="spellEnd"/>
          </w:p>
          <w:p w14:paraId="444480A9" w14:textId="56A29572" w:rsidR="00A42552" w:rsidRPr="00D35D25" w:rsidRDefault="00314B3B">
            <w:pPr>
              <w:keepLines/>
              <w:spacing w:line="240" w:lineRule="auto"/>
              <w:rPr>
                <w:lang w:val="de-DE"/>
                <w:rPrChange w:id="218" w:author="Author" w:date="2025-06-17T22:47:00Z">
                  <w:rPr>
                    <w:lang w:val="en-US"/>
                  </w:rPr>
                </w:rPrChange>
              </w:rPr>
              <w:pPrChange w:id="219" w:author="Author" w:date="2025-06-17T22:47:00Z">
                <w:pPr>
                  <w:spacing w:line="240" w:lineRule="auto"/>
                </w:pPr>
              </w:pPrChange>
            </w:pPr>
            <w:del w:id="220" w:author="Author" w:date="2025-06-17T22:47:00Z">
              <w:r w:rsidRPr="35B21534">
                <w:delText>Acorda</w:delText>
              </w:r>
            </w:del>
            <w:ins w:id="221" w:author="Author" w:date="2025-06-17T22:47:00Z">
              <w:r w:rsidR="00A42552" w:rsidRPr="00D35D25">
                <w:rPr>
                  <w:szCs w:val="22"/>
                  <w:lang w:val="de-DE"/>
                </w:rPr>
                <w:t>Merz</w:t>
              </w:r>
            </w:ins>
            <w:r w:rsidR="00A42552" w:rsidRPr="00D35D25">
              <w:rPr>
                <w:lang w:val="de-DE"/>
                <w:rPrChange w:id="222" w:author="Author" w:date="2025-06-17T22:47:00Z">
                  <w:rPr/>
                </w:rPrChange>
              </w:rPr>
              <w:t xml:space="preserve"> Therapeutics </w:t>
            </w:r>
            <w:del w:id="223" w:author="Author" w:date="2025-06-17T22:47:00Z">
              <w:r w:rsidRPr="35B21534">
                <w:delText>Ireland Limited</w:delText>
              </w:r>
            </w:del>
            <w:ins w:id="224" w:author="Author" w:date="2025-06-17T22:47:00Z">
              <w:r w:rsidR="00A42552" w:rsidRPr="00D35D25">
                <w:rPr>
                  <w:szCs w:val="22"/>
                  <w:lang w:val="de-DE"/>
                </w:rPr>
                <w:t>GmbH</w:t>
              </w:r>
            </w:ins>
          </w:p>
          <w:p w14:paraId="364C2370" w14:textId="77777777" w:rsidR="00314B3B" w:rsidRPr="00A20FA3" w:rsidRDefault="00314B3B" w:rsidP="00530921">
            <w:pPr>
              <w:spacing w:line="240" w:lineRule="auto"/>
              <w:rPr>
                <w:del w:id="225" w:author="Author" w:date="2025-06-17T22:47:00Z"/>
                <w:lang w:val="fr-FR"/>
              </w:rPr>
            </w:pPr>
            <w:del w:id="226" w:author="Author" w:date="2025-06-17T22:47:00Z">
              <w:r w:rsidRPr="35B21534">
                <w:rPr>
                  <w:lang w:val="fr-FR"/>
                </w:rPr>
                <w:delText>10 Earlsfort Terrace</w:delText>
              </w:r>
            </w:del>
          </w:p>
          <w:p w14:paraId="21F83E2E" w14:textId="77777777" w:rsidR="00314B3B" w:rsidRPr="00A20FA3" w:rsidRDefault="00314B3B" w:rsidP="00530921">
            <w:pPr>
              <w:spacing w:line="240" w:lineRule="auto"/>
              <w:rPr>
                <w:del w:id="227" w:author="Author" w:date="2025-06-17T22:47:00Z"/>
                <w:lang w:val="fr-FR"/>
              </w:rPr>
            </w:pPr>
            <w:del w:id="228" w:author="Author" w:date="2025-06-17T22:47:00Z">
              <w:r w:rsidRPr="35B21534">
                <w:rPr>
                  <w:lang w:val="fr-FR"/>
                </w:rPr>
                <w:delText>Dublin 2, D02 T380</w:delText>
              </w:r>
            </w:del>
          </w:p>
          <w:p w14:paraId="4B7630EB" w14:textId="77777777" w:rsidR="00314B3B" w:rsidRDefault="00314B3B" w:rsidP="00530921">
            <w:pPr>
              <w:spacing w:line="240" w:lineRule="auto"/>
              <w:rPr>
                <w:del w:id="229" w:author="Author" w:date="2025-06-17T22:47:00Z"/>
                <w:lang w:val="fr-FR"/>
              </w:rPr>
            </w:pPr>
            <w:del w:id="230" w:author="Author" w:date="2025-06-17T22:47:00Z">
              <w:r w:rsidRPr="35B21534">
                <w:rPr>
                  <w:lang w:val="fr-FR"/>
                </w:rPr>
                <w:delText>Irsko</w:delText>
              </w:r>
            </w:del>
          </w:p>
          <w:p w14:paraId="1308BD1F" w14:textId="77777777" w:rsidR="00A42552" w:rsidRPr="003625E9" w:rsidRDefault="00A42552" w:rsidP="005F3B29">
            <w:pPr>
              <w:keepLines/>
              <w:rPr>
                <w:ins w:id="231" w:author="Author" w:date="2025-06-17T22:47:00Z"/>
                <w:szCs w:val="22"/>
                <w:lang w:val="fr-FR"/>
              </w:rPr>
            </w:pPr>
            <w:proofErr w:type="spellStart"/>
            <w:ins w:id="232" w:author="Author" w:date="2025-06-17T22:47:00Z">
              <w:r w:rsidRPr="003625E9">
                <w:rPr>
                  <w:szCs w:val="22"/>
                  <w:lang w:val="fr-FR"/>
                </w:rPr>
                <w:t>Eckenheimer</w:t>
              </w:r>
              <w:proofErr w:type="spellEnd"/>
              <w:r w:rsidRPr="003625E9">
                <w:rPr>
                  <w:szCs w:val="22"/>
                  <w:lang w:val="fr-FR"/>
                </w:rPr>
                <w:t xml:space="preserve"> </w:t>
              </w:r>
              <w:proofErr w:type="spellStart"/>
              <w:r w:rsidRPr="003625E9">
                <w:rPr>
                  <w:szCs w:val="22"/>
                  <w:lang w:val="fr-FR"/>
                </w:rPr>
                <w:t>Landstraße</w:t>
              </w:r>
              <w:proofErr w:type="spellEnd"/>
              <w:r w:rsidRPr="003625E9">
                <w:rPr>
                  <w:szCs w:val="22"/>
                  <w:lang w:val="fr-FR"/>
                </w:rPr>
                <w:t xml:space="preserve"> 100</w:t>
              </w:r>
            </w:ins>
          </w:p>
          <w:p w14:paraId="514C0D0D" w14:textId="77777777" w:rsidR="00A42552" w:rsidRPr="00AE2149" w:rsidRDefault="00A42552" w:rsidP="005F3B29">
            <w:pPr>
              <w:spacing w:line="240" w:lineRule="auto"/>
              <w:rPr>
                <w:ins w:id="233" w:author="Author" w:date="2025-06-17T22:47:00Z"/>
                <w:lang w:val="fr-FR"/>
                <w14:ligatures w14:val="standardContextual"/>
              </w:rPr>
            </w:pPr>
            <w:ins w:id="234" w:author="Author" w:date="2025-06-17T22:47:00Z">
              <w:r w:rsidRPr="003625E9">
                <w:rPr>
                  <w:szCs w:val="22"/>
                  <w:lang w:val="fr-FR"/>
                </w:rPr>
                <w:t>60318 Frankfurt</w:t>
              </w:r>
              <w:r>
                <w:rPr>
                  <w:szCs w:val="22"/>
                  <w:lang w:val="fr-FR"/>
                </w:rPr>
                <w:t xml:space="preserve"> </w:t>
              </w:r>
              <w:r>
                <w:rPr>
                  <w:rFonts w:eastAsia="DengXian Light"/>
                  <w:lang w:val="de-DE"/>
                  <w14:ligatures w14:val="standardContextual"/>
                </w:rPr>
                <w:t>am Main</w:t>
              </w:r>
            </w:ins>
          </w:p>
          <w:p w14:paraId="6D9D8DCD" w14:textId="77777777" w:rsidR="00A42552" w:rsidRDefault="00A42552" w:rsidP="005F3B29">
            <w:pPr>
              <w:spacing w:line="240" w:lineRule="auto"/>
              <w:rPr>
                <w:ins w:id="235" w:author="Author" w:date="2025-06-17T22:47:00Z"/>
                <w:lang w:val="de-DE"/>
                <w14:ligatures w14:val="standardContextual"/>
              </w:rPr>
            </w:pPr>
            <w:proofErr w:type="spellStart"/>
            <w:ins w:id="236" w:author="Author" w:date="2025-06-17T22:47:00Z">
              <w:r w:rsidRPr="005F3B29">
                <w:rPr>
                  <w:lang w:val="de-DE"/>
                </w:rPr>
                <w:t>Německo</w:t>
              </w:r>
              <w:proofErr w:type="spellEnd"/>
            </w:ins>
          </w:p>
          <w:p w14:paraId="5055E8C2" w14:textId="706F1939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237" w:author="Author" w:date="2025-06-17T22:47:00Z">
                  <w:rPr>
                    <w:lang w:val="de-DE"/>
                  </w:rPr>
                </w:rPrChange>
              </w:rPr>
            </w:pPr>
            <w:r w:rsidRPr="00AE2149">
              <w:rPr>
                <w:lang w:val="de-DE"/>
                <w14:ligatures w14:val="standardContextual"/>
                <w:rPrChange w:id="238" w:author="Author" w:date="2025-06-17T22:47:00Z">
                  <w:rPr>
                    <w:lang w:val="de-DE"/>
                  </w:rPr>
                </w:rPrChange>
              </w:rPr>
              <w:t>Tel: +</w:t>
            </w:r>
            <w:del w:id="239" w:author="Author" w:date="2025-06-17T22:47:00Z">
              <w:r w:rsidR="00314B3B" w:rsidRPr="35B21534">
                <w:rPr>
                  <w:lang w:val="de-DE"/>
                </w:rPr>
                <w:delText>353</w:delText>
              </w:r>
            </w:del>
            <w:ins w:id="240" w:author="Author" w:date="2025-06-17T22:47:00Z">
              <w:r w:rsidRPr="00AE2149">
                <w:rPr>
                  <w:lang w:val="de-DE"/>
                  <w14:ligatures w14:val="standardContextual"/>
                </w:rPr>
                <w:t>49</w:t>
              </w:r>
            </w:ins>
            <w:r w:rsidRPr="00AE2149">
              <w:rPr>
                <w:rFonts w:eastAsia="DengXian"/>
                <w:lang w:val="de-DE"/>
                <w14:ligatures w14:val="standardContextual"/>
                <w:rPrChange w:id="241" w:author="Author" w:date="2025-06-17T22:47:00Z">
                  <w:rPr>
                    <w:rFonts w:eastAsia="DengXian"/>
                    <w:lang w:val="de-DE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242" w:author="Author" w:date="2025-06-17T22:47:00Z">
                  <w:rPr>
                    <w:lang w:val="de-DE"/>
                  </w:rPr>
                </w:rPrChange>
              </w:rPr>
              <w:t>(0)</w:t>
            </w:r>
            <w:del w:id="243" w:author="Author" w:date="2025-06-17T22:47:00Z">
              <w:r w:rsidR="00314B3B" w:rsidRPr="35B21534">
                <w:rPr>
                  <w:lang w:val="de-DE"/>
                </w:rPr>
                <w:delText>1 231 4609</w:delText>
              </w:r>
            </w:del>
            <w:ins w:id="244" w:author="Author" w:date="2025-06-17T22:47:00Z">
              <w:r w:rsidRPr="00AE2149">
                <w:rPr>
                  <w:rFonts w:eastAsia="DengXian" w:hint="eastAsia"/>
                  <w:lang w:val="de-DE" w:eastAsia="zh-CN"/>
                  <w14:ligatures w14:val="standardContextual"/>
                </w:rPr>
                <w:t xml:space="preserve"> </w:t>
              </w:r>
              <w:r w:rsidRPr="00AE2149">
                <w:rPr>
                  <w:lang w:val="de-DE"/>
                  <w14:ligatures w14:val="standardContextual"/>
                </w:rPr>
                <w:t>69 15 03 0</w:t>
              </w:r>
            </w:ins>
          </w:p>
          <w:p w14:paraId="0ACF3AEA" w14:textId="77777777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245" w:author="Author" w:date="2025-06-17T22:47:00Z">
                  <w:rPr>
                    <w:lang w:val="de-DE"/>
                  </w:rPr>
                </w:rPrChange>
              </w:rPr>
            </w:pPr>
          </w:p>
        </w:tc>
        <w:tc>
          <w:tcPr>
            <w:tcW w:w="4678" w:type="dxa"/>
          </w:tcPr>
          <w:p w14:paraId="4B13CDB7" w14:textId="77777777" w:rsidR="00A42552" w:rsidRPr="00637301" w:rsidRDefault="00A42552" w:rsidP="005F3B29">
            <w:pPr>
              <w:spacing w:line="240" w:lineRule="auto"/>
              <w:rPr>
                <w:b/>
                <w:lang w:val="de-DE"/>
                <w14:ligatures w14:val="standardContextual"/>
                <w:rPrChange w:id="246" w:author="Author" w:date="2025-06-17T22:47:00Z">
                  <w:rPr>
                    <w:b/>
                  </w:rPr>
                </w:rPrChange>
              </w:rPr>
            </w:pPr>
            <w:proofErr w:type="spellStart"/>
            <w:r w:rsidRPr="00637301">
              <w:rPr>
                <w:b/>
                <w:lang w:val="de-DE"/>
                <w14:ligatures w14:val="standardContextual"/>
                <w:rPrChange w:id="247" w:author="Author" w:date="2025-06-17T22:47:00Z">
                  <w:rPr>
                    <w:b/>
                  </w:rPr>
                </w:rPrChange>
              </w:rPr>
              <w:t>Magyarország</w:t>
            </w:r>
            <w:proofErr w:type="spellEnd"/>
          </w:p>
          <w:p w14:paraId="51C7D3D9" w14:textId="18FA9649" w:rsidR="00A42552" w:rsidRPr="00D35D25" w:rsidRDefault="00314B3B">
            <w:pPr>
              <w:keepLines/>
              <w:spacing w:line="240" w:lineRule="auto"/>
              <w:rPr>
                <w:lang w:val="de-DE"/>
                <w:rPrChange w:id="248" w:author="Author" w:date="2025-06-17T22:47:00Z">
                  <w:rPr>
                    <w:lang w:val="en-US"/>
                  </w:rPr>
                </w:rPrChange>
              </w:rPr>
              <w:pPrChange w:id="249" w:author="Author" w:date="2025-06-17T22:47:00Z">
                <w:pPr>
                  <w:spacing w:line="240" w:lineRule="auto"/>
                </w:pPr>
              </w:pPrChange>
            </w:pPr>
            <w:del w:id="250" w:author="Author" w:date="2025-06-17T22:47:00Z">
              <w:r w:rsidRPr="35B21534">
                <w:delText>Acorda</w:delText>
              </w:r>
            </w:del>
            <w:ins w:id="251" w:author="Author" w:date="2025-06-17T22:47:00Z">
              <w:r w:rsidR="00A42552" w:rsidRPr="00D35D25">
                <w:rPr>
                  <w:szCs w:val="22"/>
                  <w:lang w:val="de-DE"/>
                </w:rPr>
                <w:t>Merz</w:t>
              </w:r>
            </w:ins>
            <w:r w:rsidR="00A42552" w:rsidRPr="00D35D25">
              <w:rPr>
                <w:lang w:val="de-DE"/>
                <w:rPrChange w:id="252" w:author="Author" w:date="2025-06-17T22:47:00Z">
                  <w:rPr/>
                </w:rPrChange>
              </w:rPr>
              <w:t xml:space="preserve"> Therapeutics </w:t>
            </w:r>
            <w:del w:id="253" w:author="Author" w:date="2025-06-17T22:47:00Z">
              <w:r w:rsidRPr="35B21534">
                <w:delText>Ireland Limited</w:delText>
              </w:r>
            </w:del>
            <w:ins w:id="254" w:author="Author" w:date="2025-06-17T22:47:00Z">
              <w:r w:rsidR="00A42552" w:rsidRPr="00D35D25">
                <w:rPr>
                  <w:szCs w:val="22"/>
                  <w:lang w:val="de-DE"/>
                </w:rPr>
                <w:t>GmbH</w:t>
              </w:r>
            </w:ins>
          </w:p>
          <w:p w14:paraId="60643DDE" w14:textId="77777777" w:rsidR="00314B3B" w:rsidRPr="000A6E4F" w:rsidRDefault="00314B3B" w:rsidP="00530921">
            <w:pPr>
              <w:spacing w:line="240" w:lineRule="auto"/>
              <w:rPr>
                <w:del w:id="255" w:author="Author" w:date="2025-06-17T22:47:00Z"/>
                <w:lang w:val="en-US"/>
              </w:rPr>
            </w:pPr>
            <w:del w:id="256" w:author="Author" w:date="2025-06-17T22:47:00Z">
              <w:r w:rsidRPr="35B21534">
                <w:rPr>
                  <w:lang w:val="en-US"/>
                </w:rPr>
                <w:delText>10 Earlsfort Terrace</w:delText>
              </w:r>
            </w:del>
          </w:p>
          <w:p w14:paraId="00A65534" w14:textId="77777777" w:rsidR="00314B3B" w:rsidRPr="000A6E4F" w:rsidRDefault="00314B3B" w:rsidP="00530921">
            <w:pPr>
              <w:spacing w:line="240" w:lineRule="auto"/>
              <w:rPr>
                <w:del w:id="257" w:author="Author" w:date="2025-06-17T22:47:00Z"/>
                <w:lang w:val="de-DE"/>
              </w:rPr>
            </w:pPr>
            <w:del w:id="258" w:author="Author" w:date="2025-06-17T22:47:00Z">
              <w:r w:rsidRPr="35B21534">
                <w:rPr>
                  <w:lang w:val="de-DE"/>
                </w:rPr>
                <w:delText>Dublin 2, D02 T380</w:delText>
              </w:r>
            </w:del>
          </w:p>
          <w:p w14:paraId="081F606B" w14:textId="77777777" w:rsidR="00314B3B" w:rsidRDefault="00314B3B" w:rsidP="00530921">
            <w:pPr>
              <w:spacing w:line="240" w:lineRule="auto"/>
              <w:rPr>
                <w:del w:id="259" w:author="Author" w:date="2025-06-17T22:47:00Z"/>
                <w:lang w:val="de-DE"/>
              </w:rPr>
            </w:pPr>
            <w:del w:id="260" w:author="Author" w:date="2025-06-17T22:47:00Z">
              <w:r w:rsidRPr="35B21534">
                <w:rPr>
                  <w:lang w:val="de-DE"/>
                </w:rPr>
                <w:delText>Írország</w:delText>
              </w:r>
            </w:del>
          </w:p>
          <w:p w14:paraId="7A171B06" w14:textId="77777777" w:rsidR="00A42552" w:rsidRPr="003625E9" w:rsidRDefault="00A42552" w:rsidP="005F3B29">
            <w:pPr>
              <w:keepLines/>
              <w:rPr>
                <w:ins w:id="261" w:author="Author" w:date="2025-06-17T22:47:00Z"/>
                <w:szCs w:val="22"/>
                <w:lang w:val="fr-FR"/>
              </w:rPr>
            </w:pPr>
            <w:proofErr w:type="spellStart"/>
            <w:ins w:id="262" w:author="Author" w:date="2025-06-17T22:47:00Z">
              <w:r w:rsidRPr="003625E9">
                <w:rPr>
                  <w:szCs w:val="22"/>
                  <w:lang w:val="fr-FR"/>
                </w:rPr>
                <w:t>Eckenheimer</w:t>
              </w:r>
              <w:proofErr w:type="spellEnd"/>
              <w:r w:rsidRPr="003625E9">
                <w:rPr>
                  <w:szCs w:val="22"/>
                  <w:lang w:val="fr-FR"/>
                </w:rPr>
                <w:t xml:space="preserve"> </w:t>
              </w:r>
              <w:proofErr w:type="spellStart"/>
              <w:r w:rsidRPr="003625E9">
                <w:rPr>
                  <w:szCs w:val="22"/>
                  <w:lang w:val="fr-FR"/>
                </w:rPr>
                <w:t>Landstraße</w:t>
              </w:r>
              <w:proofErr w:type="spellEnd"/>
              <w:r w:rsidRPr="003625E9">
                <w:rPr>
                  <w:szCs w:val="22"/>
                  <w:lang w:val="fr-FR"/>
                </w:rPr>
                <w:t xml:space="preserve"> 100</w:t>
              </w:r>
            </w:ins>
          </w:p>
          <w:p w14:paraId="6374A44C" w14:textId="77777777" w:rsidR="00A42552" w:rsidRPr="00AE2149" w:rsidRDefault="00A42552" w:rsidP="005F3B29">
            <w:pPr>
              <w:spacing w:line="240" w:lineRule="auto"/>
              <w:rPr>
                <w:ins w:id="263" w:author="Author" w:date="2025-06-17T22:47:00Z"/>
                <w:lang w:val="de-DE"/>
                <w14:ligatures w14:val="standardContextual"/>
              </w:rPr>
            </w:pPr>
            <w:ins w:id="264" w:author="Author" w:date="2025-06-17T22:47:00Z">
              <w:r w:rsidRPr="003625E9">
                <w:rPr>
                  <w:szCs w:val="22"/>
                  <w:lang w:val="fr-FR"/>
                </w:rPr>
                <w:t>60318 Frankfurt</w:t>
              </w:r>
              <w:r w:rsidRPr="00AE2149" w:rsidDel="005E6B80">
                <w:rPr>
                  <w:lang w:val="fr-FR"/>
                  <w14:ligatures w14:val="standardContextual"/>
                </w:rPr>
                <w:t xml:space="preserve"> </w:t>
              </w:r>
              <w:r>
                <w:rPr>
                  <w:rFonts w:eastAsia="DengXian Light"/>
                  <w:lang w:val="de-DE"/>
                  <w14:ligatures w14:val="standardContextual"/>
                </w:rPr>
                <w:t>am Main</w:t>
              </w:r>
            </w:ins>
          </w:p>
          <w:p w14:paraId="0CCFDFD7" w14:textId="77777777" w:rsidR="00A42552" w:rsidRDefault="00A42552" w:rsidP="005F3B29">
            <w:pPr>
              <w:spacing w:line="240" w:lineRule="auto"/>
              <w:rPr>
                <w:ins w:id="265" w:author="Author" w:date="2025-06-17T22:47:00Z"/>
                <w:lang w:val="de-DE"/>
                <w14:ligatures w14:val="standardContextual"/>
              </w:rPr>
            </w:pPr>
            <w:proofErr w:type="spellStart"/>
            <w:ins w:id="266" w:author="Author" w:date="2025-06-17T22:47:00Z">
              <w:r w:rsidRPr="00C42301">
                <w:rPr>
                  <w:lang w:val="de-DE"/>
                  <w14:ligatures w14:val="standardContextual"/>
                </w:rPr>
                <w:t>Németország</w:t>
              </w:r>
              <w:proofErr w:type="spellEnd"/>
            </w:ins>
          </w:p>
          <w:p w14:paraId="1DCAE19F" w14:textId="64DAA9A6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267" w:author="Author" w:date="2025-06-17T22:47:00Z">
                  <w:rPr>
                    <w:lang w:val="de-DE"/>
                  </w:rPr>
                </w:rPrChange>
              </w:rPr>
            </w:pPr>
            <w:r w:rsidRPr="00AE2149">
              <w:rPr>
                <w:lang w:val="de-DE"/>
                <w14:ligatures w14:val="standardContextual"/>
                <w:rPrChange w:id="268" w:author="Author" w:date="2025-06-17T22:47:00Z">
                  <w:rPr>
                    <w:lang w:val="de-DE"/>
                  </w:rPr>
                </w:rPrChange>
              </w:rPr>
              <w:t>Tel.: +</w:t>
            </w:r>
            <w:del w:id="269" w:author="Author" w:date="2025-06-17T22:47:00Z">
              <w:r w:rsidR="00314B3B" w:rsidRPr="35B21534">
                <w:rPr>
                  <w:lang w:val="de-DE"/>
                </w:rPr>
                <w:delText>353</w:delText>
              </w:r>
            </w:del>
            <w:ins w:id="270" w:author="Author" w:date="2025-06-17T22:47:00Z">
              <w:r w:rsidRPr="00AE2149">
                <w:rPr>
                  <w:lang w:val="de-DE"/>
                  <w14:ligatures w14:val="standardContextual"/>
                </w:rPr>
                <w:t>49</w:t>
              </w:r>
            </w:ins>
            <w:r w:rsidRPr="00AE2149">
              <w:rPr>
                <w:rFonts w:eastAsia="DengXian"/>
                <w:lang w:val="de-DE"/>
                <w14:ligatures w14:val="standardContextual"/>
                <w:rPrChange w:id="271" w:author="Author" w:date="2025-06-17T22:47:00Z">
                  <w:rPr>
                    <w:rFonts w:eastAsia="DengXian"/>
                    <w:lang w:val="de-DE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272" w:author="Author" w:date="2025-06-17T22:47:00Z">
                  <w:rPr>
                    <w:lang w:val="de-DE"/>
                  </w:rPr>
                </w:rPrChange>
              </w:rPr>
              <w:t>(0)</w:t>
            </w:r>
            <w:del w:id="273" w:author="Author" w:date="2025-06-17T22:47:00Z">
              <w:r w:rsidR="00314B3B" w:rsidRPr="35B21534">
                <w:rPr>
                  <w:lang w:val="de-DE"/>
                </w:rPr>
                <w:delText>1 231 4609</w:delText>
              </w:r>
            </w:del>
            <w:ins w:id="274" w:author="Author" w:date="2025-06-17T22:47:00Z">
              <w:r w:rsidRPr="00AE2149">
                <w:rPr>
                  <w:rFonts w:eastAsia="DengXian" w:hint="eastAsia"/>
                  <w:lang w:val="de-DE" w:eastAsia="zh-CN"/>
                  <w14:ligatures w14:val="standardContextual"/>
                </w:rPr>
                <w:t xml:space="preserve"> </w:t>
              </w:r>
              <w:r w:rsidRPr="00AE2149">
                <w:rPr>
                  <w:lang w:val="de-DE"/>
                  <w14:ligatures w14:val="standardContextual"/>
                </w:rPr>
                <w:t>69 15 03 0</w:t>
              </w:r>
            </w:ins>
          </w:p>
          <w:p w14:paraId="0B3E522D" w14:textId="77777777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275" w:author="Author" w:date="2025-06-17T22:47:00Z">
                  <w:rPr>
                    <w:lang w:val="de-DE"/>
                  </w:rPr>
                </w:rPrChange>
              </w:rPr>
            </w:pPr>
          </w:p>
        </w:tc>
      </w:tr>
      <w:tr w:rsidR="00A42552" w:rsidRPr="00695024" w14:paraId="4D9B17CD" w14:textId="77777777" w:rsidTr="005F3B29">
        <w:trPr>
          <w:gridBefore w:val="1"/>
          <w:wBefore w:w="34" w:type="dxa"/>
          <w:cantSplit/>
        </w:trPr>
        <w:tc>
          <w:tcPr>
            <w:tcW w:w="4644" w:type="dxa"/>
          </w:tcPr>
          <w:p w14:paraId="5BC5196E" w14:textId="77777777" w:rsidR="00A42552" w:rsidRPr="002E5860" w:rsidRDefault="00A42552" w:rsidP="005F3B29">
            <w:pPr>
              <w:spacing w:line="240" w:lineRule="auto"/>
              <w:rPr>
                <w:lang w:val="en-US"/>
                <w14:ligatures w14:val="standardContextual"/>
                <w:rPrChange w:id="276" w:author="Author" w:date="2025-06-17T22:47:00Z">
                  <w:rPr>
                    <w:lang w:val="en-US"/>
                  </w:rPr>
                </w:rPrChange>
              </w:rPr>
            </w:pPr>
            <w:proofErr w:type="spellStart"/>
            <w:r w:rsidRPr="002E5860">
              <w:rPr>
                <w:b/>
                <w:lang w:val="en-US"/>
                <w14:ligatures w14:val="standardContextual"/>
                <w:rPrChange w:id="277" w:author="Author" w:date="2025-06-17T22:47:00Z">
                  <w:rPr>
                    <w:b/>
                    <w:lang w:val="en-US"/>
                  </w:rPr>
                </w:rPrChange>
              </w:rPr>
              <w:t>Danmark</w:t>
            </w:r>
            <w:proofErr w:type="spellEnd"/>
          </w:p>
          <w:p w14:paraId="336D7E95" w14:textId="77777777" w:rsidR="00A42552" w:rsidRPr="002E5860" w:rsidRDefault="00A42552" w:rsidP="005F3B29">
            <w:pPr>
              <w:rPr>
                <w:lang w:val="en-US"/>
                <w14:ligatures w14:val="standardContextual"/>
                <w:rPrChange w:id="278" w:author="Author" w:date="2025-06-17T22:47:00Z">
                  <w:rPr>
                    <w:lang w:val="en-US"/>
                  </w:rPr>
                </w:rPrChange>
              </w:rPr>
            </w:pPr>
            <w:r w:rsidRPr="002E5860">
              <w:rPr>
                <w:lang w:val="en-US"/>
                <w14:ligatures w14:val="standardContextual"/>
                <w:rPrChange w:id="279" w:author="Author" w:date="2025-06-17T22:47:00Z">
                  <w:rPr>
                    <w:lang w:val="en-US"/>
                  </w:rPr>
                </w:rPrChange>
              </w:rPr>
              <w:t>Merz Therapeutics Nordics AB</w:t>
            </w:r>
          </w:p>
          <w:p w14:paraId="0A9DEA02" w14:textId="33AB2776" w:rsidR="00A42552" w:rsidRPr="002E5860" w:rsidRDefault="00A42552" w:rsidP="005F3B29">
            <w:pPr>
              <w:rPr>
                <w:lang w:val="en-US"/>
                <w14:ligatures w14:val="standardContextual"/>
                <w:rPrChange w:id="280" w:author="Author" w:date="2025-06-17T22:47:00Z">
                  <w:rPr>
                    <w:lang w:val="en-US"/>
                  </w:rPr>
                </w:rPrChange>
              </w:rPr>
            </w:pPr>
            <w:r w:rsidRPr="002E5860">
              <w:rPr>
                <w:lang w:val="en-US"/>
                <w14:ligatures w14:val="standardContextual"/>
                <w:rPrChange w:id="281" w:author="Author" w:date="2025-06-17T22:47:00Z">
                  <w:rPr>
                    <w:lang w:val="en-US"/>
                  </w:rPr>
                </w:rPrChange>
              </w:rPr>
              <w:t>Gustav III</w:t>
            </w:r>
            <w:del w:id="282" w:author="Author" w:date="2025-06-17T22:47:00Z">
              <w:r w:rsidR="00314B3B" w:rsidRPr="00720F65">
                <w:rPr>
                  <w:lang w:val="en-US"/>
                </w:rPr>
                <w:delText xml:space="preserve"> S</w:delText>
              </w:r>
            </w:del>
            <w:ins w:id="283" w:author="Author" w:date="2025-06-17T22:47:00Z">
              <w:r>
                <w:rPr>
                  <w:lang w:val="en-US"/>
                  <w14:ligatures w14:val="standardContextual"/>
                </w:rPr>
                <w:t>:s</w:t>
              </w:r>
            </w:ins>
            <w:r w:rsidRPr="002E5860">
              <w:rPr>
                <w:lang w:val="en-US"/>
                <w14:ligatures w14:val="standardContextual"/>
                <w:rPrChange w:id="284" w:author="Author" w:date="2025-06-17T22:47:00Z">
                  <w:rPr>
                    <w:lang w:val="en-US"/>
                  </w:rPr>
                </w:rPrChange>
              </w:rPr>
              <w:t xml:space="preserve"> Boulevard 32</w:t>
            </w:r>
          </w:p>
          <w:p w14:paraId="4815B1C2" w14:textId="77777777" w:rsidR="00314B3B" w:rsidRDefault="00314B3B" w:rsidP="00530921">
            <w:pPr>
              <w:rPr>
                <w:del w:id="285" w:author="Author" w:date="2025-06-17T22:47:00Z"/>
              </w:rPr>
            </w:pPr>
            <w:del w:id="286" w:author="Author" w:date="2025-06-17T22:47:00Z">
              <w:r>
                <w:delText>Regus</w:delText>
              </w:r>
            </w:del>
          </w:p>
          <w:p w14:paraId="6726F3F7" w14:textId="03513BCB" w:rsidR="00A42552" w:rsidRPr="00AE2149" w:rsidRDefault="00314B3B" w:rsidP="005F3B29">
            <w:pPr>
              <w:rPr>
                <w14:ligatures w14:val="standardContextual"/>
                <w:rPrChange w:id="287" w:author="Author" w:date="2025-06-17T22:47:00Z">
                  <w:rPr/>
                </w:rPrChange>
              </w:rPr>
            </w:pPr>
            <w:del w:id="288" w:author="Author" w:date="2025-06-17T22:47:00Z">
              <w:r>
                <w:delText xml:space="preserve">Solna </w:delText>
              </w:r>
            </w:del>
            <w:r w:rsidR="00A42552" w:rsidRPr="00AE2149">
              <w:rPr>
                <w14:ligatures w14:val="standardContextual"/>
                <w:rPrChange w:id="289" w:author="Author" w:date="2025-06-17T22:47:00Z">
                  <w:rPr/>
                </w:rPrChange>
              </w:rPr>
              <w:t>169 73</w:t>
            </w:r>
            <w:ins w:id="290" w:author="Author" w:date="2025-06-17T22:47:00Z">
              <w:r w:rsidR="00A42552" w:rsidRPr="00AE2149">
                <w:rPr>
                  <w14:ligatures w14:val="standardContextual"/>
                </w:rPr>
                <w:t xml:space="preserve"> Solna</w:t>
              </w:r>
            </w:ins>
          </w:p>
          <w:p w14:paraId="5C6A2F22" w14:textId="77777777" w:rsidR="00A42552" w:rsidRPr="00AE2149" w:rsidRDefault="00A42552" w:rsidP="005F3B29">
            <w:pPr>
              <w:spacing w:line="240" w:lineRule="auto"/>
              <w:rPr>
                <w14:ligatures w14:val="standardContextual"/>
                <w:rPrChange w:id="291" w:author="Author" w:date="2025-06-17T22:47:00Z">
                  <w:rPr/>
                </w:rPrChange>
              </w:rPr>
            </w:pPr>
            <w:r w:rsidRPr="00AE2149">
              <w:rPr>
                <w14:ligatures w14:val="standardContextual"/>
                <w:rPrChange w:id="292" w:author="Author" w:date="2025-06-17T22:47:00Z">
                  <w:rPr/>
                </w:rPrChange>
              </w:rPr>
              <w:t>Sverige</w:t>
            </w:r>
          </w:p>
          <w:p w14:paraId="709F1479" w14:textId="77777777" w:rsidR="00A42552" w:rsidRPr="00AE2149" w:rsidRDefault="00A42552" w:rsidP="005F3B29">
            <w:pPr>
              <w:spacing w:line="240" w:lineRule="auto"/>
              <w:rPr>
                <w14:ligatures w14:val="standardContextual"/>
                <w:rPrChange w:id="293" w:author="Author" w:date="2025-06-17T22:47:00Z">
                  <w:rPr/>
                </w:rPrChange>
              </w:rPr>
            </w:pPr>
            <w:proofErr w:type="spellStart"/>
            <w:r w:rsidRPr="00AE2149">
              <w:rPr>
                <w14:ligatures w14:val="standardContextual"/>
                <w:rPrChange w:id="294" w:author="Author" w:date="2025-06-17T22:47:00Z">
                  <w:rPr/>
                </w:rPrChange>
              </w:rPr>
              <w:t>Tlf</w:t>
            </w:r>
            <w:proofErr w:type="spellEnd"/>
            <w:r w:rsidRPr="00AE2149">
              <w:rPr>
                <w14:ligatures w14:val="standardContextual"/>
                <w:rPrChange w:id="295" w:author="Author" w:date="2025-06-17T22:47:00Z">
                  <w:rPr/>
                </w:rPrChange>
              </w:rPr>
              <w:t xml:space="preserve">.: </w:t>
            </w:r>
            <w:r w:rsidRPr="00AE2149">
              <w:rPr>
                <w:lang w:val="fr-FR"/>
                <w14:ligatures w14:val="standardContextual"/>
                <w:rPrChange w:id="296" w:author="Author" w:date="2025-06-17T22:47:00Z">
                  <w:rPr>
                    <w:lang w:val="fr-FR"/>
                  </w:rPr>
                </w:rPrChange>
              </w:rPr>
              <w:t>+46 8 368000</w:t>
            </w:r>
          </w:p>
          <w:p w14:paraId="21E16018" w14:textId="77777777" w:rsidR="00A42552" w:rsidRPr="00AE2149" w:rsidRDefault="00A42552" w:rsidP="005F3B29">
            <w:pPr>
              <w:spacing w:line="240" w:lineRule="auto"/>
              <w:rPr>
                <w14:ligatures w14:val="standardContextual"/>
                <w:rPrChange w:id="297" w:author="Author" w:date="2025-06-17T22:47:00Z">
                  <w:rPr/>
                </w:rPrChange>
              </w:rPr>
            </w:pPr>
          </w:p>
        </w:tc>
        <w:tc>
          <w:tcPr>
            <w:tcW w:w="4678" w:type="dxa"/>
          </w:tcPr>
          <w:p w14:paraId="5E302F31" w14:textId="77777777" w:rsidR="00A42552" w:rsidRPr="00637301" w:rsidRDefault="00A42552" w:rsidP="005F3B29">
            <w:pPr>
              <w:spacing w:line="240" w:lineRule="auto"/>
              <w:rPr>
                <w:b/>
                <w:lang w:val="de-DE"/>
                <w14:ligatures w14:val="standardContextual"/>
                <w:rPrChange w:id="298" w:author="Author" w:date="2025-06-17T22:47:00Z">
                  <w:rPr>
                    <w:b/>
                  </w:rPr>
                </w:rPrChange>
              </w:rPr>
            </w:pPr>
            <w:r w:rsidRPr="00637301">
              <w:rPr>
                <w:b/>
                <w:lang w:val="de-DE"/>
                <w14:ligatures w14:val="standardContextual"/>
                <w:rPrChange w:id="299" w:author="Author" w:date="2025-06-17T22:47:00Z">
                  <w:rPr>
                    <w:b/>
                  </w:rPr>
                </w:rPrChange>
              </w:rPr>
              <w:t>Malta</w:t>
            </w:r>
          </w:p>
          <w:p w14:paraId="798F46A9" w14:textId="776E00DD" w:rsidR="00A42552" w:rsidRPr="00D35D25" w:rsidRDefault="00314B3B">
            <w:pPr>
              <w:keepLines/>
              <w:spacing w:line="240" w:lineRule="auto"/>
              <w:rPr>
                <w:lang w:val="de-DE"/>
                <w:rPrChange w:id="300" w:author="Author" w:date="2025-06-17T22:47:00Z">
                  <w:rPr>
                    <w:lang w:val="en-US"/>
                  </w:rPr>
                </w:rPrChange>
              </w:rPr>
              <w:pPrChange w:id="301" w:author="Author" w:date="2025-06-17T22:47:00Z">
                <w:pPr>
                  <w:spacing w:line="240" w:lineRule="auto"/>
                </w:pPr>
              </w:pPrChange>
            </w:pPr>
            <w:del w:id="302" w:author="Author" w:date="2025-06-17T22:47:00Z">
              <w:r w:rsidRPr="35B21534">
                <w:delText>Acorda</w:delText>
              </w:r>
            </w:del>
            <w:ins w:id="303" w:author="Author" w:date="2025-06-17T22:47:00Z">
              <w:r w:rsidR="00A42552" w:rsidRPr="00D35D25">
                <w:rPr>
                  <w:szCs w:val="22"/>
                  <w:lang w:val="de-DE"/>
                </w:rPr>
                <w:t>Merz</w:t>
              </w:r>
            </w:ins>
            <w:r w:rsidR="00A42552" w:rsidRPr="00D35D25">
              <w:rPr>
                <w:lang w:val="de-DE"/>
                <w:rPrChange w:id="304" w:author="Author" w:date="2025-06-17T22:47:00Z">
                  <w:rPr/>
                </w:rPrChange>
              </w:rPr>
              <w:t xml:space="preserve"> Therapeutics </w:t>
            </w:r>
            <w:del w:id="305" w:author="Author" w:date="2025-06-17T22:47:00Z">
              <w:r w:rsidRPr="35B21534">
                <w:delText>Ireland Limited</w:delText>
              </w:r>
            </w:del>
            <w:ins w:id="306" w:author="Author" w:date="2025-06-17T22:47:00Z">
              <w:r w:rsidR="00A42552" w:rsidRPr="00D35D25">
                <w:rPr>
                  <w:szCs w:val="22"/>
                  <w:lang w:val="de-DE"/>
                </w:rPr>
                <w:t>GmbH</w:t>
              </w:r>
            </w:ins>
          </w:p>
          <w:p w14:paraId="52240FE0" w14:textId="77777777" w:rsidR="00314B3B" w:rsidRPr="000A6E4F" w:rsidRDefault="00314B3B" w:rsidP="00530921">
            <w:pPr>
              <w:spacing w:line="240" w:lineRule="auto"/>
              <w:rPr>
                <w:del w:id="307" w:author="Author" w:date="2025-06-17T22:47:00Z"/>
                <w:lang w:val="en-US"/>
              </w:rPr>
            </w:pPr>
            <w:del w:id="308" w:author="Author" w:date="2025-06-17T22:47:00Z">
              <w:r w:rsidRPr="35B21534">
                <w:rPr>
                  <w:lang w:val="en-US"/>
                </w:rPr>
                <w:delText>10 Earlsfort Terrace</w:delText>
              </w:r>
            </w:del>
          </w:p>
          <w:p w14:paraId="4C81EC4D" w14:textId="77777777" w:rsidR="00314B3B" w:rsidRPr="000A6E4F" w:rsidRDefault="00314B3B" w:rsidP="00530921">
            <w:pPr>
              <w:spacing w:line="240" w:lineRule="auto"/>
              <w:rPr>
                <w:del w:id="309" w:author="Author" w:date="2025-06-17T22:47:00Z"/>
                <w:lang w:val="de-DE"/>
              </w:rPr>
            </w:pPr>
            <w:del w:id="310" w:author="Author" w:date="2025-06-17T22:47:00Z">
              <w:r w:rsidRPr="35B21534">
                <w:rPr>
                  <w:lang w:val="de-DE"/>
                </w:rPr>
                <w:delText>Dublin 2, D02 T380</w:delText>
              </w:r>
            </w:del>
          </w:p>
          <w:p w14:paraId="2F531D57" w14:textId="77777777" w:rsidR="00314B3B" w:rsidRDefault="00314B3B" w:rsidP="00530921">
            <w:pPr>
              <w:spacing w:line="240" w:lineRule="auto"/>
              <w:rPr>
                <w:del w:id="311" w:author="Author" w:date="2025-06-17T22:47:00Z"/>
                <w:lang w:val="de-DE"/>
              </w:rPr>
            </w:pPr>
            <w:del w:id="312" w:author="Author" w:date="2025-06-17T22:47:00Z">
              <w:r w:rsidRPr="35B21534">
                <w:rPr>
                  <w:lang w:val="de-DE"/>
                </w:rPr>
                <w:delText>L-Irlanda</w:delText>
              </w:r>
            </w:del>
          </w:p>
          <w:p w14:paraId="0896B5C3" w14:textId="77777777" w:rsidR="00A42552" w:rsidRPr="003625E9" w:rsidRDefault="00A42552" w:rsidP="005F3B29">
            <w:pPr>
              <w:keepLines/>
              <w:rPr>
                <w:ins w:id="313" w:author="Author" w:date="2025-06-17T22:47:00Z"/>
                <w:szCs w:val="22"/>
                <w:lang w:val="fr-FR"/>
              </w:rPr>
            </w:pPr>
            <w:proofErr w:type="spellStart"/>
            <w:ins w:id="314" w:author="Author" w:date="2025-06-17T22:47:00Z">
              <w:r w:rsidRPr="003625E9">
                <w:rPr>
                  <w:szCs w:val="22"/>
                  <w:lang w:val="fr-FR"/>
                </w:rPr>
                <w:t>Eckenheimer</w:t>
              </w:r>
              <w:proofErr w:type="spellEnd"/>
              <w:r w:rsidRPr="003625E9">
                <w:rPr>
                  <w:szCs w:val="22"/>
                  <w:lang w:val="fr-FR"/>
                </w:rPr>
                <w:t xml:space="preserve"> </w:t>
              </w:r>
              <w:proofErr w:type="spellStart"/>
              <w:r w:rsidRPr="003625E9">
                <w:rPr>
                  <w:szCs w:val="22"/>
                  <w:lang w:val="fr-FR"/>
                </w:rPr>
                <w:t>Landstraße</w:t>
              </w:r>
              <w:proofErr w:type="spellEnd"/>
              <w:r w:rsidRPr="003625E9">
                <w:rPr>
                  <w:szCs w:val="22"/>
                  <w:lang w:val="fr-FR"/>
                </w:rPr>
                <w:t xml:space="preserve"> 100</w:t>
              </w:r>
            </w:ins>
          </w:p>
          <w:p w14:paraId="18C7B0C4" w14:textId="77777777" w:rsidR="00A42552" w:rsidRPr="00AE2149" w:rsidRDefault="00A42552" w:rsidP="005F3B29">
            <w:pPr>
              <w:spacing w:line="240" w:lineRule="auto"/>
              <w:rPr>
                <w:ins w:id="315" w:author="Author" w:date="2025-06-17T22:47:00Z"/>
                <w:lang w:val="de-DE"/>
                <w14:ligatures w14:val="standardContextual"/>
              </w:rPr>
            </w:pPr>
            <w:ins w:id="316" w:author="Author" w:date="2025-06-17T22:47:00Z">
              <w:r w:rsidRPr="003625E9">
                <w:rPr>
                  <w:szCs w:val="22"/>
                  <w:lang w:val="fr-FR"/>
                </w:rPr>
                <w:t>60318 Frankfurt</w:t>
              </w:r>
              <w:r w:rsidRPr="00AE2149" w:rsidDel="005E6B80">
                <w:rPr>
                  <w:lang w:val="fr-FR"/>
                  <w14:ligatures w14:val="standardContextual"/>
                </w:rPr>
                <w:t xml:space="preserve"> </w:t>
              </w:r>
              <w:r>
                <w:rPr>
                  <w:rFonts w:eastAsia="DengXian Light"/>
                  <w:lang w:val="de-DE"/>
                  <w14:ligatures w14:val="standardContextual"/>
                </w:rPr>
                <w:t>am Main</w:t>
              </w:r>
            </w:ins>
          </w:p>
          <w:p w14:paraId="3FD50826" w14:textId="77777777" w:rsidR="00A42552" w:rsidRPr="00AE2149" w:rsidRDefault="00A42552" w:rsidP="005F3B29">
            <w:pPr>
              <w:spacing w:line="240" w:lineRule="auto"/>
              <w:rPr>
                <w:ins w:id="317" w:author="Author" w:date="2025-06-17T22:47:00Z"/>
                <w:lang w:val="de-DE"/>
                <w14:ligatures w14:val="standardContextual"/>
              </w:rPr>
            </w:pPr>
            <w:proofErr w:type="spellStart"/>
            <w:ins w:id="318" w:author="Author" w:date="2025-06-17T22:47:00Z">
              <w:r w:rsidRPr="002B07F1">
                <w:rPr>
                  <w:lang w:val="de-DE"/>
                  <w14:ligatures w14:val="standardContextual"/>
                </w:rPr>
                <w:t>Ġermanja</w:t>
              </w:r>
              <w:proofErr w:type="spellEnd"/>
            </w:ins>
          </w:p>
          <w:p w14:paraId="6AA67571" w14:textId="71B170CB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319" w:author="Author" w:date="2025-06-17T22:47:00Z">
                  <w:rPr>
                    <w:lang w:val="de-DE"/>
                  </w:rPr>
                </w:rPrChange>
              </w:rPr>
            </w:pPr>
            <w:r w:rsidRPr="00AE2149">
              <w:rPr>
                <w:lang w:val="de-DE"/>
                <w14:ligatures w14:val="standardContextual"/>
                <w:rPrChange w:id="320" w:author="Author" w:date="2025-06-17T22:47:00Z">
                  <w:rPr>
                    <w:lang w:val="de-DE"/>
                  </w:rPr>
                </w:rPrChange>
              </w:rPr>
              <w:t>Tel: +</w:t>
            </w:r>
            <w:del w:id="321" w:author="Author" w:date="2025-06-17T22:47:00Z">
              <w:r w:rsidR="00314B3B" w:rsidRPr="35B21534">
                <w:rPr>
                  <w:lang w:val="de-DE"/>
                </w:rPr>
                <w:delText>353</w:delText>
              </w:r>
            </w:del>
            <w:ins w:id="322" w:author="Author" w:date="2025-06-17T22:47:00Z">
              <w:r w:rsidRPr="00AE2149">
                <w:rPr>
                  <w:lang w:val="de-DE"/>
                  <w14:ligatures w14:val="standardContextual"/>
                </w:rPr>
                <w:t>49</w:t>
              </w:r>
            </w:ins>
            <w:r w:rsidRPr="00AE2149">
              <w:rPr>
                <w:rFonts w:eastAsia="DengXian"/>
                <w:lang w:val="de-DE"/>
                <w14:ligatures w14:val="standardContextual"/>
                <w:rPrChange w:id="323" w:author="Author" w:date="2025-06-17T22:47:00Z">
                  <w:rPr>
                    <w:rFonts w:eastAsia="DengXian"/>
                    <w:lang w:val="de-DE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324" w:author="Author" w:date="2025-06-17T22:47:00Z">
                  <w:rPr>
                    <w:lang w:val="de-DE"/>
                  </w:rPr>
                </w:rPrChange>
              </w:rPr>
              <w:t>(0)</w:t>
            </w:r>
            <w:del w:id="325" w:author="Author" w:date="2025-06-17T22:47:00Z">
              <w:r w:rsidR="00314B3B" w:rsidRPr="35B21534">
                <w:rPr>
                  <w:lang w:val="de-DE"/>
                </w:rPr>
                <w:delText>1 231 4609</w:delText>
              </w:r>
            </w:del>
            <w:ins w:id="326" w:author="Author" w:date="2025-06-17T22:47:00Z">
              <w:r w:rsidRPr="00AE2149">
                <w:rPr>
                  <w:rFonts w:eastAsia="DengXian" w:hint="eastAsia"/>
                  <w:lang w:val="de-DE" w:eastAsia="zh-CN"/>
                  <w14:ligatures w14:val="standardContextual"/>
                </w:rPr>
                <w:t xml:space="preserve"> </w:t>
              </w:r>
              <w:r w:rsidRPr="00AE2149">
                <w:rPr>
                  <w:lang w:val="de-DE"/>
                  <w14:ligatures w14:val="standardContextual"/>
                </w:rPr>
                <w:t>69 15 03 0</w:t>
              </w:r>
            </w:ins>
          </w:p>
          <w:p w14:paraId="0EF44F83" w14:textId="77777777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327" w:author="Author" w:date="2025-06-17T22:47:00Z">
                  <w:rPr>
                    <w:lang w:val="de-DE"/>
                  </w:rPr>
                </w:rPrChange>
              </w:rPr>
            </w:pPr>
          </w:p>
        </w:tc>
      </w:tr>
      <w:tr w:rsidR="00A42552" w:rsidRPr="007378E8" w14:paraId="50476DA7" w14:textId="77777777" w:rsidTr="005F3B29">
        <w:trPr>
          <w:gridBefore w:val="1"/>
          <w:wBefore w:w="34" w:type="dxa"/>
          <w:cantSplit/>
        </w:trPr>
        <w:tc>
          <w:tcPr>
            <w:tcW w:w="4644" w:type="dxa"/>
          </w:tcPr>
          <w:p w14:paraId="51ECEAB0" w14:textId="77777777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328" w:author="Author" w:date="2025-06-17T22:47:00Z">
                  <w:rPr>
                    <w:lang w:val="de-DE"/>
                  </w:rPr>
                </w:rPrChange>
              </w:rPr>
            </w:pPr>
            <w:r w:rsidRPr="00AE2149">
              <w:rPr>
                <w:b/>
                <w:lang w:val="de-DE"/>
                <w14:ligatures w14:val="standardContextual"/>
                <w:rPrChange w:id="329" w:author="Author" w:date="2025-06-17T22:47:00Z">
                  <w:rPr>
                    <w:b/>
                    <w:lang w:val="de-DE"/>
                  </w:rPr>
                </w:rPrChange>
              </w:rPr>
              <w:lastRenderedPageBreak/>
              <w:t>Deutschland</w:t>
            </w:r>
          </w:p>
          <w:p w14:paraId="08F44C44" w14:textId="77777777" w:rsidR="00A42552" w:rsidRPr="007378E8" w:rsidRDefault="00A42552" w:rsidP="005F3B29">
            <w:pPr>
              <w:spacing w:line="240" w:lineRule="auto"/>
              <w:rPr>
                <w:rFonts w:eastAsia="DengXian Light"/>
                <w:lang w:val="de-DE"/>
                <w14:ligatures w14:val="standardContextual"/>
                <w:rPrChange w:id="330" w:author="Author" w:date="2025-06-17T22:47:00Z">
                  <w:rPr>
                    <w:rStyle w:val="ui-provider"/>
                    <w:rFonts w:eastAsia="DengXian Light"/>
                    <w:lang w:val="de-DE"/>
                  </w:rPr>
                </w:rPrChange>
              </w:rPr>
            </w:pPr>
            <w:r w:rsidRPr="007378E8">
              <w:rPr>
                <w:rFonts w:eastAsia="DengXian Light"/>
                <w:lang w:val="de-DE"/>
                <w14:ligatures w14:val="standardContextual"/>
                <w:rPrChange w:id="331" w:author="Author" w:date="2025-06-17T22:47:00Z">
                  <w:rPr>
                    <w:rStyle w:val="ui-provider"/>
                    <w:rFonts w:eastAsia="DengXian Light"/>
                    <w:lang w:val="de-DE"/>
                  </w:rPr>
                </w:rPrChange>
              </w:rPr>
              <w:t>Merz Therapeutics GmbH</w:t>
            </w:r>
          </w:p>
          <w:p w14:paraId="1F1E7684" w14:textId="77777777" w:rsidR="00A42552" w:rsidRPr="007378E8" w:rsidRDefault="00A42552" w:rsidP="005F3B29">
            <w:pPr>
              <w:spacing w:line="240" w:lineRule="auto"/>
              <w:rPr>
                <w:rFonts w:eastAsia="DengXian Light"/>
                <w:lang w:val="de-DE"/>
                <w14:ligatures w14:val="standardContextual"/>
                <w:rPrChange w:id="332" w:author="Author" w:date="2025-06-17T22:47:00Z">
                  <w:rPr>
                    <w:rStyle w:val="ui-provider"/>
                    <w:rFonts w:eastAsia="DengXian Light"/>
                    <w:lang w:val="de-DE"/>
                  </w:rPr>
                </w:rPrChange>
              </w:rPr>
            </w:pPr>
            <w:r w:rsidRPr="007378E8">
              <w:rPr>
                <w:rFonts w:eastAsia="DengXian Light"/>
                <w:lang w:val="de-DE"/>
                <w14:ligatures w14:val="standardContextual"/>
                <w:rPrChange w:id="333" w:author="Author" w:date="2025-06-17T22:47:00Z">
                  <w:rPr>
                    <w:rStyle w:val="ui-provider"/>
                    <w:rFonts w:eastAsia="DengXian Light"/>
                    <w:lang w:val="de-DE"/>
                  </w:rPr>
                </w:rPrChange>
              </w:rPr>
              <w:t>Eckenheimer Landstraße 100</w:t>
            </w:r>
          </w:p>
          <w:p w14:paraId="6EB56710" w14:textId="77777777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334" w:author="Author" w:date="2025-06-17T22:47:00Z">
                  <w:rPr>
                    <w:lang w:val="de-DE"/>
                  </w:rPr>
                </w:rPrChange>
              </w:rPr>
            </w:pPr>
            <w:r w:rsidRPr="00AE2149">
              <w:rPr>
                <w:rFonts w:eastAsia="DengXian Light"/>
                <w14:ligatures w14:val="standardContextual"/>
                <w:rPrChange w:id="335" w:author="Author" w:date="2025-06-17T22:47:00Z">
                  <w:rPr>
                    <w:rStyle w:val="ui-provider"/>
                    <w:rFonts w:eastAsia="DengXian Light"/>
                    <w:lang w:val="de-DE"/>
                  </w:rPr>
                </w:rPrChange>
              </w:rPr>
              <w:t>60318 Frankfurt</w:t>
            </w:r>
            <w:ins w:id="336" w:author="Author" w:date="2025-06-17T22:47:00Z">
              <w:r>
                <w:rPr>
                  <w:rFonts w:eastAsia="DengXian Light"/>
                  <w:lang w:val="de-DE"/>
                  <w14:ligatures w14:val="standardContextual"/>
                </w:rPr>
                <w:t xml:space="preserve"> am </w:t>
              </w:r>
              <w:proofErr w:type="gramStart"/>
              <w:r>
                <w:rPr>
                  <w:rFonts w:eastAsia="DengXian Light"/>
                  <w:lang w:val="de-DE"/>
                  <w14:ligatures w14:val="standardContextual"/>
                </w:rPr>
                <w:t>Main</w:t>
              </w:r>
            </w:ins>
            <w:proofErr w:type="gramEnd"/>
          </w:p>
          <w:p w14:paraId="403FCB19" w14:textId="77777777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337" w:author="Author" w:date="2025-06-17T22:47:00Z">
                  <w:rPr>
                    <w:lang w:val="de-DE"/>
                  </w:rPr>
                </w:rPrChange>
              </w:rPr>
            </w:pPr>
            <w:r w:rsidRPr="00AE2149">
              <w:rPr>
                <w:lang w:val="de-DE"/>
                <w14:ligatures w14:val="standardContextual"/>
                <w:rPrChange w:id="338" w:author="Author" w:date="2025-06-17T22:47:00Z">
                  <w:rPr>
                    <w:lang w:val="de-DE"/>
                  </w:rPr>
                </w:rPrChange>
              </w:rPr>
              <w:t>Tel: +49</w:t>
            </w:r>
            <w:r w:rsidRPr="00AE2149">
              <w:rPr>
                <w:rFonts w:eastAsia="DengXian"/>
                <w:lang w:val="de-DE"/>
                <w14:ligatures w14:val="standardContextual"/>
                <w:rPrChange w:id="339" w:author="Author" w:date="2025-06-17T22:47:00Z">
                  <w:rPr>
                    <w:rFonts w:eastAsia="DengXian"/>
                    <w:lang w:val="de-DE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340" w:author="Author" w:date="2025-06-17T22:47:00Z">
                  <w:rPr>
                    <w:lang w:val="de-DE"/>
                  </w:rPr>
                </w:rPrChange>
              </w:rPr>
              <w:t>(0)</w:t>
            </w:r>
            <w:r w:rsidRPr="00AE2149">
              <w:rPr>
                <w:rFonts w:eastAsia="DengXian"/>
                <w:lang w:val="de-DE"/>
                <w14:ligatures w14:val="standardContextual"/>
                <w:rPrChange w:id="341" w:author="Author" w:date="2025-06-17T22:47:00Z">
                  <w:rPr>
                    <w:rFonts w:eastAsia="DengXian"/>
                    <w:lang w:val="de-DE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342" w:author="Author" w:date="2025-06-17T22:47:00Z">
                  <w:rPr>
                    <w:lang w:val="de-DE"/>
                  </w:rPr>
                </w:rPrChange>
              </w:rPr>
              <w:t>69 15 03 0</w:t>
            </w:r>
          </w:p>
        </w:tc>
        <w:tc>
          <w:tcPr>
            <w:tcW w:w="4678" w:type="dxa"/>
          </w:tcPr>
          <w:p w14:paraId="6A5F4257" w14:textId="77777777" w:rsidR="00A42552" w:rsidRPr="00637301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343" w:author="Author" w:date="2025-06-17T22:47:00Z">
                  <w:rPr/>
                </w:rPrChange>
              </w:rPr>
            </w:pPr>
            <w:proofErr w:type="spellStart"/>
            <w:r w:rsidRPr="00637301">
              <w:rPr>
                <w:b/>
                <w:lang w:val="de-DE"/>
                <w14:ligatures w14:val="standardContextual"/>
                <w:rPrChange w:id="344" w:author="Author" w:date="2025-06-17T22:47:00Z">
                  <w:rPr>
                    <w:b/>
                  </w:rPr>
                </w:rPrChange>
              </w:rPr>
              <w:t>Nederland</w:t>
            </w:r>
            <w:proofErr w:type="spellEnd"/>
          </w:p>
          <w:p w14:paraId="6380EFA6" w14:textId="3C423469" w:rsidR="00A42552" w:rsidRPr="00D35D25" w:rsidRDefault="00314B3B">
            <w:pPr>
              <w:keepLines/>
              <w:spacing w:line="240" w:lineRule="auto"/>
              <w:rPr>
                <w:lang w:val="de-DE"/>
                <w:rPrChange w:id="345" w:author="Author" w:date="2025-06-17T22:47:00Z">
                  <w:rPr>
                    <w:lang w:val="en-US"/>
                  </w:rPr>
                </w:rPrChange>
              </w:rPr>
              <w:pPrChange w:id="346" w:author="Author" w:date="2025-06-17T22:47:00Z">
                <w:pPr>
                  <w:spacing w:line="240" w:lineRule="auto"/>
                </w:pPr>
              </w:pPrChange>
            </w:pPr>
            <w:del w:id="347" w:author="Author" w:date="2025-06-17T22:47:00Z">
              <w:r w:rsidRPr="007010D1">
                <w:rPr>
                  <w:lang w:val="de-DE"/>
                </w:rPr>
                <w:delText>Acorda</w:delText>
              </w:r>
            </w:del>
            <w:ins w:id="348" w:author="Author" w:date="2025-06-17T22:47:00Z">
              <w:r w:rsidR="00A42552" w:rsidRPr="00D35D25">
                <w:rPr>
                  <w:szCs w:val="22"/>
                  <w:lang w:val="de-DE"/>
                </w:rPr>
                <w:t>Merz</w:t>
              </w:r>
            </w:ins>
            <w:r w:rsidR="00A42552" w:rsidRPr="00D35D25">
              <w:rPr>
                <w:lang w:val="de-DE"/>
                <w:rPrChange w:id="349" w:author="Author" w:date="2025-06-17T22:47:00Z">
                  <w:rPr/>
                </w:rPrChange>
              </w:rPr>
              <w:t xml:space="preserve"> Therapeutics </w:t>
            </w:r>
            <w:del w:id="350" w:author="Author" w:date="2025-06-17T22:47:00Z">
              <w:r w:rsidRPr="007010D1">
                <w:rPr>
                  <w:lang w:val="de-DE"/>
                </w:rPr>
                <w:delText>Ireland Limited</w:delText>
              </w:r>
            </w:del>
            <w:ins w:id="351" w:author="Author" w:date="2025-06-17T22:47:00Z">
              <w:r w:rsidR="00A42552">
                <w:rPr>
                  <w:szCs w:val="22"/>
                  <w:lang w:val="de-DE"/>
                </w:rPr>
                <w:t>Benelux B.V.</w:t>
              </w:r>
            </w:ins>
          </w:p>
          <w:p w14:paraId="52E16886" w14:textId="77777777" w:rsidR="00314B3B" w:rsidRPr="000A6E4F" w:rsidRDefault="00314B3B" w:rsidP="00530921">
            <w:pPr>
              <w:spacing w:line="240" w:lineRule="auto"/>
              <w:rPr>
                <w:del w:id="352" w:author="Author" w:date="2025-06-17T22:47:00Z"/>
                <w:lang w:val="en-US"/>
              </w:rPr>
            </w:pPr>
            <w:del w:id="353" w:author="Author" w:date="2025-06-17T22:47:00Z">
              <w:r w:rsidRPr="35B21534">
                <w:rPr>
                  <w:lang w:val="en-US"/>
                </w:rPr>
                <w:delText>10 Earlsfort Terrace</w:delText>
              </w:r>
            </w:del>
          </w:p>
          <w:p w14:paraId="2C73C85A" w14:textId="77777777" w:rsidR="00314B3B" w:rsidRPr="000A6E4F" w:rsidRDefault="00314B3B" w:rsidP="00530921">
            <w:pPr>
              <w:spacing w:line="240" w:lineRule="auto"/>
              <w:rPr>
                <w:del w:id="354" w:author="Author" w:date="2025-06-17T22:47:00Z"/>
                <w:lang w:val="de-DE"/>
              </w:rPr>
            </w:pPr>
            <w:del w:id="355" w:author="Author" w:date="2025-06-17T22:47:00Z">
              <w:r w:rsidRPr="35B21534">
                <w:rPr>
                  <w:lang w:val="de-DE"/>
                </w:rPr>
                <w:delText>Dublin 2, D02 T380</w:delText>
              </w:r>
            </w:del>
          </w:p>
          <w:p w14:paraId="70D9FF35" w14:textId="77777777" w:rsidR="00314B3B" w:rsidRDefault="00314B3B" w:rsidP="00530921">
            <w:pPr>
              <w:spacing w:line="240" w:lineRule="auto"/>
              <w:rPr>
                <w:del w:id="356" w:author="Author" w:date="2025-06-17T22:47:00Z"/>
                <w:lang w:val="de-DE"/>
              </w:rPr>
            </w:pPr>
            <w:del w:id="357" w:author="Author" w:date="2025-06-17T22:47:00Z">
              <w:r w:rsidRPr="35B21534">
                <w:rPr>
                  <w:lang w:val="de-DE"/>
                </w:rPr>
                <w:delText>Ierland</w:delText>
              </w:r>
            </w:del>
          </w:p>
          <w:p w14:paraId="6476B0A8" w14:textId="77777777" w:rsidR="00A42552" w:rsidRDefault="00A42552" w:rsidP="005F3B29">
            <w:pPr>
              <w:spacing w:line="240" w:lineRule="auto"/>
              <w:rPr>
                <w:ins w:id="358" w:author="Author" w:date="2025-06-17T22:47:00Z"/>
                <w:szCs w:val="22"/>
                <w:lang w:val="fr-FR"/>
              </w:rPr>
            </w:pPr>
            <w:proofErr w:type="spellStart"/>
            <w:ins w:id="359" w:author="Author" w:date="2025-06-17T22:47:00Z">
              <w:r w:rsidRPr="008C4085">
                <w:rPr>
                  <w:szCs w:val="22"/>
                  <w:lang w:val="fr-FR"/>
                </w:rPr>
                <w:t>Bredaseweg</w:t>
              </w:r>
              <w:proofErr w:type="spellEnd"/>
              <w:r w:rsidRPr="008C4085">
                <w:rPr>
                  <w:szCs w:val="22"/>
                  <w:lang w:val="fr-FR"/>
                </w:rPr>
                <w:t xml:space="preserve"> 63</w:t>
              </w:r>
            </w:ins>
          </w:p>
          <w:p w14:paraId="386418D0" w14:textId="77777777" w:rsidR="00A42552" w:rsidRDefault="00A42552" w:rsidP="005F3B29">
            <w:pPr>
              <w:spacing w:line="240" w:lineRule="auto"/>
              <w:rPr>
                <w:ins w:id="360" w:author="Author" w:date="2025-06-17T22:47:00Z"/>
                <w:szCs w:val="22"/>
                <w:lang w:val="fr-FR"/>
              </w:rPr>
            </w:pPr>
            <w:ins w:id="361" w:author="Author" w:date="2025-06-17T22:47:00Z">
              <w:r w:rsidRPr="008C4085">
                <w:rPr>
                  <w:szCs w:val="22"/>
                  <w:lang w:val="fr-FR"/>
                </w:rPr>
                <w:t xml:space="preserve">4844 CK </w:t>
              </w:r>
              <w:proofErr w:type="spellStart"/>
              <w:r w:rsidRPr="008C4085">
                <w:rPr>
                  <w:szCs w:val="22"/>
                  <w:lang w:val="fr-FR"/>
                </w:rPr>
                <w:t>Terheijden</w:t>
              </w:r>
              <w:proofErr w:type="spellEnd"/>
              <w:r w:rsidRPr="008C4085">
                <w:rPr>
                  <w:szCs w:val="22"/>
                  <w:lang w:val="fr-FR"/>
                </w:rPr>
                <w:t xml:space="preserve"> </w:t>
              </w:r>
            </w:ins>
          </w:p>
          <w:p w14:paraId="7318C019" w14:textId="77777777" w:rsidR="00A42552" w:rsidRPr="00AE2149" w:rsidRDefault="00A42552" w:rsidP="005F3B29">
            <w:pPr>
              <w:spacing w:line="240" w:lineRule="auto"/>
              <w:rPr>
                <w:ins w:id="362" w:author="Author" w:date="2025-06-17T22:47:00Z"/>
                <w:lang w:val="fr-FR"/>
                <w14:ligatures w14:val="standardContextual"/>
              </w:rPr>
            </w:pPr>
            <w:ins w:id="363" w:author="Author" w:date="2025-06-17T22:47:00Z">
              <w:r>
                <w:rPr>
                  <w:lang w:val="fr-FR"/>
                  <w14:ligatures w14:val="standardContextual"/>
                </w:rPr>
                <w:t>Nederland</w:t>
              </w:r>
            </w:ins>
          </w:p>
          <w:p w14:paraId="178E6570" w14:textId="57994488" w:rsidR="00A42552" w:rsidRPr="00637301" w:rsidRDefault="00A42552" w:rsidP="005F3B29">
            <w:pPr>
              <w:spacing w:line="240" w:lineRule="auto"/>
              <w:rPr>
                <w:lang w:val="de-DE"/>
              </w:rPr>
            </w:pPr>
            <w:proofErr w:type="gramStart"/>
            <w:r w:rsidRPr="00AE2149">
              <w:rPr>
                <w:lang w:val="fr-FR"/>
                <w14:ligatures w14:val="standardContextual"/>
                <w:rPrChange w:id="364" w:author="Author" w:date="2025-06-17T22:47:00Z">
                  <w:rPr>
                    <w:lang w:val="de-DE"/>
                  </w:rPr>
                </w:rPrChange>
              </w:rPr>
              <w:t>Tel:</w:t>
            </w:r>
            <w:proofErr w:type="gramEnd"/>
            <w:r w:rsidRPr="00AE2149">
              <w:rPr>
                <w:lang w:val="fr-FR"/>
                <w14:ligatures w14:val="standardContextual"/>
                <w:rPrChange w:id="365" w:author="Author" w:date="2025-06-17T22:47:00Z">
                  <w:rPr>
                    <w:lang w:val="de-DE"/>
                  </w:rPr>
                </w:rPrChange>
              </w:rPr>
              <w:t xml:space="preserve"> </w:t>
            </w:r>
            <w:r w:rsidRPr="00886833">
              <w:rPr>
                <w:lang w:val="de-DE"/>
                <w14:ligatures w14:val="standardContextual"/>
                <w:rPrChange w:id="366" w:author="Author" w:date="2025-06-17T22:47:00Z">
                  <w:rPr>
                    <w:lang w:val="de-DE"/>
                  </w:rPr>
                </w:rPrChange>
              </w:rPr>
              <w:t>+</w:t>
            </w:r>
            <w:del w:id="367" w:author="Author" w:date="2025-06-17T22:47:00Z">
              <w:r w:rsidR="00314B3B" w:rsidRPr="35B21534">
                <w:rPr>
                  <w:lang w:val="de-DE"/>
                </w:rPr>
                <w:delText>353</w:delText>
              </w:r>
            </w:del>
            <w:ins w:id="368" w:author="Author" w:date="2025-06-17T22:47:00Z">
              <w:r w:rsidRPr="00886833">
                <w:rPr>
                  <w:lang w:val="de-DE"/>
                  <w14:ligatures w14:val="standardContextual"/>
                </w:rPr>
                <w:t>31</w:t>
              </w:r>
            </w:ins>
            <w:r w:rsidRPr="00886833">
              <w:rPr>
                <w:rFonts w:eastAsia="DengXian"/>
                <w:lang w:val="de-DE"/>
                <w14:ligatures w14:val="standardContextual"/>
                <w:rPrChange w:id="369" w:author="Author" w:date="2025-06-17T22:47:00Z">
                  <w:rPr>
                    <w:rFonts w:eastAsia="DengXian"/>
                    <w:lang w:val="de-DE"/>
                  </w:rPr>
                </w:rPrChange>
              </w:rPr>
              <w:t xml:space="preserve"> (0)</w:t>
            </w:r>
            <w:del w:id="370" w:author="Author" w:date="2025-06-17T22:47:00Z">
              <w:r w:rsidR="00314B3B" w:rsidRPr="35B21534">
                <w:rPr>
                  <w:lang w:val="de-DE"/>
                </w:rPr>
                <w:delText>1 231 4609</w:delText>
              </w:r>
            </w:del>
            <w:ins w:id="371" w:author="Author" w:date="2025-06-17T22:47:00Z">
              <w:r w:rsidRPr="00886833">
                <w:rPr>
                  <w:rFonts w:eastAsia="DengXian"/>
                  <w:lang w:val="de-DE" w:eastAsia="zh-CN"/>
                  <w14:ligatures w14:val="standardContextual"/>
                </w:rPr>
                <w:t xml:space="preserve"> 762057088</w:t>
              </w:r>
            </w:ins>
          </w:p>
          <w:p w14:paraId="4CD631F5" w14:textId="77777777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372" w:author="Author" w:date="2025-06-17T22:47:00Z">
                  <w:rPr>
                    <w:lang w:val="de-DE"/>
                  </w:rPr>
                </w:rPrChange>
              </w:rPr>
            </w:pPr>
          </w:p>
        </w:tc>
      </w:tr>
      <w:tr w:rsidR="00A42552" w:rsidRPr="00AE2149" w14:paraId="14632C24" w14:textId="77777777" w:rsidTr="005F3B29">
        <w:trPr>
          <w:gridBefore w:val="1"/>
          <w:wBefore w:w="34" w:type="dxa"/>
          <w:cantSplit/>
        </w:trPr>
        <w:tc>
          <w:tcPr>
            <w:tcW w:w="4644" w:type="dxa"/>
          </w:tcPr>
          <w:p w14:paraId="5F467DDA" w14:textId="77777777" w:rsidR="00A42552" w:rsidRPr="00637301" w:rsidRDefault="00A42552" w:rsidP="005F3B29">
            <w:pPr>
              <w:spacing w:line="240" w:lineRule="auto"/>
              <w:rPr>
                <w:b/>
                <w:lang w:val="de-DE"/>
                <w14:ligatures w14:val="standardContextual"/>
                <w:rPrChange w:id="373" w:author="Author" w:date="2025-06-17T22:47:00Z">
                  <w:rPr>
                    <w:b/>
                  </w:rPr>
                </w:rPrChange>
              </w:rPr>
            </w:pPr>
            <w:proofErr w:type="spellStart"/>
            <w:r w:rsidRPr="00637301">
              <w:rPr>
                <w:b/>
                <w:lang w:val="de-DE"/>
                <w14:ligatures w14:val="standardContextual"/>
                <w:rPrChange w:id="374" w:author="Author" w:date="2025-06-17T22:47:00Z">
                  <w:rPr>
                    <w:b/>
                  </w:rPr>
                </w:rPrChange>
              </w:rPr>
              <w:t>Eesti</w:t>
            </w:r>
            <w:proofErr w:type="spellEnd"/>
          </w:p>
          <w:p w14:paraId="2E56FA66" w14:textId="0F4717A2" w:rsidR="00A42552" w:rsidRPr="00AE2149" w:rsidRDefault="00314B3B" w:rsidP="005F3B29">
            <w:pPr>
              <w:spacing w:line="240" w:lineRule="auto"/>
              <w:rPr>
                <w:rFonts w:eastAsia="DengXian Light"/>
                <w:lang w:val="de-DE"/>
                <w14:ligatures w14:val="standardContextual"/>
                <w:rPrChange w:id="375" w:author="Author" w:date="2025-06-17T22:47:00Z">
                  <w:rPr>
                    <w:rFonts w:eastAsia="DengXian Light"/>
                    <w:lang w:val="en-US"/>
                  </w:rPr>
                </w:rPrChange>
              </w:rPr>
            </w:pPr>
            <w:del w:id="376" w:author="Author" w:date="2025-06-17T22:47:00Z">
              <w:r w:rsidRPr="35B21534">
                <w:delText>Acorda</w:delText>
              </w:r>
            </w:del>
            <w:ins w:id="377" w:author="Author" w:date="2025-06-17T22:47:00Z">
              <w:r w:rsidR="00A42552" w:rsidRPr="00AE2149">
                <w:rPr>
                  <w:rFonts w:eastAsia="DengXian Light"/>
                  <w:lang w:val="de-DE"/>
                  <w14:ligatures w14:val="standardContextual"/>
                </w:rPr>
                <w:t>Merz</w:t>
              </w:r>
            </w:ins>
            <w:r w:rsidR="00A42552" w:rsidRPr="00AE2149">
              <w:rPr>
                <w:rFonts w:eastAsia="DengXian Light"/>
                <w:lang w:val="de-DE"/>
                <w14:ligatures w14:val="standardContextual"/>
                <w:rPrChange w:id="378" w:author="Author" w:date="2025-06-17T22:47:00Z">
                  <w:rPr>
                    <w:rFonts w:eastAsia="DengXian Light"/>
                  </w:rPr>
                </w:rPrChange>
              </w:rPr>
              <w:t xml:space="preserve"> Therapeutics </w:t>
            </w:r>
            <w:del w:id="379" w:author="Author" w:date="2025-06-17T22:47:00Z">
              <w:r w:rsidRPr="35B21534">
                <w:delText>Ireland Limited</w:delText>
              </w:r>
            </w:del>
            <w:ins w:id="380" w:author="Author" w:date="2025-06-17T22:47:00Z">
              <w:r w:rsidR="00A42552" w:rsidRPr="00AE2149">
                <w:rPr>
                  <w:rFonts w:eastAsia="DengXian Light"/>
                  <w:lang w:val="de-DE"/>
                  <w14:ligatures w14:val="standardContextual"/>
                </w:rPr>
                <w:t>GmbH</w:t>
              </w:r>
            </w:ins>
          </w:p>
          <w:p w14:paraId="35624A17" w14:textId="77777777" w:rsidR="00314B3B" w:rsidRPr="000A6E4F" w:rsidRDefault="00314B3B" w:rsidP="00530921">
            <w:pPr>
              <w:spacing w:line="240" w:lineRule="auto"/>
              <w:rPr>
                <w:del w:id="381" w:author="Author" w:date="2025-06-17T22:47:00Z"/>
                <w:lang w:val="en-US"/>
              </w:rPr>
            </w:pPr>
            <w:del w:id="382" w:author="Author" w:date="2025-06-17T22:47:00Z">
              <w:r w:rsidRPr="35B21534">
                <w:rPr>
                  <w:lang w:val="en-US"/>
                </w:rPr>
                <w:delText>10 Earlsfort Terrace</w:delText>
              </w:r>
            </w:del>
          </w:p>
          <w:p w14:paraId="16C11C97" w14:textId="77777777" w:rsidR="00314B3B" w:rsidRPr="0038000F" w:rsidRDefault="00314B3B" w:rsidP="00530921">
            <w:pPr>
              <w:spacing w:line="240" w:lineRule="auto"/>
              <w:rPr>
                <w:del w:id="383" w:author="Author" w:date="2025-06-17T22:47:00Z"/>
                <w:lang w:val="fi-FI"/>
              </w:rPr>
            </w:pPr>
            <w:del w:id="384" w:author="Author" w:date="2025-06-17T22:47:00Z">
              <w:r w:rsidRPr="35B21534">
                <w:rPr>
                  <w:lang w:val="fi-FI"/>
                </w:rPr>
                <w:delText>Dublin 2, D02 T380</w:delText>
              </w:r>
            </w:del>
          </w:p>
          <w:p w14:paraId="0972843B" w14:textId="77777777" w:rsidR="00314B3B" w:rsidRPr="0038000F" w:rsidRDefault="00314B3B" w:rsidP="00530921">
            <w:pPr>
              <w:spacing w:line="240" w:lineRule="auto"/>
              <w:rPr>
                <w:del w:id="385" w:author="Author" w:date="2025-06-17T22:47:00Z"/>
                <w:lang w:val="fi-FI"/>
              </w:rPr>
            </w:pPr>
            <w:del w:id="386" w:author="Author" w:date="2025-06-17T22:47:00Z">
              <w:r w:rsidRPr="35B21534">
                <w:rPr>
                  <w:lang w:val="fi-FI"/>
                </w:rPr>
                <w:delText>Iirimaa</w:delText>
              </w:r>
            </w:del>
          </w:p>
          <w:p w14:paraId="59D0EB9A" w14:textId="77777777" w:rsidR="00A42552" w:rsidRPr="00AE2149" w:rsidRDefault="00A42552" w:rsidP="005F3B29">
            <w:pPr>
              <w:spacing w:line="240" w:lineRule="auto"/>
              <w:rPr>
                <w:ins w:id="387" w:author="Author" w:date="2025-06-17T22:47:00Z"/>
                <w:rFonts w:eastAsia="DengXian Light"/>
                <w:lang w:val="de-DE"/>
                <w14:ligatures w14:val="standardContextual"/>
              </w:rPr>
            </w:pPr>
            <w:ins w:id="388" w:author="Author" w:date="2025-06-17T22:47:00Z">
              <w:r w:rsidRPr="00AE2149">
                <w:rPr>
                  <w:rFonts w:eastAsia="DengXian Light"/>
                  <w:lang w:val="de-DE"/>
                  <w14:ligatures w14:val="standardContextual"/>
                </w:rPr>
                <w:t>Eckenheimer Landstraße 100</w:t>
              </w:r>
            </w:ins>
          </w:p>
          <w:p w14:paraId="3EEB56E6" w14:textId="77777777" w:rsidR="00A42552" w:rsidRPr="00AE2149" w:rsidRDefault="00A42552" w:rsidP="005F3B29">
            <w:pPr>
              <w:spacing w:line="240" w:lineRule="auto"/>
              <w:rPr>
                <w:ins w:id="389" w:author="Author" w:date="2025-06-17T22:47:00Z"/>
                <w:lang w:val="fi-FI"/>
                <w14:ligatures w14:val="standardContextual"/>
              </w:rPr>
            </w:pPr>
            <w:ins w:id="390" w:author="Author" w:date="2025-06-17T22:47:00Z">
              <w:r w:rsidRPr="00AE2149">
                <w:rPr>
                  <w:rFonts w:eastAsia="DengXian Light"/>
                  <w:lang w:val="de-DE"/>
                  <w14:ligatures w14:val="standardContextual"/>
                </w:rPr>
                <w:t>60318 Frankfurt</w:t>
              </w:r>
              <w:r>
                <w:rPr>
                  <w:rFonts w:eastAsia="DengXian Light"/>
                  <w:lang w:val="de-DE"/>
                  <w14:ligatures w14:val="standardContextual"/>
                </w:rPr>
                <w:t xml:space="preserve"> am Main</w:t>
              </w:r>
            </w:ins>
          </w:p>
          <w:p w14:paraId="65719B3B" w14:textId="77777777" w:rsidR="00A42552" w:rsidRDefault="00A42552" w:rsidP="005F3B29">
            <w:pPr>
              <w:spacing w:line="240" w:lineRule="auto"/>
              <w:rPr>
                <w:ins w:id="391" w:author="Author" w:date="2025-06-17T22:47:00Z"/>
                <w:lang w:val="fi-FI"/>
                <w14:ligatures w14:val="standardContextual"/>
              </w:rPr>
            </w:pPr>
            <w:proofErr w:type="spellStart"/>
            <w:ins w:id="392" w:author="Author" w:date="2025-06-17T22:47:00Z">
              <w:r w:rsidRPr="005F3B29">
                <w:rPr>
                  <w:lang w:val="de-DE"/>
                </w:rPr>
                <w:t>Saksamaa</w:t>
              </w:r>
              <w:proofErr w:type="spellEnd"/>
              <w:r w:rsidRPr="00AE2149" w:rsidDel="007F6947">
                <w:rPr>
                  <w:lang w:val="fi-FI"/>
                  <w14:ligatures w14:val="standardContextual"/>
                </w:rPr>
                <w:t xml:space="preserve"> </w:t>
              </w:r>
            </w:ins>
          </w:p>
          <w:p w14:paraId="525D12EE" w14:textId="183292EE" w:rsidR="00A42552" w:rsidRPr="00AE2149" w:rsidRDefault="00A42552" w:rsidP="005F3B29">
            <w:pPr>
              <w:spacing w:line="240" w:lineRule="auto"/>
              <w:rPr>
                <w:lang w:val="fi-FI"/>
                <w14:ligatures w14:val="standardContextual"/>
                <w:rPrChange w:id="393" w:author="Author" w:date="2025-06-17T22:47:00Z">
                  <w:rPr>
                    <w:lang w:val="fi-FI"/>
                  </w:rPr>
                </w:rPrChange>
              </w:rPr>
            </w:pPr>
            <w:r w:rsidRPr="00AE2149">
              <w:rPr>
                <w:lang w:val="fi-FI"/>
                <w14:ligatures w14:val="standardContextual"/>
                <w:rPrChange w:id="394" w:author="Author" w:date="2025-06-17T22:47:00Z">
                  <w:rPr>
                    <w:lang w:val="fi-FI"/>
                  </w:rPr>
                </w:rPrChange>
              </w:rPr>
              <w:t xml:space="preserve">Tel: </w:t>
            </w:r>
            <w:r w:rsidRPr="00AE2149">
              <w:rPr>
                <w:lang w:val="de-DE"/>
                <w14:ligatures w14:val="standardContextual"/>
                <w:rPrChange w:id="395" w:author="Author" w:date="2025-06-17T22:47:00Z">
                  <w:rPr>
                    <w:lang w:val="fi-FI"/>
                  </w:rPr>
                </w:rPrChange>
              </w:rPr>
              <w:t>+</w:t>
            </w:r>
            <w:del w:id="396" w:author="Author" w:date="2025-06-17T22:47:00Z">
              <w:r w:rsidR="00314B3B" w:rsidRPr="35B21534">
                <w:rPr>
                  <w:lang w:val="fi-FI"/>
                </w:rPr>
                <w:delText>353</w:delText>
              </w:r>
            </w:del>
            <w:ins w:id="397" w:author="Author" w:date="2025-06-17T22:47:00Z">
              <w:r w:rsidRPr="00AE2149">
                <w:rPr>
                  <w:lang w:val="de-DE"/>
                  <w14:ligatures w14:val="standardContextual"/>
                </w:rPr>
                <w:t>49</w:t>
              </w:r>
            </w:ins>
            <w:r w:rsidRPr="00AE2149">
              <w:rPr>
                <w:rFonts w:eastAsia="DengXian"/>
                <w:lang w:val="de-DE"/>
                <w14:ligatures w14:val="standardContextual"/>
                <w:rPrChange w:id="398" w:author="Author" w:date="2025-06-17T22:47:00Z">
                  <w:rPr>
                    <w:rFonts w:eastAsia="DengXian"/>
                    <w:lang w:val="fi-FI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399" w:author="Author" w:date="2025-06-17T22:47:00Z">
                  <w:rPr>
                    <w:lang w:val="fi-FI"/>
                  </w:rPr>
                </w:rPrChange>
              </w:rPr>
              <w:t>(0)</w:t>
            </w:r>
            <w:del w:id="400" w:author="Author" w:date="2025-06-17T22:47:00Z">
              <w:r w:rsidR="00314B3B" w:rsidRPr="35B21534">
                <w:rPr>
                  <w:lang w:val="fi-FI"/>
                </w:rPr>
                <w:delText>1 231 4609</w:delText>
              </w:r>
            </w:del>
            <w:ins w:id="401" w:author="Author" w:date="2025-06-17T22:47:00Z">
              <w:r w:rsidRPr="00AE2149">
                <w:rPr>
                  <w:rFonts w:eastAsia="DengXian" w:hint="eastAsia"/>
                  <w:lang w:val="de-DE" w:eastAsia="zh-CN"/>
                  <w14:ligatures w14:val="standardContextual"/>
                </w:rPr>
                <w:t xml:space="preserve"> </w:t>
              </w:r>
              <w:r w:rsidRPr="00AE2149">
                <w:rPr>
                  <w:lang w:val="de-DE"/>
                  <w14:ligatures w14:val="standardContextual"/>
                </w:rPr>
                <w:t>69 15 03 0</w:t>
              </w:r>
            </w:ins>
          </w:p>
          <w:p w14:paraId="57AC0EE6" w14:textId="77777777" w:rsidR="00A42552" w:rsidRPr="00AE2149" w:rsidRDefault="00A42552" w:rsidP="005F3B29">
            <w:pPr>
              <w:spacing w:line="240" w:lineRule="auto"/>
              <w:rPr>
                <w:lang w:val="fi-FI"/>
                <w14:ligatures w14:val="standardContextual"/>
                <w:rPrChange w:id="402" w:author="Author" w:date="2025-06-17T22:47:00Z">
                  <w:rPr>
                    <w:lang w:val="fi-FI"/>
                  </w:rPr>
                </w:rPrChange>
              </w:rPr>
            </w:pPr>
          </w:p>
        </w:tc>
        <w:tc>
          <w:tcPr>
            <w:tcW w:w="4678" w:type="dxa"/>
          </w:tcPr>
          <w:p w14:paraId="7EC4709B" w14:textId="77777777" w:rsidR="00A42552" w:rsidRPr="00AE2149" w:rsidRDefault="00A42552" w:rsidP="005F3B29">
            <w:pPr>
              <w:spacing w:line="240" w:lineRule="auto"/>
              <w:rPr>
                <w:lang w:val="fi-FI"/>
                <w14:ligatures w14:val="standardContextual"/>
                <w:rPrChange w:id="403" w:author="Author" w:date="2025-06-17T22:47:00Z">
                  <w:rPr>
                    <w:lang w:val="fi-FI"/>
                  </w:rPr>
                </w:rPrChange>
              </w:rPr>
            </w:pPr>
            <w:r w:rsidRPr="00AE2149">
              <w:rPr>
                <w:b/>
                <w:lang w:val="fi-FI"/>
                <w14:ligatures w14:val="standardContextual"/>
                <w:rPrChange w:id="404" w:author="Author" w:date="2025-06-17T22:47:00Z">
                  <w:rPr>
                    <w:b/>
                    <w:lang w:val="fi-FI"/>
                  </w:rPr>
                </w:rPrChange>
              </w:rPr>
              <w:t>Norge</w:t>
            </w:r>
          </w:p>
          <w:p w14:paraId="5120EF75" w14:textId="77777777" w:rsidR="00A42552" w:rsidRPr="00AE2149" w:rsidRDefault="00A42552" w:rsidP="005F3B29">
            <w:pPr>
              <w:rPr>
                <w:lang w:val="fi-FI"/>
                <w14:ligatures w14:val="standardContextual"/>
                <w:rPrChange w:id="405" w:author="Author" w:date="2025-06-17T22:47:00Z">
                  <w:rPr>
                    <w:lang w:val="fi-FI"/>
                  </w:rPr>
                </w:rPrChange>
              </w:rPr>
            </w:pPr>
            <w:r w:rsidRPr="00AE2149">
              <w:rPr>
                <w:lang w:val="fi-FI"/>
                <w14:ligatures w14:val="standardContextual"/>
                <w:rPrChange w:id="406" w:author="Author" w:date="2025-06-17T22:47:00Z">
                  <w:rPr>
                    <w:lang w:val="fi-FI"/>
                  </w:rPr>
                </w:rPrChange>
              </w:rPr>
              <w:t>Merz Therapeutics Nordics AB</w:t>
            </w:r>
          </w:p>
          <w:p w14:paraId="778F2CCC" w14:textId="673B6FCD" w:rsidR="00A42552" w:rsidRPr="00AE2149" w:rsidRDefault="00A42552" w:rsidP="005F3B29">
            <w:pPr>
              <w:rPr>
                <w:lang w:val="fi-FI"/>
                <w14:ligatures w14:val="standardContextual"/>
                <w:rPrChange w:id="407" w:author="Author" w:date="2025-06-17T22:47:00Z">
                  <w:rPr>
                    <w:lang w:val="fi-FI"/>
                  </w:rPr>
                </w:rPrChange>
              </w:rPr>
            </w:pPr>
            <w:r w:rsidRPr="00AE2149">
              <w:rPr>
                <w:lang w:val="fi-FI"/>
                <w14:ligatures w14:val="standardContextual"/>
                <w:rPrChange w:id="408" w:author="Author" w:date="2025-06-17T22:47:00Z">
                  <w:rPr>
                    <w:lang w:val="fi-FI"/>
                  </w:rPr>
                </w:rPrChange>
              </w:rPr>
              <w:t>Gustav III</w:t>
            </w:r>
            <w:del w:id="409" w:author="Author" w:date="2025-06-17T22:47:00Z">
              <w:r w:rsidR="00314B3B" w:rsidRPr="0038000F">
                <w:rPr>
                  <w:lang w:val="fi-FI"/>
                </w:rPr>
                <w:delText xml:space="preserve"> S</w:delText>
              </w:r>
            </w:del>
            <w:ins w:id="410" w:author="Author" w:date="2025-06-17T22:47:00Z">
              <w:r>
                <w:rPr>
                  <w:lang w:val="fi-FI"/>
                  <w14:ligatures w14:val="standardContextual"/>
                </w:rPr>
                <w:t>:s</w:t>
              </w:r>
            </w:ins>
            <w:r w:rsidRPr="00AE2149">
              <w:rPr>
                <w:lang w:val="fi-FI"/>
                <w14:ligatures w14:val="standardContextual"/>
                <w:rPrChange w:id="411" w:author="Author" w:date="2025-06-17T22:47:00Z">
                  <w:rPr>
                    <w:lang w:val="fi-FI"/>
                  </w:rPr>
                </w:rPrChange>
              </w:rPr>
              <w:t xml:space="preserve"> Boulevard 32</w:t>
            </w:r>
          </w:p>
          <w:p w14:paraId="6E3D0647" w14:textId="77777777" w:rsidR="00314B3B" w:rsidRPr="00246AC7" w:rsidRDefault="00314B3B" w:rsidP="00530921">
            <w:pPr>
              <w:rPr>
                <w:del w:id="412" w:author="Author" w:date="2025-06-17T22:47:00Z"/>
                <w:lang w:val="sv-SE"/>
              </w:rPr>
            </w:pPr>
            <w:del w:id="413" w:author="Author" w:date="2025-06-17T22:47:00Z">
              <w:r w:rsidRPr="00246AC7">
                <w:rPr>
                  <w:lang w:val="sv-SE"/>
                </w:rPr>
                <w:delText>Regus</w:delText>
              </w:r>
            </w:del>
          </w:p>
          <w:p w14:paraId="4AB69162" w14:textId="3626C6D5" w:rsidR="00A42552" w:rsidRPr="00AE2149" w:rsidRDefault="00A42552" w:rsidP="005F3B29">
            <w:pPr>
              <w:rPr>
                <w:lang w:val="sv-SE"/>
                <w14:ligatures w14:val="standardContextual"/>
                <w:rPrChange w:id="414" w:author="Author" w:date="2025-06-17T22:47:00Z">
                  <w:rPr>
                    <w:lang w:val="sv-SE"/>
                  </w:rPr>
                </w:rPrChange>
              </w:rPr>
            </w:pPr>
            <w:ins w:id="415" w:author="Author" w:date="2025-06-17T22:47:00Z">
              <w:r w:rsidRPr="00AE2149">
                <w:rPr>
                  <w:lang w:val="sv-SE"/>
                  <w14:ligatures w14:val="standardContextual"/>
                </w:rPr>
                <w:t>169 73</w:t>
              </w:r>
              <w:r>
                <w:rPr>
                  <w:lang w:val="sv-SE"/>
                  <w14:ligatures w14:val="standardContextual"/>
                </w:rPr>
                <w:t xml:space="preserve"> </w:t>
              </w:r>
            </w:ins>
            <w:r w:rsidRPr="00AE2149">
              <w:rPr>
                <w:lang w:val="sv-SE"/>
                <w14:ligatures w14:val="standardContextual"/>
                <w:rPrChange w:id="416" w:author="Author" w:date="2025-06-17T22:47:00Z">
                  <w:rPr>
                    <w:lang w:val="sv-SE"/>
                  </w:rPr>
                </w:rPrChange>
              </w:rPr>
              <w:t xml:space="preserve">Solna </w:t>
            </w:r>
            <w:del w:id="417" w:author="Author" w:date="2025-06-17T22:47:00Z">
              <w:r w:rsidR="00314B3B" w:rsidRPr="00B10ED2">
                <w:rPr>
                  <w:lang w:val="sv-SE"/>
                </w:rPr>
                <w:delText>169 73</w:delText>
              </w:r>
            </w:del>
          </w:p>
          <w:p w14:paraId="58F43F6E" w14:textId="77777777" w:rsidR="00A42552" w:rsidRPr="00AE2149" w:rsidRDefault="00A42552" w:rsidP="005F3B29">
            <w:pPr>
              <w:spacing w:line="240" w:lineRule="auto"/>
              <w:rPr>
                <w:lang w:val="sv-SE"/>
                <w14:ligatures w14:val="standardContextual"/>
                <w:rPrChange w:id="418" w:author="Author" w:date="2025-06-17T22:47:00Z">
                  <w:rPr>
                    <w:lang w:val="sv-SE"/>
                  </w:rPr>
                </w:rPrChange>
              </w:rPr>
            </w:pPr>
            <w:r w:rsidRPr="00AE2149">
              <w:rPr>
                <w:lang w:val="sv-SE"/>
                <w14:ligatures w14:val="standardContextual"/>
                <w:rPrChange w:id="419" w:author="Author" w:date="2025-06-17T22:47:00Z">
                  <w:rPr>
                    <w:lang w:val="sv-SE"/>
                  </w:rPr>
                </w:rPrChange>
              </w:rPr>
              <w:t>Sverige</w:t>
            </w:r>
          </w:p>
          <w:p w14:paraId="2D324F34" w14:textId="77777777" w:rsidR="00A42552" w:rsidRPr="00AE2149" w:rsidRDefault="00A42552" w:rsidP="005F3B29">
            <w:pPr>
              <w:spacing w:line="240" w:lineRule="auto"/>
              <w:rPr>
                <w:lang w:val="sv-SE"/>
                <w14:ligatures w14:val="standardContextual"/>
                <w:rPrChange w:id="420" w:author="Author" w:date="2025-06-17T22:47:00Z">
                  <w:rPr>
                    <w:lang w:val="sv-SE"/>
                  </w:rPr>
                </w:rPrChange>
              </w:rPr>
            </w:pPr>
            <w:r w:rsidRPr="00AE2149">
              <w:rPr>
                <w:lang w:val="sv-SE"/>
                <w14:ligatures w14:val="standardContextual"/>
                <w:rPrChange w:id="421" w:author="Author" w:date="2025-06-17T22:47:00Z">
                  <w:rPr>
                    <w:lang w:val="sv-SE"/>
                  </w:rPr>
                </w:rPrChange>
              </w:rPr>
              <w:t>Tlf: +</w:t>
            </w:r>
            <w:r w:rsidRPr="00AE2149">
              <w:rPr>
                <w:lang w:val="fr-FR"/>
                <w14:ligatures w14:val="standardContextual"/>
                <w:rPrChange w:id="422" w:author="Author" w:date="2025-06-17T22:47:00Z">
                  <w:rPr>
                    <w:lang w:val="fr-FR"/>
                  </w:rPr>
                </w:rPrChange>
              </w:rPr>
              <w:t>46 8 368000</w:t>
            </w:r>
          </w:p>
          <w:p w14:paraId="7E155B79" w14:textId="77777777" w:rsidR="00A42552" w:rsidRPr="00AE2149" w:rsidRDefault="00A42552" w:rsidP="005F3B29">
            <w:pPr>
              <w:spacing w:line="240" w:lineRule="auto"/>
              <w:rPr>
                <w:lang w:val="sv-SE"/>
                <w14:ligatures w14:val="standardContextual"/>
                <w:rPrChange w:id="423" w:author="Author" w:date="2025-06-17T22:47:00Z">
                  <w:rPr>
                    <w:lang w:val="sv-SE"/>
                  </w:rPr>
                </w:rPrChange>
              </w:rPr>
            </w:pPr>
          </w:p>
        </w:tc>
      </w:tr>
      <w:tr w:rsidR="00A42552" w:rsidRPr="00AE2149" w14:paraId="65BC1DEA" w14:textId="77777777" w:rsidTr="005F3B29">
        <w:trPr>
          <w:gridBefore w:val="1"/>
          <w:wBefore w:w="34" w:type="dxa"/>
          <w:cantSplit/>
        </w:trPr>
        <w:tc>
          <w:tcPr>
            <w:tcW w:w="4644" w:type="dxa"/>
          </w:tcPr>
          <w:p w14:paraId="3BA12C3B" w14:textId="77777777" w:rsidR="00A42552" w:rsidRPr="00637301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424" w:author="Author" w:date="2025-06-17T22:47:00Z">
                  <w:rPr>
                    <w:lang w:val="en-US"/>
                  </w:rPr>
                </w:rPrChange>
              </w:rPr>
            </w:pPr>
            <w:r w:rsidRPr="00AE2149">
              <w:rPr>
                <w:b/>
                <w:lang w:val="el-GR"/>
                <w14:ligatures w14:val="standardContextual"/>
                <w:rPrChange w:id="425" w:author="Author" w:date="2025-06-17T22:47:00Z">
                  <w:rPr>
                    <w:b/>
                    <w:lang w:val="el-GR"/>
                  </w:rPr>
                </w:rPrChange>
              </w:rPr>
              <w:t>Ελλάδα</w:t>
            </w:r>
          </w:p>
          <w:p w14:paraId="312AB464" w14:textId="7CA3CF1E" w:rsidR="00A42552" w:rsidRPr="00AE2149" w:rsidRDefault="00314B3B" w:rsidP="005F3B29">
            <w:pPr>
              <w:spacing w:line="240" w:lineRule="auto"/>
              <w:rPr>
                <w:rFonts w:eastAsia="DengXian Light"/>
                <w:lang w:val="de-DE"/>
                <w14:ligatures w14:val="standardContextual"/>
                <w:rPrChange w:id="426" w:author="Author" w:date="2025-06-17T22:47:00Z">
                  <w:rPr>
                    <w:rFonts w:eastAsia="DengXian Light"/>
                    <w:lang w:val="en-US"/>
                  </w:rPr>
                </w:rPrChange>
              </w:rPr>
            </w:pPr>
            <w:del w:id="427" w:author="Author" w:date="2025-06-17T22:47:00Z">
              <w:r w:rsidRPr="35B21534">
                <w:delText>Acorda</w:delText>
              </w:r>
            </w:del>
            <w:ins w:id="428" w:author="Author" w:date="2025-06-17T22:47:00Z">
              <w:r w:rsidR="00A42552" w:rsidRPr="00AE2149">
                <w:rPr>
                  <w:rFonts w:eastAsia="DengXian Light"/>
                  <w:lang w:val="de-DE"/>
                  <w14:ligatures w14:val="standardContextual"/>
                </w:rPr>
                <w:t>Merz</w:t>
              </w:r>
            </w:ins>
            <w:r w:rsidR="00A42552" w:rsidRPr="00AE2149">
              <w:rPr>
                <w:rFonts w:eastAsia="DengXian Light"/>
                <w:lang w:val="de-DE"/>
                <w14:ligatures w14:val="standardContextual"/>
                <w:rPrChange w:id="429" w:author="Author" w:date="2025-06-17T22:47:00Z">
                  <w:rPr>
                    <w:rFonts w:eastAsia="DengXian Light"/>
                  </w:rPr>
                </w:rPrChange>
              </w:rPr>
              <w:t xml:space="preserve"> Therapeutics </w:t>
            </w:r>
            <w:del w:id="430" w:author="Author" w:date="2025-06-17T22:47:00Z">
              <w:r w:rsidRPr="35B21534">
                <w:delText>Ireland Limited</w:delText>
              </w:r>
            </w:del>
            <w:ins w:id="431" w:author="Author" w:date="2025-06-17T22:47:00Z">
              <w:r w:rsidR="00A42552" w:rsidRPr="00AE2149">
                <w:rPr>
                  <w:rFonts w:eastAsia="DengXian Light"/>
                  <w:lang w:val="de-DE"/>
                  <w14:ligatures w14:val="standardContextual"/>
                </w:rPr>
                <w:t>GmbH</w:t>
              </w:r>
            </w:ins>
          </w:p>
          <w:p w14:paraId="334DB327" w14:textId="77777777" w:rsidR="00314B3B" w:rsidRPr="000A6E4F" w:rsidRDefault="00314B3B" w:rsidP="00530921">
            <w:pPr>
              <w:spacing w:line="240" w:lineRule="auto"/>
              <w:rPr>
                <w:del w:id="432" w:author="Author" w:date="2025-06-17T22:47:00Z"/>
                <w:lang w:val="en-US"/>
              </w:rPr>
            </w:pPr>
            <w:del w:id="433" w:author="Author" w:date="2025-06-17T22:47:00Z">
              <w:r w:rsidRPr="35B21534">
                <w:rPr>
                  <w:lang w:val="en-US"/>
                </w:rPr>
                <w:delText>10 Earlsfort Terrace</w:delText>
              </w:r>
            </w:del>
          </w:p>
          <w:p w14:paraId="46DE9F62" w14:textId="77777777" w:rsidR="00314B3B" w:rsidRPr="0038000F" w:rsidRDefault="00314B3B" w:rsidP="00530921">
            <w:pPr>
              <w:spacing w:line="240" w:lineRule="auto"/>
              <w:rPr>
                <w:del w:id="434" w:author="Author" w:date="2025-06-17T22:47:00Z"/>
                <w:lang w:val="el-GR"/>
              </w:rPr>
            </w:pPr>
            <w:del w:id="435" w:author="Author" w:date="2025-06-17T22:47:00Z">
              <w:r w:rsidRPr="35B21534">
                <w:rPr>
                  <w:lang w:val="de-DE"/>
                </w:rPr>
                <w:delText>Dublin</w:delText>
              </w:r>
              <w:r w:rsidRPr="35B21534">
                <w:rPr>
                  <w:lang w:val="el-GR"/>
                </w:rPr>
                <w:delText xml:space="preserve"> 2, </w:delText>
              </w:r>
              <w:r w:rsidRPr="35B21534">
                <w:rPr>
                  <w:lang w:val="de-DE"/>
                </w:rPr>
                <w:delText>D</w:delText>
              </w:r>
              <w:r w:rsidRPr="35B21534">
                <w:rPr>
                  <w:lang w:val="el-GR"/>
                </w:rPr>
                <w:delText xml:space="preserve">02 </w:delText>
              </w:r>
              <w:r w:rsidRPr="35B21534">
                <w:rPr>
                  <w:lang w:val="de-DE"/>
                </w:rPr>
                <w:delText>T</w:delText>
              </w:r>
              <w:r w:rsidRPr="35B21534">
                <w:rPr>
                  <w:lang w:val="el-GR"/>
                </w:rPr>
                <w:delText>380</w:delText>
              </w:r>
            </w:del>
          </w:p>
          <w:p w14:paraId="65953FA0" w14:textId="77777777" w:rsidR="00314B3B" w:rsidRPr="0038000F" w:rsidRDefault="00314B3B" w:rsidP="00530921">
            <w:pPr>
              <w:spacing w:line="240" w:lineRule="auto"/>
              <w:rPr>
                <w:del w:id="436" w:author="Author" w:date="2025-06-17T22:47:00Z"/>
                <w:lang w:val="el-GR"/>
              </w:rPr>
            </w:pPr>
            <w:del w:id="437" w:author="Author" w:date="2025-06-17T22:47:00Z">
              <w:r w:rsidRPr="35B21534">
                <w:rPr>
                  <w:lang w:val="el-GR"/>
                </w:rPr>
                <w:delText>Ιρλανδία</w:delText>
              </w:r>
            </w:del>
          </w:p>
          <w:p w14:paraId="4E573BD1" w14:textId="77777777" w:rsidR="00A42552" w:rsidRPr="00AE2149" w:rsidRDefault="00A42552" w:rsidP="005F3B29">
            <w:pPr>
              <w:spacing w:line="240" w:lineRule="auto"/>
              <w:rPr>
                <w:ins w:id="438" w:author="Author" w:date="2025-06-17T22:47:00Z"/>
                <w:rFonts w:eastAsia="DengXian Light"/>
                <w:lang w:val="de-DE"/>
                <w14:ligatures w14:val="standardContextual"/>
              </w:rPr>
            </w:pPr>
            <w:ins w:id="439" w:author="Author" w:date="2025-06-17T22:47:00Z">
              <w:r w:rsidRPr="00AE2149">
                <w:rPr>
                  <w:rFonts w:eastAsia="DengXian Light"/>
                  <w:lang w:val="de-DE"/>
                  <w14:ligatures w14:val="standardContextual"/>
                </w:rPr>
                <w:t>Eckenheimer Landstraße 100</w:t>
              </w:r>
            </w:ins>
          </w:p>
          <w:p w14:paraId="039E9274" w14:textId="77777777" w:rsidR="00A42552" w:rsidRPr="00AE2149" w:rsidRDefault="00A42552" w:rsidP="005F3B29">
            <w:pPr>
              <w:spacing w:line="240" w:lineRule="auto"/>
              <w:rPr>
                <w:ins w:id="440" w:author="Author" w:date="2025-06-17T22:47:00Z"/>
                <w:lang w:val="el-GR"/>
                <w14:ligatures w14:val="standardContextual"/>
              </w:rPr>
            </w:pPr>
            <w:ins w:id="441" w:author="Author" w:date="2025-06-17T22:47:00Z">
              <w:r w:rsidRPr="00AE2149">
                <w:rPr>
                  <w:rFonts w:eastAsia="DengXian Light"/>
                  <w:lang w:val="de-DE"/>
                  <w14:ligatures w14:val="standardContextual"/>
                </w:rPr>
                <w:t>60318 Frankfurt</w:t>
              </w:r>
              <w:r>
                <w:rPr>
                  <w:rFonts w:eastAsia="DengXian Light"/>
                  <w:lang w:val="de-DE"/>
                  <w14:ligatures w14:val="standardContextual"/>
                </w:rPr>
                <w:t xml:space="preserve"> am Main</w:t>
              </w:r>
            </w:ins>
          </w:p>
          <w:p w14:paraId="7565113A" w14:textId="77777777" w:rsidR="00A42552" w:rsidRPr="00637301" w:rsidRDefault="00A42552" w:rsidP="005F3B29">
            <w:pPr>
              <w:spacing w:line="240" w:lineRule="auto"/>
              <w:rPr>
                <w:ins w:id="442" w:author="Author" w:date="2025-06-17T22:47:00Z"/>
                <w:lang w:val="de-DE"/>
                <w14:ligatures w14:val="standardContextual"/>
              </w:rPr>
            </w:pPr>
            <w:ins w:id="443" w:author="Author" w:date="2025-06-17T22:47:00Z">
              <w:r w:rsidRPr="004F1E40">
                <w:rPr>
                  <w:lang w:val="el-GR"/>
                  <w14:ligatures w14:val="standardContextual"/>
                </w:rPr>
                <w:t>Γερμανία</w:t>
              </w:r>
            </w:ins>
          </w:p>
          <w:p w14:paraId="4152DAE7" w14:textId="65C3434B" w:rsidR="00A42552" w:rsidRPr="00AE2149" w:rsidRDefault="00A42552" w:rsidP="005F3B29">
            <w:pPr>
              <w:spacing w:line="240" w:lineRule="auto"/>
              <w:rPr>
                <w:lang w:val="el-GR"/>
                <w14:ligatures w14:val="standardContextual"/>
                <w:rPrChange w:id="444" w:author="Author" w:date="2025-06-17T22:47:00Z">
                  <w:rPr>
                    <w:lang w:val="el-GR"/>
                  </w:rPr>
                </w:rPrChange>
              </w:rPr>
            </w:pPr>
            <w:r w:rsidRPr="00AE2149">
              <w:rPr>
                <w:lang w:val="el-GR"/>
                <w14:ligatures w14:val="standardContextual"/>
                <w:rPrChange w:id="445" w:author="Author" w:date="2025-06-17T22:47:00Z">
                  <w:rPr>
                    <w:lang w:val="el-GR"/>
                  </w:rPr>
                </w:rPrChange>
              </w:rPr>
              <w:t xml:space="preserve">Τηλ: </w:t>
            </w:r>
            <w:r w:rsidRPr="00AE2149">
              <w:rPr>
                <w:lang w:val="de-DE"/>
                <w14:ligatures w14:val="standardContextual"/>
                <w:rPrChange w:id="446" w:author="Author" w:date="2025-06-17T22:47:00Z">
                  <w:rPr>
                    <w:lang w:val="el-GR"/>
                  </w:rPr>
                </w:rPrChange>
              </w:rPr>
              <w:t>+</w:t>
            </w:r>
            <w:del w:id="447" w:author="Author" w:date="2025-06-17T22:47:00Z">
              <w:r w:rsidR="00314B3B" w:rsidRPr="35B21534">
                <w:rPr>
                  <w:lang w:val="el-GR"/>
                </w:rPr>
                <w:delText>353</w:delText>
              </w:r>
            </w:del>
            <w:ins w:id="448" w:author="Author" w:date="2025-06-17T22:47:00Z">
              <w:r w:rsidRPr="00AE2149">
                <w:rPr>
                  <w:lang w:val="de-DE"/>
                  <w14:ligatures w14:val="standardContextual"/>
                </w:rPr>
                <w:t>49</w:t>
              </w:r>
            </w:ins>
            <w:r w:rsidRPr="00AE2149">
              <w:rPr>
                <w:rFonts w:eastAsia="DengXian"/>
                <w:lang w:val="de-DE"/>
                <w14:ligatures w14:val="standardContextual"/>
                <w:rPrChange w:id="449" w:author="Author" w:date="2025-06-17T22:47:00Z">
                  <w:rPr>
                    <w:rFonts w:eastAsia="DengXian"/>
                    <w:lang w:val="el-GR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450" w:author="Author" w:date="2025-06-17T22:47:00Z">
                  <w:rPr>
                    <w:lang w:val="el-GR"/>
                  </w:rPr>
                </w:rPrChange>
              </w:rPr>
              <w:t>(0)</w:t>
            </w:r>
            <w:del w:id="451" w:author="Author" w:date="2025-06-17T22:47:00Z">
              <w:r w:rsidR="00314B3B" w:rsidRPr="35B21534">
                <w:rPr>
                  <w:lang w:val="el-GR"/>
                </w:rPr>
                <w:delText>1 231 4609</w:delText>
              </w:r>
            </w:del>
            <w:ins w:id="452" w:author="Author" w:date="2025-06-17T22:47:00Z">
              <w:r w:rsidRPr="00AE2149">
                <w:rPr>
                  <w:rFonts w:eastAsia="DengXian" w:hint="eastAsia"/>
                  <w:lang w:val="de-DE" w:eastAsia="zh-CN"/>
                  <w14:ligatures w14:val="standardContextual"/>
                </w:rPr>
                <w:t xml:space="preserve"> </w:t>
              </w:r>
              <w:r w:rsidRPr="00AE2149">
                <w:rPr>
                  <w:lang w:val="de-DE"/>
                  <w14:ligatures w14:val="standardContextual"/>
                </w:rPr>
                <w:t>69 15 03 0</w:t>
              </w:r>
            </w:ins>
          </w:p>
          <w:p w14:paraId="22A49B13" w14:textId="77777777" w:rsidR="00A42552" w:rsidRPr="00AE2149" w:rsidRDefault="00A42552" w:rsidP="005F3B29">
            <w:pPr>
              <w:spacing w:line="240" w:lineRule="auto"/>
              <w:rPr>
                <w:lang w:val="el-GR"/>
                <w14:ligatures w14:val="standardContextual"/>
                <w:rPrChange w:id="453" w:author="Author" w:date="2025-06-17T22:47:00Z">
                  <w:rPr>
                    <w:lang w:val="el-GR"/>
                  </w:rPr>
                </w:rPrChange>
              </w:rPr>
            </w:pPr>
          </w:p>
        </w:tc>
        <w:tc>
          <w:tcPr>
            <w:tcW w:w="4678" w:type="dxa"/>
          </w:tcPr>
          <w:p w14:paraId="1FDDE280" w14:textId="77777777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454" w:author="Author" w:date="2025-06-17T22:47:00Z">
                  <w:rPr>
                    <w:lang w:val="de-DE"/>
                  </w:rPr>
                </w:rPrChange>
              </w:rPr>
            </w:pPr>
            <w:r w:rsidRPr="00AE2149">
              <w:rPr>
                <w:b/>
                <w:lang w:val="de-DE"/>
                <w14:ligatures w14:val="standardContextual"/>
                <w:rPrChange w:id="455" w:author="Author" w:date="2025-06-17T22:47:00Z">
                  <w:rPr>
                    <w:b/>
                    <w:lang w:val="de-DE"/>
                  </w:rPr>
                </w:rPrChange>
              </w:rPr>
              <w:t>Österreich</w:t>
            </w:r>
          </w:p>
          <w:p w14:paraId="1E46FDA0" w14:textId="77777777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456" w:author="Author" w:date="2025-06-17T22:47:00Z">
                  <w:rPr>
                    <w:lang w:val="de-DE"/>
                  </w:rPr>
                </w:rPrChange>
              </w:rPr>
            </w:pPr>
            <w:r w:rsidRPr="00AE2149">
              <w:rPr>
                <w:lang w:val="de-DE"/>
                <w14:ligatures w14:val="standardContextual"/>
                <w:rPrChange w:id="457" w:author="Author" w:date="2025-06-17T22:47:00Z">
                  <w:rPr>
                    <w:lang w:val="de-DE"/>
                  </w:rPr>
                </w:rPrChange>
              </w:rPr>
              <w:t>Merz Pharma Austria GmbH</w:t>
            </w:r>
          </w:p>
          <w:p w14:paraId="247CB4A6" w14:textId="77777777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458" w:author="Author" w:date="2025-06-17T22:47:00Z">
                  <w:rPr>
                    <w:lang w:val="de-DE"/>
                  </w:rPr>
                </w:rPrChange>
              </w:rPr>
            </w:pPr>
            <w:proofErr w:type="spellStart"/>
            <w:r w:rsidRPr="00AE2149">
              <w:rPr>
                <w:lang w:val="de-DE"/>
                <w14:ligatures w14:val="standardContextual"/>
                <w:rPrChange w:id="459" w:author="Author" w:date="2025-06-17T22:47:00Z">
                  <w:rPr>
                    <w:lang w:val="de-DE"/>
                  </w:rPr>
                </w:rPrChange>
              </w:rPr>
              <w:t>Guglgasse</w:t>
            </w:r>
            <w:proofErr w:type="spellEnd"/>
            <w:r w:rsidRPr="00AE2149">
              <w:rPr>
                <w:lang w:val="de-DE"/>
                <w14:ligatures w14:val="standardContextual"/>
                <w:rPrChange w:id="460" w:author="Author" w:date="2025-06-17T22:47:00Z">
                  <w:rPr>
                    <w:lang w:val="de-DE"/>
                  </w:rPr>
                </w:rPrChange>
              </w:rPr>
              <w:t xml:space="preserve"> 17</w:t>
            </w:r>
          </w:p>
          <w:p w14:paraId="5F2B0FC2" w14:textId="77777777" w:rsidR="00A42552" w:rsidRPr="00AE2149" w:rsidRDefault="00A42552" w:rsidP="005F3B29">
            <w:pPr>
              <w:spacing w:line="240" w:lineRule="auto"/>
              <w:rPr>
                <w:lang w:val="sv-SE"/>
                <w14:ligatures w14:val="standardContextual"/>
                <w:rPrChange w:id="461" w:author="Author" w:date="2025-06-17T22:47:00Z">
                  <w:rPr>
                    <w:lang w:val="sv-SE"/>
                  </w:rPr>
                </w:rPrChange>
              </w:rPr>
            </w:pPr>
            <w:r w:rsidRPr="00AE2149">
              <w:rPr>
                <w:lang w:val="sv-SE"/>
                <w14:ligatures w14:val="standardContextual"/>
                <w:rPrChange w:id="462" w:author="Author" w:date="2025-06-17T22:47:00Z">
                  <w:rPr>
                    <w:lang w:val="sv-SE"/>
                  </w:rPr>
                </w:rPrChange>
              </w:rPr>
              <w:t>1110 Vienna</w:t>
            </w:r>
          </w:p>
          <w:p w14:paraId="12085BF2" w14:textId="77777777" w:rsidR="00A42552" w:rsidRPr="00AE2149" w:rsidRDefault="00A42552" w:rsidP="005F3B29">
            <w:pPr>
              <w:spacing w:line="240" w:lineRule="auto"/>
              <w:rPr>
                <w:lang w:val="sv-SE"/>
                <w14:ligatures w14:val="standardContextual"/>
                <w:rPrChange w:id="463" w:author="Author" w:date="2025-06-17T22:47:00Z">
                  <w:rPr>
                    <w:lang w:val="sv-SE"/>
                  </w:rPr>
                </w:rPrChange>
              </w:rPr>
            </w:pPr>
            <w:r w:rsidRPr="00AE2149">
              <w:rPr>
                <w:lang w:val="sv-SE"/>
                <w14:ligatures w14:val="standardContextual"/>
                <w:rPrChange w:id="464" w:author="Author" w:date="2025-06-17T22:47:00Z">
                  <w:rPr>
                    <w:lang w:val="sv-SE"/>
                  </w:rPr>
                </w:rPrChange>
              </w:rPr>
              <w:t>Tel: +43 (0) 1 865 88 95</w:t>
            </w:r>
          </w:p>
        </w:tc>
      </w:tr>
      <w:tr w:rsidR="00A42552" w:rsidRPr="00695024" w14:paraId="6E0F02D1" w14:textId="77777777" w:rsidTr="005F3B29">
        <w:trPr>
          <w:cantSplit/>
        </w:trPr>
        <w:tc>
          <w:tcPr>
            <w:tcW w:w="4678" w:type="dxa"/>
            <w:gridSpan w:val="2"/>
          </w:tcPr>
          <w:p w14:paraId="7CD49363" w14:textId="77777777" w:rsidR="00A42552" w:rsidRPr="00AE2149" w:rsidRDefault="00A42552" w:rsidP="005F3B29">
            <w:pPr>
              <w:tabs>
                <w:tab w:val="left" w:pos="4536"/>
              </w:tabs>
              <w:spacing w:line="240" w:lineRule="auto"/>
              <w:rPr>
                <w:b/>
                <w:lang w:val="es-ES"/>
                <w14:ligatures w14:val="standardContextual"/>
                <w:rPrChange w:id="465" w:author="Author" w:date="2025-06-17T22:47:00Z">
                  <w:rPr>
                    <w:b/>
                    <w:lang w:val="es-ES"/>
                  </w:rPr>
                </w:rPrChange>
              </w:rPr>
            </w:pPr>
            <w:r w:rsidRPr="00AE2149">
              <w:rPr>
                <w:b/>
                <w:lang w:val="es-ES"/>
                <w14:ligatures w14:val="standardContextual"/>
                <w:rPrChange w:id="466" w:author="Author" w:date="2025-06-17T22:47:00Z">
                  <w:rPr>
                    <w:b/>
                    <w:lang w:val="es-ES"/>
                  </w:rPr>
                </w:rPrChange>
              </w:rPr>
              <w:t>España</w:t>
            </w:r>
          </w:p>
          <w:p w14:paraId="02274710" w14:textId="77777777" w:rsidR="00A42552" w:rsidRPr="00AE2149" w:rsidRDefault="00A42552" w:rsidP="005F3B29">
            <w:pPr>
              <w:rPr>
                <w:lang w:val="es-ES"/>
                <w14:ligatures w14:val="standardContextual"/>
                <w:rPrChange w:id="467" w:author="Author" w:date="2025-06-17T22:47:00Z">
                  <w:rPr>
                    <w:lang w:val="es-ES"/>
                  </w:rPr>
                </w:rPrChange>
              </w:rPr>
            </w:pPr>
            <w:r w:rsidRPr="00AE2149">
              <w:rPr>
                <w:lang w:val="es-ES"/>
                <w14:ligatures w14:val="standardContextual"/>
                <w:rPrChange w:id="468" w:author="Author" w:date="2025-06-17T22:47:00Z">
                  <w:rPr>
                    <w:lang w:val="es-ES"/>
                  </w:rPr>
                </w:rPrChange>
              </w:rPr>
              <w:t>Merz Therapeutics Iberia S.L.</w:t>
            </w:r>
          </w:p>
          <w:p w14:paraId="37DDDB4C" w14:textId="77777777" w:rsidR="00A42552" w:rsidRPr="00AE2149" w:rsidRDefault="00A42552" w:rsidP="005F3B29">
            <w:pPr>
              <w:rPr>
                <w:lang w:val="es-ES"/>
                <w14:ligatures w14:val="standardContextual"/>
                <w:rPrChange w:id="469" w:author="Author" w:date="2025-06-17T22:47:00Z">
                  <w:rPr>
                    <w:lang w:val="es-ES"/>
                  </w:rPr>
                </w:rPrChange>
              </w:rPr>
            </w:pPr>
            <w:r w:rsidRPr="00AE2149">
              <w:rPr>
                <w:lang w:val="es-ES"/>
                <w14:ligatures w14:val="standardContextual"/>
                <w:rPrChange w:id="470" w:author="Author" w:date="2025-06-17T22:47:00Z">
                  <w:rPr>
                    <w:lang w:val="es-ES"/>
                  </w:rPr>
                </w:rPrChange>
              </w:rPr>
              <w:t>Avenida de Bruselas 6</w:t>
            </w:r>
          </w:p>
          <w:p w14:paraId="5532CC13" w14:textId="77777777" w:rsidR="00A42552" w:rsidRPr="00AE2149" w:rsidRDefault="00A42552" w:rsidP="005F3B29">
            <w:pPr>
              <w:rPr>
                <w:lang w:val="es-ES"/>
                <w14:ligatures w14:val="standardContextual"/>
                <w:rPrChange w:id="471" w:author="Author" w:date="2025-06-17T22:47:00Z">
                  <w:rPr>
                    <w:lang w:val="es-ES"/>
                  </w:rPr>
                </w:rPrChange>
              </w:rPr>
            </w:pPr>
            <w:r w:rsidRPr="00AE2149">
              <w:rPr>
                <w:lang w:val="es-ES"/>
                <w14:ligatures w14:val="standardContextual"/>
                <w:rPrChange w:id="472" w:author="Author" w:date="2025-06-17T22:47:00Z">
                  <w:rPr>
                    <w:lang w:val="es-ES"/>
                  </w:rPr>
                </w:rPrChange>
              </w:rPr>
              <w:t>28108 Alcobendas Madrid</w:t>
            </w:r>
          </w:p>
          <w:p w14:paraId="0EF96F23" w14:textId="77777777" w:rsidR="00314B3B" w:rsidRPr="00A20FA3" w:rsidRDefault="00A42552" w:rsidP="00530921">
            <w:pPr>
              <w:spacing w:line="240" w:lineRule="auto"/>
              <w:rPr>
                <w:del w:id="473" w:author="Author" w:date="2025-06-17T22:47:00Z"/>
                <w:lang w:val="es-ES"/>
              </w:rPr>
            </w:pPr>
            <w:r w:rsidRPr="00AE2149">
              <w:rPr>
                <w:lang w:val="es-ES"/>
                <w14:ligatures w14:val="standardContextual"/>
                <w:rPrChange w:id="474" w:author="Author" w:date="2025-06-17T22:47:00Z">
                  <w:rPr>
                    <w:lang w:val="es-ES"/>
                  </w:rPr>
                </w:rPrChange>
              </w:rPr>
              <w:t xml:space="preserve">Tel: +34 91 </w:t>
            </w:r>
            <w:r w:rsidRPr="00D22D50">
              <w:rPr>
                <w:lang w:val="es-ES"/>
                <w14:ligatures w14:val="standardContextual"/>
              </w:rPr>
              <w:t>117 8917</w:t>
            </w:r>
          </w:p>
          <w:p w14:paraId="18CBE11A" w14:textId="122951DB" w:rsidR="00A42552" w:rsidRPr="00AE2149" w:rsidRDefault="00A42552">
            <w:pPr>
              <w:suppressAutoHyphens w:val="0"/>
              <w:spacing w:line="240" w:lineRule="auto"/>
              <w:rPr>
                <w:lang w:val="es-ES"/>
                <w14:ligatures w14:val="standardContextual"/>
                <w:rPrChange w:id="475" w:author="Author" w:date="2025-06-17T22:47:00Z">
                  <w:rPr>
                    <w:lang w:val="es-ES"/>
                  </w:rPr>
                </w:rPrChange>
              </w:rPr>
              <w:pPrChange w:id="476" w:author="Author" w:date="2025-06-17T22:47:00Z">
                <w:pPr>
                  <w:spacing w:line="240" w:lineRule="auto"/>
                </w:pPr>
              </w:pPrChange>
            </w:pPr>
          </w:p>
        </w:tc>
        <w:tc>
          <w:tcPr>
            <w:tcW w:w="4678" w:type="dxa"/>
          </w:tcPr>
          <w:p w14:paraId="60876102" w14:textId="77777777" w:rsidR="00A42552" w:rsidRPr="00AE2149" w:rsidRDefault="00A42552" w:rsidP="005F3B29">
            <w:pPr>
              <w:spacing w:line="240" w:lineRule="auto"/>
              <w:rPr>
                <w:b/>
                <w:i/>
                <w:lang w:val="pl-PL"/>
                <w14:ligatures w14:val="standardContextual"/>
                <w:rPrChange w:id="477" w:author="Author" w:date="2025-06-17T22:47:00Z">
                  <w:rPr>
                    <w:b/>
                    <w:i/>
                    <w:lang w:val="pl-PL"/>
                  </w:rPr>
                </w:rPrChange>
              </w:rPr>
            </w:pPr>
            <w:r w:rsidRPr="00AE2149">
              <w:rPr>
                <w:b/>
                <w:lang w:val="pl-PL"/>
                <w14:ligatures w14:val="standardContextual"/>
                <w:rPrChange w:id="478" w:author="Author" w:date="2025-06-17T22:47:00Z">
                  <w:rPr>
                    <w:b/>
                    <w:lang w:val="pl-PL"/>
                  </w:rPr>
                </w:rPrChange>
              </w:rPr>
              <w:t>Polska</w:t>
            </w:r>
          </w:p>
          <w:p w14:paraId="44A17D44" w14:textId="715BF4DE" w:rsidR="00A42552" w:rsidRPr="00AE2149" w:rsidRDefault="00314B3B" w:rsidP="005F3B29">
            <w:pPr>
              <w:spacing w:line="240" w:lineRule="auto"/>
              <w:rPr>
                <w:rFonts w:eastAsia="DengXian Light"/>
                <w:lang w:val="de-DE"/>
                <w14:ligatures w14:val="standardContextual"/>
                <w:rPrChange w:id="479" w:author="Author" w:date="2025-06-17T22:47:00Z">
                  <w:rPr>
                    <w:rFonts w:eastAsia="DengXian Light"/>
                    <w:lang w:val="en-US"/>
                  </w:rPr>
                </w:rPrChange>
              </w:rPr>
            </w:pPr>
            <w:del w:id="480" w:author="Author" w:date="2025-06-17T22:47:00Z">
              <w:r w:rsidRPr="35B21534">
                <w:delText>Acorda</w:delText>
              </w:r>
            </w:del>
            <w:ins w:id="481" w:author="Author" w:date="2025-06-17T22:47:00Z">
              <w:r w:rsidR="00A42552" w:rsidRPr="00AE2149">
                <w:rPr>
                  <w:rFonts w:eastAsia="DengXian Light"/>
                  <w:lang w:val="de-DE"/>
                  <w14:ligatures w14:val="standardContextual"/>
                </w:rPr>
                <w:t>Merz</w:t>
              </w:r>
            </w:ins>
            <w:r w:rsidR="00A42552" w:rsidRPr="00AE2149">
              <w:rPr>
                <w:rFonts w:eastAsia="DengXian Light"/>
                <w:lang w:val="de-DE"/>
                <w14:ligatures w14:val="standardContextual"/>
                <w:rPrChange w:id="482" w:author="Author" w:date="2025-06-17T22:47:00Z">
                  <w:rPr>
                    <w:rFonts w:eastAsia="DengXian Light"/>
                  </w:rPr>
                </w:rPrChange>
              </w:rPr>
              <w:t xml:space="preserve"> Therapeutics </w:t>
            </w:r>
            <w:del w:id="483" w:author="Author" w:date="2025-06-17T22:47:00Z">
              <w:r w:rsidRPr="35B21534">
                <w:delText>Ireland Limited</w:delText>
              </w:r>
            </w:del>
            <w:ins w:id="484" w:author="Author" w:date="2025-06-17T22:47:00Z">
              <w:r w:rsidR="00A42552" w:rsidRPr="00AE2149">
                <w:rPr>
                  <w:rFonts w:eastAsia="DengXian Light"/>
                  <w:lang w:val="de-DE"/>
                  <w14:ligatures w14:val="standardContextual"/>
                </w:rPr>
                <w:t>GmbH</w:t>
              </w:r>
            </w:ins>
          </w:p>
          <w:p w14:paraId="6FCDCFD2" w14:textId="77777777" w:rsidR="00314B3B" w:rsidRPr="000A6E4F" w:rsidRDefault="00314B3B" w:rsidP="00530921">
            <w:pPr>
              <w:spacing w:line="240" w:lineRule="auto"/>
              <w:rPr>
                <w:del w:id="485" w:author="Author" w:date="2025-06-17T22:47:00Z"/>
                <w:lang w:val="en-US"/>
              </w:rPr>
            </w:pPr>
            <w:del w:id="486" w:author="Author" w:date="2025-06-17T22:47:00Z">
              <w:r w:rsidRPr="35B21534">
                <w:rPr>
                  <w:lang w:val="en-US"/>
                </w:rPr>
                <w:delText>10 Earlsfort Terrace</w:delText>
              </w:r>
            </w:del>
          </w:p>
          <w:p w14:paraId="45AAB023" w14:textId="77777777" w:rsidR="00314B3B" w:rsidRPr="000A6E4F" w:rsidRDefault="00314B3B" w:rsidP="00530921">
            <w:pPr>
              <w:spacing w:line="240" w:lineRule="auto"/>
              <w:rPr>
                <w:del w:id="487" w:author="Author" w:date="2025-06-17T22:47:00Z"/>
                <w:lang w:val="de-DE"/>
              </w:rPr>
            </w:pPr>
            <w:del w:id="488" w:author="Author" w:date="2025-06-17T22:47:00Z">
              <w:r w:rsidRPr="35B21534">
                <w:rPr>
                  <w:lang w:val="de-DE"/>
                </w:rPr>
                <w:delText>Dublin 2, D02 T380</w:delText>
              </w:r>
            </w:del>
          </w:p>
          <w:p w14:paraId="40340A81" w14:textId="77777777" w:rsidR="00314B3B" w:rsidRDefault="00314B3B" w:rsidP="00530921">
            <w:pPr>
              <w:spacing w:line="240" w:lineRule="auto"/>
              <w:rPr>
                <w:del w:id="489" w:author="Author" w:date="2025-06-17T22:47:00Z"/>
                <w:lang w:val="de-DE"/>
              </w:rPr>
            </w:pPr>
            <w:del w:id="490" w:author="Author" w:date="2025-06-17T22:47:00Z">
              <w:r w:rsidRPr="35B21534">
                <w:rPr>
                  <w:lang w:val="de-DE"/>
                </w:rPr>
                <w:delText>Irlandia</w:delText>
              </w:r>
            </w:del>
          </w:p>
          <w:p w14:paraId="024F76FE" w14:textId="77777777" w:rsidR="00A42552" w:rsidRPr="00AE2149" w:rsidRDefault="00A42552" w:rsidP="005F3B29">
            <w:pPr>
              <w:spacing w:line="240" w:lineRule="auto"/>
              <w:rPr>
                <w:ins w:id="491" w:author="Author" w:date="2025-06-17T22:47:00Z"/>
                <w:rFonts w:eastAsia="DengXian Light"/>
                <w:lang w:val="de-DE"/>
                <w14:ligatures w14:val="standardContextual"/>
              </w:rPr>
            </w:pPr>
            <w:ins w:id="492" w:author="Author" w:date="2025-06-17T22:47:00Z">
              <w:r w:rsidRPr="00AE2149">
                <w:rPr>
                  <w:rFonts w:eastAsia="DengXian Light"/>
                  <w:lang w:val="de-DE"/>
                  <w14:ligatures w14:val="standardContextual"/>
                </w:rPr>
                <w:t>Eckenheimer Landstraße 100</w:t>
              </w:r>
            </w:ins>
          </w:p>
          <w:p w14:paraId="3D94A738" w14:textId="77777777" w:rsidR="00A42552" w:rsidRPr="00AE2149" w:rsidRDefault="00A42552" w:rsidP="005F3B29">
            <w:pPr>
              <w:spacing w:line="240" w:lineRule="auto"/>
              <w:rPr>
                <w:ins w:id="493" w:author="Author" w:date="2025-06-17T22:47:00Z"/>
                <w:lang w:val="de-DE"/>
                <w14:ligatures w14:val="standardContextual"/>
              </w:rPr>
            </w:pPr>
            <w:ins w:id="494" w:author="Author" w:date="2025-06-17T22:47:00Z">
              <w:r w:rsidRPr="00AE2149">
                <w:rPr>
                  <w:rFonts w:eastAsia="DengXian Light"/>
                  <w:lang w:val="de-DE"/>
                  <w14:ligatures w14:val="standardContextual"/>
                </w:rPr>
                <w:t>60318 Frankfurt</w:t>
              </w:r>
              <w:r>
                <w:rPr>
                  <w:rFonts w:eastAsia="DengXian Light"/>
                  <w:lang w:val="de-DE"/>
                  <w14:ligatures w14:val="standardContextual"/>
                </w:rPr>
                <w:t xml:space="preserve"> am Main</w:t>
              </w:r>
            </w:ins>
          </w:p>
          <w:p w14:paraId="0ADFEAFD" w14:textId="77777777" w:rsidR="00A42552" w:rsidRDefault="00A42552" w:rsidP="005F3B29">
            <w:pPr>
              <w:spacing w:line="240" w:lineRule="auto"/>
              <w:rPr>
                <w:ins w:id="495" w:author="Author" w:date="2025-06-17T22:47:00Z"/>
                <w:lang w:val="de-DE"/>
                <w14:ligatures w14:val="standardContextual"/>
              </w:rPr>
            </w:pPr>
            <w:proofErr w:type="spellStart"/>
            <w:ins w:id="496" w:author="Author" w:date="2025-06-17T22:47:00Z">
              <w:r w:rsidRPr="00637301">
                <w:rPr>
                  <w:lang w:val="de-DE"/>
                </w:rPr>
                <w:t>Niemcy</w:t>
              </w:r>
              <w:proofErr w:type="spellEnd"/>
            </w:ins>
          </w:p>
          <w:p w14:paraId="4B4695A5" w14:textId="0418DB87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497" w:author="Author" w:date="2025-06-17T22:47:00Z">
                  <w:rPr>
                    <w:lang w:val="de-DE"/>
                  </w:rPr>
                </w:rPrChange>
              </w:rPr>
            </w:pPr>
            <w:r w:rsidRPr="00AE2149">
              <w:rPr>
                <w:lang w:val="de-DE"/>
                <w14:ligatures w14:val="standardContextual"/>
                <w:rPrChange w:id="498" w:author="Author" w:date="2025-06-17T22:47:00Z">
                  <w:rPr>
                    <w:lang w:val="de-DE"/>
                  </w:rPr>
                </w:rPrChange>
              </w:rPr>
              <w:t>Tel.: +</w:t>
            </w:r>
            <w:del w:id="499" w:author="Author" w:date="2025-06-17T22:47:00Z">
              <w:r w:rsidR="00314B3B" w:rsidRPr="35B21534">
                <w:rPr>
                  <w:lang w:val="de-DE"/>
                </w:rPr>
                <w:delText>353</w:delText>
              </w:r>
            </w:del>
            <w:ins w:id="500" w:author="Author" w:date="2025-06-17T22:47:00Z">
              <w:r w:rsidRPr="00AE2149">
                <w:rPr>
                  <w:lang w:val="de-DE"/>
                  <w14:ligatures w14:val="standardContextual"/>
                </w:rPr>
                <w:t>49</w:t>
              </w:r>
            </w:ins>
            <w:r w:rsidRPr="00AE2149">
              <w:rPr>
                <w:rFonts w:eastAsia="DengXian"/>
                <w:lang w:val="de-DE"/>
                <w14:ligatures w14:val="standardContextual"/>
                <w:rPrChange w:id="501" w:author="Author" w:date="2025-06-17T22:47:00Z">
                  <w:rPr>
                    <w:rFonts w:eastAsia="DengXian"/>
                    <w:lang w:val="de-DE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502" w:author="Author" w:date="2025-06-17T22:47:00Z">
                  <w:rPr>
                    <w:lang w:val="de-DE"/>
                  </w:rPr>
                </w:rPrChange>
              </w:rPr>
              <w:t>(0)</w:t>
            </w:r>
            <w:del w:id="503" w:author="Author" w:date="2025-06-17T22:47:00Z">
              <w:r w:rsidR="00314B3B" w:rsidRPr="35B21534">
                <w:rPr>
                  <w:lang w:val="de-DE"/>
                </w:rPr>
                <w:delText>1 231 4609</w:delText>
              </w:r>
            </w:del>
            <w:ins w:id="504" w:author="Author" w:date="2025-06-17T22:47:00Z">
              <w:r w:rsidRPr="00AE2149">
                <w:rPr>
                  <w:rFonts w:eastAsia="DengXian" w:hint="eastAsia"/>
                  <w:lang w:val="de-DE" w:eastAsia="zh-CN"/>
                  <w14:ligatures w14:val="standardContextual"/>
                </w:rPr>
                <w:t xml:space="preserve"> </w:t>
              </w:r>
              <w:r w:rsidRPr="00AE2149">
                <w:rPr>
                  <w:lang w:val="de-DE"/>
                  <w14:ligatures w14:val="standardContextual"/>
                </w:rPr>
                <w:t>69 15 03 0</w:t>
              </w:r>
            </w:ins>
          </w:p>
          <w:p w14:paraId="6DE7BB72" w14:textId="77777777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505" w:author="Author" w:date="2025-06-17T22:47:00Z">
                  <w:rPr>
                    <w:lang w:val="de-DE"/>
                  </w:rPr>
                </w:rPrChange>
              </w:rPr>
            </w:pPr>
          </w:p>
        </w:tc>
      </w:tr>
      <w:tr w:rsidR="00A42552" w:rsidRPr="00AE2149" w14:paraId="107E45F3" w14:textId="77777777" w:rsidTr="005F3B29">
        <w:trPr>
          <w:cantSplit/>
        </w:trPr>
        <w:tc>
          <w:tcPr>
            <w:tcW w:w="4678" w:type="dxa"/>
            <w:gridSpan w:val="2"/>
          </w:tcPr>
          <w:p w14:paraId="50EBF640" w14:textId="77777777" w:rsidR="00A42552" w:rsidRPr="00AE2149" w:rsidRDefault="00A42552" w:rsidP="005F3B29">
            <w:pPr>
              <w:tabs>
                <w:tab w:val="left" w:pos="4536"/>
              </w:tabs>
              <w:spacing w:line="240" w:lineRule="auto"/>
              <w:rPr>
                <w:b/>
                <w:lang w:val="fr-FR"/>
                <w14:ligatures w14:val="standardContextual"/>
                <w:rPrChange w:id="506" w:author="Author" w:date="2025-06-17T22:47:00Z">
                  <w:rPr>
                    <w:b/>
                    <w:lang w:val="fr-FR"/>
                  </w:rPr>
                </w:rPrChange>
              </w:rPr>
            </w:pPr>
            <w:r w:rsidRPr="00AE2149">
              <w:rPr>
                <w:b/>
                <w:lang w:val="fr-FR"/>
                <w14:ligatures w14:val="standardContextual"/>
                <w:rPrChange w:id="507" w:author="Author" w:date="2025-06-17T22:47:00Z">
                  <w:rPr>
                    <w:b/>
                    <w:lang w:val="fr-FR"/>
                  </w:rPr>
                </w:rPrChange>
              </w:rPr>
              <w:t>France</w:t>
            </w:r>
          </w:p>
          <w:p w14:paraId="0752C581" w14:textId="77777777" w:rsidR="00A42552" w:rsidRPr="00AE2149" w:rsidRDefault="00A42552" w:rsidP="005F3B29">
            <w:pPr>
              <w:autoSpaceDE w:val="0"/>
              <w:autoSpaceDN w:val="0"/>
              <w:rPr>
                <w:lang w:val="fr-FR"/>
                <w14:ligatures w14:val="standardContextual"/>
                <w:rPrChange w:id="508" w:author="Author" w:date="2025-06-17T22:47:00Z">
                  <w:rPr>
                    <w:lang w:val="fr-FR"/>
                  </w:rPr>
                </w:rPrChange>
              </w:rPr>
            </w:pPr>
            <w:r w:rsidRPr="00AE2149">
              <w:rPr>
                <w:lang w:val="fr-FR"/>
                <w14:ligatures w14:val="standardContextual"/>
                <w:rPrChange w:id="509" w:author="Author" w:date="2025-06-17T22:47:00Z">
                  <w:rPr>
                    <w:lang w:val="fr-FR"/>
                  </w:rPr>
                </w:rPrChange>
              </w:rPr>
              <w:t>Merz Pharma France</w:t>
            </w:r>
          </w:p>
          <w:p w14:paraId="0D6F8796" w14:textId="77777777" w:rsidR="00A42552" w:rsidRPr="00AE2149" w:rsidRDefault="00A42552" w:rsidP="005F3B29">
            <w:pPr>
              <w:autoSpaceDE w:val="0"/>
              <w:autoSpaceDN w:val="0"/>
              <w:rPr>
                <w:lang w:val="fr-FR"/>
                <w14:ligatures w14:val="standardContextual"/>
                <w:rPrChange w:id="510" w:author="Author" w:date="2025-06-17T22:47:00Z">
                  <w:rPr>
                    <w:lang w:val="fr-FR"/>
                  </w:rPr>
                </w:rPrChange>
              </w:rPr>
            </w:pPr>
            <w:r w:rsidRPr="00AE2149">
              <w:rPr>
                <w:lang w:val="fr-FR"/>
                <w14:ligatures w14:val="standardContextual"/>
                <w:rPrChange w:id="511" w:author="Author" w:date="2025-06-17T22:47:00Z">
                  <w:rPr>
                    <w:lang w:val="fr-FR"/>
                  </w:rPr>
                </w:rPrChange>
              </w:rPr>
              <w:t>Tour EQHO</w:t>
            </w:r>
          </w:p>
          <w:p w14:paraId="0AB12EEE" w14:textId="77777777" w:rsidR="00A42552" w:rsidRPr="00AE2149" w:rsidRDefault="00A42552" w:rsidP="005F3B29">
            <w:pPr>
              <w:autoSpaceDE w:val="0"/>
              <w:autoSpaceDN w:val="0"/>
              <w:rPr>
                <w:lang w:val="fr-FR"/>
                <w14:ligatures w14:val="standardContextual"/>
                <w:rPrChange w:id="512" w:author="Author" w:date="2025-06-17T22:47:00Z">
                  <w:rPr>
                    <w:lang w:val="fr-FR"/>
                  </w:rPr>
                </w:rPrChange>
              </w:rPr>
            </w:pPr>
            <w:r w:rsidRPr="00AE2149">
              <w:rPr>
                <w:lang w:val="fr-FR"/>
                <w14:ligatures w14:val="standardContextual"/>
                <w:rPrChange w:id="513" w:author="Author" w:date="2025-06-17T22:47:00Z">
                  <w:rPr>
                    <w:lang w:val="fr-FR"/>
                  </w:rPr>
                </w:rPrChange>
              </w:rPr>
              <w:t>2, Avenue Gambetta</w:t>
            </w:r>
          </w:p>
          <w:p w14:paraId="4A622518" w14:textId="77777777" w:rsidR="00A42552" w:rsidRPr="00AE2149" w:rsidRDefault="00A42552" w:rsidP="005F3B29">
            <w:pPr>
              <w:autoSpaceDE w:val="0"/>
              <w:autoSpaceDN w:val="0"/>
              <w:rPr>
                <w:lang w:val="fr-FR"/>
                <w14:ligatures w14:val="standardContextual"/>
                <w:rPrChange w:id="514" w:author="Author" w:date="2025-06-17T22:47:00Z">
                  <w:rPr>
                    <w:lang w:val="fr-FR"/>
                  </w:rPr>
                </w:rPrChange>
              </w:rPr>
            </w:pPr>
            <w:r w:rsidRPr="00AE2149">
              <w:rPr>
                <w:lang w:val="fr-FR"/>
                <w14:ligatures w14:val="standardContextual"/>
                <w:rPrChange w:id="515" w:author="Author" w:date="2025-06-17T22:47:00Z">
                  <w:rPr>
                    <w:lang w:val="fr-FR"/>
                  </w:rPr>
                </w:rPrChange>
              </w:rPr>
              <w:t>92400 Courbevoie</w:t>
            </w:r>
          </w:p>
          <w:p w14:paraId="3235F23F" w14:textId="77777777" w:rsidR="00A42552" w:rsidRPr="00AE2149" w:rsidRDefault="00A42552" w:rsidP="005F3B29">
            <w:pPr>
              <w:spacing w:line="240" w:lineRule="auto"/>
              <w:rPr>
                <w:b/>
                <w:lang w:val="fr-FR"/>
                <w14:ligatures w14:val="standardContextual"/>
                <w:rPrChange w:id="516" w:author="Author" w:date="2025-06-17T22:47:00Z">
                  <w:rPr>
                    <w:b/>
                    <w:lang w:val="fr-FR"/>
                  </w:rPr>
                </w:rPrChange>
              </w:rPr>
            </w:pPr>
            <w:proofErr w:type="gramStart"/>
            <w:r w:rsidRPr="00AE2149">
              <w:rPr>
                <w:lang w:val="fr-FR"/>
                <w14:ligatures w14:val="standardContextual"/>
                <w:rPrChange w:id="517" w:author="Author" w:date="2025-06-17T22:47:00Z">
                  <w:rPr>
                    <w:lang w:val="fr-FR"/>
                  </w:rPr>
                </w:rPrChange>
              </w:rPr>
              <w:t>Tél:</w:t>
            </w:r>
            <w:proofErr w:type="gramEnd"/>
            <w:r w:rsidRPr="00AE2149">
              <w:rPr>
                <w:lang w:val="fr-FR"/>
                <w14:ligatures w14:val="standardContextual"/>
                <w:rPrChange w:id="518" w:author="Author" w:date="2025-06-17T22:47:00Z">
                  <w:rPr>
                    <w:lang w:val="fr-FR"/>
                  </w:rPr>
                </w:rPrChange>
              </w:rPr>
              <w:t xml:space="preserve"> +33 1 47 29 16 77</w:t>
            </w:r>
          </w:p>
        </w:tc>
        <w:tc>
          <w:tcPr>
            <w:tcW w:w="4678" w:type="dxa"/>
          </w:tcPr>
          <w:p w14:paraId="5A9B1D46" w14:textId="77777777" w:rsidR="00A42552" w:rsidRPr="00AE2149" w:rsidRDefault="00A42552" w:rsidP="005F3B29">
            <w:pPr>
              <w:spacing w:line="240" w:lineRule="auto"/>
              <w:rPr>
                <w:lang w:val="pt-PT"/>
                <w14:ligatures w14:val="standardContextual"/>
                <w:rPrChange w:id="519" w:author="Author" w:date="2025-06-17T22:47:00Z">
                  <w:rPr>
                    <w:lang w:val="pt-PT"/>
                  </w:rPr>
                </w:rPrChange>
              </w:rPr>
            </w:pPr>
            <w:r w:rsidRPr="00AE2149">
              <w:rPr>
                <w:b/>
                <w:lang w:val="pt-PT"/>
                <w14:ligatures w14:val="standardContextual"/>
                <w:rPrChange w:id="520" w:author="Author" w:date="2025-06-17T22:47:00Z">
                  <w:rPr>
                    <w:b/>
                    <w:lang w:val="pt-PT"/>
                  </w:rPr>
                </w:rPrChange>
              </w:rPr>
              <w:t>Portugal</w:t>
            </w:r>
          </w:p>
          <w:p w14:paraId="0BBEDDBA" w14:textId="77777777" w:rsidR="00A42552" w:rsidRPr="00AE2149" w:rsidRDefault="00A42552" w:rsidP="005F3B29">
            <w:pPr>
              <w:rPr>
                <w:lang w:val="pt-PT"/>
                <w14:ligatures w14:val="standardContextual"/>
                <w:rPrChange w:id="521" w:author="Author" w:date="2025-06-17T22:47:00Z">
                  <w:rPr>
                    <w:lang w:val="pt-PT"/>
                  </w:rPr>
                </w:rPrChange>
              </w:rPr>
            </w:pPr>
            <w:r w:rsidRPr="00AE2149">
              <w:rPr>
                <w:lang w:val="pt-PT"/>
                <w14:ligatures w14:val="standardContextual"/>
                <w:rPrChange w:id="522" w:author="Author" w:date="2025-06-17T22:47:00Z">
                  <w:rPr>
                    <w:lang w:val="pt-PT"/>
                  </w:rPr>
                </w:rPrChange>
              </w:rPr>
              <w:t>Merz Therapeutics Iberia S.L.</w:t>
            </w:r>
          </w:p>
          <w:p w14:paraId="344CCD23" w14:textId="77777777" w:rsidR="00A42552" w:rsidRPr="00E16EED" w:rsidRDefault="00A42552" w:rsidP="005F3B29">
            <w:pPr>
              <w:rPr>
                <w:lang w:val="fr-FR"/>
                <w14:ligatures w14:val="standardContextual"/>
                <w:rPrChange w:id="523" w:author="Author" w:date="2025-06-17T22:47:00Z">
                  <w:rPr>
                    <w:lang w:val="fr-FR"/>
                  </w:rPr>
                </w:rPrChange>
              </w:rPr>
            </w:pPr>
            <w:r w:rsidRPr="00E16EED">
              <w:rPr>
                <w:lang w:val="fr-FR"/>
                <w14:ligatures w14:val="standardContextual"/>
                <w:rPrChange w:id="524" w:author="Author" w:date="2025-06-17T22:47:00Z">
                  <w:rPr>
                    <w:lang w:val="fr-FR"/>
                  </w:rPr>
                </w:rPrChange>
              </w:rPr>
              <w:t xml:space="preserve">Avenida de </w:t>
            </w:r>
            <w:proofErr w:type="spellStart"/>
            <w:r w:rsidRPr="00E16EED">
              <w:rPr>
                <w:lang w:val="fr-FR"/>
                <w14:ligatures w14:val="standardContextual"/>
                <w:rPrChange w:id="525" w:author="Author" w:date="2025-06-17T22:47:00Z">
                  <w:rPr>
                    <w:lang w:val="fr-FR"/>
                  </w:rPr>
                </w:rPrChange>
              </w:rPr>
              <w:t>Bruselas</w:t>
            </w:r>
            <w:proofErr w:type="spellEnd"/>
            <w:r w:rsidRPr="00E16EED">
              <w:rPr>
                <w:lang w:val="fr-FR"/>
                <w14:ligatures w14:val="standardContextual"/>
                <w:rPrChange w:id="526" w:author="Author" w:date="2025-06-17T22:47:00Z">
                  <w:rPr>
                    <w:lang w:val="fr-FR"/>
                  </w:rPr>
                </w:rPrChange>
              </w:rPr>
              <w:t xml:space="preserve"> 6</w:t>
            </w:r>
          </w:p>
          <w:p w14:paraId="016683C5" w14:textId="77777777" w:rsidR="00A42552" w:rsidRPr="00E16EED" w:rsidRDefault="00A42552" w:rsidP="005F3B29">
            <w:pPr>
              <w:rPr>
                <w:lang w:val="fr-FR"/>
                <w14:ligatures w14:val="standardContextual"/>
                <w:rPrChange w:id="527" w:author="Author" w:date="2025-06-17T22:47:00Z">
                  <w:rPr>
                    <w:lang w:val="fr-FR"/>
                  </w:rPr>
                </w:rPrChange>
              </w:rPr>
            </w:pPr>
            <w:r w:rsidRPr="00E16EED">
              <w:rPr>
                <w:lang w:val="fr-FR"/>
                <w14:ligatures w14:val="standardContextual"/>
                <w:rPrChange w:id="528" w:author="Author" w:date="2025-06-17T22:47:00Z">
                  <w:rPr>
                    <w:lang w:val="fr-FR"/>
                  </w:rPr>
                </w:rPrChange>
              </w:rPr>
              <w:t xml:space="preserve">28108 </w:t>
            </w:r>
            <w:proofErr w:type="spellStart"/>
            <w:r w:rsidRPr="00E16EED">
              <w:rPr>
                <w:lang w:val="fr-FR"/>
                <w14:ligatures w14:val="standardContextual"/>
                <w:rPrChange w:id="529" w:author="Author" w:date="2025-06-17T22:47:00Z">
                  <w:rPr>
                    <w:lang w:val="fr-FR"/>
                  </w:rPr>
                </w:rPrChange>
              </w:rPr>
              <w:t>Alcobendas</w:t>
            </w:r>
            <w:proofErr w:type="spellEnd"/>
            <w:r w:rsidRPr="00E16EED">
              <w:rPr>
                <w:lang w:val="fr-FR"/>
                <w14:ligatures w14:val="standardContextual"/>
                <w:rPrChange w:id="530" w:author="Author" w:date="2025-06-17T22:47:00Z">
                  <w:rPr>
                    <w:lang w:val="fr-FR"/>
                  </w:rPr>
                </w:rPrChange>
              </w:rPr>
              <w:t xml:space="preserve"> Madrid</w:t>
            </w:r>
          </w:p>
          <w:p w14:paraId="54D9DE0E" w14:textId="77777777" w:rsidR="00A42552" w:rsidRPr="00E16EED" w:rsidRDefault="00A42552" w:rsidP="005F3B29">
            <w:pPr>
              <w:spacing w:line="240" w:lineRule="auto"/>
              <w:rPr>
                <w:lang w:val="fr-FR"/>
                <w14:ligatures w14:val="standardContextual"/>
                <w:rPrChange w:id="531" w:author="Author" w:date="2025-06-17T22:47:00Z">
                  <w:rPr>
                    <w:lang w:val="fr-FR"/>
                  </w:rPr>
                </w:rPrChange>
              </w:rPr>
            </w:pPr>
            <w:proofErr w:type="spellStart"/>
            <w:r w:rsidRPr="00E16EED">
              <w:rPr>
                <w:lang w:val="fr-FR"/>
                <w14:ligatures w14:val="standardContextual"/>
                <w:rPrChange w:id="532" w:author="Author" w:date="2025-06-17T22:47:00Z">
                  <w:rPr>
                    <w:lang w:val="fr-FR"/>
                  </w:rPr>
                </w:rPrChange>
              </w:rPr>
              <w:t>Espanha</w:t>
            </w:r>
            <w:proofErr w:type="spellEnd"/>
          </w:p>
          <w:p w14:paraId="45288F7C" w14:textId="77777777" w:rsidR="00A42552" w:rsidRPr="00AE2149" w:rsidRDefault="00A42552" w:rsidP="005F3B29">
            <w:pPr>
              <w:spacing w:line="240" w:lineRule="auto"/>
              <w:rPr>
                <w:lang w:val="pt-PT"/>
                <w14:ligatures w14:val="standardContextual"/>
                <w:rPrChange w:id="533" w:author="Author" w:date="2025-06-17T22:47:00Z">
                  <w:rPr>
                    <w:lang w:val="pt-PT"/>
                  </w:rPr>
                </w:rPrChange>
              </w:rPr>
            </w:pPr>
            <w:r w:rsidRPr="00AE2149">
              <w:rPr>
                <w:lang w:val="pt-PT"/>
                <w14:ligatures w14:val="standardContextual"/>
                <w:rPrChange w:id="534" w:author="Author" w:date="2025-06-17T22:47:00Z">
                  <w:rPr>
                    <w:lang w:val="pt-PT"/>
                  </w:rPr>
                </w:rPrChange>
              </w:rPr>
              <w:t xml:space="preserve">Tel: +34 91 </w:t>
            </w:r>
            <w:r w:rsidRPr="00D22D50">
              <w:rPr>
                <w:lang w:val="es-ES"/>
                <w14:ligatures w14:val="standardContextual"/>
              </w:rPr>
              <w:t>117 8917</w:t>
            </w:r>
          </w:p>
          <w:p w14:paraId="40156987" w14:textId="77777777" w:rsidR="00A42552" w:rsidRPr="00AE2149" w:rsidRDefault="00A42552" w:rsidP="005F3B29">
            <w:pPr>
              <w:spacing w:line="240" w:lineRule="auto"/>
              <w:rPr>
                <w:lang w:val="pt-PT"/>
                <w14:ligatures w14:val="standardContextual"/>
                <w:rPrChange w:id="535" w:author="Author" w:date="2025-06-17T22:47:00Z">
                  <w:rPr>
                    <w:lang w:val="pt-PT"/>
                  </w:rPr>
                </w:rPrChange>
              </w:rPr>
            </w:pPr>
          </w:p>
        </w:tc>
      </w:tr>
      <w:tr w:rsidR="00A42552" w:rsidRPr="00695024" w14:paraId="03B5A91B" w14:textId="77777777" w:rsidTr="005F3B29">
        <w:trPr>
          <w:cantSplit/>
        </w:trPr>
        <w:tc>
          <w:tcPr>
            <w:tcW w:w="4678" w:type="dxa"/>
            <w:gridSpan w:val="2"/>
          </w:tcPr>
          <w:p w14:paraId="574E2FF3" w14:textId="77777777" w:rsidR="00A42552" w:rsidRPr="00AE2149" w:rsidRDefault="00A42552" w:rsidP="005F3B29">
            <w:pPr>
              <w:spacing w:line="240" w:lineRule="auto"/>
              <w:rPr>
                <w:lang w:val="pt-PT"/>
                <w14:ligatures w14:val="standardContextual"/>
                <w:rPrChange w:id="536" w:author="Author" w:date="2025-06-17T22:47:00Z">
                  <w:rPr>
                    <w:lang w:val="pt-PT"/>
                  </w:rPr>
                </w:rPrChange>
              </w:rPr>
            </w:pPr>
            <w:r w:rsidRPr="00AE2149">
              <w:rPr>
                <w:lang w:val="pt-PT"/>
                <w14:ligatures w14:val="standardContextual"/>
                <w:rPrChange w:id="537" w:author="Author" w:date="2025-06-17T22:47:00Z">
                  <w:rPr>
                    <w:lang w:val="pt-PT"/>
                  </w:rPr>
                </w:rPrChange>
              </w:rPr>
              <w:lastRenderedPageBreak/>
              <w:br w:type="page"/>
            </w:r>
            <w:r w:rsidRPr="00AE2149">
              <w:rPr>
                <w:b/>
                <w:lang w:val="pt-PT"/>
                <w14:ligatures w14:val="standardContextual"/>
                <w:rPrChange w:id="538" w:author="Author" w:date="2025-06-17T22:47:00Z">
                  <w:rPr>
                    <w:b/>
                    <w:lang w:val="pt-PT"/>
                  </w:rPr>
                </w:rPrChange>
              </w:rPr>
              <w:t>Hrvatska</w:t>
            </w:r>
          </w:p>
          <w:p w14:paraId="6D9271B7" w14:textId="4F564C39" w:rsidR="00A42552" w:rsidRPr="00AE2149" w:rsidRDefault="00314B3B" w:rsidP="005F3B29">
            <w:pPr>
              <w:spacing w:line="240" w:lineRule="auto"/>
              <w:rPr>
                <w:rFonts w:eastAsia="DengXian Light"/>
                <w:lang w:val="de-DE"/>
                <w14:ligatures w14:val="standardContextual"/>
                <w:rPrChange w:id="539" w:author="Author" w:date="2025-06-17T22:47:00Z">
                  <w:rPr>
                    <w:rFonts w:eastAsia="DengXian Light"/>
                    <w:lang w:val="en-US"/>
                  </w:rPr>
                </w:rPrChange>
              </w:rPr>
            </w:pPr>
            <w:del w:id="540" w:author="Author" w:date="2025-06-17T22:47:00Z">
              <w:r w:rsidRPr="35B21534">
                <w:delText>Acorda</w:delText>
              </w:r>
            </w:del>
            <w:ins w:id="541" w:author="Author" w:date="2025-06-17T22:47:00Z">
              <w:r w:rsidR="00A42552" w:rsidRPr="00AE2149">
                <w:rPr>
                  <w:rFonts w:eastAsia="DengXian Light"/>
                  <w:lang w:val="de-DE"/>
                  <w14:ligatures w14:val="standardContextual"/>
                </w:rPr>
                <w:t>Merz</w:t>
              </w:r>
            </w:ins>
            <w:r w:rsidR="00A42552" w:rsidRPr="00AE2149">
              <w:rPr>
                <w:rFonts w:eastAsia="DengXian Light"/>
                <w:lang w:val="de-DE"/>
                <w14:ligatures w14:val="standardContextual"/>
                <w:rPrChange w:id="542" w:author="Author" w:date="2025-06-17T22:47:00Z">
                  <w:rPr>
                    <w:rFonts w:eastAsia="DengXian Light"/>
                  </w:rPr>
                </w:rPrChange>
              </w:rPr>
              <w:t xml:space="preserve"> Therapeutics </w:t>
            </w:r>
            <w:del w:id="543" w:author="Author" w:date="2025-06-17T22:47:00Z">
              <w:r w:rsidRPr="35B21534">
                <w:delText>Ireland Limited</w:delText>
              </w:r>
            </w:del>
            <w:ins w:id="544" w:author="Author" w:date="2025-06-17T22:47:00Z">
              <w:r w:rsidR="00A42552" w:rsidRPr="00AE2149">
                <w:rPr>
                  <w:rFonts w:eastAsia="DengXian Light"/>
                  <w:lang w:val="de-DE"/>
                  <w14:ligatures w14:val="standardContextual"/>
                </w:rPr>
                <w:t>GmbH</w:t>
              </w:r>
            </w:ins>
          </w:p>
          <w:p w14:paraId="3CB6F409" w14:textId="77777777" w:rsidR="00314B3B" w:rsidRPr="000A6E4F" w:rsidRDefault="00314B3B" w:rsidP="00530921">
            <w:pPr>
              <w:spacing w:line="240" w:lineRule="auto"/>
              <w:rPr>
                <w:del w:id="545" w:author="Author" w:date="2025-06-17T22:47:00Z"/>
                <w:lang w:val="en-US"/>
              </w:rPr>
            </w:pPr>
            <w:del w:id="546" w:author="Author" w:date="2025-06-17T22:47:00Z">
              <w:r w:rsidRPr="35B21534">
                <w:rPr>
                  <w:lang w:val="en-US"/>
                </w:rPr>
                <w:delText>10 Earlsfort Terrace</w:delText>
              </w:r>
            </w:del>
          </w:p>
          <w:p w14:paraId="51BCC221" w14:textId="77777777" w:rsidR="00314B3B" w:rsidRPr="000A6E4F" w:rsidRDefault="00314B3B" w:rsidP="00530921">
            <w:pPr>
              <w:spacing w:line="240" w:lineRule="auto"/>
              <w:rPr>
                <w:del w:id="547" w:author="Author" w:date="2025-06-17T22:47:00Z"/>
                <w:lang w:val="de-DE"/>
              </w:rPr>
            </w:pPr>
            <w:del w:id="548" w:author="Author" w:date="2025-06-17T22:47:00Z">
              <w:r w:rsidRPr="35B21534">
                <w:rPr>
                  <w:lang w:val="de-DE"/>
                </w:rPr>
                <w:delText>Dublin 2, D02 T380</w:delText>
              </w:r>
            </w:del>
          </w:p>
          <w:p w14:paraId="5170430E" w14:textId="77777777" w:rsidR="00314B3B" w:rsidRDefault="00314B3B" w:rsidP="00530921">
            <w:pPr>
              <w:spacing w:line="240" w:lineRule="auto"/>
              <w:rPr>
                <w:del w:id="549" w:author="Author" w:date="2025-06-17T22:47:00Z"/>
                <w:lang w:val="de-DE"/>
              </w:rPr>
            </w:pPr>
            <w:del w:id="550" w:author="Author" w:date="2025-06-17T22:47:00Z">
              <w:r w:rsidRPr="35B21534">
                <w:rPr>
                  <w:lang w:val="de-DE"/>
                </w:rPr>
                <w:delText xml:space="preserve">Irska </w:delText>
              </w:r>
            </w:del>
          </w:p>
          <w:p w14:paraId="26215DA9" w14:textId="77777777" w:rsidR="00A42552" w:rsidRPr="00AE2149" w:rsidRDefault="00A42552" w:rsidP="005F3B29">
            <w:pPr>
              <w:spacing w:line="240" w:lineRule="auto"/>
              <w:rPr>
                <w:ins w:id="551" w:author="Author" w:date="2025-06-17T22:47:00Z"/>
                <w:rFonts w:eastAsia="DengXian Light"/>
                <w:lang w:val="de-DE"/>
                <w14:ligatures w14:val="standardContextual"/>
              </w:rPr>
            </w:pPr>
            <w:ins w:id="552" w:author="Author" w:date="2025-06-17T22:47:00Z">
              <w:r w:rsidRPr="00AE2149">
                <w:rPr>
                  <w:rFonts w:eastAsia="DengXian Light"/>
                  <w:lang w:val="de-DE"/>
                  <w14:ligatures w14:val="standardContextual"/>
                </w:rPr>
                <w:t>Eckenheimer Landstraße 100</w:t>
              </w:r>
            </w:ins>
          </w:p>
          <w:p w14:paraId="6912F0B0" w14:textId="77777777" w:rsidR="00A42552" w:rsidRPr="00AE2149" w:rsidRDefault="00A42552" w:rsidP="005F3B29">
            <w:pPr>
              <w:spacing w:line="240" w:lineRule="auto"/>
              <w:rPr>
                <w:ins w:id="553" w:author="Author" w:date="2025-06-17T22:47:00Z"/>
                <w:lang w:val="de-DE"/>
                <w14:ligatures w14:val="standardContextual"/>
              </w:rPr>
            </w:pPr>
            <w:ins w:id="554" w:author="Author" w:date="2025-06-17T22:47:00Z">
              <w:r w:rsidRPr="00AE2149">
                <w:rPr>
                  <w:rFonts w:eastAsia="DengXian Light"/>
                  <w:lang w:val="de-DE"/>
                  <w14:ligatures w14:val="standardContextual"/>
                </w:rPr>
                <w:t>60318 Frankfurt</w:t>
              </w:r>
              <w:r>
                <w:rPr>
                  <w:rFonts w:eastAsia="DengXian Light"/>
                  <w:lang w:val="de-DE"/>
                  <w14:ligatures w14:val="standardContextual"/>
                </w:rPr>
                <w:t xml:space="preserve"> am Main</w:t>
              </w:r>
            </w:ins>
          </w:p>
          <w:p w14:paraId="16A8770B" w14:textId="77777777" w:rsidR="00A42552" w:rsidRDefault="00A42552" w:rsidP="005F3B29">
            <w:pPr>
              <w:spacing w:line="240" w:lineRule="auto"/>
              <w:rPr>
                <w:ins w:id="555" w:author="Author" w:date="2025-06-17T22:47:00Z"/>
                <w:lang w:val="nb-NO"/>
                <w14:ligatures w14:val="standardContextual"/>
              </w:rPr>
            </w:pPr>
            <w:proofErr w:type="spellStart"/>
            <w:ins w:id="556" w:author="Author" w:date="2025-06-17T22:47:00Z">
              <w:r w:rsidRPr="00637301">
                <w:rPr>
                  <w:lang w:val="de-DE"/>
                </w:rPr>
                <w:t>Njemačka</w:t>
              </w:r>
              <w:proofErr w:type="spellEnd"/>
            </w:ins>
          </w:p>
          <w:p w14:paraId="57EB9213" w14:textId="7787965F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557" w:author="Author" w:date="2025-06-17T22:47:00Z">
                  <w:rPr>
                    <w:lang w:val="de-DE"/>
                  </w:rPr>
                </w:rPrChange>
              </w:rPr>
            </w:pPr>
            <w:r w:rsidRPr="00AE2149">
              <w:rPr>
                <w:lang w:val="nb-NO"/>
                <w14:ligatures w14:val="standardContextual"/>
                <w:rPrChange w:id="558" w:author="Author" w:date="2025-06-17T22:47:00Z">
                  <w:rPr>
                    <w:lang w:val="nb-NO"/>
                  </w:rPr>
                </w:rPrChange>
              </w:rPr>
              <w:t xml:space="preserve">Tel: </w:t>
            </w:r>
            <w:r w:rsidRPr="00AE2149">
              <w:rPr>
                <w:lang w:val="de-DE"/>
                <w14:ligatures w14:val="standardContextual"/>
                <w:rPrChange w:id="559" w:author="Author" w:date="2025-06-17T22:47:00Z">
                  <w:rPr>
                    <w:lang w:val="de-DE"/>
                  </w:rPr>
                </w:rPrChange>
              </w:rPr>
              <w:t>+</w:t>
            </w:r>
            <w:del w:id="560" w:author="Author" w:date="2025-06-17T22:47:00Z">
              <w:r w:rsidR="00314B3B" w:rsidRPr="35B21534">
                <w:rPr>
                  <w:lang w:val="de-DE"/>
                </w:rPr>
                <w:delText>353</w:delText>
              </w:r>
            </w:del>
            <w:ins w:id="561" w:author="Author" w:date="2025-06-17T22:47:00Z">
              <w:r w:rsidRPr="00AE2149">
                <w:rPr>
                  <w:lang w:val="de-DE"/>
                  <w14:ligatures w14:val="standardContextual"/>
                </w:rPr>
                <w:t>49</w:t>
              </w:r>
            </w:ins>
            <w:r w:rsidRPr="00AE2149">
              <w:rPr>
                <w:rFonts w:eastAsia="DengXian"/>
                <w:lang w:val="de-DE"/>
                <w14:ligatures w14:val="standardContextual"/>
                <w:rPrChange w:id="562" w:author="Author" w:date="2025-06-17T22:47:00Z">
                  <w:rPr>
                    <w:rFonts w:eastAsia="DengXian"/>
                    <w:lang w:val="de-DE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563" w:author="Author" w:date="2025-06-17T22:47:00Z">
                  <w:rPr>
                    <w:lang w:val="de-DE"/>
                  </w:rPr>
                </w:rPrChange>
              </w:rPr>
              <w:t>(0)</w:t>
            </w:r>
            <w:del w:id="564" w:author="Author" w:date="2025-06-17T22:47:00Z">
              <w:r w:rsidR="00314B3B" w:rsidRPr="35B21534">
                <w:rPr>
                  <w:lang w:val="de-DE"/>
                </w:rPr>
                <w:delText>1 231 4609</w:delText>
              </w:r>
            </w:del>
            <w:ins w:id="565" w:author="Author" w:date="2025-06-17T22:47:00Z">
              <w:r w:rsidRPr="00AE2149">
                <w:rPr>
                  <w:rFonts w:eastAsia="DengXian" w:hint="eastAsia"/>
                  <w:lang w:val="de-DE" w:eastAsia="zh-CN"/>
                  <w14:ligatures w14:val="standardContextual"/>
                </w:rPr>
                <w:t xml:space="preserve"> </w:t>
              </w:r>
              <w:r w:rsidRPr="00AE2149">
                <w:rPr>
                  <w:lang w:val="de-DE"/>
                  <w14:ligatures w14:val="standardContextual"/>
                </w:rPr>
                <w:t>69 15 03 0</w:t>
              </w:r>
            </w:ins>
          </w:p>
          <w:p w14:paraId="034FBBC5" w14:textId="77777777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566" w:author="Author" w:date="2025-06-17T22:47:00Z">
                  <w:rPr>
                    <w:lang w:val="de-DE"/>
                  </w:rPr>
                </w:rPrChange>
              </w:rPr>
            </w:pPr>
          </w:p>
        </w:tc>
        <w:tc>
          <w:tcPr>
            <w:tcW w:w="4678" w:type="dxa"/>
          </w:tcPr>
          <w:p w14:paraId="24E33861" w14:textId="77777777" w:rsidR="00A42552" w:rsidRPr="00637301" w:rsidRDefault="00A42552" w:rsidP="005F3B29">
            <w:pPr>
              <w:spacing w:line="240" w:lineRule="auto"/>
              <w:rPr>
                <w:b/>
                <w:lang w:val="de-DE"/>
                <w14:ligatures w14:val="standardContextual"/>
                <w:rPrChange w:id="567" w:author="Author" w:date="2025-06-17T22:47:00Z">
                  <w:rPr>
                    <w:b/>
                  </w:rPr>
                </w:rPrChange>
              </w:rPr>
            </w:pPr>
            <w:proofErr w:type="spellStart"/>
            <w:r w:rsidRPr="00637301">
              <w:rPr>
                <w:b/>
                <w:lang w:val="de-DE"/>
                <w14:ligatures w14:val="standardContextual"/>
                <w:rPrChange w:id="568" w:author="Author" w:date="2025-06-17T22:47:00Z">
                  <w:rPr>
                    <w:b/>
                  </w:rPr>
                </w:rPrChange>
              </w:rPr>
              <w:t>România</w:t>
            </w:r>
            <w:proofErr w:type="spellEnd"/>
          </w:p>
          <w:p w14:paraId="3BF6A37A" w14:textId="58567C32" w:rsidR="00A42552" w:rsidRPr="00AE2149" w:rsidRDefault="00314B3B" w:rsidP="005F3B29">
            <w:pPr>
              <w:spacing w:line="240" w:lineRule="auto"/>
              <w:rPr>
                <w:rFonts w:eastAsia="DengXian Light"/>
                <w:lang w:val="de-DE"/>
                <w14:ligatures w14:val="standardContextual"/>
                <w:rPrChange w:id="569" w:author="Author" w:date="2025-06-17T22:47:00Z">
                  <w:rPr>
                    <w:rFonts w:eastAsia="DengXian Light"/>
                    <w:lang w:val="en-US"/>
                  </w:rPr>
                </w:rPrChange>
              </w:rPr>
            </w:pPr>
            <w:del w:id="570" w:author="Author" w:date="2025-06-17T22:47:00Z">
              <w:r w:rsidRPr="35B21534">
                <w:delText>Acorda</w:delText>
              </w:r>
            </w:del>
            <w:ins w:id="571" w:author="Author" w:date="2025-06-17T22:47:00Z">
              <w:r w:rsidR="00A42552" w:rsidRPr="00AE2149">
                <w:rPr>
                  <w:rFonts w:eastAsia="DengXian Light"/>
                  <w:lang w:val="de-DE"/>
                  <w14:ligatures w14:val="standardContextual"/>
                </w:rPr>
                <w:t>Merz</w:t>
              </w:r>
            </w:ins>
            <w:r w:rsidR="00A42552" w:rsidRPr="00AE2149">
              <w:rPr>
                <w:rFonts w:eastAsia="DengXian Light"/>
                <w:lang w:val="de-DE"/>
                <w14:ligatures w14:val="standardContextual"/>
                <w:rPrChange w:id="572" w:author="Author" w:date="2025-06-17T22:47:00Z">
                  <w:rPr>
                    <w:rFonts w:eastAsia="DengXian Light"/>
                  </w:rPr>
                </w:rPrChange>
              </w:rPr>
              <w:t xml:space="preserve"> Therapeutics </w:t>
            </w:r>
            <w:del w:id="573" w:author="Author" w:date="2025-06-17T22:47:00Z">
              <w:r w:rsidRPr="35B21534">
                <w:delText>Ireland Limited</w:delText>
              </w:r>
            </w:del>
            <w:ins w:id="574" w:author="Author" w:date="2025-06-17T22:47:00Z">
              <w:r w:rsidR="00A42552" w:rsidRPr="00AE2149">
                <w:rPr>
                  <w:rFonts w:eastAsia="DengXian Light"/>
                  <w:lang w:val="de-DE"/>
                  <w14:ligatures w14:val="standardContextual"/>
                </w:rPr>
                <w:t>GmbH</w:t>
              </w:r>
            </w:ins>
          </w:p>
          <w:p w14:paraId="08E77E9B" w14:textId="77777777" w:rsidR="00314B3B" w:rsidRPr="000A6E4F" w:rsidRDefault="00314B3B" w:rsidP="00530921">
            <w:pPr>
              <w:spacing w:line="240" w:lineRule="auto"/>
              <w:rPr>
                <w:del w:id="575" w:author="Author" w:date="2025-06-17T22:47:00Z"/>
                <w:lang w:val="en-US"/>
              </w:rPr>
            </w:pPr>
            <w:del w:id="576" w:author="Author" w:date="2025-06-17T22:47:00Z">
              <w:r w:rsidRPr="35B21534">
                <w:rPr>
                  <w:lang w:val="en-US"/>
                </w:rPr>
                <w:delText>10 Earlsfort Terrace</w:delText>
              </w:r>
            </w:del>
          </w:p>
          <w:p w14:paraId="33F0BE20" w14:textId="77777777" w:rsidR="00314B3B" w:rsidRPr="000A6E4F" w:rsidRDefault="00314B3B" w:rsidP="00530921">
            <w:pPr>
              <w:spacing w:line="240" w:lineRule="auto"/>
              <w:rPr>
                <w:del w:id="577" w:author="Author" w:date="2025-06-17T22:47:00Z"/>
                <w:lang w:val="de-DE"/>
              </w:rPr>
            </w:pPr>
            <w:del w:id="578" w:author="Author" w:date="2025-06-17T22:47:00Z">
              <w:r w:rsidRPr="35B21534">
                <w:rPr>
                  <w:lang w:val="de-DE"/>
                </w:rPr>
                <w:delText>Dublin 2, D02 T380</w:delText>
              </w:r>
            </w:del>
          </w:p>
          <w:p w14:paraId="35BAA5D8" w14:textId="77777777" w:rsidR="00314B3B" w:rsidRDefault="00314B3B" w:rsidP="00530921">
            <w:pPr>
              <w:spacing w:line="240" w:lineRule="auto"/>
              <w:rPr>
                <w:del w:id="579" w:author="Author" w:date="2025-06-17T22:47:00Z"/>
                <w:lang w:val="de-DE"/>
              </w:rPr>
            </w:pPr>
            <w:del w:id="580" w:author="Author" w:date="2025-06-17T22:47:00Z">
              <w:r w:rsidRPr="35B21534">
                <w:rPr>
                  <w:lang w:val="de-DE"/>
                </w:rPr>
                <w:delText xml:space="preserve">Irlanda </w:delText>
              </w:r>
            </w:del>
          </w:p>
          <w:p w14:paraId="7FEA5FAD" w14:textId="77777777" w:rsidR="00A42552" w:rsidRPr="00AE2149" w:rsidRDefault="00A42552" w:rsidP="005F3B29">
            <w:pPr>
              <w:spacing w:line="240" w:lineRule="auto"/>
              <w:rPr>
                <w:ins w:id="581" w:author="Author" w:date="2025-06-17T22:47:00Z"/>
                <w:rFonts w:eastAsia="DengXian Light"/>
                <w:lang w:val="de-DE"/>
                <w14:ligatures w14:val="standardContextual"/>
              </w:rPr>
            </w:pPr>
            <w:ins w:id="582" w:author="Author" w:date="2025-06-17T22:47:00Z">
              <w:r w:rsidRPr="00AE2149">
                <w:rPr>
                  <w:rFonts w:eastAsia="DengXian Light"/>
                  <w:lang w:val="de-DE"/>
                  <w14:ligatures w14:val="standardContextual"/>
                </w:rPr>
                <w:t>Eckenheimer Landstraße 100</w:t>
              </w:r>
            </w:ins>
          </w:p>
          <w:p w14:paraId="5D656050" w14:textId="77777777" w:rsidR="00A42552" w:rsidRPr="00AE2149" w:rsidRDefault="00A42552" w:rsidP="005F3B29">
            <w:pPr>
              <w:spacing w:line="240" w:lineRule="auto"/>
              <w:rPr>
                <w:ins w:id="583" w:author="Author" w:date="2025-06-17T22:47:00Z"/>
                <w:lang w:val="de-DE"/>
                <w14:ligatures w14:val="standardContextual"/>
              </w:rPr>
            </w:pPr>
            <w:ins w:id="584" w:author="Author" w:date="2025-06-17T22:47:00Z">
              <w:r w:rsidRPr="00AE2149">
                <w:rPr>
                  <w:rFonts w:eastAsia="DengXian Light"/>
                  <w:lang w:val="de-DE"/>
                  <w14:ligatures w14:val="standardContextual"/>
                </w:rPr>
                <w:t>60318 Frankfurt</w:t>
              </w:r>
              <w:r>
                <w:rPr>
                  <w:rFonts w:eastAsia="DengXian Light"/>
                  <w:lang w:val="de-DE"/>
                  <w14:ligatures w14:val="standardContextual"/>
                </w:rPr>
                <w:t xml:space="preserve"> am Main</w:t>
              </w:r>
            </w:ins>
          </w:p>
          <w:p w14:paraId="152CCFA1" w14:textId="77777777" w:rsidR="00A42552" w:rsidRDefault="00A42552" w:rsidP="005F3B29">
            <w:pPr>
              <w:spacing w:line="240" w:lineRule="auto"/>
              <w:rPr>
                <w:ins w:id="585" w:author="Author" w:date="2025-06-17T22:47:00Z"/>
                <w:lang w:val="de-DE"/>
                <w14:ligatures w14:val="standardContextual"/>
              </w:rPr>
            </w:pPr>
            <w:ins w:id="586" w:author="Author" w:date="2025-06-17T22:47:00Z">
              <w:r w:rsidRPr="00637301">
                <w:rPr>
                  <w:lang w:val="de-DE"/>
                </w:rPr>
                <w:t>Germania</w:t>
              </w:r>
            </w:ins>
          </w:p>
          <w:p w14:paraId="732622E9" w14:textId="48240282" w:rsidR="00A42552" w:rsidRPr="00AE2149" w:rsidRDefault="00A42552" w:rsidP="005F3B29">
            <w:pPr>
              <w:spacing w:line="240" w:lineRule="auto"/>
              <w:rPr>
                <w:b/>
                <w:lang w:val="de-DE"/>
                <w14:ligatures w14:val="standardContextual"/>
                <w:rPrChange w:id="587" w:author="Author" w:date="2025-06-17T22:47:00Z">
                  <w:rPr>
                    <w:b/>
                    <w:lang w:val="de-DE"/>
                  </w:rPr>
                </w:rPrChange>
              </w:rPr>
            </w:pPr>
            <w:r w:rsidRPr="00AE2149">
              <w:rPr>
                <w:lang w:val="de-DE"/>
                <w14:ligatures w14:val="standardContextual"/>
                <w:rPrChange w:id="588" w:author="Author" w:date="2025-06-17T22:47:00Z">
                  <w:rPr>
                    <w:lang w:val="de-DE"/>
                  </w:rPr>
                </w:rPrChange>
              </w:rPr>
              <w:t>Tel: +</w:t>
            </w:r>
            <w:del w:id="589" w:author="Author" w:date="2025-06-17T22:47:00Z">
              <w:r w:rsidR="00314B3B" w:rsidRPr="35B21534">
                <w:rPr>
                  <w:lang w:val="de-DE"/>
                </w:rPr>
                <w:delText>353</w:delText>
              </w:r>
            </w:del>
            <w:ins w:id="590" w:author="Author" w:date="2025-06-17T22:47:00Z">
              <w:r w:rsidRPr="00AE2149">
                <w:rPr>
                  <w:lang w:val="de-DE"/>
                  <w14:ligatures w14:val="standardContextual"/>
                </w:rPr>
                <w:t>49</w:t>
              </w:r>
            </w:ins>
            <w:r w:rsidRPr="00AE2149">
              <w:rPr>
                <w:rFonts w:eastAsia="DengXian"/>
                <w:lang w:val="de-DE"/>
                <w14:ligatures w14:val="standardContextual"/>
                <w:rPrChange w:id="591" w:author="Author" w:date="2025-06-17T22:47:00Z">
                  <w:rPr>
                    <w:rFonts w:eastAsia="DengXian"/>
                    <w:lang w:val="de-DE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592" w:author="Author" w:date="2025-06-17T22:47:00Z">
                  <w:rPr>
                    <w:lang w:val="de-DE"/>
                  </w:rPr>
                </w:rPrChange>
              </w:rPr>
              <w:t>(0)</w:t>
            </w:r>
            <w:del w:id="593" w:author="Author" w:date="2025-06-17T22:47:00Z">
              <w:r w:rsidR="00314B3B" w:rsidRPr="35B21534">
                <w:rPr>
                  <w:lang w:val="de-DE"/>
                </w:rPr>
                <w:delText>1 231 4609</w:delText>
              </w:r>
            </w:del>
            <w:ins w:id="594" w:author="Author" w:date="2025-06-17T22:47:00Z">
              <w:r w:rsidRPr="00AE2149">
                <w:rPr>
                  <w:rFonts w:eastAsia="DengXian" w:hint="eastAsia"/>
                  <w:lang w:val="de-DE" w:eastAsia="zh-CN"/>
                  <w14:ligatures w14:val="standardContextual"/>
                </w:rPr>
                <w:t xml:space="preserve"> </w:t>
              </w:r>
              <w:r w:rsidRPr="00AE2149">
                <w:rPr>
                  <w:lang w:val="de-DE"/>
                  <w14:ligatures w14:val="standardContextual"/>
                </w:rPr>
                <w:t>69 15 03 0</w:t>
              </w:r>
            </w:ins>
          </w:p>
          <w:p w14:paraId="1916332B" w14:textId="77777777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595" w:author="Author" w:date="2025-06-17T22:47:00Z">
                  <w:rPr>
                    <w:lang w:val="de-DE"/>
                  </w:rPr>
                </w:rPrChange>
              </w:rPr>
            </w:pPr>
          </w:p>
        </w:tc>
      </w:tr>
      <w:tr w:rsidR="00A42552" w:rsidRPr="00695024" w14:paraId="665578B8" w14:textId="77777777" w:rsidTr="005F3B29">
        <w:trPr>
          <w:cantSplit/>
        </w:trPr>
        <w:tc>
          <w:tcPr>
            <w:tcW w:w="4678" w:type="dxa"/>
            <w:gridSpan w:val="2"/>
          </w:tcPr>
          <w:p w14:paraId="6B2511ED" w14:textId="77777777" w:rsidR="00A42552" w:rsidRPr="00AE2149" w:rsidRDefault="00A42552" w:rsidP="005F3B29">
            <w:pPr>
              <w:spacing w:line="240" w:lineRule="auto"/>
              <w:rPr>
                <w:lang w:val="nb-NO"/>
                <w14:ligatures w14:val="standardContextual"/>
                <w:rPrChange w:id="596" w:author="Author" w:date="2025-06-17T22:47:00Z">
                  <w:rPr>
                    <w:lang w:val="nb-NO"/>
                  </w:rPr>
                </w:rPrChange>
              </w:rPr>
            </w:pPr>
            <w:r w:rsidRPr="00AE2149">
              <w:rPr>
                <w:b/>
                <w:lang w:val="nb-NO"/>
                <w14:ligatures w14:val="standardContextual"/>
                <w:rPrChange w:id="597" w:author="Author" w:date="2025-06-17T22:47:00Z">
                  <w:rPr>
                    <w:b/>
                    <w:lang w:val="nb-NO"/>
                  </w:rPr>
                </w:rPrChange>
              </w:rPr>
              <w:t>Ireland</w:t>
            </w:r>
          </w:p>
          <w:p w14:paraId="082D95E1" w14:textId="77777777" w:rsidR="00A42552" w:rsidRPr="00AE2149" w:rsidRDefault="00A42552" w:rsidP="005F3B29">
            <w:pPr>
              <w:rPr>
                <w:lang w:val="sv-SE"/>
                <w14:ligatures w14:val="standardContextual"/>
                <w:rPrChange w:id="598" w:author="Author" w:date="2025-06-17T22:47:00Z">
                  <w:rPr>
                    <w:lang w:val="sv-SE"/>
                  </w:rPr>
                </w:rPrChange>
              </w:rPr>
            </w:pPr>
            <w:r w:rsidRPr="00AE2149">
              <w:rPr>
                <w:lang w:val="sv-SE"/>
                <w14:ligatures w14:val="standardContextual"/>
                <w:rPrChange w:id="599" w:author="Author" w:date="2025-06-17T22:47:00Z">
                  <w:rPr>
                    <w:lang w:val="sv-SE"/>
                  </w:rPr>
                </w:rPrChange>
              </w:rPr>
              <w:t>Merz Pharma UK Ltd.</w:t>
            </w:r>
          </w:p>
          <w:p w14:paraId="57DB980D" w14:textId="77777777" w:rsidR="00A42552" w:rsidRPr="00AE2149" w:rsidRDefault="00A42552" w:rsidP="005F3B29">
            <w:pPr>
              <w:rPr>
                <w14:ligatures w14:val="standardContextual"/>
                <w:rPrChange w:id="600" w:author="Author" w:date="2025-06-17T22:47:00Z">
                  <w:rPr/>
                </w:rPrChange>
              </w:rPr>
            </w:pPr>
            <w:r w:rsidRPr="00AE2149">
              <w:rPr>
                <w14:ligatures w14:val="standardContextual"/>
                <w:rPrChange w:id="601" w:author="Author" w:date="2025-06-17T22:47:00Z">
                  <w:rPr/>
                </w:rPrChange>
              </w:rPr>
              <w:t>Suite B, Breakspear Park, Breakspear Way</w:t>
            </w:r>
          </w:p>
          <w:p w14:paraId="1E651739" w14:textId="77777777" w:rsidR="00A42552" w:rsidRPr="00AE2149" w:rsidRDefault="00A42552" w:rsidP="005F3B29">
            <w:pPr>
              <w:rPr>
                <w14:ligatures w14:val="standardContextual"/>
                <w:rPrChange w:id="602" w:author="Author" w:date="2025-06-17T22:47:00Z">
                  <w:rPr/>
                </w:rPrChange>
              </w:rPr>
            </w:pPr>
            <w:r w:rsidRPr="00AE2149">
              <w:rPr>
                <w14:ligatures w14:val="standardContextual"/>
                <w:rPrChange w:id="603" w:author="Author" w:date="2025-06-17T22:47:00Z">
                  <w:rPr/>
                </w:rPrChange>
              </w:rPr>
              <w:t>Hemel Hempstead</w:t>
            </w:r>
          </w:p>
          <w:p w14:paraId="273899C9" w14:textId="77777777" w:rsidR="00A42552" w:rsidRPr="00AE2149" w:rsidRDefault="00A42552" w:rsidP="005F3B29">
            <w:pPr>
              <w:rPr>
                <w14:ligatures w14:val="standardContextual"/>
                <w:rPrChange w:id="604" w:author="Author" w:date="2025-06-17T22:47:00Z">
                  <w:rPr/>
                </w:rPrChange>
              </w:rPr>
            </w:pPr>
            <w:r w:rsidRPr="00AE2149">
              <w:rPr>
                <w14:ligatures w14:val="standardContextual"/>
                <w:rPrChange w:id="605" w:author="Author" w:date="2025-06-17T22:47:00Z">
                  <w:rPr/>
                </w:rPrChange>
              </w:rPr>
              <w:t>Hertfordshire</w:t>
            </w:r>
          </w:p>
          <w:p w14:paraId="417070B6" w14:textId="77777777" w:rsidR="00A42552" w:rsidRPr="00AE2149" w:rsidRDefault="00A42552" w:rsidP="005F3B29">
            <w:pPr>
              <w:rPr>
                <w14:ligatures w14:val="standardContextual"/>
                <w:rPrChange w:id="606" w:author="Author" w:date="2025-06-17T22:47:00Z">
                  <w:rPr/>
                </w:rPrChange>
              </w:rPr>
            </w:pPr>
            <w:r w:rsidRPr="00AE2149">
              <w:rPr>
                <w14:ligatures w14:val="standardContextual"/>
                <w:rPrChange w:id="607" w:author="Author" w:date="2025-06-17T22:47:00Z">
                  <w:rPr/>
                </w:rPrChange>
              </w:rPr>
              <w:t>HP2 4TZ</w:t>
            </w:r>
          </w:p>
          <w:p w14:paraId="11A0D4E8" w14:textId="77777777" w:rsidR="00A42552" w:rsidRPr="00AE2149" w:rsidRDefault="00A42552" w:rsidP="005F3B29">
            <w:pPr>
              <w:spacing w:line="240" w:lineRule="auto"/>
              <w:rPr>
                <w:lang w:val="nb-NO"/>
                <w14:ligatures w14:val="standardContextual"/>
                <w:rPrChange w:id="608" w:author="Author" w:date="2025-06-17T22:47:00Z">
                  <w:rPr>
                    <w:lang w:val="nb-NO"/>
                  </w:rPr>
                </w:rPrChange>
              </w:rPr>
            </w:pPr>
            <w:r w:rsidRPr="00AE2149">
              <w:rPr>
                <w14:ligatures w14:val="standardContextual"/>
                <w:rPrChange w:id="609" w:author="Author" w:date="2025-06-17T22:47:00Z">
                  <w:rPr/>
                </w:rPrChange>
              </w:rPr>
              <w:t>United Kingdom</w:t>
            </w:r>
          </w:p>
          <w:p w14:paraId="62147323" w14:textId="77777777" w:rsidR="00A42552" w:rsidRPr="00AE2149" w:rsidRDefault="00A42552" w:rsidP="005F3B29">
            <w:pPr>
              <w:spacing w:line="240" w:lineRule="auto"/>
              <w:rPr>
                <w14:ligatures w14:val="standardContextual"/>
                <w:rPrChange w:id="610" w:author="Author" w:date="2025-06-17T22:47:00Z">
                  <w:rPr/>
                </w:rPrChange>
              </w:rPr>
            </w:pPr>
            <w:r w:rsidRPr="00AE2149">
              <w:rPr>
                <w14:ligatures w14:val="standardContextual"/>
                <w:rPrChange w:id="611" w:author="Author" w:date="2025-06-17T22:47:00Z">
                  <w:rPr/>
                </w:rPrChange>
              </w:rPr>
              <w:t>Tel: +44 (0)208 236 0000</w:t>
            </w:r>
          </w:p>
          <w:p w14:paraId="45920205" w14:textId="77777777" w:rsidR="00A42552" w:rsidRPr="00AE2149" w:rsidRDefault="00A42552" w:rsidP="005F3B29">
            <w:pPr>
              <w:spacing w:line="240" w:lineRule="auto"/>
              <w:rPr>
                <w14:ligatures w14:val="standardContextual"/>
                <w:rPrChange w:id="612" w:author="Author" w:date="2025-06-17T22:47:00Z">
                  <w:rPr/>
                </w:rPrChange>
              </w:rPr>
            </w:pPr>
          </w:p>
        </w:tc>
        <w:tc>
          <w:tcPr>
            <w:tcW w:w="4678" w:type="dxa"/>
          </w:tcPr>
          <w:p w14:paraId="0D6460C5" w14:textId="77777777" w:rsidR="00A42552" w:rsidRPr="00637301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613" w:author="Author" w:date="2025-06-17T22:47:00Z">
                  <w:rPr/>
                </w:rPrChange>
              </w:rPr>
            </w:pPr>
            <w:proofErr w:type="spellStart"/>
            <w:r w:rsidRPr="00637301">
              <w:rPr>
                <w:b/>
                <w:lang w:val="de-DE"/>
                <w14:ligatures w14:val="standardContextual"/>
                <w:rPrChange w:id="614" w:author="Author" w:date="2025-06-17T22:47:00Z">
                  <w:rPr>
                    <w:b/>
                  </w:rPr>
                </w:rPrChange>
              </w:rPr>
              <w:t>Slovenija</w:t>
            </w:r>
            <w:proofErr w:type="spellEnd"/>
          </w:p>
          <w:p w14:paraId="5EE12F12" w14:textId="79F8132C" w:rsidR="00A42552" w:rsidRPr="00AE2149" w:rsidRDefault="00314B3B" w:rsidP="005F3B29">
            <w:pPr>
              <w:spacing w:line="240" w:lineRule="auto"/>
              <w:rPr>
                <w:rFonts w:eastAsia="DengXian Light"/>
                <w:lang w:val="de-DE"/>
                <w14:ligatures w14:val="standardContextual"/>
                <w:rPrChange w:id="615" w:author="Author" w:date="2025-06-17T22:47:00Z">
                  <w:rPr>
                    <w:rFonts w:eastAsia="DengXian Light"/>
                    <w:lang w:val="en-US"/>
                  </w:rPr>
                </w:rPrChange>
              </w:rPr>
            </w:pPr>
            <w:del w:id="616" w:author="Author" w:date="2025-06-17T22:47:00Z">
              <w:r w:rsidRPr="35B21534">
                <w:delText>Acorda</w:delText>
              </w:r>
            </w:del>
            <w:ins w:id="617" w:author="Author" w:date="2025-06-17T22:47:00Z">
              <w:r w:rsidR="00A42552" w:rsidRPr="00AE2149">
                <w:rPr>
                  <w:rFonts w:eastAsia="DengXian Light"/>
                  <w:lang w:val="de-DE"/>
                  <w14:ligatures w14:val="standardContextual"/>
                </w:rPr>
                <w:t>Merz</w:t>
              </w:r>
            </w:ins>
            <w:r w:rsidR="00A42552" w:rsidRPr="00AE2149">
              <w:rPr>
                <w:rFonts w:eastAsia="DengXian Light"/>
                <w:lang w:val="de-DE"/>
                <w14:ligatures w14:val="standardContextual"/>
                <w:rPrChange w:id="618" w:author="Author" w:date="2025-06-17T22:47:00Z">
                  <w:rPr>
                    <w:rFonts w:eastAsia="DengXian Light"/>
                  </w:rPr>
                </w:rPrChange>
              </w:rPr>
              <w:t xml:space="preserve"> Therapeutics </w:t>
            </w:r>
            <w:del w:id="619" w:author="Author" w:date="2025-06-17T22:47:00Z">
              <w:r w:rsidRPr="35B21534">
                <w:delText>Ireland Limited</w:delText>
              </w:r>
            </w:del>
            <w:ins w:id="620" w:author="Author" w:date="2025-06-17T22:47:00Z">
              <w:r w:rsidR="00A42552" w:rsidRPr="00AE2149">
                <w:rPr>
                  <w:rFonts w:eastAsia="DengXian Light"/>
                  <w:lang w:val="de-DE"/>
                  <w14:ligatures w14:val="standardContextual"/>
                </w:rPr>
                <w:t>GmbH</w:t>
              </w:r>
            </w:ins>
          </w:p>
          <w:p w14:paraId="3D047C31" w14:textId="77777777" w:rsidR="00314B3B" w:rsidRPr="000A6E4F" w:rsidRDefault="00314B3B" w:rsidP="00530921">
            <w:pPr>
              <w:spacing w:line="240" w:lineRule="auto"/>
              <w:rPr>
                <w:del w:id="621" w:author="Author" w:date="2025-06-17T22:47:00Z"/>
                <w:lang w:val="en-US"/>
              </w:rPr>
            </w:pPr>
            <w:del w:id="622" w:author="Author" w:date="2025-06-17T22:47:00Z">
              <w:r w:rsidRPr="35B21534">
                <w:rPr>
                  <w:lang w:val="en-US"/>
                </w:rPr>
                <w:delText>10 Earlsfort Terrace</w:delText>
              </w:r>
            </w:del>
          </w:p>
          <w:p w14:paraId="701D2B5B" w14:textId="77777777" w:rsidR="00314B3B" w:rsidRPr="00A20FA3" w:rsidRDefault="00314B3B" w:rsidP="00530921">
            <w:pPr>
              <w:spacing w:line="240" w:lineRule="auto"/>
              <w:rPr>
                <w:del w:id="623" w:author="Author" w:date="2025-06-17T22:47:00Z"/>
                <w:lang w:val="de-DE"/>
              </w:rPr>
            </w:pPr>
            <w:del w:id="624" w:author="Author" w:date="2025-06-17T22:47:00Z">
              <w:r w:rsidRPr="35B21534">
                <w:rPr>
                  <w:lang w:val="de-DE"/>
                </w:rPr>
                <w:delText>Dublin 2, D02 T380</w:delText>
              </w:r>
            </w:del>
          </w:p>
          <w:p w14:paraId="2A152DCF" w14:textId="77777777" w:rsidR="00314B3B" w:rsidRDefault="00314B3B" w:rsidP="00530921">
            <w:pPr>
              <w:spacing w:line="240" w:lineRule="auto"/>
              <w:rPr>
                <w:del w:id="625" w:author="Author" w:date="2025-06-17T22:47:00Z"/>
                <w:lang w:val="de-DE"/>
              </w:rPr>
            </w:pPr>
            <w:del w:id="626" w:author="Author" w:date="2025-06-17T22:47:00Z">
              <w:r w:rsidRPr="35B21534">
                <w:rPr>
                  <w:lang w:val="de-DE"/>
                </w:rPr>
                <w:delText xml:space="preserve">Irska </w:delText>
              </w:r>
            </w:del>
          </w:p>
          <w:p w14:paraId="7FD7A6A4" w14:textId="77777777" w:rsidR="00A42552" w:rsidRPr="00AE2149" w:rsidRDefault="00A42552" w:rsidP="005F3B29">
            <w:pPr>
              <w:spacing w:line="240" w:lineRule="auto"/>
              <w:rPr>
                <w:ins w:id="627" w:author="Author" w:date="2025-06-17T22:47:00Z"/>
                <w:rFonts w:eastAsia="DengXian Light"/>
                <w:lang w:val="de-DE"/>
                <w14:ligatures w14:val="standardContextual"/>
              </w:rPr>
            </w:pPr>
            <w:ins w:id="628" w:author="Author" w:date="2025-06-17T22:47:00Z">
              <w:r w:rsidRPr="00AE2149">
                <w:rPr>
                  <w:rFonts w:eastAsia="DengXian Light"/>
                  <w:lang w:val="de-DE"/>
                  <w14:ligatures w14:val="standardContextual"/>
                </w:rPr>
                <w:t>Eckenheimer Landstraße 100</w:t>
              </w:r>
            </w:ins>
          </w:p>
          <w:p w14:paraId="0F20F15E" w14:textId="77777777" w:rsidR="00A42552" w:rsidRDefault="00A42552" w:rsidP="005F3B29">
            <w:pPr>
              <w:spacing w:line="240" w:lineRule="auto"/>
              <w:rPr>
                <w:ins w:id="629" w:author="Author" w:date="2025-06-17T22:47:00Z"/>
                <w:lang w:val="de-DE"/>
                <w14:ligatures w14:val="standardContextual"/>
              </w:rPr>
            </w:pPr>
            <w:ins w:id="630" w:author="Author" w:date="2025-06-17T22:47:00Z">
              <w:r w:rsidRPr="00AE2149">
                <w:rPr>
                  <w:rFonts w:eastAsia="DengXian Light"/>
                  <w:lang w:val="de-DE"/>
                  <w14:ligatures w14:val="standardContextual"/>
                </w:rPr>
                <w:t>60318 Frankfurt</w:t>
              </w:r>
              <w:r>
                <w:rPr>
                  <w:rFonts w:eastAsia="DengXian Light"/>
                  <w:lang w:val="de-DE"/>
                  <w14:ligatures w14:val="standardContextual"/>
                </w:rPr>
                <w:t xml:space="preserve"> am Main</w:t>
              </w:r>
            </w:ins>
          </w:p>
          <w:p w14:paraId="7DD86C80" w14:textId="77777777" w:rsidR="00A42552" w:rsidRDefault="00A42552" w:rsidP="005F3B29">
            <w:pPr>
              <w:spacing w:line="240" w:lineRule="auto"/>
              <w:rPr>
                <w:ins w:id="631" w:author="Author" w:date="2025-06-17T22:47:00Z"/>
                <w:lang w:val="de-DE"/>
                <w14:ligatures w14:val="standardContextual"/>
              </w:rPr>
            </w:pPr>
            <w:proofErr w:type="spellStart"/>
            <w:ins w:id="632" w:author="Author" w:date="2025-06-17T22:47:00Z">
              <w:r w:rsidRPr="00637301">
                <w:rPr>
                  <w:lang w:val="de-DE"/>
                </w:rPr>
                <w:t>Nemčija</w:t>
              </w:r>
              <w:proofErr w:type="spellEnd"/>
            </w:ins>
          </w:p>
          <w:p w14:paraId="72C76408" w14:textId="385CDE12" w:rsidR="00A42552" w:rsidRPr="00AE2149" w:rsidRDefault="00A42552" w:rsidP="005F3B29">
            <w:pPr>
              <w:spacing w:line="240" w:lineRule="auto"/>
              <w:rPr>
                <w:b/>
                <w:lang w:val="de-DE"/>
                <w14:ligatures w14:val="standardContextual"/>
                <w:rPrChange w:id="633" w:author="Author" w:date="2025-06-17T22:47:00Z">
                  <w:rPr>
                    <w:b/>
                    <w:lang w:val="de-DE"/>
                  </w:rPr>
                </w:rPrChange>
              </w:rPr>
            </w:pPr>
            <w:r w:rsidRPr="00AE2149">
              <w:rPr>
                <w:lang w:val="de-DE"/>
                <w14:ligatures w14:val="standardContextual"/>
                <w:rPrChange w:id="634" w:author="Author" w:date="2025-06-17T22:47:00Z">
                  <w:rPr>
                    <w:lang w:val="de-DE"/>
                  </w:rPr>
                </w:rPrChange>
              </w:rPr>
              <w:t>Tel: +</w:t>
            </w:r>
            <w:del w:id="635" w:author="Author" w:date="2025-06-17T22:47:00Z">
              <w:r w:rsidR="00314B3B" w:rsidRPr="35B21534">
                <w:rPr>
                  <w:lang w:val="de-DE"/>
                </w:rPr>
                <w:delText>353</w:delText>
              </w:r>
            </w:del>
            <w:ins w:id="636" w:author="Author" w:date="2025-06-17T22:47:00Z">
              <w:r w:rsidRPr="00AE2149">
                <w:rPr>
                  <w:lang w:val="de-DE"/>
                  <w14:ligatures w14:val="standardContextual"/>
                </w:rPr>
                <w:t>49</w:t>
              </w:r>
            </w:ins>
            <w:r w:rsidRPr="00AE2149">
              <w:rPr>
                <w:rFonts w:eastAsia="DengXian"/>
                <w:lang w:val="de-DE"/>
                <w14:ligatures w14:val="standardContextual"/>
                <w:rPrChange w:id="637" w:author="Author" w:date="2025-06-17T22:47:00Z">
                  <w:rPr>
                    <w:rFonts w:eastAsia="DengXian"/>
                    <w:lang w:val="de-DE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638" w:author="Author" w:date="2025-06-17T22:47:00Z">
                  <w:rPr>
                    <w:lang w:val="de-DE"/>
                  </w:rPr>
                </w:rPrChange>
              </w:rPr>
              <w:t>(0)</w:t>
            </w:r>
            <w:del w:id="639" w:author="Author" w:date="2025-06-17T22:47:00Z">
              <w:r w:rsidR="00314B3B" w:rsidRPr="35B21534">
                <w:rPr>
                  <w:lang w:val="de-DE"/>
                </w:rPr>
                <w:delText>1 231 4609</w:delText>
              </w:r>
            </w:del>
            <w:ins w:id="640" w:author="Author" w:date="2025-06-17T22:47:00Z">
              <w:r w:rsidRPr="00AE2149">
                <w:rPr>
                  <w:rFonts w:eastAsia="DengXian" w:hint="eastAsia"/>
                  <w:lang w:val="de-DE" w:eastAsia="zh-CN"/>
                  <w14:ligatures w14:val="standardContextual"/>
                </w:rPr>
                <w:t xml:space="preserve"> </w:t>
              </w:r>
              <w:r w:rsidRPr="00AE2149">
                <w:rPr>
                  <w:lang w:val="de-DE"/>
                  <w14:ligatures w14:val="standardContextual"/>
                </w:rPr>
                <w:t>69 15 03 0</w:t>
              </w:r>
            </w:ins>
          </w:p>
        </w:tc>
      </w:tr>
      <w:tr w:rsidR="00A42552" w:rsidRPr="00695024" w14:paraId="0F56089E" w14:textId="77777777" w:rsidTr="005F3B29">
        <w:trPr>
          <w:cantSplit/>
        </w:trPr>
        <w:tc>
          <w:tcPr>
            <w:tcW w:w="4678" w:type="dxa"/>
            <w:gridSpan w:val="2"/>
          </w:tcPr>
          <w:p w14:paraId="780527BF" w14:textId="77777777" w:rsidR="00A42552" w:rsidRPr="00637301" w:rsidRDefault="00A42552" w:rsidP="005F3B29">
            <w:pPr>
              <w:spacing w:line="240" w:lineRule="auto"/>
              <w:rPr>
                <w:b/>
                <w:lang w:val="de-DE"/>
                <w14:ligatures w14:val="standardContextual"/>
                <w:rPrChange w:id="641" w:author="Author" w:date="2025-06-17T22:47:00Z">
                  <w:rPr>
                    <w:b/>
                  </w:rPr>
                </w:rPrChange>
              </w:rPr>
            </w:pPr>
            <w:proofErr w:type="spellStart"/>
            <w:r w:rsidRPr="00637301">
              <w:rPr>
                <w:b/>
                <w:lang w:val="de-DE"/>
                <w14:ligatures w14:val="standardContextual"/>
                <w:rPrChange w:id="642" w:author="Author" w:date="2025-06-17T22:47:00Z">
                  <w:rPr>
                    <w:b/>
                  </w:rPr>
                </w:rPrChange>
              </w:rPr>
              <w:t>Ísland</w:t>
            </w:r>
            <w:proofErr w:type="spellEnd"/>
          </w:p>
          <w:p w14:paraId="78D2C2B8" w14:textId="304B5111" w:rsidR="00A42552" w:rsidRPr="00AE2149" w:rsidRDefault="00314B3B" w:rsidP="005F3B29">
            <w:pPr>
              <w:spacing w:line="240" w:lineRule="auto"/>
              <w:rPr>
                <w:rFonts w:eastAsia="DengXian Light"/>
                <w:lang w:val="de-DE"/>
                <w14:ligatures w14:val="standardContextual"/>
                <w:rPrChange w:id="643" w:author="Author" w:date="2025-06-17T22:47:00Z">
                  <w:rPr>
                    <w:rFonts w:eastAsia="DengXian Light"/>
                    <w:lang w:val="en-US"/>
                  </w:rPr>
                </w:rPrChange>
              </w:rPr>
            </w:pPr>
            <w:del w:id="644" w:author="Author" w:date="2025-06-17T22:47:00Z">
              <w:r w:rsidRPr="35B21534">
                <w:delText>Acorda</w:delText>
              </w:r>
            </w:del>
            <w:ins w:id="645" w:author="Author" w:date="2025-06-17T22:47:00Z">
              <w:r w:rsidR="00A42552" w:rsidRPr="00AE2149">
                <w:rPr>
                  <w:rFonts w:eastAsia="DengXian Light"/>
                  <w:lang w:val="de-DE"/>
                  <w14:ligatures w14:val="standardContextual"/>
                </w:rPr>
                <w:t>Merz</w:t>
              </w:r>
            </w:ins>
            <w:r w:rsidR="00A42552" w:rsidRPr="00AE2149">
              <w:rPr>
                <w:rFonts w:eastAsia="DengXian Light"/>
                <w:lang w:val="de-DE"/>
                <w14:ligatures w14:val="standardContextual"/>
                <w:rPrChange w:id="646" w:author="Author" w:date="2025-06-17T22:47:00Z">
                  <w:rPr>
                    <w:rFonts w:eastAsia="DengXian Light"/>
                  </w:rPr>
                </w:rPrChange>
              </w:rPr>
              <w:t xml:space="preserve"> Therapeutics </w:t>
            </w:r>
            <w:del w:id="647" w:author="Author" w:date="2025-06-17T22:47:00Z">
              <w:r w:rsidRPr="35B21534">
                <w:delText>Ireland Limited</w:delText>
              </w:r>
            </w:del>
            <w:ins w:id="648" w:author="Author" w:date="2025-06-17T22:47:00Z">
              <w:r w:rsidR="00A42552" w:rsidRPr="00AE2149">
                <w:rPr>
                  <w:rFonts w:eastAsia="DengXian Light"/>
                  <w:lang w:val="de-DE"/>
                  <w14:ligatures w14:val="standardContextual"/>
                </w:rPr>
                <w:t>GmbH</w:t>
              </w:r>
            </w:ins>
          </w:p>
          <w:p w14:paraId="5471D650" w14:textId="77777777" w:rsidR="00314B3B" w:rsidRPr="000A6E4F" w:rsidRDefault="00314B3B" w:rsidP="00530921">
            <w:pPr>
              <w:spacing w:line="240" w:lineRule="auto"/>
              <w:rPr>
                <w:del w:id="649" w:author="Author" w:date="2025-06-17T22:47:00Z"/>
                <w:lang w:val="en-US"/>
              </w:rPr>
            </w:pPr>
            <w:del w:id="650" w:author="Author" w:date="2025-06-17T22:47:00Z">
              <w:r w:rsidRPr="35B21534">
                <w:rPr>
                  <w:lang w:val="en-US"/>
                </w:rPr>
                <w:delText>10 Earlsfort Terrace</w:delText>
              </w:r>
            </w:del>
          </w:p>
          <w:p w14:paraId="2E378C70" w14:textId="77777777" w:rsidR="00314B3B" w:rsidRPr="00A20FA3" w:rsidRDefault="00314B3B" w:rsidP="00530921">
            <w:pPr>
              <w:spacing w:line="240" w:lineRule="auto"/>
              <w:rPr>
                <w:del w:id="651" w:author="Author" w:date="2025-06-17T22:47:00Z"/>
                <w:lang w:val="de-DE"/>
              </w:rPr>
            </w:pPr>
            <w:del w:id="652" w:author="Author" w:date="2025-06-17T22:47:00Z">
              <w:r w:rsidRPr="35B21534">
                <w:rPr>
                  <w:lang w:val="de-DE"/>
                </w:rPr>
                <w:delText>Dublin 2, D02 T380</w:delText>
              </w:r>
            </w:del>
          </w:p>
          <w:p w14:paraId="24136235" w14:textId="77777777" w:rsidR="00314B3B" w:rsidRDefault="00314B3B" w:rsidP="00530921">
            <w:pPr>
              <w:spacing w:line="240" w:lineRule="auto"/>
              <w:rPr>
                <w:del w:id="653" w:author="Author" w:date="2025-06-17T22:47:00Z"/>
                <w:lang w:val="de-DE"/>
              </w:rPr>
            </w:pPr>
            <w:del w:id="654" w:author="Author" w:date="2025-06-17T22:47:00Z">
              <w:r w:rsidRPr="35B21534">
                <w:rPr>
                  <w:lang w:val="de-DE"/>
                </w:rPr>
                <w:delText xml:space="preserve">Írland </w:delText>
              </w:r>
            </w:del>
          </w:p>
          <w:p w14:paraId="48850242" w14:textId="77777777" w:rsidR="00A42552" w:rsidRPr="00AE2149" w:rsidRDefault="00A42552" w:rsidP="005F3B29">
            <w:pPr>
              <w:spacing w:line="240" w:lineRule="auto"/>
              <w:rPr>
                <w:ins w:id="655" w:author="Author" w:date="2025-06-17T22:47:00Z"/>
                <w:rFonts w:eastAsia="DengXian Light"/>
                <w:lang w:val="de-DE"/>
                <w14:ligatures w14:val="standardContextual"/>
              </w:rPr>
            </w:pPr>
            <w:ins w:id="656" w:author="Author" w:date="2025-06-17T22:47:00Z">
              <w:r w:rsidRPr="00AE2149">
                <w:rPr>
                  <w:rFonts w:eastAsia="DengXian Light"/>
                  <w:lang w:val="de-DE"/>
                  <w14:ligatures w14:val="standardContextual"/>
                </w:rPr>
                <w:t>Eckenheimer Landstraße 100</w:t>
              </w:r>
            </w:ins>
          </w:p>
          <w:p w14:paraId="31B469BB" w14:textId="77777777" w:rsidR="00A42552" w:rsidRPr="00AE2149" w:rsidRDefault="00A42552" w:rsidP="005F3B29">
            <w:pPr>
              <w:spacing w:line="240" w:lineRule="auto"/>
              <w:rPr>
                <w:ins w:id="657" w:author="Author" w:date="2025-06-17T22:47:00Z"/>
                <w:lang w:val="de-DE"/>
                <w14:ligatures w14:val="standardContextual"/>
              </w:rPr>
            </w:pPr>
            <w:ins w:id="658" w:author="Author" w:date="2025-06-17T22:47:00Z">
              <w:r w:rsidRPr="00AE2149">
                <w:rPr>
                  <w:rFonts w:eastAsia="DengXian Light"/>
                  <w:lang w:val="de-DE"/>
                  <w14:ligatures w14:val="standardContextual"/>
                </w:rPr>
                <w:t>60318 Frankfurt</w:t>
              </w:r>
              <w:r>
                <w:rPr>
                  <w:rFonts w:eastAsia="DengXian Light"/>
                  <w:lang w:val="de-DE"/>
                  <w14:ligatures w14:val="standardContextual"/>
                </w:rPr>
                <w:t xml:space="preserve"> am Main</w:t>
              </w:r>
            </w:ins>
          </w:p>
          <w:p w14:paraId="7148F6E8" w14:textId="77777777" w:rsidR="00A42552" w:rsidRDefault="00A42552" w:rsidP="005F3B29">
            <w:pPr>
              <w:spacing w:line="240" w:lineRule="auto"/>
              <w:rPr>
                <w:ins w:id="659" w:author="Author" w:date="2025-06-17T22:47:00Z"/>
                <w:lang w:val="de-DE"/>
                <w14:ligatures w14:val="standardContextual"/>
              </w:rPr>
            </w:pPr>
            <w:proofErr w:type="spellStart"/>
            <w:ins w:id="660" w:author="Author" w:date="2025-06-17T22:47:00Z">
              <w:r w:rsidRPr="00A808EA">
                <w:rPr>
                  <w:lang w:val="de-DE"/>
                  <w14:ligatures w14:val="standardContextual"/>
                </w:rPr>
                <w:t>Þýskaland</w:t>
              </w:r>
              <w:proofErr w:type="spellEnd"/>
            </w:ins>
          </w:p>
          <w:p w14:paraId="17352988" w14:textId="434D3533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661" w:author="Author" w:date="2025-06-17T22:47:00Z">
                  <w:rPr>
                    <w:lang w:val="de-DE"/>
                  </w:rPr>
                </w:rPrChange>
              </w:rPr>
            </w:pPr>
            <w:proofErr w:type="spellStart"/>
            <w:r w:rsidRPr="00AE2149">
              <w:rPr>
                <w:lang w:val="de-DE"/>
                <w14:ligatures w14:val="standardContextual"/>
                <w:rPrChange w:id="662" w:author="Author" w:date="2025-06-17T22:47:00Z">
                  <w:rPr>
                    <w:lang w:val="de-DE"/>
                  </w:rPr>
                </w:rPrChange>
              </w:rPr>
              <w:t>Sími</w:t>
            </w:r>
            <w:proofErr w:type="spellEnd"/>
            <w:r w:rsidRPr="00AE2149">
              <w:rPr>
                <w:lang w:val="de-DE"/>
                <w14:ligatures w14:val="standardContextual"/>
                <w:rPrChange w:id="663" w:author="Author" w:date="2025-06-17T22:47:00Z">
                  <w:rPr>
                    <w:lang w:val="de-DE"/>
                  </w:rPr>
                </w:rPrChange>
              </w:rPr>
              <w:t>: +</w:t>
            </w:r>
            <w:del w:id="664" w:author="Author" w:date="2025-06-17T22:47:00Z">
              <w:r w:rsidR="00314B3B" w:rsidRPr="35B21534">
                <w:rPr>
                  <w:lang w:val="de-DE"/>
                </w:rPr>
                <w:delText>353</w:delText>
              </w:r>
            </w:del>
            <w:ins w:id="665" w:author="Author" w:date="2025-06-17T22:47:00Z">
              <w:r w:rsidRPr="00AE2149">
                <w:rPr>
                  <w:lang w:val="de-DE"/>
                  <w14:ligatures w14:val="standardContextual"/>
                </w:rPr>
                <w:t>49</w:t>
              </w:r>
            </w:ins>
            <w:r w:rsidRPr="00AE2149">
              <w:rPr>
                <w:rFonts w:eastAsia="DengXian"/>
                <w:lang w:val="de-DE"/>
                <w14:ligatures w14:val="standardContextual"/>
                <w:rPrChange w:id="666" w:author="Author" w:date="2025-06-17T22:47:00Z">
                  <w:rPr>
                    <w:rFonts w:eastAsia="DengXian"/>
                    <w:lang w:val="de-DE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667" w:author="Author" w:date="2025-06-17T22:47:00Z">
                  <w:rPr>
                    <w:lang w:val="de-DE"/>
                  </w:rPr>
                </w:rPrChange>
              </w:rPr>
              <w:t>(0)</w:t>
            </w:r>
            <w:del w:id="668" w:author="Author" w:date="2025-06-17T22:47:00Z">
              <w:r w:rsidR="00314B3B" w:rsidRPr="35B21534">
                <w:rPr>
                  <w:lang w:val="de-DE"/>
                </w:rPr>
                <w:delText>1 231 4609</w:delText>
              </w:r>
            </w:del>
            <w:ins w:id="669" w:author="Author" w:date="2025-06-17T22:47:00Z">
              <w:r w:rsidRPr="00AE2149">
                <w:rPr>
                  <w:rFonts w:eastAsia="DengXian" w:hint="eastAsia"/>
                  <w:lang w:val="de-DE" w:eastAsia="zh-CN"/>
                  <w14:ligatures w14:val="standardContextual"/>
                </w:rPr>
                <w:t xml:space="preserve"> </w:t>
              </w:r>
              <w:r w:rsidRPr="00AE2149">
                <w:rPr>
                  <w:lang w:val="de-DE"/>
                  <w14:ligatures w14:val="standardContextual"/>
                </w:rPr>
                <w:t>69 15 03 0</w:t>
              </w:r>
            </w:ins>
          </w:p>
          <w:p w14:paraId="6D86F4A2" w14:textId="77777777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670" w:author="Author" w:date="2025-06-17T22:47:00Z">
                  <w:rPr>
                    <w:lang w:val="de-DE"/>
                  </w:rPr>
                </w:rPrChange>
              </w:rPr>
            </w:pPr>
          </w:p>
        </w:tc>
        <w:tc>
          <w:tcPr>
            <w:tcW w:w="4678" w:type="dxa"/>
          </w:tcPr>
          <w:p w14:paraId="6D63EDD3" w14:textId="77777777" w:rsidR="00A42552" w:rsidRPr="00637301" w:rsidRDefault="00A42552" w:rsidP="005F3B29">
            <w:pPr>
              <w:spacing w:line="240" w:lineRule="auto"/>
              <w:rPr>
                <w:b/>
                <w:lang w:val="de-DE"/>
                <w14:ligatures w14:val="standardContextual"/>
                <w:rPrChange w:id="671" w:author="Author" w:date="2025-06-17T22:47:00Z">
                  <w:rPr>
                    <w:b/>
                  </w:rPr>
                </w:rPrChange>
              </w:rPr>
            </w:pPr>
            <w:proofErr w:type="spellStart"/>
            <w:r w:rsidRPr="00637301">
              <w:rPr>
                <w:b/>
                <w:lang w:val="de-DE"/>
                <w14:ligatures w14:val="standardContextual"/>
                <w:rPrChange w:id="672" w:author="Author" w:date="2025-06-17T22:47:00Z">
                  <w:rPr>
                    <w:b/>
                  </w:rPr>
                </w:rPrChange>
              </w:rPr>
              <w:t>Slovenská</w:t>
            </w:r>
            <w:proofErr w:type="spellEnd"/>
            <w:r w:rsidRPr="00637301">
              <w:rPr>
                <w:b/>
                <w:lang w:val="de-DE"/>
                <w14:ligatures w14:val="standardContextual"/>
                <w:rPrChange w:id="673" w:author="Author" w:date="2025-06-17T22:47:00Z">
                  <w:rPr>
                    <w:b/>
                  </w:rPr>
                </w:rPrChange>
              </w:rPr>
              <w:t xml:space="preserve"> </w:t>
            </w:r>
            <w:proofErr w:type="spellStart"/>
            <w:r w:rsidRPr="00637301">
              <w:rPr>
                <w:b/>
                <w:lang w:val="de-DE"/>
                <w14:ligatures w14:val="standardContextual"/>
                <w:rPrChange w:id="674" w:author="Author" w:date="2025-06-17T22:47:00Z">
                  <w:rPr>
                    <w:b/>
                  </w:rPr>
                </w:rPrChange>
              </w:rPr>
              <w:t>republika</w:t>
            </w:r>
            <w:proofErr w:type="spellEnd"/>
          </w:p>
          <w:p w14:paraId="2DA7A4F9" w14:textId="5F08EA6E" w:rsidR="00A42552" w:rsidRPr="00AE2149" w:rsidRDefault="00314B3B" w:rsidP="005F3B29">
            <w:pPr>
              <w:spacing w:line="240" w:lineRule="auto"/>
              <w:rPr>
                <w:rFonts w:eastAsia="DengXian Light"/>
                <w:lang w:val="de-DE"/>
                <w14:ligatures w14:val="standardContextual"/>
                <w:rPrChange w:id="675" w:author="Author" w:date="2025-06-17T22:47:00Z">
                  <w:rPr>
                    <w:rFonts w:eastAsia="DengXian Light"/>
                  </w:rPr>
                </w:rPrChange>
              </w:rPr>
            </w:pPr>
            <w:del w:id="676" w:author="Author" w:date="2025-06-17T22:47:00Z">
              <w:r w:rsidRPr="35B21534">
                <w:delText>Acorda</w:delText>
              </w:r>
            </w:del>
            <w:ins w:id="677" w:author="Author" w:date="2025-06-17T22:47:00Z">
              <w:r w:rsidR="00A42552" w:rsidRPr="00AE2149">
                <w:rPr>
                  <w:rFonts w:eastAsia="DengXian Light"/>
                  <w:lang w:val="de-DE"/>
                  <w14:ligatures w14:val="standardContextual"/>
                </w:rPr>
                <w:t>Merz</w:t>
              </w:r>
            </w:ins>
            <w:r w:rsidR="00A42552" w:rsidRPr="00AE2149">
              <w:rPr>
                <w:rFonts w:eastAsia="DengXian Light"/>
                <w:lang w:val="de-DE"/>
                <w14:ligatures w14:val="standardContextual"/>
                <w:rPrChange w:id="678" w:author="Author" w:date="2025-06-17T22:47:00Z">
                  <w:rPr>
                    <w:rFonts w:eastAsia="DengXian Light"/>
                  </w:rPr>
                </w:rPrChange>
              </w:rPr>
              <w:t xml:space="preserve"> Therapeutics </w:t>
            </w:r>
            <w:del w:id="679" w:author="Author" w:date="2025-06-17T22:47:00Z">
              <w:r w:rsidRPr="35B21534">
                <w:delText>Ireland Limited</w:delText>
              </w:r>
            </w:del>
            <w:ins w:id="680" w:author="Author" w:date="2025-06-17T22:47:00Z">
              <w:r w:rsidR="00A42552" w:rsidRPr="00AE2149">
                <w:rPr>
                  <w:rFonts w:eastAsia="DengXian Light"/>
                  <w:lang w:val="de-DE"/>
                  <w14:ligatures w14:val="standardContextual"/>
                </w:rPr>
                <w:t>GmbH</w:t>
              </w:r>
            </w:ins>
          </w:p>
          <w:p w14:paraId="74167159" w14:textId="77777777" w:rsidR="00314B3B" w:rsidRPr="00A20FA3" w:rsidRDefault="00314B3B" w:rsidP="00530921">
            <w:pPr>
              <w:spacing w:line="240" w:lineRule="auto"/>
              <w:rPr>
                <w:del w:id="681" w:author="Author" w:date="2025-06-17T22:47:00Z"/>
                <w:lang w:val="fr-FR"/>
              </w:rPr>
            </w:pPr>
            <w:del w:id="682" w:author="Author" w:date="2025-06-17T22:47:00Z">
              <w:r w:rsidRPr="35B21534">
                <w:rPr>
                  <w:lang w:val="fr-FR"/>
                </w:rPr>
                <w:delText>10 Earlsfort Terrace</w:delText>
              </w:r>
            </w:del>
          </w:p>
          <w:p w14:paraId="1C07590C" w14:textId="77777777" w:rsidR="00314B3B" w:rsidRPr="00A20FA3" w:rsidRDefault="00314B3B" w:rsidP="00530921">
            <w:pPr>
              <w:spacing w:line="240" w:lineRule="auto"/>
              <w:rPr>
                <w:del w:id="683" w:author="Author" w:date="2025-06-17T22:47:00Z"/>
                <w:lang w:val="fr-FR"/>
              </w:rPr>
            </w:pPr>
            <w:del w:id="684" w:author="Author" w:date="2025-06-17T22:47:00Z">
              <w:r w:rsidRPr="35B21534">
                <w:rPr>
                  <w:lang w:val="fr-FR"/>
                </w:rPr>
                <w:delText>Dublin 2, D02 T380</w:delText>
              </w:r>
            </w:del>
          </w:p>
          <w:p w14:paraId="60EFE29F" w14:textId="77777777" w:rsidR="00314B3B" w:rsidRPr="00152FBB" w:rsidRDefault="00314B3B" w:rsidP="00530921">
            <w:pPr>
              <w:pStyle w:val="Default"/>
              <w:rPr>
                <w:del w:id="685" w:author="Author" w:date="2025-06-17T22:47:00Z"/>
                <w:rFonts w:ascii="Times New Roman" w:eastAsia="Times New Roman" w:hAnsi="Times New Roman" w:cs="Times New Roman"/>
                <w:noProof/>
                <w:color w:val="auto"/>
                <w:sz w:val="22"/>
                <w:szCs w:val="22"/>
                <w:lang w:val="fr-FR"/>
              </w:rPr>
            </w:pPr>
            <w:del w:id="686" w:author="Author" w:date="2025-06-17T22:47:00Z">
              <w:r w:rsidRPr="00152FBB">
                <w:rPr>
                  <w:rFonts w:ascii="Times New Roman" w:eastAsia="Times New Roman" w:hAnsi="Times New Roman" w:cs="Times New Roman"/>
                  <w:noProof/>
                  <w:color w:val="auto"/>
                  <w:sz w:val="22"/>
                  <w:szCs w:val="22"/>
                  <w:lang w:val="fr-FR"/>
                </w:rPr>
                <w:delText>Írsko</w:delText>
              </w:r>
            </w:del>
          </w:p>
          <w:p w14:paraId="1370BEE6" w14:textId="77777777" w:rsidR="00A42552" w:rsidRPr="00AE2149" w:rsidRDefault="00A42552" w:rsidP="005F3B29">
            <w:pPr>
              <w:spacing w:line="240" w:lineRule="auto"/>
              <w:rPr>
                <w:ins w:id="687" w:author="Author" w:date="2025-06-17T22:47:00Z"/>
                <w:rFonts w:eastAsia="DengXian Light"/>
                <w:lang w:val="de-DE"/>
                <w14:ligatures w14:val="standardContextual"/>
              </w:rPr>
            </w:pPr>
            <w:ins w:id="688" w:author="Author" w:date="2025-06-17T22:47:00Z">
              <w:r w:rsidRPr="00AE2149">
                <w:rPr>
                  <w:rFonts w:eastAsia="DengXian Light"/>
                  <w:lang w:val="de-DE"/>
                  <w14:ligatures w14:val="standardContextual"/>
                </w:rPr>
                <w:t>Eckenheimer Landstraße 100</w:t>
              </w:r>
            </w:ins>
          </w:p>
          <w:p w14:paraId="67583A3F" w14:textId="77777777" w:rsidR="00A42552" w:rsidRPr="00AE2149" w:rsidRDefault="00A42552" w:rsidP="005F3B29">
            <w:pPr>
              <w:spacing w:line="240" w:lineRule="auto"/>
              <w:rPr>
                <w:ins w:id="689" w:author="Author" w:date="2025-06-17T22:47:00Z"/>
                <w:lang w:val="fr-FR"/>
                <w14:ligatures w14:val="standardContextual"/>
              </w:rPr>
            </w:pPr>
            <w:ins w:id="690" w:author="Author" w:date="2025-06-17T22:47:00Z">
              <w:r w:rsidRPr="00AE2149">
                <w:rPr>
                  <w:rFonts w:eastAsia="DengXian Light"/>
                  <w:lang w:val="de-DE"/>
                  <w14:ligatures w14:val="standardContextual"/>
                </w:rPr>
                <w:t>60318 Frankfurt</w:t>
              </w:r>
              <w:r>
                <w:rPr>
                  <w:rFonts w:eastAsia="DengXian Light"/>
                  <w:lang w:val="de-DE"/>
                  <w14:ligatures w14:val="standardContextual"/>
                </w:rPr>
                <w:t xml:space="preserve"> am Main</w:t>
              </w:r>
            </w:ins>
          </w:p>
          <w:p w14:paraId="3EBF61AC" w14:textId="77777777" w:rsidR="00A42552" w:rsidRDefault="00A42552" w:rsidP="005F3B29">
            <w:pPr>
              <w:spacing w:line="240" w:lineRule="auto"/>
              <w:rPr>
                <w:ins w:id="691" w:author="Author" w:date="2025-06-17T22:47:00Z"/>
                <w:lang w:val="fr-FR"/>
                <w14:ligatures w14:val="standardContextual"/>
              </w:rPr>
            </w:pPr>
            <w:proofErr w:type="spellStart"/>
            <w:ins w:id="692" w:author="Author" w:date="2025-06-17T22:47:00Z">
              <w:r w:rsidRPr="005F3B29">
                <w:rPr>
                  <w:lang w:val="de-DE"/>
                </w:rPr>
                <w:t>Nemecko</w:t>
              </w:r>
              <w:proofErr w:type="spellEnd"/>
            </w:ins>
          </w:p>
          <w:p w14:paraId="4F12D4B5" w14:textId="3E8AC2C8" w:rsidR="00A42552" w:rsidRPr="00AE2149" w:rsidRDefault="00A42552" w:rsidP="005F3B29">
            <w:pPr>
              <w:spacing w:line="240" w:lineRule="auto"/>
              <w:rPr>
                <w:lang w:val="fr-FR"/>
                <w14:ligatures w14:val="standardContextual"/>
                <w:rPrChange w:id="693" w:author="Author" w:date="2025-06-17T22:47:00Z">
                  <w:rPr>
                    <w:lang w:val="fr-FR"/>
                  </w:rPr>
                </w:rPrChange>
              </w:rPr>
            </w:pPr>
            <w:proofErr w:type="gramStart"/>
            <w:r w:rsidRPr="00AE2149">
              <w:rPr>
                <w:lang w:val="fr-FR"/>
                <w14:ligatures w14:val="standardContextual"/>
                <w:rPrChange w:id="694" w:author="Author" w:date="2025-06-17T22:47:00Z">
                  <w:rPr>
                    <w:lang w:val="fr-FR"/>
                  </w:rPr>
                </w:rPrChange>
              </w:rPr>
              <w:t>Tel:</w:t>
            </w:r>
            <w:proofErr w:type="gramEnd"/>
            <w:r w:rsidRPr="00AE2149">
              <w:rPr>
                <w:lang w:val="fr-FR"/>
                <w14:ligatures w14:val="standardContextual"/>
                <w:rPrChange w:id="695" w:author="Author" w:date="2025-06-17T22:47:00Z">
                  <w:rPr>
                    <w:lang w:val="fr-FR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696" w:author="Author" w:date="2025-06-17T22:47:00Z">
                  <w:rPr>
                    <w:lang w:val="fr-FR"/>
                  </w:rPr>
                </w:rPrChange>
              </w:rPr>
              <w:t>+</w:t>
            </w:r>
            <w:del w:id="697" w:author="Author" w:date="2025-06-17T22:47:00Z">
              <w:r w:rsidR="00314B3B" w:rsidRPr="35B21534">
                <w:rPr>
                  <w:lang w:val="fr-FR"/>
                </w:rPr>
                <w:delText>353</w:delText>
              </w:r>
            </w:del>
            <w:ins w:id="698" w:author="Author" w:date="2025-06-17T22:47:00Z">
              <w:r w:rsidRPr="00AE2149">
                <w:rPr>
                  <w:lang w:val="de-DE"/>
                  <w14:ligatures w14:val="standardContextual"/>
                </w:rPr>
                <w:t>49</w:t>
              </w:r>
            </w:ins>
            <w:r w:rsidRPr="00AE2149">
              <w:rPr>
                <w:rFonts w:eastAsia="DengXian"/>
                <w:lang w:val="de-DE"/>
                <w14:ligatures w14:val="standardContextual"/>
                <w:rPrChange w:id="699" w:author="Author" w:date="2025-06-17T22:47:00Z">
                  <w:rPr>
                    <w:rFonts w:eastAsia="DengXian"/>
                    <w:lang w:val="fr-FR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700" w:author="Author" w:date="2025-06-17T22:47:00Z">
                  <w:rPr>
                    <w:lang w:val="fr-FR"/>
                  </w:rPr>
                </w:rPrChange>
              </w:rPr>
              <w:t>(0)</w:t>
            </w:r>
            <w:del w:id="701" w:author="Author" w:date="2025-06-17T22:47:00Z">
              <w:r w:rsidR="00314B3B" w:rsidRPr="35B21534">
                <w:rPr>
                  <w:lang w:val="fr-FR"/>
                </w:rPr>
                <w:delText>1 231 4609</w:delText>
              </w:r>
            </w:del>
            <w:ins w:id="702" w:author="Author" w:date="2025-06-17T22:47:00Z">
              <w:r w:rsidRPr="00AE2149">
                <w:rPr>
                  <w:rFonts w:eastAsia="DengXian" w:hint="eastAsia"/>
                  <w:lang w:val="de-DE" w:eastAsia="zh-CN"/>
                  <w14:ligatures w14:val="standardContextual"/>
                </w:rPr>
                <w:t xml:space="preserve"> </w:t>
              </w:r>
              <w:r w:rsidRPr="00AE2149">
                <w:rPr>
                  <w:lang w:val="de-DE"/>
                  <w14:ligatures w14:val="standardContextual"/>
                </w:rPr>
                <w:t>69 15 03 0</w:t>
              </w:r>
            </w:ins>
          </w:p>
          <w:p w14:paraId="2076F9B3" w14:textId="77777777" w:rsidR="00A42552" w:rsidRPr="005F3B29" w:rsidRDefault="00A42552" w:rsidP="005F3B29">
            <w:pPr>
              <w:spacing w:line="240" w:lineRule="auto"/>
              <w:rPr>
                <w:b/>
                <w:lang w:val="de-DE"/>
                <w14:ligatures w14:val="standardContextual"/>
                <w:rPrChange w:id="703" w:author="Author" w:date="2025-06-17T22:47:00Z">
                  <w:rPr>
                    <w:b/>
                  </w:rPr>
                </w:rPrChange>
              </w:rPr>
            </w:pPr>
          </w:p>
        </w:tc>
      </w:tr>
      <w:tr w:rsidR="00A42552" w:rsidRPr="003A2ECC" w14:paraId="09F649CF" w14:textId="77777777" w:rsidTr="005F3B29">
        <w:trPr>
          <w:cantSplit/>
        </w:trPr>
        <w:tc>
          <w:tcPr>
            <w:tcW w:w="4678" w:type="dxa"/>
            <w:gridSpan w:val="2"/>
          </w:tcPr>
          <w:p w14:paraId="72955EE6" w14:textId="77777777" w:rsidR="00A42552" w:rsidRPr="00AE2149" w:rsidRDefault="00A42552" w:rsidP="005F3B29">
            <w:pPr>
              <w:spacing w:line="240" w:lineRule="auto"/>
              <w:rPr>
                <w:lang w:val="it-IT"/>
                <w14:ligatures w14:val="standardContextual"/>
                <w:rPrChange w:id="704" w:author="Author" w:date="2025-06-17T22:47:00Z">
                  <w:rPr>
                    <w:lang w:val="it-IT"/>
                  </w:rPr>
                </w:rPrChange>
              </w:rPr>
            </w:pPr>
            <w:r w:rsidRPr="00AE2149">
              <w:rPr>
                <w:b/>
                <w:lang w:val="it-IT"/>
                <w14:ligatures w14:val="standardContextual"/>
                <w:rPrChange w:id="705" w:author="Author" w:date="2025-06-17T22:47:00Z">
                  <w:rPr>
                    <w:b/>
                    <w:lang w:val="it-IT"/>
                  </w:rPr>
                </w:rPrChange>
              </w:rPr>
              <w:t>Italia</w:t>
            </w:r>
          </w:p>
          <w:p w14:paraId="6766A506" w14:textId="77777777" w:rsidR="00A42552" w:rsidRPr="00AE2149" w:rsidRDefault="00A42552" w:rsidP="005F3B29">
            <w:pPr>
              <w:rPr>
                <w:lang w:val="sv-SE"/>
                <w14:ligatures w14:val="standardContextual"/>
                <w:rPrChange w:id="706" w:author="Author" w:date="2025-06-17T22:47:00Z">
                  <w:rPr>
                    <w:lang w:val="sv-SE"/>
                  </w:rPr>
                </w:rPrChange>
              </w:rPr>
            </w:pPr>
            <w:r w:rsidRPr="00AE2149">
              <w:rPr>
                <w:lang w:val="sv-SE"/>
                <w14:ligatures w14:val="standardContextual"/>
                <w:rPrChange w:id="707" w:author="Author" w:date="2025-06-17T22:47:00Z">
                  <w:rPr>
                    <w:lang w:val="sv-SE"/>
                  </w:rPr>
                </w:rPrChange>
              </w:rPr>
              <w:t>Merz Pharma Italia Srl</w:t>
            </w:r>
          </w:p>
          <w:p w14:paraId="67D5C09A" w14:textId="77777777" w:rsidR="00A42552" w:rsidRPr="00AE2149" w:rsidRDefault="00A42552" w:rsidP="005F3B29">
            <w:pPr>
              <w:rPr>
                <w:lang w:val="sv-SE"/>
                <w14:ligatures w14:val="standardContextual"/>
                <w:rPrChange w:id="708" w:author="Author" w:date="2025-06-17T22:47:00Z">
                  <w:rPr>
                    <w:lang w:val="sv-SE"/>
                  </w:rPr>
                </w:rPrChange>
              </w:rPr>
            </w:pPr>
            <w:r w:rsidRPr="00AE2149">
              <w:rPr>
                <w:lang w:val="sv-SE"/>
                <w14:ligatures w14:val="standardContextual"/>
                <w:rPrChange w:id="709" w:author="Author" w:date="2025-06-17T22:47:00Z">
                  <w:rPr>
                    <w:lang w:val="sv-SE"/>
                  </w:rPr>
                </w:rPrChange>
              </w:rPr>
              <w:t>Via Fabio Filzi 25 A</w:t>
            </w:r>
          </w:p>
          <w:p w14:paraId="0E4AC398" w14:textId="77777777" w:rsidR="00A42552" w:rsidRPr="00AE2149" w:rsidRDefault="00A42552" w:rsidP="005F3B29">
            <w:pPr>
              <w:rPr>
                <w:lang w:val="fi-FI"/>
                <w14:ligatures w14:val="standardContextual"/>
                <w:rPrChange w:id="710" w:author="Author" w:date="2025-06-17T22:47:00Z">
                  <w:rPr>
                    <w:lang w:val="fi-FI"/>
                  </w:rPr>
                </w:rPrChange>
              </w:rPr>
            </w:pPr>
            <w:r w:rsidRPr="00AE2149">
              <w:rPr>
                <w:lang w:val="fi-FI"/>
                <w14:ligatures w14:val="standardContextual"/>
                <w:rPrChange w:id="711" w:author="Author" w:date="2025-06-17T22:47:00Z">
                  <w:rPr>
                    <w:lang w:val="fi-FI"/>
                  </w:rPr>
                </w:rPrChange>
              </w:rPr>
              <w:t>20124 Milan</w:t>
            </w:r>
          </w:p>
          <w:p w14:paraId="653E440E" w14:textId="77777777" w:rsidR="00A42552" w:rsidRPr="00AE2149" w:rsidRDefault="00A42552" w:rsidP="005F3B29">
            <w:pPr>
              <w:spacing w:line="240" w:lineRule="auto"/>
              <w:rPr>
                <w:rFonts w:eastAsia="DengXian"/>
                <w:lang w:val="it-IT"/>
                <w14:ligatures w14:val="standardContextual"/>
                <w:rPrChange w:id="712" w:author="Author" w:date="2025-06-17T22:47:00Z">
                  <w:rPr>
                    <w:rFonts w:eastAsia="DengXian"/>
                    <w:lang w:val="it-IT"/>
                  </w:rPr>
                </w:rPrChange>
              </w:rPr>
            </w:pPr>
            <w:r w:rsidRPr="00AE2149">
              <w:rPr>
                <w:lang w:val="it-IT"/>
                <w14:ligatures w14:val="standardContextual"/>
                <w:rPrChange w:id="713" w:author="Author" w:date="2025-06-17T22:47:00Z">
                  <w:rPr>
                    <w:lang w:val="it-IT"/>
                  </w:rPr>
                </w:rPrChange>
              </w:rPr>
              <w:t>Tel: +</w:t>
            </w:r>
            <w:r w:rsidRPr="00AE2149">
              <w:rPr>
                <w:rFonts w:eastAsia="DengXian"/>
                <w:lang w:val="it-IT"/>
                <w14:ligatures w14:val="standardContextual"/>
                <w:rPrChange w:id="714" w:author="Author" w:date="2025-06-17T22:47:00Z">
                  <w:rPr>
                    <w:rFonts w:eastAsia="DengXian"/>
                    <w:lang w:val="it-IT"/>
                  </w:rPr>
                </w:rPrChange>
              </w:rPr>
              <w:t>39 02 66 989 111</w:t>
            </w:r>
          </w:p>
          <w:p w14:paraId="20C5C2E0" w14:textId="77777777" w:rsidR="00A42552" w:rsidRPr="00AE2149" w:rsidRDefault="00A42552" w:rsidP="005F3B29">
            <w:pPr>
              <w:spacing w:line="240" w:lineRule="auto"/>
              <w:rPr>
                <w:b/>
                <w:lang w:val="it-IT"/>
                <w14:ligatures w14:val="standardContextual"/>
                <w:rPrChange w:id="715" w:author="Author" w:date="2025-06-17T22:47:00Z">
                  <w:rPr>
                    <w:b/>
                    <w:lang w:val="it-IT"/>
                  </w:rPr>
                </w:rPrChange>
              </w:rPr>
            </w:pPr>
          </w:p>
        </w:tc>
        <w:tc>
          <w:tcPr>
            <w:tcW w:w="4678" w:type="dxa"/>
          </w:tcPr>
          <w:p w14:paraId="5DD1D388" w14:textId="77777777" w:rsidR="00A42552" w:rsidRPr="00AE2149" w:rsidRDefault="00A42552" w:rsidP="005F3B29">
            <w:pPr>
              <w:tabs>
                <w:tab w:val="left" w:pos="4536"/>
              </w:tabs>
              <w:spacing w:line="240" w:lineRule="auto"/>
              <w:rPr>
                <w:lang w:val="it-IT"/>
                <w14:ligatures w14:val="standardContextual"/>
                <w:rPrChange w:id="716" w:author="Author" w:date="2025-06-17T22:47:00Z">
                  <w:rPr>
                    <w:lang w:val="it-IT"/>
                  </w:rPr>
                </w:rPrChange>
              </w:rPr>
            </w:pPr>
            <w:proofErr w:type="spellStart"/>
            <w:r w:rsidRPr="00AE2149">
              <w:rPr>
                <w:b/>
                <w:lang w:val="it-IT"/>
                <w14:ligatures w14:val="standardContextual"/>
                <w:rPrChange w:id="717" w:author="Author" w:date="2025-06-17T22:47:00Z">
                  <w:rPr>
                    <w:b/>
                    <w:lang w:val="it-IT"/>
                  </w:rPr>
                </w:rPrChange>
              </w:rPr>
              <w:t>Suomi</w:t>
            </w:r>
            <w:proofErr w:type="spellEnd"/>
            <w:r w:rsidRPr="00AE2149">
              <w:rPr>
                <w:b/>
                <w:lang w:val="it-IT"/>
                <w14:ligatures w14:val="standardContextual"/>
                <w:rPrChange w:id="718" w:author="Author" w:date="2025-06-17T22:47:00Z">
                  <w:rPr>
                    <w:b/>
                    <w:lang w:val="it-IT"/>
                  </w:rPr>
                </w:rPrChange>
              </w:rPr>
              <w:t>/</w:t>
            </w:r>
            <w:proofErr w:type="spellStart"/>
            <w:r w:rsidRPr="00AE2149">
              <w:rPr>
                <w:b/>
                <w:lang w:val="it-IT"/>
                <w14:ligatures w14:val="standardContextual"/>
                <w:rPrChange w:id="719" w:author="Author" w:date="2025-06-17T22:47:00Z">
                  <w:rPr>
                    <w:b/>
                    <w:lang w:val="it-IT"/>
                  </w:rPr>
                </w:rPrChange>
              </w:rPr>
              <w:t>Finland</w:t>
            </w:r>
            <w:proofErr w:type="spellEnd"/>
          </w:p>
          <w:p w14:paraId="55ACDF2C" w14:textId="1C20D72D" w:rsidR="00A42552" w:rsidRPr="00AE2149" w:rsidRDefault="00314B3B">
            <w:pPr>
              <w:rPr>
                <w:lang w:val="fi-FI"/>
                <w14:ligatures w14:val="standardContextual"/>
                <w:rPrChange w:id="720" w:author="Author" w:date="2025-06-17T22:47:00Z">
                  <w:rPr>
                    <w:lang w:val="en-US"/>
                  </w:rPr>
                </w:rPrChange>
              </w:rPr>
              <w:pPrChange w:id="721" w:author="Author" w:date="2025-06-17T22:47:00Z">
                <w:pPr>
                  <w:spacing w:line="240" w:lineRule="auto"/>
                </w:pPr>
              </w:pPrChange>
            </w:pPr>
            <w:del w:id="722" w:author="Author" w:date="2025-06-17T22:47:00Z">
              <w:r w:rsidRPr="00F811FB">
                <w:rPr>
                  <w:lang w:val="de-DE"/>
                </w:rPr>
                <w:delText>Acorda</w:delText>
              </w:r>
            </w:del>
            <w:ins w:id="723" w:author="Author" w:date="2025-06-17T22:47:00Z">
              <w:r w:rsidR="00A42552" w:rsidRPr="00AE2149">
                <w:rPr>
                  <w:lang w:val="fi-FI"/>
                  <w14:ligatures w14:val="standardContextual"/>
                </w:rPr>
                <w:t>Merz</w:t>
              </w:r>
            </w:ins>
            <w:r w:rsidR="00A42552" w:rsidRPr="00AE2149">
              <w:rPr>
                <w:lang w:val="fi-FI"/>
                <w14:ligatures w14:val="standardContextual"/>
                <w:rPrChange w:id="724" w:author="Author" w:date="2025-06-17T22:47:00Z">
                  <w:rPr/>
                </w:rPrChange>
              </w:rPr>
              <w:t xml:space="preserve"> Therapeutics </w:t>
            </w:r>
            <w:del w:id="725" w:author="Author" w:date="2025-06-17T22:47:00Z">
              <w:r w:rsidRPr="00F811FB">
                <w:rPr>
                  <w:lang w:val="de-DE"/>
                </w:rPr>
                <w:delText>Ireland Limited</w:delText>
              </w:r>
            </w:del>
            <w:ins w:id="726" w:author="Author" w:date="2025-06-17T22:47:00Z">
              <w:r w:rsidR="00A42552" w:rsidRPr="00AE2149">
                <w:rPr>
                  <w:lang w:val="fi-FI"/>
                  <w14:ligatures w14:val="standardContextual"/>
                </w:rPr>
                <w:t>Nordics AB</w:t>
              </w:r>
            </w:ins>
          </w:p>
          <w:p w14:paraId="32EBA7CC" w14:textId="77777777" w:rsidR="00314B3B" w:rsidRPr="000A6E4F" w:rsidRDefault="00314B3B" w:rsidP="00530921">
            <w:pPr>
              <w:spacing w:line="240" w:lineRule="auto"/>
              <w:rPr>
                <w:del w:id="727" w:author="Author" w:date="2025-06-17T22:47:00Z"/>
                <w:lang w:val="en-US"/>
              </w:rPr>
            </w:pPr>
            <w:del w:id="728" w:author="Author" w:date="2025-06-17T22:47:00Z">
              <w:r w:rsidRPr="35B21534">
                <w:rPr>
                  <w:lang w:val="en-US"/>
                </w:rPr>
                <w:delText>10 Earlsfort Terrace</w:delText>
              </w:r>
            </w:del>
          </w:p>
          <w:p w14:paraId="15911DC5" w14:textId="77777777" w:rsidR="00314B3B" w:rsidRPr="007010D1" w:rsidRDefault="00314B3B" w:rsidP="00530921">
            <w:pPr>
              <w:spacing w:line="240" w:lineRule="auto"/>
              <w:rPr>
                <w:del w:id="729" w:author="Author" w:date="2025-06-17T22:47:00Z"/>
                <w:lang w:val="en-US"/>
              </w:rPr>
            </w:pPr>
            <w:del w:id="730" w:author="Author" w:date="2025-06-17T22:47:00Z">
              <w:r w:rsidRPr="007010D1">
                <w:rPr>
                  <w:lang w:val="en-US"/>
                </w:rPr>
                <w:delText>Dublin 2, D02 T380</w:delText>
              </w:r>
            </w:del>
          </w:p>
          <w:p w14:paraId="7B2FCE2D" w14:textId="77777777" w:rsidR="00314B3B" w:rsidRPr="007010D1" w:rsidRDefault="00314B3B" w:rsidP="00530921">
            <w:pPr>
              <w:spacing w:line="240" w:lineRule="auto"/>
              <w:rPr>
                <w:del w:id="731" w:author="Author" w:date="2025-06-17T22:47:00Z"/>
                <w:lang w:val="en-US"/>
              </w:rPr>
            </w:pPr>
            <w:del w:id="732" w:author="Author" w:date="2025-06-17T22:47:00Z">
              <w:r w:rsidRPr="007010D1">
                <w:rPr>
                  <w:lang w:val="en-US"/>
                </w:rPr>
                <w:delText>Irlanti/Irland</w:delText>
              </w:r>
            </w:del>
          </w:p>
          <w:p w14:paraId="74059CB7" w14:textId="77777777" w:rsidR="00314B3B" w:rsidRPr="007010D1" w:rsidRDefault="00314B3B" w:rsidP="00530921">
            <w:pPr>
              <w:spacing w:line="240" w:lineRule="auto"/>
              <w:rPr>
                <w:del w:id="733" w:author="Author" w:date="2025-06-17T22:47:00Z"/>
                <w:lang w:val="en-US"/>
              </w:rPr>
            </w:pPr>
            <w:del w:id="734" w:author="Author" w:date="2025-06-17T22:47:00Z">
              <w:r w:rsidRPr="007010D1">
                <w:rPr>
                  <w:lang w:val="en-US"/>
                </w:rPr>
                <w:delText>Puh/Tel: +353 (0)1 231 4609</w:delText>
              </w:r>
            </w:del>
          </w:p>
          <w:p w14:paraId="63FA81DC" w14:textId="77777777" w:rsidR="00A42552" w:rsidRPr="00AE2149" w:rsidRDefault="00A42552" w:rsidP="005F3B29">
            <w:pPr>
              <w:rPr>
                <w:ins w:id="735" w:author="Author" w:date="2025-06-17T22:47:00Z"/>
                <w:lang w:val="fi-FI"/>
                <w14:ligatures w14:val="standardContextual"/>
              </w:rPr>
            </w:pPr>
            <w:ins w:id="736" w:author="Author" w:date="2025-06-17T22:47:00Z">
              <w:r w:rsidRPr="00AE2149">
                <w:rPr>
                  <w:lang w:val="fi-FI"/>
                  <w14:ligatures w14:val="standardContextual"/>
                </w:rPr>
                <w:t>Gustav III</w:t>
              </w:r>
              <w:r>
                <w:rPr>
                  <w:lang w:val="fi-FI"/>
                  <w14:ligatures w14:val="standardContextual"/>
                </w:rPr>
                <w:t>:s</w:t>
              </w:r>
              <w:r w:rsidRPr="00AE2149">
                <w:rPr>
                  <w:lang w:val="fi-FI"/>
                  <w14:ligatures w14:val="standardContextual"/>
                </w:rPr>
                <w:t xml:space="preserve"> Boulevard 32</w:t>
              </w:r>
            </w:ins>
          </w:p>
          <w:p w14:paraId="1C54BDD3" w14:textId="77777777" w:rsidR="00A42552" w:rsidRPr="00AE2149" w:rsidRDefault="00A42552" w:rsidP="005F3B29">
            <w:pPr>
              <w:rPr>
                <w:ins w:id="737" w:author="Author" w:date="2025-06-17T22:47:00Z"/>
                <w:lang w:val="sv-SE"/>
                <w14:ligatures w14:val="standardContextual"/>
              </w:rPr>
            </w:pPr>
            <w:ins w:id="738" w:author="Author" w:date="2025-06-17T22:47:00Z">
              <w:r w:rsidRPr="00AE2149">
                <w:rPr>
                  <w:lang w:val="sv-SE"/>
                  <w14:ligatures w14:val="standardContextual"/>
                </w:rPr>
                <w:t>169 73</w:t>
              </w:r>
              <w:r>
                <w:rPr>
                  <w:lang w:val="sv-SE"/>
                  <w14:ligatures w14:val="standardContextual"/>
                </w:rPr>
                <w:t xml:space="preserve"> </w:t>
              </w:r>
              <w:r w:rsidRPr="00AE2149">
                <w:rPr>
                  <w:lang w:val="sv-SE"/>
                  <w14:ligatures w14:val="standardContextual"/>
                </w:rPr>
                <w:t xml:space="preserve">Solna </w:t>
              </w:r>
            </w:ins>
          </w:p>
          <w:p w14:paraId="7A030684" w14:textId="77777777" w:rsidR="00A42552" w:rsidRPr="00AE2149" w:rsidRDefault="00A42552" w:rsidP="005F3B29">
            <w:pPr>
              <w:spacing w:line="240" w:lineRule="auto"/>
              <w:rPr>
                <w:ins w:id="739" w:author="Author" w:date="2025-06-17T22:47:00Z"/>
                <w:lang w:val="sv-SE"/>
                <w14:ligatures w14:val="standardContextual"/>
              </w:rPr>
            </w:pPr>
            <w:ins w:id="740" w:author="Author" w:date="2025-06-17T22:47:00Z">
              <w:r w:rsidRPr="00AE2149">
                <w:rPr>
                  <w:lang w:val="sv-SE"/>
                  <w14:ligatures w14:val="standardContextual"/>
                </w:rPr>
                <w:t>Sverige</w:t>
              </w:r>
            </w:ins>
          </w:p>
          <w:p w14:paraId="611DDF00" w14:textId="77777777" w:rsidR="00A42552" w:rsidRPr="00AE2149" w:rsidRDefault="00A42552" w:rsidP="005F3B29">
            <w:pPr>
              <w:spacing w:line="240" w:lineRule="auto"/>
              <w:rPr>
                <w:ins w:id="741" w:author="Author" w:date="2025-06-17T22:47:00Z"/>
                <w:lang w:val="de-DE"/>
                <w14:ligatures w14:val="standardContextual"/>
              </w:rPr>
            </w:pPr>
            <w:ins w:id="742" w:author="Author" w:date="2025-06-17T22:47:00Z">
              <w:r w:rsidRPr="00AE2149">
                <w:rPr>
                  <w:lang w:val="sv-SE"/>
                  <w14:ligatures w14:val="standardContextual"/>
                </w:rPr>
                <w:t>Tlf: +</w:t>
              </w:r>
              <w:r w:rsidRPr="00AE2149">
                <w:rPr>
                  <w:lang w:val="fr-FR"/>
                  <w14:ligatures w14:val="standardContextual"/>
                </w:rPr>
                <w:t>46 8 368000</w:t>
              </w:r>
            </w:ins>
          </w:p>
          <w:p w14:paraId="5200F650" w14:textId="77777777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743" w:author="Author" w:date="2025-06-17T22:47:00Z">
                  <w:rPr>
                    <w:lang w:val="de-DE"/>
                  </w:rPr>
                </w:rPrChange>
              </w:rPr>
            </w:pPr>
          </w:p>
        </w:tc>
      </w:tr>
      <w:tr w:rsidR="00A42552" w:rsidRPr="00AE2149" w14:paraId="4232E661" w14:textId="77777777" w:rsidTr="005F3B29">
        <w:trPr>
          <w:cantSplit/>
        </w:trPr>
        <w:tc>
          <w:tcPr>
            <w:tcW w:w="4678" w:type="dxa"/>
            <w:gridSpan w:val="2"/>
          </w:tcPr>
          <w:p w14:paraId="487A4F82" w14:textId="77777777" w:rsidR="00A42552" w:rsidRPr="00637301" w:rsidRDefault="00A42552" w:rsidP="005F3B29">
            <w:pPr>
              <w:spacing w:line="240" w:lineRule="auto"/>
              <w:rPr>
                <w:b/>
                <w:lang w:val="de-DE"/>
                <w14:ligatures w14:val="standardContextual"/>
                <w:rPrChange w:id="744" w:author="Author" w:date="2025-06-17T22:47:00Z">
                  <w:rPr>
                    <w:b/>
                    <w:lang w:val="en-US"/>
                  </w:rPr>
                </w:rPrChange>
              </w:rPr>
            </w:pPr>
            <w:r w:rsidRPr="00AE2149">
              <w:rPr>
                <w:b/>
                <w:lang w:val="el-GR"/>
                <w14:ligatures w14:val="standardContextual"/>
                <w:rPrChange w:id="745" w:author="Author" w:date="2025-06-17T22:47:00Z">
                  <w:rPr>
                    <w:b/>
                    <w:lang w:val="el-GR"/>
                  </w:rPr>
                </w:rPrChange>
              </w:rPr>
              <w:t>Κύπρος</w:t>
            </w:r>
          </w:p>
          <w:p w14:paraId="174908BE" w14:textId="17105EBE" w:rsidR="00A42552" w:rsidRPr="00AE2149" w:rsidRDefault="00314B3B" w:rsidP="005F3B29">
            <w:pPr>
              <w:spacing w:line="240" w:lineRule="auto"/>
              <w:rPr>
                <w:rFonts w:eastAsia="DengXian Light"/>
                <w:lang w:val="de-DE"/>
                <w14:ligatures w14:val="standardContextual"/>
                <w:rPrChange w:id="746" w:author="Author" w:date="2025-06-17T22:47:00Z">
                  <w:rPr>
                    <w:rFonts w:eastAsia="DengXian Light"/>
                    <w:lang w:val="en-US"/>
                  </w:rPr>
                </w:rPrChange>
              </w:rPr>
            </w:pPr>
            <w:del w:id="747" w:author="Author" w:date="2025-06-17T22:47:00Z">
              <w:r w:rsidRPr="35B21534">
                <w:delText>Acorda</w:delText>
              </w:r>
            </w:del>
            <w:ins w:id="748" w:author="Author" w:date="2025-06-17T22:47:00Z">
              <w:r w:rsidR="00A42552" w:rsidRPr="00AE2149">
                <w:rPr>
                  <w:rFonts w:eastAsia="DengXian Light"/>
                  <w:lang w:val="de-DE"/>
                  <w14:ligatures w14:val="standardContextual"/>
                </w:rPr>
                <w:t>Merz</w:t>
              </w:r>
            </w:ins>
            <w:r w:rsidR="00A42552" w:rsidRPr="00AE2149">
              <w:rPr>
                <w:rFonts w:eastAsia="DengXian Light"/>
                <w:lang w:val="de-DE"/>
                <w14:ligatures w14:val="standardContextual"/>
                <w:rPrChange w:id="749" w:author="Author" w:date="2025-06-17T22:47:00Z">
                  <w:rPr>
                    <w:rFonts w:eastAsia="DengXian Light"/>
                  </w:rPr>
                </w:rPrChange>
              </w:rPr>
              <w:t xml:space="preserve"> Therapeutics </w:t>
            </w:r>
            <w:del w:id="750" w:author="Author" w:date="2025-06-17T22:47:00Z">
              <w:r w:rsidRPr="35B21534">
                <w:delText>Ireland Limited</w:delText>
              </w:r>
            </w:del>
            <w:ins w:id="751" w:author="Author" w:date="2025-06-17T22:47:00Z">
              <w:r w:rsidR="00A42552" w:rsidRPr="00AE2149">
                <w:rPr>
                  <w:rFonts w:eastAsia="DengXian Light"/>
                  <w:lang w:val="de-DE"/>
                  <w14:ligatures w14:val="standardContextual"/>
                </w:rPr>
                <w:t>GmbH</w:t>
              </w:r>
            </w:ins>
          </w:p>
          <w:p w14:paraId="6A0F5053" w14:textId="77777777" w:rsidR="00314B3B" w:rsidRPr="000A6E4F" w:rsidRDefault="00314B3B" w:rsidP="00530921">
            <w:pPr>
              <w:spacing w:line="240" w:lineRule="auto"/>
              <w:rPr>
                <w:del w:id="752" w:author="Author" w:date="2025-06-17T22:47:00Z"/>
                <w:lang w:val="en-US"/>
              </w:rPr>
            </w:pPr>
            <w:del w:id="753" w:author="Author" w:date="2025-06-17T22:47:00Z">
              <w:r w:rsidRPr="35B21534">
                <w:rPr>
                  <w:lang w:val="en-US"/>
                </w:rPr>
                <w:delText>10 Earlsfort Terrace</w:delText>
              </w:r>
            </w:del>
          </w:p>
          <w:p w14:paraId="68896DEC" w14:textId="77777777" w:rsidR="00314B3B" w:rsidRPr="0038000F" w:rsidRDefault="00314B3B" w:rsidP="00530921">
            <w:pPr>
              <w:spacing w:line="240" w:lineRule="auto"/>
              <w:rPr>
                <w:del w:id="754" w:author="Author" w:date="2025-06-17T22:47:00Z"/>
                <w:lang w:val="el-GR"/>
              </w:rPr>
            </w:pPr>
            <w:del w:id="755" w:author="Author" w:date="2025-06-17T22:47:00Z">
              <w:r w:rsidRPr="35B21534">
                <w:rPr>
                  <w:lang w:val="de-DE"/>
                </w:rPr>
                <w:delText>Dublin</w:delText>
              </w:r>
              <w:r w:rsidRPr="35B21534">
                <w:rPr>
                  <w:lang w:val="el-GR"/>
                </w:rPr>
                <w:delText xml:space="preserve"> 2, </w:delText>
              </w:r>
              <w:r w:rsidRPr="35B21534">
                <w:rPr>
                  <w:lang w:val="de-DE"/>
                </w:rPr>
                <w:delText>D</w:delText>
              </w:r>
              <w:r w:rsidRPr="35B21534">
                <w:rPr>
                  <w:lang w:val="el-GR"/>
                </w:rPr>
                <w:delText xml:space="preserve">02 </w:delText>
              </w:r>
              <w:r w:rsidRPr="35B21534">
                <w:rPr>
                  <w:lang w:val="de-DE"/>
                </w:rPr>
                <w:delText>T</w:delText>
              </w:r>
              <w:r w:rsidRPr="35B21534">
                <w:rPr>
                  <w:lang w:val="el-GR"/>
                </w:rPr>
                <w:delText>380</w:delText>
              </w:r>
            </w:del>
          </w:p>
          <w:p w14:paraId="7B4AD48B" w14:textId="77777777" w:rsidR="00314B3B" w:rsidRPr="0038000F" w:rsidRDefault="00314B3B" w:rsidP="00530921">
            <w:pPr>
              <w:spacing w:line="240" w:lineRule="auto"/>
              <w:rPr>
                <w:del w:id="756" w:author="Author" w:date="2025-06-17T22:47:00Z"/>
                <w:lang w:val="el-GR"/>
              </w:rPr>
            </w:pPr>
            <w:del w:id="757" w:author="Author" w:date="2025-06-17T22:47:00Z">
              <w:r w:rsidRPr="35B21534">
                <w:rPr>
                  <w:lang w:val="el-GR"/>
                </w:rPr>
                <w:delText>Ιρλανδία</w:delText>
              </w:r>
            </w:del>
          </w:p>
          <w:p w14:paraId="67E124AE" w14:textId="77777777" w:rsidR="00A42552" w:rsidRPr="00AE2149" w:rsidRDefault="00A42552" w:rsidP="005F3B29">
            <w:pPr>
              <w:spacing w:line="240" w:lineRule="auto"/>
              <w:rPr>
                <w:ins w:id="758" w:author="Author" w:date="2025-06-17T22:47:00Z"/>
                <w:rFonts w:eastAsia="DengXian Light"/>
                <w:lang w:val="de-DE"/>
                <w14:ligatures w14:val="standardContextual"/>
              </w:rPr>
            </w:pPr>
            <w:ins w:id="759" w:author="Author" w:date="2025-06-17T22:47:00Z">
              <w:r w:rsidRPr="00AE2149">
                <w:rPr>
                  <w:rFonts w:eastAsia="DengXian Light"/>
                  <w:lang w:val="de-DE"/>
                  <w14:ligatures w14:val="standardContextual"/>
                </w:rPr>
                <w:t>Eckenheimer Landstraße 100</w:t>
              </w:r>
            </w:ins>
          </w:p>
          <w:p w14:paraId="4349283D" w14:textId="77777777" w:rsidR="00A42552" w:rsidRPr="00AE2149" w:rsidRDefault="00A42552" w:rsidP="005F3B29">
            <w:pPr>
              <w:spacing w:line="240" w:lineRule="auto"/>
              <w:rPr>
                <w:ins w:id="760" w:author="Author" w:date="2025-06-17T22:47:00Z"/>
                <w:lang w:val="el-GR"/>
                <w14:ligatures w14:val="standardContextual"/>
              </w:rPr>
            </w:pPr>
            <w:ins w:id="761" w:author="Author" w:date="2025-06-17T22:47:00Z">
              <w:r w:rsidRPr="00AE2149">
                <w:rPr>
                  <w:rFonts w:eastAsia="DengXian Light"/>
                  <w:lang w:val="de-DE"/>
                  <w14:ligatures w14:val="standardContextual"/>
                </w:rPr>
                <w:t>60318 Frankfurt</w:t>
              </w:r>
              <w:r>
                <w:rPr>
                  <w:rFonts w:eastAsia="DengXian Light"/>
                  <w:lang w:val="de-DE"/>
                  <w14:ligatures w14:val="standardContextual"/>
                </w:rPr>
                <w:t xml:space="preserve"> am Main</w:t>
              </w:r>
            </w:ins>
          </w:p>
          <w:p w14:paraId="68997DC1" w14:textId="77777777" w:rsidR="00A42552" w:rsidRPr="005F3B29" w:rsidRDefault="00A42552" w:rsidP="005F3B29">
            <w:pPr>
              <w:spacing w:line="240" w:lineRule="auto"/>
              <w:rPr>
                <w:ins w:id="762" w:author="Author" w:date="2025-06-17T22:47:00Z"/>
                <w:lang w:val="de-DE"/>
                <w14:ligatures w14:val="standardContextual"/>
              </w:rPr>
            </w:pPr>
            <w:ins w:id="763" w:author="Author" w:date="2025-06-17T22:47:00Z">
              <w:r w:rsidRPr="000F65F8">
                <w:rPr>
                  <w:lang w:val="el-GR"/>
                  <w14:ligatures w14:val="standardContextual"/>
                </w:rPr>
                <w:t>Γερμανία</w:t>
              </w:r>
            </w:ins>
          </w:p>
          <w:p w14:paraId="637A4DE5" w14:textId="30CFC393" w:rsidR="00A42552" w:rsidRPr="00AE2149" w:rsidRDefault="00A42552" w:rsidP="005F3B29">
            <w:pPr>
              <w:spacing w:line="240" w:lineRule="auto"/>
              <w:rPr>
                <w:lang w:val="el-GR"/>
                <w14:ligatures w14:val="standardContextual"/>
                <w:rPrChange w:id="764" w:author="Author" w:date="2025-06-17T22:47:00Z">
                  <w:rPr>
                    <w:lang w:val="el-GR"/>
                  </w:rPr>
                </w:rPrChange>
              </w:rPr>
            </w:pPr>
            <w:r w:rsidRPr="00AE2149">
              <w:rPr>
                <w:lang w:val="el-GR"/>
                <w14:ligatures w14:val="standardContextual"/>
                <w:rPrChange w:id="765" w:author="Author" w:date="2025-06-17T22:47:00Z">
                  <w:rPr>
                    <w:lang w:val="el-GR"/>
                  </w:rPr>
                </w:rPrChange>
              </w:rPr>
              <w:t xml:space="preserve">Τηλ: </w:t>
            </w:r>
            <w:r w:rsidRPr="00AE2149">
              <w:rPr>
                <w:lang w:val="de-DE"/>
                <w14:ligatures w14:val="standardContextual"/>
                <w:rPrChange w:id="766" w:author="Author" w:date="2025-06-17T22:47:00Z">
                  <w:rPr>
                    <w:lang w:val="el-GR"/>
                  </w:rPr>
                </w:rPrChange>
              </w:rPr>
              <w:t>+</w:t>
            </w:r>
            <w:del w:id="767" w:author="Author" w:date="2025-06-17T22:47:00Z">
              <w:r w:rsidR="00314B3B" w:rsidRPr="35B21534">
                <w:rPr>
                  <w:lang w:val="el-GR"/>
                </w:rPr>
                <w:delText>353</w:delText>
              </w:r>
            </w:del>
            <w:ins w:id="768" w:author="Author" w:date="2025-06-17T22:47:00Z">
              <w:r w:rsidRPr="00AE2149">
                <w:rPr>
                  <w:lang w:val="de-DE"/>
                  <w14:ligatures w14:val="standardContextual"/>
                </w:rPr>
                <w:t>49</w:t>
              </w:r>
            </w:ins>
            <w:r w:rsidRPr="00AE2149">
              <w:rPr>
                <w:rFonts w:eastAsia="DengXian"/>
                <w:lang w:val="de-DE"/>
                <w14:ligatures w14:val="standardContextual"/>
                <w:rPrChange w:id="769" w:author="Author" w:date="2025-06-17T22:47:00Z">
                  <w:rPr>
                    <w:rFonts w:eastAsia="DengXian"/>
                    <w:lang w:val="el-GR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770" w:author="Author" w:date="2025-06-17T22:47:00Z">
                  <w:rPr>
                    <w:lang w:val="el-GR"/>
                  </w:rPr>
                </w:rPrChange>
              </w:rPr>
              <w:t>(0)</w:t>
            </w:r>
            <w:del w:id="771" w:author="Author" w:date="2025-06-17T22:47:00Z">
              <w:r w:rsidR="00314B3B" w:rsidRPr="35B21534">
                <w:rPr>
                  <w:lang w:val="el-GR"/>
                </w:rPr>
                <w:delText>1 231 4609</w:delText>
              </w:r>
            </w:del>
            <w:ins w:id="772" w:author="Author" w:date="2025-06-17T22:47:00Z">
              <w:r w:rsidRPr="00AE2149">
                <w:rPr>
                  <w:rFonts w:eastAsia="DengXian" w:hint="eastAsia"/>
                  <w:lang w:val="de-DE" w:eastAsia="zh-CN"/>
                  <w14:ligatures w14:val="standardContextual"/>
                </w:rPr>
                <w:t xml:space="preserve"> </w:t>
              </w:r>
              <w:r w:rsidRPr="00AE2149">
                <w:rPr>
                  <w:lang w:val="de-DE"/>
                  <w14:ligatures w14:val="standardContextual"/>
                </w:rPr>
                <w:t>69 15 03 0</w:t>
              </w:r>
            </w:ins>
          </w:p>
          <w:p w14:paraId="660B42E6" w14:textId="77777777" w:rsidR="00A42552" w:rsidRPr="00AE2149" w:rsidRDefault="00A42552" w:rsidP="005F3B29">
            <w:pPr>
              <w:spacing w:line="240" w:lineRule="auto"/>
              <w:rPr>
                <w:b/>
                <w:lang w:val="el-GR"/>
                <w14:ligatures w14:val="standardContextual"/>
                <w:rPrChange w:id="773" w:author="Author" w:date="2025-06-17T22:47:00Z">
                  <w:rPr>
                    <w:b/>
                    <w:lang w:val="el-GR"/>
                  </w:rPr>
                </w:rPrChange>
              </w:rPr>
            </w:pPr>
          </w:p>
        </w:tc>
        <w:tc>
          <w:tcPr>
            <w:tcW w:w="4678" w:type="dxa"/>
          </w:tcPr>
          <w:p w14:paraId="5912634B" w14:textId="77777777" w:rsidR="00A42552" w:rsidRPr="00AE2149" w:rsidRDefault="00A42552" w:rsidP="005F3B29">
            <w:pPr>
              <w:tabs>
                <w:tab w:val="left" w:pos="4536"/>
              </w:tabs>
              <w:spacing w:line="240" w:lineRule="auto"/>
              <w:rPr>
                <w:b/>
                <w:lang w:val="el-GR"/>
                <w14:ligatures w14:val="standardContextual"/>
                <w:rPrChange w:id="774" w:author="Author" w:date="2025-06-17T22:47:00Z">
                  <w:rPr>
                    <w:b/>
                    <w:lang w:val="el-GR"/>
                  </w:rPr>
                </w:rPrChange>
              </w:rPr>
            </w:pPr>
            <w:proofErr w:type="spellStart"/>
            <w:r w:rsidRPr="00AE2149">
              <w:rPr>
                <w:b/>
                <w:lang w:val="de-DE"/>
                <w14:ligatures w14:val="standardContextual"/>
                <w:rPrChange w:id="775" w:author="Author" w:date="2025-06-17T22:47:00Z">
                  <w:rPr>
                    <w:b/>
                    <w:lang w:val="de-DE"/>
                  </w:rPr>
                </w:rPrChange>
              </w:rPr>
              <w:t>Sverige</w:t>
            </w:r>
            <w:proofErr w:type="spellEnd"/>
          </w:p>
          <w:p w14:paraId="31782A1C" w14:textId="77777777" w:rsidR="00A42552" w:rsidRPr="00AE2149" w:rsidRDefault="00A42552" w:rsidP="005F3B29">
            <w:pPr>
              <w:rPr>
                <w:lang w:val="el-GR"/>
                <w14:ligatures w14:val="standardContextual"/>
                <w:rPrChange w:id="776" w:author="Author" w:date="2025-06-17T22:47:00Z">
                  <w:rPr>
                    <w:lang w:val="el-GR"/>
                  </w:rPr>
                </w:rPrChange>
              </w:rPr>
            </w:pPr>
            <w:r w:rsidRPr="00AE2149">
              <w:rPr>
                <w:lang w:val="de-DE"/>
                <w14:ligatures w14:val="standardContextual"/>
                <w:rPrChange w:id="777" w:author="Author" w:date="2025-06-17T22:47:00Z">
                  <w:rPr>
                    <w:lang w:val="de-DE"/>
                  </w:rPr>
                </w:rPrChange>
              </w:rPr>
              <w:t>Merz</w:t>
            </w:r>
            <w:r w:rsidRPr="00AE2149">
              <w:rPr>
                <w:lang w:val="el-GR"/>
                <w14:ligatures w14:val="standardContextual"/>
                <w:rPrChange w:id="778" w:author="Author" w:date="2025-06-17T22:47:00Z">
                  <w:rPr>
                    <w:lang w:val="el-GR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779" w:author="Author" w:date="2025-06-17T22:47:00Z">
                  <w:rPr>
                    <w:lang w:val="de-DE"/>
                  </w:rPr>
                </w:rPrChange>
              </w:rPr>
              <w:t>Therapeutics</w:t>
            </w:r>
            <w:r w:rsidRPr="00AE2149">
              <w:rPr>
                <w:lang w:val="el-GR"/>
                <w14:ligatures w14:val="standardContextual"/>
                <w:rPrChange w:id="780" w:author="Author" w:date="2025-06-17T22:47:00Z">
                  <w:rPr>
                    <w:lang w:val="el-GR"/>
                  </w:rPr>
                </w:rPrChange>
              </w:rPr>
              <w:t xml:space="preserve"> </w:t>
            </w:r>
            <w:proofErr w:type="spellStart"/>
            <w:r w:rsidRPr="00AE2149">
              <w:rPr>
                <w:lang w:val="de-DE"/>
                <w14:ligatures w14:val="standardContextual"/>
                <w:rPrChange w:id="781" w:author="Author" w:date="2025-06-17T22:47:00Z">
                  <w:rPr>
                    <w:lang w:val="de-DE"/>
                  </w:rPr>
                </w:rPrChange>
              </w:rPr>
              <w:t>Nordics</w:t>
            </w:r>
            <w:proofErr w:type="spellEnd"/>
            <w:r w:rsidRPr="00AE2149">
              <w:rPr>
                <w:lang w:val="el-GR"/>
                <w14:ligatures w14:val="standardContextual"/>
                <w:rPrChange w:id="782" w:author="Author" w:date="2025-06-17T22:47:00Z">
                  <w:rPr>
                    <w:lang w:val="el-GR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783" w:author="Author" w:date="2025-06-17T22:47:00Z">
                  <w:rPr>
                    <w:lang w:val="de-DE"/>
                  </w:rPr>
                </w:rPrChange>
              </w:rPr>
              <w:t>AB</w:t>
            </w:r>
          </w:p>
          <w:p w14:paraId="69F4434B" w14:textId="2D8EA117" w:rsidR="00A42552" w:rsidRPr="00AE2149" w:rsidRDefault="00A42552" w:rsidP="005F3B29">
            <w:pPr>
              <w:rPr>
                <w:lang w:val="el-GR"/>
                <w14:ligatures w14:val="standardContextual"/>
                <w:rPrChange w:id="784" w:author="Author" w:date="2025-06-17T22:47:00Z">
                  <w:rPr>
                    <w:lang w:val="el-GR"/>
                  </w:rPr>
                </w:rPrChange>
              </w:rPr>
            </w:pPr>
            <w:r w:rsidRPr="00AE2149">
              <w:rPr>
                <w:lang w:val="de-DE"/>
                <w14:ligatures w14:val="standardContextual"/>
                <w:rPrChange w:id="785" w:author="Author" w:date="2025-06-17T22:47:00Z">
                  <w:rPr>
                    <w:lang w:val="de-DE"/>
                  </w:rPr>
                </w:rPrChange>
              </w:rPr>
              <w:t>Gustav</w:t>
            </w:r>
            <w:r w:rsidRPr="00AE2149">
              <w:rPr>
                <w:lang w:val="el-GR"/>
                <w14:ligatures w14:val="standardContextual"/>
                <w:rPrChange w:id="786" w:author="Author" w:date="2025-06-17T22:47:00Z">
                  <w:rPr>
                    <w:lang w:val="el-GR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787" w:author="Author" w:date="2025-06-17T22:47:00Z">
                  <w:rPr>
                    <w:lang w:val="de-DE"/>
                  </w:rPr>
                </w:rPrChange>
              </w:rPr>
              <w:t>III</w:t>
            </w:r>
            <w:del w:id="788" w:author="Author" w:date="2025-06-17T22:47:00Z">
              <w:r w:rsidR="00314B3B" w:rsidRPr="0038000F">
                <w:rPr>
                  <w:lang w:val="el-GR"/>
                </w:rPr>
                <w:delText xml:space="preserve"> </w:delText>
              </w:r>
              <w:r w:rsidR="00314B3B" w:rsidRPr="00A20FA3">
                <w:rPr>
                  <w:lang w:val="de-DE"/>
                </w:rPr>
                <w:delText>S</w:delText>
              </w:r>
            </w:del>
            <w:ins w:id="789" w:author="Author" w:date="2025-06-17T22:47:00Z">
              <w:r>
                <w:rPr>
                  <w:lang w:val="en-US"/>
                  <w14:ligatures w14:val="standardContextual"/>
                </w:rPr>
                <w:t>:</w:t>
              </w:r>
              <w:r>
                <w:rPr>
                  <w:lang w:val="de-DE"/>
                  <w14:ligatures w14:val="standardContextual"/>
                </w:rPr>
                <w:t>s</w:t>
              </w:r>
            </w:ins>
            <w:r w:rsidRPr="00AE2149">
              <w:rPr>
                <w:lang w:val="el-GR"/>
                <w14:ligatures w14:val="standardContextual"/>
                <w:rPrChange w:id="790" w:author="Author" w:date="2025-06-17T22:47:00Z">
                  <w:rPr>
                    <w:lang w:val="el-GR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791" w:author="Author" w:date="2025-06-17T22:47:00Z">
                  <w:rPr>
                    <w:lang w:val="de-DE"/>
                  </w:rPr>
                </w:rPrChange>
              </w:rPr>
              <w:t>Boulevard</w:t>
            </w:r>
            <w:r w:rsidRPr="00AE2149">
              <w:rPr>
                <w:lang w:val="el-GR"/>
                <w14:ligatures w14:val="standardContextual"/>
                <w:rPrChange w:id="792" w:author="Author" w:date="2025-06-17T22:47:00Z">
                  <w:rPr>
                    <w:lang w:val="el-GR"/>
                  </w:rPr>
                </w:rPrChange>
              </w:rPr>
              <w:t xml:space="preserve"> 32</w:t>
            </w:r>
          </w:p>
          <w:p w14:paraId="53C6C7A8" w14:textId="77777777" w:rsidR="00314B3B" w:rsidRPr="00E03427" w:rsidRDefault="00314B3B" w:rsidP="00530921">
            <w:pPr>
              <w:rPr>
                <w:del w:id="793" w:author="Author" w:date="2025-06-17T22:47:00Z"/>
                <w:lang w:val="de-DE"/>
              </w:rPr>
            </w:pPr>
            <w:del w:id="794" w:author="Author" w:date="2025-06-17T22:47:00Z">
              <w:r w:rsidRPr="00E03427">
                <w:rPr>
                  <w:lang w:val="de-DE"/>
                </w:rPr>
                <w:delText>Regus</w:delText>
              </w:r>
            </w:del>
          </w:p>
          <w:p w14:paraId="5AC68D41" w14:textId="0BE6677E" w:rsidR="00A42552" w:rsidRPr="00AE2149" w:rsidRDefault="00A42552" w:rsidP="005F3B29">
            <w:pPr>
              <w:rPr>
                <w:lang w:val="de-DE"/>
                <w14:ligatures w14:val="standardContextual"/>
                <w:rPrChange w:id="795" w:author="Author" w:date="2025-06-17T22:47:00Z">
                  <w:rPr>
                    <w:lang w:val="de-DE"/>
                  </w:rPr>
                </w:rPrChange>
              </w:rPr>
            </w:pPr>
            <w:ins w:id="796" w:author="Author" w:date="2025-06-17T22:47:00Z">
              <w:r w:rsidRPr="00AE2149">
                <w:rPr>
                  <w:lang w:val="de-DE"/>
                  <w14:ligatures w14:val="standardContextual"/>
                </w:rPr>
                <w:t>169 73</w:t>
              </w:r>
              <w:r>
                <w:rPr>
                  <w:lang w:val="de-DE"/>
                  <w14:ligatures w14:val="standardContextual"/>
                </w:rPr>
                <w:t xml:space="preserve"> </w:t>
              </w:r>
            </w:ins>
            <w:r w:rsidRPr="00AE2149">
              <w:rPr>
                <w:lang w:val="de-DE"/>
                <w14:ligatures w14:val="standardContextual"/>
                <w:rPrChange w:id="797" w:author="Author" w:date="2025-06-17T22:47:00Z">
                  <w:rPr>
                    <w:lang w:val="de-DE"/>
                  </w:rPr>
                </w:rPrChange>
              </w:rPr>
              <w:t xml:space="preserve">Solna </w:t>
            </w:r>
            <w:del w:id="798" w:author="Author" w:date="2025-06-17T22:47:00Z">
              <w:r w:rsidR="00314B3B" w:rsidRPr="00E03427">
                <w:rPr>
                  <w:lang w:val="de-DE"/>
                </w:rPr>
                <w:delText>169 73</w:delText>
              </w:r>
            </w:del>
          </w:p>
          <w:p w14:paraId="0E25DDDE" w14:textId="77777777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799" w:author="Author" w:date="2025-06-17T22:47:00Z">
                  <w:rPr>
                    <w:lang w:val="de-DE"/>
                  </w:rPr>
                </w:rPrChange>
              </w:rPr>
            </w:pPr>
            <w:r w:rsidRPr="00AE2149">
              <w:rPr>
                <w:lang w:val="de-DE"/>
                <w14:ligatures w14:val="standardContextual"/>
                <w:rPrChange w:id="800" w:author="Author" w:date="2025-06-17T22:47:00Z">
                  <w:rPr>
                    <w:lang w:val="de-DE"/>
                  </w:rPr>
                </w:rPrChange>
              </w:rPr>
              <w:t>Tel: +</w:t>
            </w:r>
            <w:r w:rsidRPr="00AE2149">
              <w:rPr>
                <w:lang w:val="fr-FR"/>
                <w14:ligatures w14:val="standardContextual"/>
                <w:rPrChange w:id="801" w:author="Author" w:date="2025-06-17T22:47:00Z">
                  <w:rPr>
                    <w:lang w:val="fr-FR"/>
                  </w:rPr>
                </w:rPrChange>
              </w:rPr>
              <w:t>46 8 368000</w:t>
            </w:r>
          </w:p>
          <w:p w14:paraId="5DBD4CA9" w14:textId="77777777" w:rsidR="00A42552" w:rsidRPr="00AE2149" w:rsidRDefault="00A42552" w:rsidP="005F3B29">
            <w:pPr>
              <w:tabs>
                <w:tab w:val="left" w:pos="4536"/>
              </w:tabs>
              <w:spacing w:line="240" w:lineRule="auto"/>
              <w:rPr>
                <w:b/>
                <w:lang w:val="de-DE"/>
                <w14:ligatures w14:val="standardContextual"/>
                <w:rPrChange w:id="802" w:author="Author" w:date="2025-06-17T22:47:00Z">
                  <w:rPr>
                    <w:b/>
                    <w:lang w:val="de-DE"/>
                  </w:rPr>
                </w:rPrChange>
              </w:rPr>
            </w:pPr>
          </w:p>
        </w:tc>
      </w:tr>
      <w:tr w:rsidR="00A42552" w:rsidRPr="00695024" w14:paraId="7084BFB0" w14:textId="77777777" w:rsidTr="005F3B29">
        <w:trPr>
          <w:cantSplit/>
        </w:trPr>
        <w:tc>
          <w:tcPr>
            <w:tcW w:w="4678" w:type="dxa"/>
            <w:gridSpan w:val="2"/>
          </w:tcPr>
          <w:p w14:paraId="35BD0229" w14:textId="77777777" w:rsidR="00A42552" w:rsidRPr="00637301" w:rsidRDefault="00A42552" w:rsidP="005F3B29">
            <w:pPr>
              <w:spacing w:line="240" w:lineRule="auto"/>
              <w:rPr>
                <w:b/>
                <w:lang w:val="de-DE"/>
                <w14:ligatures w14:val="standardContextual"/>
                <w:rPrChange w:id="803" w:author="Author" w:date="2025-06-17T22:47:00Z">
                  <w:rPr>
                    <w:b/>
                  </w:rPr>
                </w:rPrChange>
              </w:rPr>
            </w:pPr>
            <w:proofErr w:type="spellStart"/>
            <w:r w:rsidRPr="00637301">
              <w:rPr>
                <w:b/>
                <w:lang w:val="de-DE"/>
                <w14:ligatures w14:val="standardContextual"/>
                <w:rPrChange w:id="804" w:author="Author" w:date="2025-06-17T22:47:00Z">
                  <w:rPr>
                    <w:b/>
                  </w:rPr>
                </w:rPrChange>
              </w:rPr>
              <w:lastRenderedPageBreak/>
              <w:t>Latvija</w:t>
            </w:r>
            <w:proofErr w:type="spellEnd"/>
          </w:p>
          <w:p w14:paraId="2F08C074" w14:textId="6ED65D7B" w:rsidR="00A42552" w:rsidRPr="00AE2149" w:rsidRDefault="00314B3B" w:rsidP="005F3B29">
            <w:pPr>
              <w:spacing w:line="240" w:lineRule="auto"/>
              <w:rPr>
                <w:rFonts w:eastAsia="DengXian Light"/>
                <w:lang w:val="de-DE"/>
                <w14:ligatures w14:val="standardContextual"/>
                <w:rPrChange w:id="805" w:author="Author" w:date="2025-06-17T22:47:00Z">
                  <w:rPr>
                    <w:rFonts w:eastAsia="DengXian Light"/>
                    <w:lang w:val="en-US"/>
                  </w:rPr>
                </w:rPrChange>
              </w:rPr>
            </w:pPr>
            <w:del w:id="806" w:author="Author" w:date="2025-06-17T22:47:00Z">
              <w:r w:rsidRPr="35B21534">
                <w:delText>Acorda</w:delText>
              </w:r>
            </w:del>
            <w:ins w:id="807" w:author="Author" w:date="2025-06-17T22:47:00Z">
              <w:r w:rsidR="00A42552" w:rsidRPr="00AE2149">
                <w:rPr>
                  <w:rFonts w:eastAsia="DengXian Light"/>
                  <w:lang w:val="de-DE"/>
                  <w14:ligatures w14:val="standardContextual"/>
                </w:rPr>
                <w:t>Merz</w:t>
              </w:r>
            </w:ins>
            <w:r w:rsidR="00A42552" w:rsidRPr="00AE2149">
              <w:rPr>
                <w:rFonts w:eastAsia="DengXian Light"/>
                <w:lang w:val="de-DE"/>
                <w14:ligatures w14:val="standardContextual"/>
                <w:rPrChange w:id="808" w:author="Author" w:date="2025-06-17T22:47:00Z">
                  <w:rPr>
                    <w:rFonts w:eastAsia="DengXian Light"/>
                  </w:rPr>
                </w:rPrChange>
              </w:rPr>
              <w:t xml:space="preserve"> Therapeutics </w:t>
            </w:r>
            <w:del w:id="809" w:author="Author" w:date="2025-06-17T22:47:00Z">
              <w:r w:rsidRPr="35B21534">
                <w:delText>Ireland Limited</w:delText>
              </w:r>
            </w:del>
            <w:ins w:id="810" w:author="Author" w:date="2025-06-17T22:47:00Z">
              <w:r w:rsidR="00A42552" w:rsidRPr="00AE2149">
                <w:rPr>
                  <w:rFonts w:eastAsia="DengXian Light"/>
                  <w:lang w:val="de-DE"/>
                  <w14:ligatures w14:val="standardContextual"/>
                </w:rPr>
                <w:t>GmbH</w:t>
              </w:r>
            </w:ins>
          </w:p>
          <w:p w14:paraId="30CD3A82" w14:textId="77777777" w:rsidR="00314B3B" w:rsidRPr="000A6E4F" w:rsidRDefault="00314B3B" w:rsidP="00530921">
            <w:pPr>
              <w:spacing w:line="240" w:lineRule="auto"/>
              <w:rPr>
                <w:del w:id="811" w:author="Author" w:date="2025-06-17T22:47:00Z"/>
                <w:lang w:val="en-US"/>
              </w:rPr>
            </w:pPr>
            <w:del w:id="812" w:author="Author" w:date="2025-06-17T22:47:00Z">
              <w:r w:rsidRPr="35B21534">
                <w:rPr>
                  <w:lang w:val="en-US"/>
                </w:rPr>
                <w:delText>10 Earlsfort Terrace</w:delText>
              </w:r>
            </w:del>
          </w:p>
          <w:p w14:paraId="4C4A6CC2" w14:textId="77777777" w:rsidR="00314B3B" w:rsidRPr="0038000F" w:rsidRDefault="00314B3B" w:rsidP="00530921">
            <w:pPr>
              <w:spacing w:line="240" w:lineRule="auto"/>
              <w:rPr>
                <w:del w:id="813" w:author="Author" w:date="2025-06-17T22:47:00Z"/>
                <w:lang w:val="de-DE"/>
              </w:rPr>
            </w:pPr>
            <w:del w:id="814" w:author="Author" w:date="2025-06-17T22:47:00Z">
              <w:r w:rsidRPr="35B21534">
                <w:rPr>
                  <w:lang w:val="de-DE"/>
                </w:rPr>
                <w:delText>Dublin 2, D02 T380</w:delText>
              </w:r>
            </w:del>
          </w:p>
          <w:p w14:paraId="5E3B3F04" w14:textId="77777777" w:rsidR="00314B3B" w:rsidRPr="00CC3EED" w:rsidRDefault="00314B3B" w:rsidP="00530921">
            <w:pPr>
              <w:pStyle w:val="Default"/>
              <w:rPr>
                <w:del w:id="815" w:author="Author" w:date="2025-06-17T22:47:00Z"/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del w:id="816" w:author="Author" w:date="2025-06-17T22:47:00Z">
              <w:r w:rsidRPr="00CC3EED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</w:rPr>
                <w:delText>Īrija</w:delText>
              </w:r>
            </w:del>
          </w:p>
          <w:p w14:paraId="7DCBE8A5" w14:textId="77777777" w:rsidR="00A42552" w:rsidRPr="00AE2149" w:rsidRDefault="00A42552" w:rsidP="005F3B29">
            <w:pPr>
              <w:spacing w:line="240" w:lineRule="auto"/>
              <w:rPr>
                <w:ins w:id="817" w:author="Author" w:date="2025-06-17T22:47:00Z"/>
                <w:rFonts w:eastAsia="DengXian Light"/>
                <w:lang w:val="de-DE"/>
                <w14:ligatures w14:val="standardContextual"/>
              </w:rPr>
            </w:pPr>
            <w:ins w:id="818" w:author="Author" w:date="2025-06-17T22:47:00Z">
              <w:r w:rsidRPr="00AE2149">
                <w:rPr>
                  <w:rFonts w:eastAsia="DengXian Light"/>
                  <w:lang w:val="de-DE"/>
                  <w14:ligatures w14:val="standardContextual"/>
                </w:rPr>
                <w:t>Eckenheimer Landstraße 100</w:t>
              </w:r>
            </w:ins>
          </w:p>
          <w:p w14:paraId="12A8FF39" w14:textId="77777777" w:rsidR="00A42552" w:rsidRPr="00AE2149" w:rsidRDefault="00A42552" w:rsidP="005F3B29">
            <w:pPr>
              <w:spacing w:line="240" w:lineRule="auto"/>
              <w:rPr>
                <w:ins w:id="819" w:author="Author" w:date="2025-06-17T22:47:00Z"/>
                <w:lang w:val="de-DE"/>
                <w14:ligatures w14:val="standardContextual"/>
              </w:rPr>
            </w:pPr>
            <w:ins w:id="820" w:author="Author" w:date="2025-06-17T22:47:00Z">
              <w:r w:rsidRPr="00AE2149">
                <w:rPr>
                  <w:rFonts w:eastAsia="DengXian Light"/>
                  <w:lang w:val="de-DE"/>
                  <w14:ligatures w14:val="standardContextual"/>
                </w:rPr>
                <w:t>60318 Frankfurt</w:t>
              </w:r>
              <w:r>
                <w:rPr>
                  <w:rFonts w:eastAsia="DengXian Light"/>
                  <w:lang w:val="de-DE"/>
                  <w14:ligatures w14:val="standardContextual"/>
                </w:rPr>
                <w:t xml:space="preserve"> am Main</w:t>
              </w:r>
            </w:ins>
          </w:p>
          <w:p w14:paraId="7853FC27" w14:textId="77777777" w:rsidR="00A42552" w:rsidRDefault="00A42552" w:rsidP="005F3B29">
            <w:pPr>
              <w:spacing w:line="240" w:lineRule="auto"/>
              <w:rPr>
                <w:ins w:id="821" w:author="Author" w:date="2025-06-17T22:47:00Z"/>
                <w:lang w:val="de-DE"/>
                <w14:ligatures w14:val="standardContextual"/>
              </w:rPr>
            </w:pPr>
            <w:proofErr w:type="spellStart"/>
            <w:ins w:id="822" w:author="Author" w:date="2025-06-17T22:47:00Z">
              <w:r w:rsidRPr="00637301">
                <w:rPr>
                  <w:lang w:val="de-DE"/>
                </w:rPr>
                <w:t>Vācija</w:t>
              </w:r>
              <w:proofErr w:type="spellEnd"/>
            </w:ins>
          </w:p>
          <w:p w14:paraId="48FD6B30" w14:textId="2DD15658" w:rsidR="00A42552" w:rsidRPr="00AE2149" w:rsidRDefault="00A42552" w:rsidP="005F3B29">
            <w:pPr>
              <w:spacing w:line="240" w:lineRule="auto"/>
              <w:rPr>
                <w:lang w:val="de-DE"/>
                <w14:ligatures w14:val="standardContextual"/>
                <w:rPrChange w:id="823" w:author="Author" w:date="2025-06-17T22:47:00Z">
                  <w:rPr>
                    <w:lang w:val="de-DE"/>
                  </w:rPr>
                </w:rPrChange>
              </w:rPr>
            </w:pPr>
            <w:r w:rsidRPr="00AE2149">
              <w:rPr>
                <w:lang w:val="de-DE"/>
                <w14:ligatures w14:val="standardContextual"/>
                <w:rPrChange w:id="824" w:author="Author" w:date="2025-06-17T22:47:00Z">
                  <w:rPr>
                    <w:lang w:val="de-DE"/>
                  </w:rPr>
                </w:rPrChange>
              </w:rPr>
              <w:t>Tel: +</w:t>
            </w:r>
            <w:del w:id="825" w:author="Author" w:date="2025-06-17T22:47:00Z">
              <w:r w:rsidR="00314B3B" w:rsidRPr="35B21534">
                <w:rPr>
                  <w:lang w:val="de-DE"/>
                </w:rPr>
                <w:delText>353</w:delText>
              </w:r>
            </w:del>
            <w:ins w:id="826" w:author="Author" w:date="2025-06-17T22:47:00Z">
              <w:r w:rsidRPr="00AE2149">
                <w:rPr>
                  <w:lang w:val="de-DE"/>
                  <w14:ligatures w14:val="standardContextual"/>
                </w:rPr>
                <w:t>49</w:t>
              </w:r>
            </w:ins>
            <w:r w:rsidRPr="00AE2149">
              <w:rPr>
                <w:rFonts w:eastAsia="DengXian"/>
                <w:lang w:val="de-DE"/>
                <w14:ligatures w14:val="standardContextual"/>
                <w:rPrChange w:id="827" w:author="Author" w:date="2025-06-17T22:47:00Z">
                  <w:rPr>
                    <w:rFonts w:eastAsia="DengXian"/>
                    <w:lang w:val="de-DE"/>
                  </w:rPr>
                </w:rPrChange>
              </w:rPr>
              <w:t xml:space="preserve"> </w:t>
            </w:r>
            <w:r w:rsidRPr="00AE2149">
              <w:rPr>
                <w:lang w:val="de-DE"/>
                <w14:ligatures w14:val="standardContextual"/>
                <w:rPrChange w:id="828" w:author="Author" w:date="2025-06-17T22:47:00Z">
                  <w:rPr>
                    <w:lang w:val="de-DE"/>
                  </w:rPr>
                </w:rPrChange>
              </w:rPr>
              <w:t>(0)</w:t>
            </w:r>
            <w:del w:id="829" w:author="Author" w:date="2025-06-17T22:47:00Z">
              <w:r w:rsidR="00314B3B" w:rsidRPr="35B21534">
                <w:rPr>
                  <w:lang w:val="de-DE"/>
                </w:rPr>
                <w:delText>1 231 4609</w:delText>
              </w:r>
            </w:del>
            <w:ins w:id="830" w:author="Author" w:date="2025-06-17T22:47:00Z">
              <w:r w:rsidRPr="00AE2149">
                <w:rPr>
                  <w:rFonts w:eastAsia="DengXian" w:hint="eastAsia"/>
                  <w:lang w:val="de-DE" w:eastAsia="zh-CN"/>
                  <w14:ligatures w14:val="standardContextual"/>
                </w:rPr>
                <w:t xml:space="preserve"> </w:t>
              </w:r>
              <w:r w:rsidRPr="00AE2149">
                <w:rPr>
                  <w:lang w:val="de-DE"/>
                  <w14:ligatures w14:val="standardContextual"/>
                </w:rPr>
                <w:t>69 15 03 0</w:t>
              </w:r>
            </w:ins>
          </w:p>
          <w:p w14:paraId="3D05F691" w14:textId="77777777" w:rsidR="00A42552" w:rsidRPr="00AE2149" w:rsidRDefault="00A42552" w:rsidP="005F3B29">
            <w:pPr>
              <w:spacing w:line="240" w:lineRule="auto"/>
              <w:rPr>
                <w:lang w:val="pt-PT"/>
                <w14:ligatures w14:val="standardContextual"/>
                <w:rPrChange w:id="831" w:author="Author" w:date="2025-06-17T22:47:00Z">
                  <w:rPr>
                    <w:lang w:val="pt-PT"/>
                  </w:rPr>
                </w:rPrChange>
              </w:rPr>
            </w:pPr>
          </w:p>
        </w:tc>
        <w:tc>
          <w:tcPr>
            <w:tcW w:w="4678" w:type="dxa"/>
          </w:tcPr>
          <w:p w14:paraId="28D0E242" w14:textId="77777777" w:rsidR="00A42552" w:rsidRPr="00AE2149" w:rsidRDefault="00A42552" w:rsidP="005F3B29">
            <w:pPr>
              <w:spacing w:line="240" w:lineRule="auto"/>
              <w:rPr>
                <w:lang w:val="pt-PT"/>
                <w14:ligatures w14:val="standardContextual"/>
                <w:rPrChange w:id="832" w:author="Author" w:date="2025-06-17T22:47:00Z">
                  <w:rPr>
                    <w:lang w:val="pt-PT"/>
                  </w:rPr>
                </w:rPrChange>
              </w:rPr>
            </w:pPr>
          </w:p>
        </w:tc>
      </w:tr>
    </w:tbl>
    <w:p w14:paraId="3D54B847" w14:textId="77777777" w:rsidR="00A42552" w:rsidRPr="00E95BE1" w:rsidRDefault="00A42552" w:rsidP="00EF530C">
      <w:pPr>
        <w:tabs>
          <w:tab w:val="clear" w:pos="567"/>
        </w:tabs>
        <w:suppressAutoHyphens w:val="0"/>
        <w:spacing w:line="240" w:lineRule="auto"/>
        <w:ind w:right="-2"/>
        <w:rPr>
          <w:ins w:id="833" w:author="Author" w:date="2025-06-17T22:47:00Z"/>
          <w:szCs w:val="22"/>
          <w:lang w:val="de-DE"/>
        </w:rPr>
      </w:pPr>
    </w:p>
    <w:p w14:paraId="6AF00FF5" w14:textId="4FB8F790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ins w:id="834" w:author="Author" w:date="2025-06-17T22:47:00Z"/>
          <w:szCs w:val="22"/>
          <w:lang w:val="hu-HU"/>
        </w:rPr>
      </w:pPr>
    </w:p>
    <w:p w14:paraId="6AF01079" w14:textId="77777777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lang w:val="hu-HU"/>
        </w:rPr>
      </w:pPr>
    </w:p>
    <w:p w14:paraId="23888237" w14:textId="77777777" w:rsidR="00246AC7" w:rsidRDefault="00246AC7" w:rsidP="00EF530C">
      <w:pPr>
        <w:tabs>
          <w:tab w:val="clear" w:pos="567"/>
        </w:tabs>
        <w:suppressAutoHyphens w:val="0"/>
        <w:spacing w:line="240" w:lineRule="auto"/>
        <w:ind w:right="-2"/>
        <w:rPr>
          <w:lang w:val="hu-HU"/>
        </w:rPr>
      </w:pPr>
    </w:p>
    <w:p w14:paraId="6AF0107A" w14:textId="167CB51B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  <w:r>
        <w:rPr>
          <w:b/>
          <w:szCs w:val="22"/>
          <w:lang w:val="hu-HU"/>
        </w:rPr>
        <w:t>A betegtájékoztató legutóbbi felülvizsgálatának dátuma:</w:t>
      </w:r>
      <w:r>
        <w:rPr>
          <w:szCs w:val="22"/>
          <w:lang w:val="hu-HU"/>
        </w:rPr>
        <w:t xml:space="preserve"> </w:t>
      </w:r>
    </w:p>
    <w:p w14:paraId="6AF0107B" w14:textId="7DBCB364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4B3B08C6" w14:textId="77777777" w:rsidR="007C34AB" w:rsidRDefault="007C34AB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7560AFEC" w14:textId="30626F66" w:rsidR="008E1742" w:rsidRPr="002E1226" w:rsidRDefault="008E1742" w:rsidP="00EF530C">
      <w:pPr>
        <w:tabs>
          <w:tab w:val="clear" w:pos="567"/>
        </w:tabs>
        <w:suppressAutoHyphens w:val="0"/>
        <w:spacing w:line="240" w:lineRule="auto"/>
        <w:ind w:right="-2"/>
        <w:rPr>
          <w:b/>
          <w:szCs w:val="22"/>
          <w:lang w:val="hu-HU"/>
        </w:rPr>
      </w:pPr>
      <w:r w:rsidRPr="002E1226">
        <w:rPr>
          <w:b/>
          <w:szCs w:val="22"/>
          <w:lang w:val="hu-HU"/>
        </w:rPr>
        <w:t>Egyéb információforrások</w:t>
      </w:r>
    </w:p>
    <w:p w14:paraId="1949DCB6" w14:textId="77777777" w:rsidR="008E1742" w:rsidRDefault="008E1742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0924E920" w14:textId="00025AC4" w:rsidR="008E1742" w:rsidRDefault="008E1742" w:rsidP="008E1742">
      <w:pPr>
        <w:tabs>
          <w:tab w:val="clear" w:pos="567"/>
        </w:tabs>
        <w:suppressAutoHyphens w:val="0"/>
        <w:spacing w:line="240" w:lineRule="auto"/>
        <w:rPr>
          <w:szCs w:val="22"/>
          <w:lang w:val="hu-HU"/>
        </w:rPr>
      </w:pPr>
      <w:r>
        <w:rPr>
          <w:szCs w:val="22"/>
          <w:lang w:val="hu-HU"/>
        </w:rPr>
        <w:t>Amennyiben szüksége van a betegtájékoztató nagyobb méretű nyomtatott másolatára, lépjen kapcsolatba a forgalomba hozatali engedély jogosultjának helyi képviseletével (lásd a fenti listát).</w:t>
      </w:r>
    </w:p>
    <w:p w14:paraId="60076E63" w14:textId="77777777" w:rsidR="008E1742" w:rsidRDefault="008E1742" w:rsidP="00EF530C">
      <w:pPr>
        <w:tabs>
          <w:tab w:val="clear" w:pos="567"/>
        </w:tabs>
        <w:suppressAutoHyphens w:val="0"/>
        <w:spacing w:line="240" w:lineRule="auto"/>
        <w:ind w:right="-2"/>
        <w:rPr>
          <w:szCs w:val="22"/>
          <w:lang w:val="hu-HU"/>
        </w:rPr>
      </w:pPr>
    </w:p>
    <w:p w14:paraId="6AF0107C" w14:textId="35F117D2" w:rsidR="00DD2130" w:rsidRDefault="00DD2130" w:rsidP="00EF530C">
      <w:pPr>
        <w:tabs>
          <w:tab w:val="clear" w:pos="567"/>
        </w:tabs>
        <w:suppressAutoHyphens w:val="0"/>
        <w:spacing w:line="240" w:lineRule="auto"/>
        <w:ind w:right="-2"/>
        <w:rPr>
          <w:lang w:val="hu-HU"/>
        </w:rPr>
      </w:pPr>
      <w:r>
        <w:rPr>
          <w:szCs w:val="22"/>
          <w:lang w:val="hu-HU"/>
        </w:rPr>
        <w:t>A gyógyszerről részletes információ az Európai Gyógyszerügynökség internetes honlapján</w:t>
      </w:r>
      <w:r>
        <w:rPr>
          <w:i/>
          <w:szCs w:val="22"/>
          <w:lang w:val="hu-HU"/>
        </w:rPr>
        <w:t xml:space="preserve"> </w:t>
      </w:r>
      <w:r w:rsidRPr="002E1226">
        <w:rPr>
          <w:color w:val="000000" w:themeColor="text1"/>
          <w:szCs w:val="22"/>
          <w:lang w:val="hu-HU"/>
        </w:rPr>
        <w:t>(</w:t>
      </w:r>
      <w:hyperlink r:id="rId14" w:history="1">
        <w:r w:rsidR="005C2BFA" w:rsidRPr="002E1226">
          <w:rPr>
            <w:rStyle w:val="Hyperlink"/>
            <w:noProof/>
            <w:color w:val="000000" w:themeColor="text1"/>
            <w:szCs w:val="22"/>
            <w:lang w:val="hu-HU"/>
          </w:rPr>
          <w:t>http://www.ema.europa.eu</w:t>
        </w:r>
      </w:hyperlink>
      <w:r>
        <w:rPr>
          <w:szCs w:val="22"/>
          <w:lang w:val="hu-HU"/>
        </w:rPr>
        <w:t>) található.</w:t>
      </w:r>
    </w:p>
    <w:sectPr w:rsidR="00DD2130" w:rsidSect="002E1226">
      <w:headerReference w:type="default" r:id="rId15"/>
      <w:footerReference w:type="default" r:id="rId16"/>
      <w:pgSz w:w="11906" w:h="16838" w:code="9"/>
      <w:pgMar w:top="1134" w:right="1418" w:bottom="1134" w:left="1418" w:header="737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A423A" w14:textId="77777777" w:rsidR="007010D1" w:rsidRDefault="007010D1">
      <w:pPr>
        <w:spacing w:line="240" w:lineRule="auto"/>
      </w:pPr>
      <w:r>
        <w:separator/>
      </w:r>
    </w:p>
  </w:endnote>
  <w:endnote w:type="continuationSeparator" w:id="0">
    <w:p w14:paraId="1EEAB8B5" w14:textId="77777777" w:rsidR="007010D1" w:rsidRDefault="007010D1">
      <w:pPr>
        <w:spacing w:line="240" w:lineRule="auto"/>
      </w:pPr>
      <w:r>
        <w:continuationSeparator/>
      </w:r>
    </w:p>
  </w:endnote>
  <w:endnote w:type="continuationNotice" w:id="1">
    <w:p w14:paraId="3E969357" w14:textId="77777777" w:rsidR="007010D1" w:rsidRDefault="007010D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charset w:val="BA"/>
    <w:family w:val="swiss"/>
    <w:pitch w:val="variable"/>
    <w:sig w:usb0="00000000" w:usb1="D200FDFF" w:usb2="00046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01081" w14:textId="67C52CDA" w:rsidR="003934BC" w:rsidRDefault="003934BC">
    <w:pPr>
      <w:pStyle w:val="Footer"/>
      <w:tabs>
        <w:tab w:val="clear" w:pos="8930"/>
        <w:tab w:val="right" w:pos="8931"/>
      </w:tabs>
      <w:ind w:right="96"/>
      <w:jc w:val="center"/>
      <w:rPr>
        <w:rFonts w:ascii="Arial" w:hAnsi="Arial" w:cs="Arial"/>
        <w:szCs w:val="24"/>
      </w:rPr>
    </w:pPr>
    <w:r>
      <w:rPr>
        <w:rStyle w:val="PageNumber"/>
        <w:rFonts w:ascii="Arial" w:hAnsi="Arial" w:cs="Arial"/>
        <w:szCs w:val="24"/>
      </w:rPr>
      <w:fldChar w:fldCharType="begin"/>
    </w:r>
    <w:r>
      <w:rPr>
        <w:rStyle w:val="PageNumber"/>
        <w:rFonts w:ascii="Arial" w:hAnsi="Arial" w:cs="Arial"/>
        <w:szCs w:val="24"/>
      </w:rPr>
      <w:instrText xml:space="preserve"> PAGE </w:instrText>
    </w:r>
    <w:r>
      <w:rPr>
        <w:rStyle w:val="PageNumber"/>
        <w:rFonts w:ascii="Arial" w:hAnsi="Arial" w:cs="Arial"/>
        <w:szCs w:val="24"/>
      </w:rPr>
      <w:fldChar w:fldCharType="separate"/>
    </w:r>
    <w:r w:rsidR="00C40BF7">
      <w:rPr>
        <w:rStyle w:val="PageNumber"/>
        <w:rFonts w:ascii="Arial" w:hAnsi="Arial" w:cs="Arial"/>
        <w:noProof/>
        <w:szCs w:val="24"/>
      </w:rPr>
      <w:t>29</w:t>
    </w:r>
    <w:r>
      <w:rPr>
        <w:rStyle w:val="PageNumber"/>
        <w:rFonts w:ascii="Arial" w:hAnsi="Arial" w:cs="Arial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9521B" w14:textId="77777777" w:rsidR="007010D1" w:rsidRDefault="007010D1">
      <w:pPr>
        <w:spacing w:line="240" w:lineRule="auto"/>
      </w:pPr>
      <w:r>
        <w:separator/>
      </w:r>
    </w:p>
  </w:footnote>
  <w:footnote w:type="continuationSeparator" w:id="0">
    <w:p w14:paraId="1AB6B4F1" w14:textId="77777777" w:rsidR="007010D1" w:rsidRDefault="007010D1">
      <w:pPr>
        <w:spacing w:line="240" w:lineRule="auto"/>
      </w:pPr>
      <w:r>
        <w:continuationSeparator/>
      </w:r>
    </w:p>
  </w:footnote>
  <w:footnote w:type="continuationNotice" w:id="1">
    <w:p w14:paraId="6703F2BA" w14:textId="77777777" w:rsidR="007010D1" w:rsidRDefault="007010D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7B8A1" w14:textId="77777777" w:rsidR="007010D1" w:rsidRDefault="007010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pStyle w:val="Szmozottlista51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pStyle w:val="Szmozottlista41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Szmozottlista31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pStyle w:val="Szmozottlist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pStyle w:val="Felsorols51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pStyle w:val="Felsorols41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pStyle w:val="Felsorols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pStyle w:val="Felsorols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pStyle w:val="Szmozottlista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pStyle w:val="Felsorol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000000D"/>
    <w:multiLevelType w:val="singleLevel"/>
    <w:tmpl w:val="597C5C78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  <w:color w:val="auto"/>
        <w:sz w:val="18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Symbol" w:hAnsi="Symbol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425"/>
      </w:pPr>
      <w:rPr>
        <w:rFonts w:ascii="Courier New" w:hAnsi="Courier New" w:cs="Courier New"/>
      </w:rPr>
    </w:lvl>
    <w:lvl w:ilvl="2">
      <w:start w:val="1"/>
      <w:numFmt w:val="decimal"/>
      <w:lvlText w:val="%1.%2.%3"/>
      <w:lvlJc w:val="left"/>
      <w:pPr>
        <w:tabs>
          <w:tab w:val="num" w:pos="1276"/>
        </w:tabs>
        <w:ind w:left="1276" w:hanging="567"/>
      </w:pPr>
      <w:rPr>
        <w:rFonts w:ascii="Courier New" w:hAnsi="Courier New" w:cs="Courier New"/>
      </w:rPr>
    </w:lvl>
    <w:lvl w:ilvl="3">
      <w:start w:val="1"/>
      <w:numFmt w:val="lowerLetter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/>
        <w:b w:val="0"/>
        <w:i w:val="0"/>
        <w:sz w:val="22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425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cs="Times New Roman"/>
      </w:rPr>
    </w:lvl>
    <w:lvl w:ilvl="6">
      <w:start w:val="1"/>
      <w:numFmt w:val="lowerRoman"/>
      <w:lvlText w:val="%7)"/>
      <w:lvlJc w:val="left"/>
      <w:pPr>
        <w:tabs>
          <w:tab w:val="num" w:pos="1807"/>
        </w:tabs>
        <w:ind w:left="1807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cs="Times New Roman"/>
        <w:b w:val="0"/>
        <w:i w:val="0"/>
        <w:sz w:val="22"/>
      </w:rPr>
    </w:lvl>
  </w:abstractNum>
  <w:abstractNum w:abstractNumId="15" w15:restartNumberingAfterBreak="0">
    <w:nsid w:val="00000010"/>
    <w:multiLevelType w:val="singleLevel"/>
    <w:tmpl w:val="F6E2D56C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 w:themeColor="text1"/>
        <w:sz w:val="18"/>
      </w:r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Arial" w:hAnsi="Arial"/>
      </w:rPr>
    </w:lvl>
    <w:lvl w:ilvl="1">
      <w:start w:val="1"/>
      <w:numFmt w:val="bullet"/>
      <w:lvlText w:val="−"/>
      <w:lvlJc w:val="left"/>
      <w:pPr>
        <w:tabs>
          <w:tab w:val="num" w:pos="0"/>
        </w:tabs>
        <w:ind w:left="1440" w:hanging="360"/>
      </w:pPr>
      <w:rPr>
        <w:rFonts w:ascii="Arial" w:hAnsi="Aria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b w:val="0"/>
        <w:i w:val="0"/>
        <w:sz w:val="22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Times New Roman"/>
        <w:b w:val="0"/>
        <w:i w:val="0"/>
        <w:sz w:val="22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Times New Roman"/>
        <w:b/>
        <w:i w:val="0"/>
        <w:sz w:val="24"/>
      </w:r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−"/>
      <w:lvlJc w:val="left"/>
      <w:pPr>
        <w:tabs>
          <w:tab w:val="num" w:pos="0"/>
        </w:tabs>
        <w:ind w:left="2160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−"/>
      <w:lvlJc w:val="left"/>
      <w:pPr>
        <w:tabs>
          <w:tab w:val="num" w:pos="567"/>
        </w:tabs>
        <w:ind w:left="567" w:hanging="567"/>
      </w:pPr>
      <w:rPr>
        <w:rFonts w:ascii="Arial" w:hAnsi="Arial"/>
      </w:rPr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2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Times New Roman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Times New Roman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1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Arial" w:hAnsi="Arial"/>
        <w:color w:val="auto"/>
      </w:rPr>
    </w:lvl>
  </w:abstractNum>
  <w:abstractNum w:abstractNumId="22" w15:restartNumberingAfterBreak="0">
    <w:nsid w:val="00000017"/>
    <w:multiLevelType w:val="single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  <w:color w:val="auto"/>
      </w:rPr>
    </w:lvl>
  </w:abstractNum>
  <w:abstractNum w:abstractNumId="23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4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−"/>
      <w:lvlJc w:val="left"/>
      <w:pPr>
        <w:tabs>
          <w:tab w:val="num" w:pos="0"/>
        </w:tabs>
        <w:ind w:left="1287" w:hanging="360"/>
      </w:pPr>
      <w:rPr>
        <w:rFonts w:ascii="Arial" w:hAnsi="Arial"/>
      </w:rPr>
    </w:lvl>
  </w:abstractNum>
  <w:abstractNum w:abstractNumId="25" w15:restartNumberingAfterBreak="0">
    <w:nsid w:val="0000001A"/>
    <w:multiLevelType w:val="singleLevel"/>
    <w:tmpl w:val="C4EE8C1A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</w:abstractNum>
  <w:abstractNum w:abstractNumId="26" w15:restartNumberingAfterBreak="0">
    <w:nsid w:val="0000001B"/>
    <w:multiLevelType w:val="single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  <w:color w:val="auto"/>
      </w:rPr>
    </w:lvl>
  </w:abstractNum>
  <w:abstractNum w:abstractNumId="27" w15:restartNumberingAfterBreak="0">
    <w:nsid w:val="7A100D28"/>
    <w:multiLevelType w:val="hybridMultilevel"/>
    <w:tmpl w:val="979479BE"/>
    <w:lvl w:ilvl="0" w:tplc="FD788292">
      <w:start w:val="1"/>
      <w:numFmt w:val="upperLetter"/>
      <w:lvlText w:val="%1."/>
      <w:lvlJc w:val="left"/>
      <w:pPr>
        <w:ind w:left="5670" w:hanging="5670"/>
      </w:pPr>
      <w:rPr>
        <w:rFonts w:hint="default"/>
        <w:b/>
      </w:rPr>
    </w:lvl>
    <w:lvl w:ilvl="1" w:tplc="F8B28974">
      <w:start w:val="17"/>
      <w:numFmt w:val="decimal"/>
      <w:lvlText w:val="%2."/>
      <w:lvlJc w:val="left"/>
      <w:pPr>
        <w:ind w:left="1650" w:hanging="570"/>
      </w:pPr>
      <w:rPr>
        <w:rFonts w:hint="default"/>
        <w:b/>
        <w:i w:val="0"/>
      </w:r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819144">
    <w:abstractNumId w:val="0"/>
  </w:num>
  <w:num w:numId="2" w16cid:durableId="484013631">
    <w:abstractNumId w:val="1"/>
  </w:num>
  <w:num w:numId="3" w16cid:durableId="1359627413">
    <w:abstractNumId w:val="2"/>
  </w:num>
  <w:num w:numId="4" w16cid:durableId="1205630274">
    <w:abstractNumId w:val="3"/>
  </w:num>
  <w:num w:numId="5" w16cid:durableId="2087606034">
    <w:abstractNumId w:val="4"/>
  </w:num>
  <w:num w:numId="6" w16cid:durableId="1088190537">
    <w:abstractNumId w:val="5"/>
  </w:num>
  <w:num w:numId="7" w16cid:durableId="2082940272">
    <w:abstractNumId w:val="6"/>
  </w:num>
  <w:num w:numId="8" w16cid:durableId="670303975">
    <w:abstractNumId w:val="7"/>
  </w:num>
  <w:num w:numId="9" w16cid:durableId="1845509483">
    <w:abstractNumId w:val="8"/>
  </w:num>
  <w:num w:numId="10" w16cid:durableId="2029795045">
    <w:abstractNumId w:val="9"/>
  </w:num>
  <w:num w:numId="11" w16cid:durableId="1934628874">
    <w:abstractNumId w:val="10"/>
  </w:num>
  <w:num w:numId="12" w16cid:durableId="1158888550">
    <w:abstractNumId w:val="11"/>
  </w:num>
  <w:num w:numId="13" w16cid:durableId="504906564">
    <w:abstractNumId w:val="12"/>
  </w:num>
  <w:num w:numId="14" w16cid:durableId="1176578644">
    <w:abstractNumId w:val="13"/>
  </w:num>
  <w:num w:numId="15" w16cid:durableId="932392743">
    <w:abstractNumId w:val="14"/>
  </w:num>
  <w:num w:numId="16" w16cid:durableId="1692486133">
    <w:abstractNumId w:val="15"/>
  </w:num>
  <w:num w:numId="17" w16cid:durableId="1843467154">
    <w:abstractNumId w:val="16"/>
  </w:num>
  <w:num w:numId="18" w16cid:durableId="1994021136">
    <w:abstractNumId w:val="17"/>
  </w:num>
  <w:num w:numId="19" w16cid:durableId="1214583394">
    <w:abstractNumId w:val="18"/>
  </w:num>
  <w:num w:numId="20" w16cid:durableId="1647782856">
    <w:abstractNumId w:val="19"/>
  </w:num>
  <w:num w:numId="21" w16cid:durableId="1717969121">
    <w:abstractNumId w:val="20"/>
  </w:num>
  <w:num w:numId="22" w16cid:durableId="941650003">
    <w:abstractNumId w:val="21"/>
  </w:num>
  <w:num w:numId="23" w16cid:durableId="1768378343">
    <w:abstractNumId w:val="22"/>
  </w:num>
  <w:num w:numId="24" w16cid:durableId="1215311263">
    <w:abstractNumId w:val="23"/>
  </w:num>
  <w:num w:numId="25" w16cid:durableId="693841942">
    <w:abstractNumId w:val="24"/>
  </w:num>
  <w:num w:numId="26" w16cid:durableId="276449079">
    <w:abstractNumId w:val="25"/>
  </w:num>
  <w:num w:numId="27" w16cid:durableId="279580060">
    <w:abstractNumId w:val="26"/>
  </w:num>
  <w:num w:numId="28" w16cid:durableId="81468416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DateAndTime/>
  <w:embedSystemFonts/>
  <w:proofState w:spelling="clean" w:grammar="clean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trackedChanges" w:enforcement="0"/>
  <w:defaultTabStop w:val="567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22"/>
    <w:rsid w:val="000048E0"/>
    <w:rsid w:val="00030DBE"/>
    <w:rsid w:val="00033F27"/>
    <w:rsid w:val="000606BC"/>
    <w:rsid w:val="00061FFF"/>
    <w:rsid w:val="000631CD"/>
    <w:rsid w:val="000654E8"/>
    <w:rsid w:val="00066355"/>
    <w:rsid w:val="00074265"/>
    <w:rsid w:val="000B1CF9"/>
    <w:rsid w:val="001031FC"/>
    <w:rsid w:val="00103C03"/>
    <w:rsid w:val="001115C7"/>
    <w:rsid w:val="001126B1"/>
    <w:rsid w:val="00116548"/>
    <w:rsid w:val="00116CBC"/>
    <w:rsid w:val="0012017D"/>
    <w:rsid w:val="001413B8"/>
    <w:rsid w:val="00170452"/>
    <w:rsid w:val="0017111B"/>
    <w:rsid w:val="0017311B"/>
    <w:rsid w:val="00177838"/>
    <w:rsid w:val="00185E47"/>
    <w:rsid w:val="00197CA0"/>
    <w:rsid w:val="001C7085"/>
    <w:rsid w:val="001D037F"/>
    <w:rsid w:val="001F21E4"/>
    <w:rsid w:val="001F58F2"/>
    <w:rsid w:val="001F7442"/>
    <w:rsid w:val="00200D28"/>
    <w:rsid w:val="00215290"/>
    <w:rsid w:val="002366B6"/>
    <w:rsid w:val="00237F02"/>
    <w:rsid w:val="00246AC7"/>
    <w:rsid w:val="00255273"/>
    <w:rsid w:val="00260B3B"/>
    <w:rsid w:val="00283FDC"/>
    <w:rsid w:val="00291222"/>
    <w:rsid w:val="00291D22"/>
    <w:rsid w:val="00292FD8"/>
    <w:rsid w:val="002C078C"/>
    <w:rsid w:val="002C72AC"/>
    <w:rsid w:val="002E1226"/>
    <w:rsid w:val="002E402C"/>
    <w:rsid w:val="002E6D7C"/>
    <w:rsid w:val="002F0C92"/>
    <w:rsid w:val="002F4949"/>
    <w:rsid w:val="0030469A"/>
    <w:rsid w:val="00305462"/>
    <w:rsid w:val="00305D86"/>
    <w:rsid w:val="00314B3B"/>
    <w:rsid w:val="00321219"/>
    <w:rsid w:val="0032626E"/>
    <w:rsid w:val="00363CF7"/>
    <w:rsid w:val="003934BC"/>
    <w:rsid w:val="00397B4C"/>
    <w:rsid w:val="003A1CEF"/>
    <w:rsid w:val="003B0758"/>
    <w:rsid w:val="003D5B95"/>
    <w:rsid w:val="003E2E86"/>
    <w:rsid w:val="003E4F9A"/>
    <w:rsid w:val="003E732D"/>
    <w:rsid w:val="003F3DDD"/>
    <w:rsid w:val="003F576C"/>
    <w:rsid w:val="00411B13"/>
    <w:rsid w:val="004162CE"/>
    <w:rsid w:val="00443CEA"/>
    <w:rsid w:val="00444989"/>
    <w:rsid w:val="004735F2"/>
    <w:rsid w:val="00480E19"/>
    <w:rsid w:val="00480EF4"/>
    <w:rsid w:val="0048244D"/>
    <w:rsid w:val="004839F7"/>
    <w:rsid w:val="004A12CD"/>
    <w:rsid w:val="004A2CDB"/>
    <w:rsid w:val="004A6994"/>
    <w:rsid w:val="004B22FE"/>
    <w:rsid w:val="004B6BA5"/>
    <w:rsid w:val="004C0C2C"/>
    <w:rsid w:val="004C4ED7"/>
    <w:rsid w:val="004F17A2"/>
    <w:rsid w:val="004F3895"/>
    <w:rsid w:val="00521A95"/>
    <w:rsid w:val="005257AB"/>
    <w:rsid w:val="00525EB4"/>
    <w:rsid w:val="0054076B"/>
    <w:rsid w:val="00577058"/>
    <w:rsid w:val="00590710"/>
    <w:rsid w:val="005A18B9"/>
    <w:rsid w:val="005B0821"/>
    <w:rsid w:val="005C2BFA"/>
    <w:rsid w:val="005D3487"/>
    <w:rsid w:val="005D6953"/>
    <w:rsid w:val="005D6FCC"/>
    <w:rsid w:val="005E5DF0"/>
    <w:rsid w:val="00601A43"/>
    <w:rsid w:val="0063404B"/>
    <w:rsid w:val="00661D4A"/>
    <w:rsid w:val="00665881"/>
    <w:rsid w:val="00681A5E"/>
    <w:rsid w:val="006862F0"/>
    <w:rsid w:val="006910E9"/>
    <w:rsid w:val="00695024"/>
    <w:rsid w:val="006952EC"/>
    <w:rsid w:val="006B685E"/>
    <w:rsid w:val="006C1285"/>
    <w:rsid w:val="006C339C"/>
    <w:rsid w:val="006C4125"/>
    <w:rsid w:val="006C522B"/>
    <w:rsid w:val="006D3A8C"/>
    <w:rsid w:val="006E0F39"/>
    <w:rsid w:val="006E1B2F"/>
    <w:rsid w:val="006E35C2"/>
    <w:rsid w:val="006E5CCC"/>
    <w:rsid w:val="007010D1"/>
    <w:rsid w:val="00702B7F"/>
    <w:rsid w:val="00706E34"/>
    <w:rsid w:val="00720F65"/>
    <w:rsid w:val="00721521"/>
    <w:rsid w:val="00730270"/>
    <w:rsid w:val="007328DC"/>
    <w:rsid w:val="00733792"/>
    <w:rsid w:val="00733A98"/>
    <w:rsid w:val="007378E8"/>
    <w:rsid w:val="00747B57"/>
    <w:rsid w:val="0075384A"/>
    <w:rsid w:val="00755CEE"/>
    <w:rsid w:val="00760918"/>
    <w:rsid w:val="00762B7E"/>
    <w:rsid w:val="00784781"/>
    <w:rsid w:val="00791ADF"/>
    <w:rsid w:val="007A070E"/>
    <w:rsid w:val="007B39E8"/>
    <w:rsid w:val="007C34AB"/>
    <w:rsid w:val="007C47BD"/>
    <w:rsid w:val="007F1646"/>
    <w:rsid w:val="007F1967"/>
    <w:rsid w:val="007F2B79"/>
    <w:rsid w:val="008027CE"/>
    <w:rsid w:val="008041E7"/>
    <w:rsid w:val="00807641"/>
    <w:rsid w:val="0082115B"/>
    <w:rsid w:val="00830AA7"/>
    <w:rsid w:val="008403BA"/>
    <w:rsid w:val="00844E7E"/>
    <w:rsid w:val="008462B9"/>
    <w:rsid w:val="008462E3"/>
    <w:rsid w:val="00853E14"/>
    <w:rsid w:val="008806F5"/>
    <w:rsid w:val="0088598F"/>
    <w:rsid w:val="008973D1"/>
    <w:rsid w:val="008A5523"/>
    <w:rsid w:val="008B2310"/>
    <w:rsid w:val="008B6B9D"/>
    <w:rsid w:val="008B6D58"/>
    <w:rsid w:val="008E1742"/>
    <w:rsid w:val="008E7ECB"/>
    <w:rsid w:val="009041FA"/>
    <w:rsid w:val="00913EE0"/>
    <w:rsid w:val="00916AF7"/>
    <w:rsid w:val="0096092C"/>
    <w:rsid w:val="0097051E"/>
    <w:rsid w:val="00970C80"/>
    <w:rsid w:val="00975D48"/>
    <w:rsid w:val="009D0C8E"/>
    <w:rsid w:val="009D139D"/>
    <w:rsid w:val="009D3EA9"/>
    <w:rsid w:val="009D72CD"/>
    <w:rsid w:val="009E3A4C"/>
    <w:rsid w:val="009E4240"/>
    <w:rsid w:val="009E4482"/>
    <w:rsid w:val="00A120D2"/>
    <w:rsid w:val="00A251CF"/>
    <w:rsid w:val="00A3370E"/>
    <w:rsid w:val="00A405AD"/>
    <w:rsid w:val="00A41B11"/>
    <w:rsid w:val="00A41B6E"/>
    <w:rsid w:val="00A42552"/>
    <w:rsid w:val="00A425D0"/>
    <w:rsid w:val="00A82C81"/>
    <w:rsid w:val="00A87914"/>
    <w:rsid w:val="00AA14C6"/>
    <w:rsid w:val="00AB3489"/>
    <w:rsid w:val="00AE0541"/>
    <w:rsid w:val="00B00D52"/>
    <w:rsid w:val="00B063C2"/>
    <w:rsid w:val="00B13C33"/>
    <w:rsid w:val="00B14D88"/>
    <w:rsid w:val="00B15020"/>
    <w:rsid w:val="00B416D3"/>
    <w:rsid w:val="00B47789"/>
    <w:rsid w:val="00B51BCC"/>
    <w:rsid w:val="00B54E9D"/>
    <w:rsid w:val="00B616B6"/>
    <w:rsid w:val="00B61F5C"/>
    <w:rsid w:val="00B879F9"/>
    <w:rsid w:val="00BA49C0"/>
    <w:rsid w:val="00BA5E08"/>
    <w:rsid w:val="00BB5875"/>
    <w:rsid w:val="00BB58E1"/>
    <w:rsid w:val="00BC77FC"/>
    <w:rsid w:val="00BE2355"/>
    <w:rsid w:val="00BE2989"/>
    <w:rsid w:val="00C12A0F"/>
    <w:rsid w:val="00C33151"/>
    <w:rsid w:val="00C40BF7"/>
    <w:rsid w:val="00C5509D"/>
    <w:rsid w:val="00C57CE8"/>
    <w:rsid w:val="00C600D9"/>
    <w:rsid w:val="00C83C4E"/>
    <w:rsid w:val="00CA205C"/>
    <w:rsid w:val="00CB317D"/>
    <w:rsid w:val="00CC3EED"/>
    <w:rsid w:val="00CC42F2"/>
    <w:rsid w:val="00CF7C51"/>
    <w:rsid w:val="00D01F1A"/>
    <w:rsid w:val="00D072A4"/>
    <w:rsid w:val="00D0757B"/>
    <w:rsid w:val="00D10F20"/>
    <w:rsid w:val="00D134B2"/>
    <w:rsid w:val="00D22469"/>
    <w:rsid w:val="00D43376"/>
    <w:rsid w:val="00D4665E"/>
    <w:rsid w:val="00D57768"/>
    <w:rsid w:val="00D71E03"/>
    <w:rsid w:val="00D75018"/>
    <w:rsid w:val="00D84AC3"/>
    <w:rsid w:val="00D94653"/>
    <w:rsid w:val="00DA0D55"/>
    <w:rsid w:val="00DA3E05"/>
    <w:rsid w:val="00DA5460"/>
    <w:rsid w:val="00DB3336"/>
    <w:rsid w:val="00DC2CED"/>
    <w:rsid w:val="00DD2130"/>
    <w:rsid w:val="00DE39B5"/>
    <w:rsid w:val="00DE6EFF"/>
    <w:rsid w:val="00DE7F77"/>
    <w:rsid w:val="00DF2034"/>
    <w:rsid w:val="00E137AE"/>
    <w:rsid w:val="00E1793F"/>
    <w:rsid w:val="00E52DAA"/>
    <w:rsid w:val="00E82716"/>
    <w:rsid w:val="00E924E4"/>
    <w:rsid w:val="00E94ECE"/>
    <w:rsid w:val="00E95BE1"/>
    <w:rsid w:val="00EA0617"/>
    <w:rsid w:val="00EA474D"/>
    <w:rsid w:val="00EB5EED"/>
    <w:rsid w:val="00EE1155"/>
    <w:rsid w:val="00EE1D30"/>
    <w:rsid w:val="00EF530C"/>
    <w:rsid w:val="00F06B86"/>
    <w:rsid w:val="00F249FE"/>
    <w:rsid w:val="00F30A4E"/>
    <w:rsid w:val="00F5676C"/>
    <w:rsid w:val="00F811FB"/>
    <w:rsid w:val="00F95F92"/>
    <w:rsid w:val="00FA63BC"/>
    <w:rsid w:val="00FA710B"/>
    <w:rsid w:val="00FB7086"/>
    <w:rsid w:val="00FC5461"/>
    <w:rsid w:val="00FE1627"/>
    <w:rsid w:val="00FF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AF00A9F"/>
  <w15:chartTrackingRefBased/>
  <w15:docId w15:val="{CD861024-51FD-4459-95EA-628FF2E10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567"/>
      </w:tabs>
      <w:suppressAutoHyphens/>
      <w:spacing w:line="260" w:lineRule="exact"/>
    </w:pPr>
    <w:rPr>
      <w:sz w:val="22"/>
      <w:lang w:val="en-GB" w:eastAsia="ar-SA"/>
    </w:rPr>
  </w:style>
  <w:style w:type="paragraph" w:styleId="Heading1">
    <w:name w:val="heading 1"/>
    <w:basedOn w:val="Normal"/>
    <w:next w:val="Normal"/>
    <w:qFormat/>
    <w:pPr>
      <w:numPr>
        <w:numId w:val="1"/>
      </w:numPr>
      <w:spacing w:before="240" w:after="120"/>
      <w:ind w:left="357" w:hanging="357"/>
      <w:outlineLvl w:val="0"/>
    </w:pPr>
    <w:rPr>
      <w:b/>
      <w:caps/>
      <w:sz w:val="26"/>
      <w:lang w:val="en-U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keepLines/>
      <w:numPr>
        <w:ilvl w:val="2"/>
        <w:numId w:val="1"/>
      </w:numPr>
      <w:spacing w:before="120" w:after="80"/>
      <w:outlineLvl w:val="2"/>
    </w:pPr>
    <w:rPr>
      <w:b/>
      <w:kern w:val="1"/>
      <w:sz w:val="24"/>
      <w:lang w:val="en-US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jc w:val="both"/>
      <w:outlineLvl w:val="3"/>
    </w:pPr>
    <w:rPr>
      <w:b/>
      <w:lang w:val="hu-HU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jc w:val="both"/>
      <w:outlineLvl w:val="4"/>
    </w:pPr>
    <w:rPr>
      <w:lang w:val="hu-HU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-720"/>
        <w:tab w:val="left" w:pos="4536"/>
      </w:tabs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1"/>
      </w:numPr>
      <w:tabs>
        <w:tab w:val="left" w:pos="-720"/>
        <w:tab w:val="left" w:pos="4536"/>
      </w:tabs>
      <w:jc w:val="both"/>
      <w:outlineLvl w:val="6"/>
    </w:pPr>
    <w:rPr>
      <w:i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1"/>
      </w:numPr>
      <w:ind w:left="567" w:hanging="567"/>
      <w:jc w:val="both"/>
      <w:outlineLvl w:val="7"/>
    </w:pPr>
    <w:rPr>
      <w:b/>
      <w:i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1"/>
      </w:numPr>
      <w:jc w:val="both"/>
      <w:outlineLvl w:val="8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3z0">
    <w:name w:val="WW8Num13z0"/>
    <w:rPr>
      <w:rFonts w:ascii="Symbol" w:hAnsi="Symbol"/>
      <w:color w:val="003399"/>
      <w:sz w:val="18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Arial" w:hAnsi="Arial" w:cs="Times New Roman"/>
      <w:b w:val="0"/>
      <w:i w:val="0"/>
      <w:sz w:val="22"/>
    </w:rPr>
  </w:style>
  <w:style w:type="character" w:customStyle="1" w:styleId="WW8Num15z4">
    <w:name w:val="WW8Num15z4"/>
    <w:rPr>
      <w:rFonts w:cs="Times New Roman"/>
    </w:rPr>
  </w:style>
  <w:style w:type="character" w:customStyle="1" w:styleId="WW8Num16z0">
    <w:name w:val="WW8Num16z0"/>
    <w:rPr>
      <w:rFonts w:ascii="Symbol" w:hAnsi="Symbol"/>
      <w:color w:val="003399"/>
      <w:sz w:val="18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 w:cs="Times New Roman"/>
      <w:b w:val="0"/>
      <w:i w:val="0"/>
      <w:sz w:val="22"/>
    </w:rPr>
  </w:style>
  <w:style w:type="character" w:customStyle="1" w:styleId="WW8Num17z4">
    <w:name w:val="WW8Num17z4"/>
    <w:rPr>
      <w:rFonts w:ascii="Courier New" w:hAnsi="Courier New" w:cs="Times New Roman"/>
    </w:rPr>
  </w:style>
  <w:style w:type="character" w:customStyle="1" w:styleId="WW8Num18z0">
    <w:name w:val="WW8Num18z0"/>
    <w:rPr>
      <w:rFonts w:ascii="Arial" w:hAnsi="Arial" w:cs="Times New Roman"/>
      <w:b/>
      <w:i w:val="0"/>
      <w:sz w:val="24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19z5">
    <w:name w:val="WW8Num19z5"/>
    <w:rPr>
      <w:rFonts w:ascii="Wingdings" w:hAnsi="Wingdings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1z0">
    <w:name w:val="WW8Num21z0"/>
    <w:rPr>
      <w:rFonts w:cs="Times New Roman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4">
    <w:name w:val="WW8Num21z4"/>
    <w:rPr>
      <w:rFonts w:ascii="Courier New" w:hAnsi="Courier New"/>
    </w:rPr>
  </w:style>
  <w:style w:type="character" w:customStyle="1" w:styleId="WW8Num22z0">
    <w:name w:val="WW8Num22z0"/>
    <w:rPr>
      <w:rFonts w:ascii="Arial" w:hAnsi="Arial"/>
      <w:color w:val="auto"/>
    </w:rPr>
  </w:style>
  <w:style w:type="character" w:customStyle="1" w:styleId="WW8Num23z0">
    <w:name w:val="WW8Num23z0"/>
    <w:rPr>
      <w:rFonts w:ascii="Symbol" w:hAnsi="Symbol"/>
      <w:color w:val="auto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5z0">
    <w:name w:val="WW8Num25z0"/>
    <w:rPr>
      <w:rFonts w:ascii="Symbol" w:hAnsi="Symbol"/>
    </w:rPr>
  </w:style>
  <w:style w:type="character" w:customStyle="1" w:styleId="WW8Num26z0">
    <w:name w:val="WW8Num26z0"/>
    <w:rPr>
      <w:rFonts w:ascii="Symbol" w:hAnsi="Symbol"/>
      <w:color w:val="003399"/>
      <w:sz w:val="18"/>
    </w:rPr>
  </w:style>
  <w:style w:type="character" w:customStyle="1" w:styleId="WW8Num27z0">
    <w:name w:val="WW8Num27z0"/>
    <w:rPr>
      <w:rFonts w:ascii="Arial" w:hAnsi="Arial"/>
      <w:color w:val="auto"/>
    </w:rPr>
  </w:style>
  <w:style w:type="character" w:customStyle="1" w:styleId="Absatz-Standardschriftart1">
    <w:name w:val="Absatz-Standardschriftart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Bekezdsalapbettpusa2">
    <w:name w:val="Bekezdés alapbetűtípusa2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Arial" w:hAnsi="Arial" w:cs="Times New Roman"/>
      <w:b w:val="0"/>
      <w:i w:val="0"/>
      <w:sz w:val="22"/>
    </w:rPr>
  </w:style>
  <w:style w:type="character" w:customStyle="1" w:styleId="WW8Num18z4">
    <w:name w:val="WW8Num18z4"/>
    <w:rPr>
      <w:rFonts w:cs="Times New Roman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1z5">
    <w:name w:val="WW8Num21z5"/>
    <w:rPr>
      <w:rFonts w:ascii="Wingdings" w:hAnsi="Wingdings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4">
    <w:name w:val="WW8Num23z4"/>
    <w:rPr>
      <w:rFonts w:ascii="Courier New" w:hAnsi="Courier New"/>
    </w:rPr>
  </w:style>
  <w:style w:type="character" w:customStyle="1" w:styleId="WW8Num28z0">
    <w:name w:val="WW8Num28z0"/>
    <w:rPr>
      <w:rFonts w:ascii="Arial" w:hAnsi="Arial"/>
      <w:color w:val="auto"/>
    </w:rPr>
  </w:style>
  <w:style w:type="character" w:customStyle="1" w:styleId="WW8Num29z0">
    <w:name w:val="WW8Num29z0"/>
    <w:rPr>
      <w:rFonts w:cs="Times New Roman"/>
    </w:rPr>
  </w:style>
  <w:style w:type="character" w:customStyle="1" w:styleId="WW-Absatz-Standardschriftart11111111">
    <w:name w:val="WW-Absatz-Standardschriftart11111111"/>
  </w:style>
  <w:style w:type="character" w:customStyle="1" w:styleId="WW8Num5z0">
    <w:name w:val="WW8Num5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3z1">
    <w:name w:val="WW8Num13z1"/>
    <w:rPr>
      <w:rFonts w:ascii="Symbol" w:hAnsi="Symbol"/>
      <w:color w:val="003399"/>
    </w:rPr>
  </w:style>
  <w:style w:type="character" w:customStyle="1" w:styleId="WW8Num13z2">
    <w:name w:val="WW8Num13z2"/>
    <w:rPr>
      <w:rFonts w:cs="Times New Roman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6z1">
    <w:name w:val="WW8Num16z1"/>
    <w:rPr>
      <w:rFonts w:ascii="Symbol" w:hAnsi="Symbol"/>
      <w:color w:val="003399"/>
    </w:rPr>
  </w:style>
  <w:style w:type="character" w:customStyle="1" w:styleId="WW8Num16z2">
    <w:name w:val="WW8Num16z2"/>
    <w:rPr>
      <w:rFonts w:cs="Times New Roman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8z1">
    <w:name w:val="WW8Num18z1"/>
    <w:rPr>
      <w:rFonts w:ascii="Arial" w:hAnsi="Arial" w:cs="Times New Roman"/>
      <w:b/>
      <w:i w:val="0"/>
      <w:sz w:val="22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2z4">
    <w:name w:val="WW8Num22z4"/>
    <w:rPr>
      <w:rFonts w:ascii="Courier New" w:hAnsi="Courier New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4z1">
    <w:name w:val="WW8Num24z1"/>
    <w:rPr>
      <w:rFonts w:ascii="Courier New" w:hAnsi="Courier New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6z1">
    <w:name w:val="WW8Num26z1"/>
    <w:rPr>
      <w:rFonts w:ascii="Symbol" w:hAnsi="Symbol"/>
      <w:color w:val="003399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  <w:rPr>
      <w:rFonts w:ascii="Courier New" w:hAnsi="Courier New"/>
    </w:rPr>
  </w:style>
  <w:style w:type="character" w:customStyle="1" w:styleId="WW8Num27z3">
    <w:name w:val="WW8Num27z3"/>
    <w:rPr>
      <w:rFonts w:ascii="Symbol" w:hAnsi="Symbol"/>
    </w:rPr>
  </w:style>
  <w:style w:type="character" w:customStyle="1" w:styleId="WW8Num27z5">
    <w:name w:val="WW8Num27z5"/>
    <w:rPr>
      <w:rFonts w:ascii="Wingdings" w:hAnsi="Wingdings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WW8Num29z1">
    <w:name w:val="WW8Num29z1"/>
    <w:rPr>
      <w:rFonts w:ascii="Wingdings" w:eastAsia="Times New Roman" w:hAnsi="Wingdings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0z4">
    <w:name w:val="WW8Num30z4"/>
    <w:rPr>
      <w:rFonts w:ascii="Courier New" w:hAnsi="Courier New"/>
    </w:rPr>
  </w:style>
  <w:style w:type="character" w:customStyle="1" w:styleId="WW8Num31z0">
    <w:name w:val="WW8Num31z0"/>
    <w:rPr>
      <w:rFonts w:ascii="Arial" w:hAnsi="Arial"/>
      <w:color w:val="auto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1z3">
    <w:name w:val="WW8Num31z3"/>
    <w:rPr>
      <w:rFonts w:ascii="Symbol" w:hAnsi="Symbol"/>
    </w:rPr>
  </w:style>
  <w:style w:type="character" w:customStyle="1" w:styleId="WW8Num32z0">
    <w:name w:val="WW8Num32z0"/>
    <w:rPr>
      <w:rFonts w:ascii="Symbol" w:hAnsi="Symbol"/>
      <w:color w:val="auto"/>
    </w:rPr>
  </w:style>
  <w:style w:type="character" w:customStyle="1" w:styleId="WW8Num32z1">
    <w:name w:val="WW8Num32z1"/>
    <w:rPr>
      <w:rFonts w:ascii="Courier New" w:hAnsi="Courier New"/>
    </w:rPr>
  </w:style>
  <w:style w:type="character" w:customStyle="1" w:styleId="WW8Num32z2">
    <w:name w:val="WW8Num32z2"/>
    <w:rPr>
      <w:rFonts w:ascii="Wingdings" w:hAnsi="Wingdings"/>
    </w:rPr>
  </w:style>
  <w:style w:type="character" w:customStyle="1" w:styleId="WW8Num32z3">
    <w:name w:val="WW8Num32z3"/>
    <w:rPr>
      <w:rFonts w:ascii="Symbol" w:hAnsi="Symbol"/>
    </w:rPr>
  </w:style>
  <w:style w:type="character" w:customStyle="1" w:styleId="WW8Num33z0">
    <w:name w:val="WW8Num33z0"/>
    <w:rPr>
      <w:rFonts w:ascii="Symbol" w:hAnsi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/>
    </w:rPr>
  </w:style>
  <w:style w:type="character" w:customStyle="1" w:styleId="WW8Num34z0">
    <w:name w:val="WW8Num34z0"/>
    <w:rPr>
      <w:rFonts w:cs="Times New Roman"/>
    </w:rPr>
  </w:style>
  <w:style w:type="character" w:customStyle="1" w:styleId="WW8Num35z0">
    <w:name w:val="WW8Num35z0"/>
    <w:rPr>
      <w:rFonts w:ascii="Arial" w:hAnsi="Arial"/>
      <w:color w:val="auto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5z3">
    <w:name w:val="WW8Num35z3"/>
    <w:rPr>
      <w:rFonts w:ascii="Symbol" w:hAnsi="Symbol"/>
    </w:rPr>
  </w:style>
  <w:style w:type="character" w:customStyle="1" w:styleId="WW8Num36z0">
    <w:name w:val="WW8Num36z0"/>
    <w:rPr>
      <w:rFonts w:ascii="Symbol" w:hAnsi="Symbol"/>
      <w:color w:val="auto"/>
      <w:position w:val="0"/>
      <w:sz w:val="24"/>
      <w:vertAlign w:val="baseline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6z3">
    <w:name w:val="WW8Num36z3"/>
    <w:rPr>
      <w:rFonts w:ascii="Symbol" w:hAnsi="Symbol"/>
    </w:rPr>
  </w:style>
  <w:style w:type="character" w:customStyle="1" w:styleId="WW8Num37z0">
    <w:name w:val="WW8Num37z0"/>
    <w:rPr>
      <w:rFonts w:cs="Times New Roman"/>
    </w:rPr>
  </w:style>
  <w:style w:type="character" w:customStyle="1" w:styleId="WW8Num38z0">
    <w:name w:val="WW8Num38z0"/>
    <w:rPr>
      <w:rFonts w:ascii="Symbol" w:hAnsi="Symbol"/>
      <w:color w:val="auto"/>
    </w:rPr>
  </w:style>
  <w:style w:type="character" w:customStyle="1" w:styleId="WW8Num38z1">
    <w:name w:val="WW8Num38z1"/>
    <w:rPr>
      <w:rFonts w:ascii="Courier New" w:hAnsi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8z3">
    <w:name w:val="WW8Num38z3"/>
    <w:rPr>
      <w:rFonts w:ascii="Symbol" w:hAnsi="Symbol"/>
    </w:rPr>
  </w:style>
  <w:style w:type="character" w:customStyle="1" w:styleId="WW8Num39z0">
    <w:name w:val="WW8Num39z0"/>
    <w:rPr>
      <w:rFonts w:ascii="Symbol" w:hAnsi="Symbol"/>
      <w:color w:val="auto"/>
    </w:rPr>
  </w:style>
  <w:style w:type="character" w:customStyle="1" w:styleId="WW8Num39z1">
    <w:name w:val="WW8Num39z1"/>
    <w:rPr>
      <w:rFonts w:ascii="Courier New" w:hAnsi="Courier New"/>
    </w:rPr>
  </w:style>
  <w:style w:type="character" w:customStyle="1" w:styleId="WW8Num39z2">
    <w:name w:val="WW8Num39z2"/>
    <w:rPr>
      <w:rFonts w:ascii="Wingdings" w:hAnsi="Wingdings"/>
    </w:rPr>
  </w:style>
  <w:style w:type="character" w:customStyle="1" w:styleId="WW8Num39z3">
    <w:name w:val="WW8Num39z3"/>
    <w:rPr>
      <w:rFonts w:ascii="Symbol" w:hAnsi="Symbol"/>
    </w:rPr>
  </w:style>
  <w:style w:type="character" w:customStyle="1" w:styleId="WW8NumSt23z0">
    <w:name w:val="WW8NumSt23z0"/>
    <w:rPr>
      <w:rFonts w:ascii="Symbol" w:hAnsi="Symbol"/>
    </w:rPr>
  </w:style>
  <w:style w:type="character" w:customStyle="1" w:styleId="Bekezdsalapbettpusa1">
    <w:name w:val="Bekezdés alapbetűtípusa1"/>
  </w:style>
  <w:style w:type="character" w:styleId="PageNumber">
    <w:name w:val="page number"/>
    <w:rPr>
      <w:rFonts w:cs="Times New Roman"/>
    </w:rPr>
  </w:style>
  <w:style w:type="character" w:customStyle="1" w:styleId="Jegyzethivatkozs1">
    <w:name w:val="Jegyzethivatkozás1"/>
    <w:rPr>
      <w:sz w:val="16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color w:val="008000"/>
      <w:lang w:val="en-US"/>
    </w:rPr>
  </w:style>
  <w:style w:type="character" w:customStyle="1" w:styleId="tw4winJump">
    <w:name w:val="tw4winJump"/>
    <w:rPr>
      <w:rFonts w:ascii="Courier New" w:hAnsi="Courier New"/>
      <w:color w:val="008080"/>
      <w:lang w:val="en-US"/>
    </w:rPr>
  </w:style>
  <w:style w:type="character" w:customStyle="1" w:styleId="tw4winExternal">
    <w:name w:val="tw4winExternal"/>
    <w:rPr>
      <w:rFonts w:ascii="Courier New" w:hAnsi="Courier New"/>
      <w:color w:val="808080"/>
      <w:lang w:val="en-US"/>
    </w:rPr>
  </w:style>
  <w:style w:type="character" w:customStyle="1" w:styleId="tw4winInternal">
    <w:name w:val="tw4winInternal"/>
    <w:rPr>
      <w:rFonts w:ascii="Courier New" w:hAnsi="Courier New"/>
      <w:color w:val="FF0000"/>
      <w:lang w:val="en-US"/>
    </w:rPr>
  </w:style>
  <w:style w:type="character" w:customStyle="1" w:styleId="DONOTTRANSLATE">
    <w:name w:val="DO_NOT_TRANSLATE"/>
    <w:rPr>
      <w:rFonts w:ascii="Courier New" w:hAnsi="Courier New"/>
      <w:color w:val="800000"/>
      <w:lang w:val="en-US"/>
    </w:rPr>
  </w:style>
  <w:style w:type="character" w:customStyle="1" w:styleId="BodytextAgencyChar">
    <w:name w:val="Body text (Agency) Char"/>
    <w:rPr>
      <w:rFonts w:ascii="Verdana" w:eastAsia="Verdana" w:hAnsi="Verdana" w:cs="Verdana"/>
      <w:sz w:val="18"/>
      <w:szCs w:val="18"/>
    </w:rPr>
  </w:style>
  <w:style w:type="character" w:customStyle="1" w:styleId="SzvegtrzsbehzssalChar">
    <w:name w:val="Szövegtörzs behúzással Char"/>
    <w:rPr>
      <w:rFonts w:ascii="Verdana" w:hAnsi="Verdana" w:cs="Verdana"/>
      <w:sz w:val="18"/>
      <w:szCs w:val="18"/>
      <w:lang w:val="en-GB"/>
    </w:rPr>
  </w:style>
  <w:style w:type="character" w:customStyle="1" w:styleId="CsakszvegChar">
    <w:name w:val="Csak szöveg Char"/>
    <w:rPr>
      <w:rFonts w:ascii="Calibri" w:hAnsi="Calibri"/>
      <w:color w:val="1F497D"/>
      <w:sz w:val="24"/>
      <w:szCs w:val="21"/>
      <w:lang w:val="en-GB" w:eastAsia="ar-SA" w:bidi="ar-SA"/>
    </w:rPr>
  </w:style>
  <w:style w:type="character" w:styleId="LineNumber">
    <w:name w:val="line number"/>
  </w:style>
  <w:style w:type="character" w:customStyle="1" w:styleId="StyleAChar">
    <w:name w:val="StyleA Char"/>
    <w:rPr>
      <w:b/>
      <w:sz w:val="22"/>
      <w:szCs w:val="22"/>
      <w:lang w:val="hu-HU"/>
    </w:rPr>
  </w:style>
  <w:style w:type="character" w:customStyle="1" w:styleId="StyleBChar">
    <w:name w:val="StyleB Char"/>
    <w:rPr>
      <w:b/>
      <w:sz w:val="22"/>
      <w:szCs w:val="22"/>
      <w:lang w:val="hu-HU"/>
    </w:rPr>
  </w:style>
  <w:style w:type="character" w:customStyle="1" w:styleId="SzvegtrzsChar">
    <w:name w:val="Szövegtörzs Char"/>
    <w:rPr>
      <w:i/>
      <w:color w:val="008000"/>
      <w:sz w:val="22"/>
    </w:rPr>
  </w:style>
  <w:style w:type="character" w:customStyle="1" w:styleId="SzvegtrzselssoraChar">
    <w:name w:val="Szövegtörzs első sora Char"/>
    <w:rPr>
      <w:i w:val="0"/>
      <w:color w:val="008000"/>
      <w:sz w:val="22"/>
    </w:rPr>
  </w:style>
  <w:style w:type="character" w:customStyle="1" w:styleId="SzvegtrzsbehzssalChar1">
    <w:name w:val="Szövegtörzs behúzással Char1"/>
    <w:rPr>
      <w:sz w:val="22"/>
      <w:szCs w:val="22"/>
    </w:rPr>
  </w:style>
  <w:style w:type="character" w:customStyle="1" w:styleId="Szvegtrzselssora2Char">
    <w:name w:val="Szövegtörzs első sora 2 Char"/>
    <w:rPr>
      <w:sz w:val="22"/>
      <w:szCs w:val="22"/>
    </w:rPr>
  </w:style>
  <w:style w:type="character" w:customStyle="1" w:styleId="BefejezsChar">
    <w:name w:val="Befejezés Char"/>
    <w:rPr>
      <w:sz w:val="22"/>
    </w:rPr>
  </w:style>
  <w:style w:type="character" w:customStyle="1" w:styleId="DtumChar">
    <w:name w:val="Dátum Char"/>
    <w:rPr>
      <w:sz w:val="22"/>
    </w:rPr>
  </w:style>
  <w:style w:type="character" w:customStyle="1" w:styleId="E-mailalrsaChar">
    <w:name w:val="E-mail aláírása Char"/>
    <w:rPr>
      <w:sz w:val="22"/>
    </w:rPr>
  </w:style>
  <w:style w:type="character" w:customStyle="1" w:styleId="VgjegyzetszvegeChar">
    <w:name w:val="Végjegyzet szövege Char"/>
  </w:style>
  <w:style w:type="character" w:customStyle="1" w:styleId="LbjegyzetszvegChar">
    <w:name w:val="Lábjegyzetszöveg Char"/>
  </w:style>
  <w:style w:type="character" w:customStyle="1" w:styleId="HTML-cmChar">
    <w:name w:val="HTML-cím Char"/>
    <w:rPr>
      <w:i/>
      <w:iCs/>
      <w:sz w:val="22"/>
    </w:rPr>
  </w:style>
  <w:style w:type="character" w:customStyle="1" w:styleId="HTML-kntformzottChar">
    <w:name w:val="HTML-ként formázott Char"/>
    <w:rPr>
      <w:rFonts w:ascii="Courier New" w:hAnsi="Courier New" w:cs="Courier New"/>
    </w:rPr>
  </w:style>
  <w:style w:type="character" w:customStyle="1" w:styleId="KiemeltidzetChar">
    <w:name w:val="Kiemelt idézet Char"/>
    <w:rPr>
      <w:b/>
      <w:bCs/>
      <w:i/>
      <w:iCs/>
      <w:color w:val="4F81BD"/>
      <w:sz w:val="22"/>
    </w:rPr>
  </w:style>
  <w:style w:type="character" w:customStyle="1" w:styleId="MakrszvegeChar">
    <w:name w:val="Makró szövege Char"/>
    <w:rPr>
      <w:rFonts w:ascii="Courier New" w:hAnsi="Courier New" w:cs="Courier New"/>
      <w:lang w:eastAsia="ar-SA" w:bidi="ar-SA"/>
    </w:rPr>
  </w:style>
  <w:style w:type="character" w:customStyle="1" w:styleId="zenetfejChar">
    <w:name w:val="Üzenetfej Char"/>
    <w:rPr>
      <w:rFonts w:ascii="Cambria" w:eastAsia="Times New Roman" w:hAnsi="Cambria" w:cs="Times New Roman"/>
      <w:sz w:val="24"/>
      <w:szCs w:val="24"/>
      <w:shd w:val="clear" w:color="auto" w:fill="CCCCCC"/>
    </w:rPr>
  </w:style>
  <w:style w:type="character" w:customStyle="1" w:styleId="MegjegyzsfejChar">
    <w:name w:val="Megjegyzésfej Char"/>
    <w:rPr>
      <w:sz w:val="22"/>
    </w:rPr>
  </w:style>
  <w:style w:type="character" w:customStyle="1" w:styleId="IdzetChar">
    <w:name w:val="Idézet Char"/>
    <w:rPr>
      <w:i/>
      <w:iCs/>
      <w:color w:val="000000"/>
      <w:sz w:val="22"/>
    </w:rPr>
  </w:style>
  <w:style w:type="character" w:customStyle="1" w:styleId="MegszltsChar">
    <w:name w:val="Megszólítás Char"/>
    <w:rPr>
      <w:sz w:val="22"/>
    </w:rPr>
  </w:style>
  <w:style w:type="character" w:customStyle="1" w:styleId="AlrsChar">
    <w:name w:val="Aláírás Char"/>
    <w:rPr>
      <w:sz w:val="22"/>
    </w:rPr>
  </w:style>
  <w:style w:type="character" w:customStyle="1" w:styleId="AlcmChar">
    <w:name w:val="Alcím Char"/>
    <w:rPr>
      <w:rFonts w:ascii="Cambria" w:eastAsia="Times New Roman" w:hAnsi="Cambria" w:cs="Times New Roman"/>
      <w:sz w:val="24"/>
      <w:szCs w:val="24"/>
    </w:rPr>
  </w:style>
  <w:style w:type="character" w:customStyle="1" w:styleId="CmChar">
    <w:name w:val="Cím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BuborkszvegChar">
    <w:name w:val="Buborékszöveg Char"/>
    <w:rPr>
      <w:rFonts w:ascii="Tahoma" w:hAnsi="Tahoma" w:cs="Tahoma"/>
      <w:sz w:val="16"/>
      <w:szCs w:val="16"/>
      <w:lang w:eastAsia="ar-SA" w:bidi="ar-SA"/>
    </w:rPr>
  </w:style>
  <w:style w:type="character" w:customStyle="1" w:styleId="Jegyzethivatkozs2">
    <w:name w:val="Jegyzethivatkozás2"/>
    <w:rPr>
      <w:sz w:val="16"/>
      <w:szCs w:val="16"/>
    </w:rPr>
  </w:style>
  <w:style w:type="character" w:customStyle="1" w:styleId="JegyzetszvegChar">
    <w:name w:val="Jegyzetszöveg Char"/>
    <w:rPr>
      <w:lang w:val="en-GB"/>
    </w:rPr>
  </w:style>
  <w:style w:type="character" w:customStyle="1" w:styleId="MegjegyzstrgyaChar">
    <w:name w:val="Megjegyzés tárgya Char"/>
    <w:rPr>
      <w:b/>
      <w:bCs/>
      <w:lang w:val="en-GB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Times" w:eastAsia="DejaVu Sans" w:hAnsi="Times" w:cs="DejaVu Sans"/>
      <w:sz w:val="28"/>
      <w:szCs w:val="28"/>
    </w:rPr>
  </w:style>
  <w:style w:type="paragraph" w:styleId="BodyText">
    <w:name w:val="Body Text"/>
    <w:basedOn w:val="Normal"/>
    <w:pPr>
      <w:tabs>
        <w:tab w:val="clear" w:pos="567"/>
      </w:tabs>
      <w:spacing w:line="240" w:lineRule="auto"/>
    </w:pPr>
    <w:rPr>
      <w:i/>
      <w:color w:val="008000"/>
      <w:lang w:val="x-none"/>
    </w:rPr>
  </w:style>
  <w:style w:type="paragraph" w:styleId="List">
    <w:name w:val="List"/>
    <w:basedOn w:val="Normal"/>
    <w:pPr>
      <w:ind w:left="283" w:hanging="283"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" w:hAnsi="Time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ascii="Times" w:hAnsi="Times"/>
    </w:rPr>
  </w:style>
  <w:style w:type="paragraph" w:customStyle="1" w:styleId="Kpalrs2">
    <w:name w:val="Képaláírás2"/>
    <w:basedOn w:val="Normal"/>
    <w:pPr>
      <w:suppressLineNumbers/>
      <w:spacing w:before="120" w:after="120"/>
    </w:pPr>
    <w:rPr>
      <w:rFonts w:ascii="Times" w:hAnsi="Times"/>
      <w:i/>
      <w:iCs/>
      <w:sz w:val="24"/>
      <w:szCs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Footer">
    <w:name w:val="footer"/>
    <w:basedOn w:val="Normal"/>
    <w:pPr>
      <w:tabs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BodyTextIndent">
    <w:name w:val="Body Text Indent"/>
    <w:basedOn w:val="Normal"/>
    <w:pPr>
      <w:tabs>
        <w:tab w:val="clear" w:pos="567"/>
      </w:tabs>
      <w:autoSpaceDE w:val="0"/>
      <w:spacing w:line="240" w:lineRule="auto"/>
      <w:ind w:left="720"/>
      <w:jc w:val="both"/>
    </w:pPr>
    <w:rPr>
      <w:szCs w:val="22"/>
      <w:lang w:val="x-none"/>
    </w:rPr>
  </w:style>
  <w:style w:type="paragraph" w:customStyle="1" w:styleId="Szvegtrzs31">
    <w:name w:val="Szövegtörzs 31"/>
    <w:basedOn w:val="Normal"/>
    <w:pPr>
      <w:tabs>
        <w:tab w:val="clear" w:pos="567"/>
      </w:tabs>
      <w:autoSpaceDE w:val="0"/>
      <w:spacing w:line="240" w:lineRule="auto"/>
      <w:jc w:val="both"/>
    </w:pPr>
    <w:rPr>
      <w:color w:val="0000FF"/>
      <w:szCs w:val="22"/>
    </w:rPr>
  </w:style>
  <w:style w:type="paragraph" w:customStyle="1" w:styleId="Szvegtrzsbehzssal21">
    <w:name w:val="Szövegtörzs behúzással 21"/>
    <w:basedOn w:val="Normal"/>
    <w:pPr>
      <w:pBdr>
        <w:top w:val="double" w:sz="1" w:space="0" w:color="000000"/>
        <w:left w:val="double" w:sz="1" w:space="3" w:color="000000"/>
        <w:bottom w:val="double" w:sz="1" w:space="1" w:color="000000"/>
        <w:right w:val="double" w:sz="1" w:space="4" w:color="000000"/>
      </w:pBdr>
      <w:autoSpaceDE w:val="0"/>
      <w:ind w:left="1134"/>
      <w:jc w:val="both"/>
    </w:pPr>
    <w:rPr>
      <w:b/>
      <w:bCs/>
      <w:color w:val="0000FF"/>
      <w:szCs w:val="22"/>
    </w:rPr>
  </w:style>
  <w:style w:type="paragraph" w:customStyle="1" w:styleId="Szvegtrzs21">
    <w:name w:val="Szövegtörzs 21"/>
    <w:basedOn w:val="Normal"/>
    <w:pPr>
      <w:pBdr>
        <w:top w:val="double" w:sz="1" w:space="0" w:color="000000"/>
        <w:left w:val="double" w:sz="1" w:space="3" w:color="000000"/>
        <w:bottom w:val="double" w:sz="1" w:space="1" w:color="000000"/>
        <w:right w:val="double" w:sz="1" w:space="4" w:color="000000"/>
      </w:pBdr>
      <w:autoSpaceDE w:val="0"/>
      <w:jc w:val="both"/>
    </w:pPr>
    <w:rPr>
      <w:b/>
      <w:bCs/>
      <w:color w:val="0000FF"/>
      <w:szCs w:val="22"/>
      <w:u w:val="single"/>
    </w:rPr>
  </w:style>
  <w:style w:type="paragraph" w:customStyle="1" w:styleId="Jegyzetszveg1">
    <w:name w:val="Jegyzetszöveg1"/>
    <w:basedOn w:val="Normal"/>
    <w:rPr>
      <w:sz w:val="20"/>
    </w:rPr>
  </w:style>
  <w:style w:type="paragraph" w:customStyle="1" w:styleId="EMEAEnBodyText">
    <w:name w:val="EMEA En Body Text"/>
    <w:basedOn w:val="Normal"/>
    <w:pPr>
      <w:tabs>
        <w:tab w:val="clear" w:pos="567"/>
      </w:tabs>
      <w:spacing w:before="120" w:after="120" w:line="240" w:lineRule="auto"/>
      <w:jc w:val="both"/>
    </w:pPr>
    <w:rPr>
      <w:lang w:val="en-US"/>
    </w:rPr>
  </w:style>
  <w:style w:type="paragraph" w:customStyle="1" w:styleId="Dokumentumtrkp1">
    <w:name w:val="Dokumentumtérkép1"/>
    <w:basedOn w:val="Normal"/>
    <w:pPr>
      <w:shd w:val="clear" w:color="auto" w:fill="000080"/>
    </w:pPr>
  </w:style>
  <w:style w:type="paragraph" w:customStyle="1" w:styleId="AHeader1">
    <w:name w:val="AHeader 1"/>
    <w:basedOn w:val="Normal"/>
    <w:pPr>
      <w:numPr>
        <w:numId w:val="15"/>
      </w:numPr>
      <w:tabs>
        <w:tab w:val="clear" w:pos="567"/>
        <w:tab w:val="left" w:pos="720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tabs>
        <w:tab w:val="num" w:pos="720"/>
      </w:tabs>
      <w:ind w:left="709" w:hanging="425"/>
    </w:pPr>
    <w:rPr>
      <w:sz w:val="22"/>
    </w:rPr>
  </w:style>
  <w:style w:type="paragraph" w:customStyle="1" w:styleId="AHeader3">
    <w:name w:val="AHeader 3"/>
    <w:basedOn w:val="AHeader2"/>
    <w:pPr>
      <w:ind w:left="1276" w:hanging="567"/>
    </w:pPr>
  </w:style>
  <w:style w:type="paragraph" w:customStyle="1" w:styleId="AHeader2abc">
    <w:name w:val="AHeader 2 abc"/>
    <w:basedOn w:val="AHeader3"/>
    <w:pPr>
      <w:ind w:left="284" w:hanging="284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ind w:left="1701" w:hanging="425"/>
    </w:pPr>
  </w:style>
  <w:style w:type="paragraph" w:customStyle="1" w:styleId="Szvegtrzsbehzssal31">
    <w:name w:val="Szövegtörzs behúzással 31"/>
    <w:basedOn w:val="Normal"/>
    <w:pPr>
      <w:tabs>
        <w:tab w:val="left" w:pos="1134"/>
      </w:tabs>
      <w:autoSpaceDE w:val="0"/>
      <w:ind w:left="633"/>
      <w:jc w:val="both"/>
    </w:pPr>
    <w:rPr>
      <w:szCs w:val="21"/>
    </w:rPr>
  </w:style>
  <w:style w:type="paragraph" w:customStyle="1" w:styleId="Buborkszveg1">
    <w:name w:val="Buborékszöveg1"/>
    <w:basedOn w:val="Normal"/>
    <w:rPr>
      <w:sz w:val="16"/>
      <w:szCs w:val="16"/>
    </w:rPr>
  </w:style>
  <w:style w:type="paragraph" w:customStyle="1" w:styleId="WW-Default">
    <w:name w:val="WW-Default"/>
    <w:pPr>
      <w:suppressAutoHyphens/>
      <w:autoSpaceDE w:val="0"/>
    </w:pPr>
    <w:rPr>
      <w:rFonts w:eastAsia="Arial"/>
      <w:color w:val="000000"/>
      <w:sz w:val="24"/>
      <w:szCs w:val="24"/>
      <w:lang w:val="en-US" w:eastAsia="ar-SA"/>
    </w:rPr>
  </w:style>
  <w:style w:type="paragraph" w:customStyle="1" w:styleId="Megjegyzstrgya1">
    <w:name w:val="Megjegyzés tárgya1"/>
    <w:basedOn w:val="Jegyzetszveg1"/>
    <w:next w:val="Jegyzetszveg1"/>
    <w:rPr>
      <w:b/>
      <w:bCs/>
    </w:rPr>
  </w:style>
  <w:style w:type="paragraph" w:customStyle="1" w:styleId="Bullet">
    <w:name w:val="Bullet"/>
    <w:basedOn w:val="Normal"/>
    <w:pPr>
      <w:tabs>
        <w:tab w:val="clear" w:pos="567"/>
        <w:tab w:val="left" w:pos="720"/>
      </w:tabs>
      <w:spacing w:before="120" w:after="60" w:line="240" w:lineRule="auto"/>
      <w:ind w:left="1800" w:hanging="360"/>
    </w:pPr>
    <w:rPr>
      <w:rFonts w:ascii="Arial" w:hAnsi="Arial"/>
      <w:lang w:val="en-US"/>
    </w:rPr>
  </w:style>
  <w:style w:type="paragraph" w:customStyle="1" w:styleId="C-BodyText">
    <w:name w:val="C-Body Text"/>
    <w:pPr>
      <w:suppressAutoHyphens/>
      <w:spacing w:before="120" w:after="120" w:line="280" w:lineRule="atLeast"/>
    </w:pPr>
    <w:rPr>
      <w:rFonts w:eastAsia="Arial"/>
      <w:sz w:val="24"/>
      <w:lang w:val="en-US" w:eastAsia="ar-SA"/>
    </w:rPr>
  </w:style>
  <w:style w:type="paragraph" w:customStyle="1" w:styleId="C-TableText">
    <w:name w:val="C-Table Text"/>
    <w:pPr>
      <w:suppressAutoHyphens/>
      <w:spacing w:before="60" w:after="60"/>
    </w:pPr>
    <w:rPr>
      <w:rFonts w:eastAsia="Arial"/>
      <w:sz w:val="22"/>
      <w:lang w:val="en-US" w:eastAsia="ar-SA"/>
    </w:rPr>
  </w:style>
  <w:style w:type="paragraph" w:customStyle="1" w:styleId="BodytextAgency">
    <w:name w:val="Body text (Agency)"/>
    <w:basedOn w:val="Normal"/>
    <w:pPr>
      <w:tabs>
        <w:tab w:val="clear" w:pos="567"/>
      </w:tabs>
      <w:spacing w:after="140" w:line="280" w:lineRule="atLeast"/>
    </w:pPr>
    <w:rPr>
      <w:rFonts w:ascii="Verdana" w:eastAsia="Verdana" w:hAnsi="Verdana"/>
      <w:sz w:val="18"/>
      <w:szCs w:val="18"/>
      <w:lang w:val="x-none"/>
    </w:rPr>
  </w:style>
  <w:style w:type="paragraph" w:customStyle="1" w:styleId="DraftingNotesAgency">
    <w:name w:val="Drafting Notes (Agency)"/>
    <w:basedOn w:val="Normal"/>
    <w:next w:val="BodytextAgency"/>
    <w:pPr>
      <w:tabs>
        <w:tab w:val="clear" w:pos="567"/>
      </w:tabs>
      <w:spacing w:after="140" w:line="280" w:lineRule="atLeast"/>
    </w:pPr>
    <w:rPr>
      <w:rFonts w:ascii="Courier New" w:eastAsia="SimSun" w:hAnsi="Courier New"/>
      <w:i/>
      <w:color w:val="339966"/>
      <w:szCs w:val="18"/>
    </w:rPr>
  </w:style>
  <w:style w:type="paragraph" w:customStyle="1" w:styleId="No-numheading3Agency">
    <w:name w:val="No-num heading 3 (Agency)"/>
    <w:basedOn w:val="Normal"/>
    <w:next w:val="BodytextAgency"/>
    <w:pPr>
      <w:keepNext/>
      <w:tabs>
        <w:tab w:val="clear" w:pos="567"/>
      </w:tabs>
      <w:spacing w:before="280" w:after="220" w:line="240" w:lineRule="auto"/>
    </w:pPr>
    <w:rPr>
      <w:rFonts w:ascii="Verdana" w:eastAsia="SimSun" w:hAnsi="Verdana" w:cs="Arial"/>
      <w:b/>
      <w:bCs/>
      <w:kern w:val="1"/>
      <w:szCs w:val="22"/>
    </w:rPr>
  </w:style>
  <w:style w:type="paragraph" w:customStyle="1" w:styleId="NormalAgency">
    <w:name w:val="Normal (Agency)"/>
    <w:pPr>
      <w:suppressAutoHyphens/>
    </w:pPr>
    <w:rPr>
      <w:rFonts w:ascii="Verdana" w:eastAsia="SimSun" w:hAnsi="Verdana" w:cs="Verdana"/>
      <w:sz w:val="18"/>
      <w:szCs w:val="18"/>
      <w:lang w:val="en-GB" w:eastAsia="ar-SA"/>
    </w:rPr>
  </w:style>
  <w:style w:type="paragraph" w:customStyle="1" w:styleId="Csakszveg1">
    <w:name w:val="Csak szöveg1"/>
    <w:basedOn w:val="Normal"/>
    <w:pPr>
      <w:tabs>
        <w:tab w:val="clear" w:pos="567"/>
      </w:tabs>
      <w:spacing w:line="240" w:lineRule="auto"/>
    </w:pPr>
    <w:rPr>
      <w:rFonts w:ascii="Calibri" w:hAnsi="Calibri"/>
      <w:color w:val="1F497D"/>
      <w:sz w:val="24"/>
      <w:szCs w:val="21"/>
    </w:rPr>
  </w:style>
  <w:style w:type="paragraph" w:customStyle="1" w:styleId="Revision1">
    <w:name w:val="Revision1"/>
    <w:pPr>
      <w:suppressAutoHyphens/>
    </w:pPr>
    <w:rPr>
      <w:rFonts w:eastAsia="Arial"/>
      <w:sz w:val="22"/>
      <w:lang w:val="en-GB" w:eastAsia="ar-SA"/>
    </w:rPr>
  </w:style>
  <w:style w:type="paragraph" w:customStyle="1" w:styleId="Vltozat1">
    <w:name w:val="Változat1"/>
    <w:pPr>
      <w:suppressAutoHyphens/>
    </w:pPr>
    <w:rPr>
      <w:rFonts w:eastAsia="Arial"/>
      <w:sz w:val="22"/>
      <w:lang w:val="en-GB" w:eastAsia="ar-SA"/>
    </w:rPr>
  </w:style>
  <w:style w:type="paragraph" w:customStyle="1" w:styleId="StyleA">
    <w:name w:val="StyleA"/>
    <w:basedOn w:val="Normal"/>
    <w:pPr>
      <w:tabs>
        <w:tab w:val="clear" w:pos="567"/>
        <w:tab w:val="left" w:pos="-1440"/>
        <w:tab w:val="left" w:pos="-720"/>
      </w:tabs>
      <w:spacing w:line="240" w:lineRule="auto"/>
      <w:jc w:val="center"/>
    </w:pPr>
    <w:rPr>
      <w:b/>
      <w:szCs w:val="22"/>
      <w:lang w:val="hu-HU"/>
    </w:rPr>
  </w:style>
  <w:style w:type="paragraph" w:customStyle="1" w:styleId="StyleB">
    <w:name w:val="StyleB"/>
    <w:basedOn w:val="Normal"/>
    <w:pPr>
      <w:spacing w:line="240" w:lineRule="auto"/>
      <w:ind w:left="567" w:hanging="567"/>
    </w:pPr>
    <w:rPr>
      <w:b/>
      <w:szCs w:val="22"/>
      <w:lang w:val="hu-HU"/>
    </w:rPr>
  </w:style>
  <w:style w:type="paragraph" w:customStyle="1" w:styleId="Irodalomjegyzk1">
    <w:name w:val="Irodalomjegyzék1"/>
    <w:basedOn w:val="Normal"/>
    <w:next w:val="Normal"/>
  </w:style>
  <w:style w:type="paragraph" w:customStyle="1" w:styleId="Szvegblokk1">
    <w:name w:val="Szövegblokk1"/>
    <w:basedOn w:val="Normal"/>
    <w:pPr>
      <w:spacing w:after="120"/>
      <w:ind w:left="1440" w:right="1440"/>
    </w:pPr>
  </w:style>
  <w:style w:type="paragraph" w:customStyle="1" w:styleId="Szvegtrzselssora1">
    <w:name w:val="Szövegtörzs első sora1"/>
    <w:basedOn w:val="BodyText"/>
    <w:pPr>
      <w:tabs>
        <w:tab w:val="left" w:pos="567"/>
      </w:tabs>
      <w:spacing w:after="120" w:line="260" w:lineRule="exact"/>
      <w:ind w:firstLine="210"/>
    </w:pPr>
    <w:rPr>
      <w:i w:val="0"/>
    </w:rPr>
  </w:style>
  <w:style w:type="paragraph" w:customStyle="1" w:styleId="Szvegtrzselssora21">
    <w:name w:val="Szövegtörzs első sora 21"/>
    <w:basedOn w:val="BodyTextIndent"/>
    <w:pPr>
      <w:tabs>
        <w:tab w:val="left" w:pos="567"/>
      </w:tabs>
      <w:autoSpaceDE/>
      <w:spacing w:after="120" w:line="260" w:lineRule="exact"/>
      <w:ind w:left="283" w:firstLine="210"/>
      <w:jc w:val="left"/>
    </w:pPr>
    <w:rPr>
      <w:szCs w:val="20"/>
    </w:rPr>
  </w:style>
  <w:style w:type="paragraph" w:customStyle="1" w:styleId="Kpalrs1">
    <w:name w:val="Képaláírás1"/>
    <w:basedOn w:val="Normal"/>
    <w:next w:val="Normal"/>
    <w:rPr>
      <w:b/>
      <w:bCs/>
      <w:sz w:val="20"/>
    </w:rPr>
  </w:style>
  <w:style w:type="paragraph" w:customStyle="1" w:styleId="Befejezs1">
    <w:name w:val="Befejezés1"/>
    <w:basedOn w:val="Normal"/>
    <w:pPr>
      <w:ind w:left="4252"/>
    </w:pPr>
    <w:rPr>
      <w:lang w:val="x-none"/>
    </w:rPr>
  </w:style>
  <w:style w:type="paragraph" w:customStyle="1" w:styleId="Dtum1">
    <w:name w:val="Dátum1"/>
    <w:basedOn w:val="Normal"/>
    <w:next w:val="Normal"/>
    <w:rPr>
      <w:lang w:val="x-none"/>
    </w:rPr>
  </w:style>
  <w:style w:type="paragraph" w:customStyle="1" w:styleId="E-mailalrsa1">
    <w:name w:val="E-mail aláírása1"/>
    <w:basedOn w:val="Normal"/>
    <w:rPr>
      <w:lang w:val="x-none"/>
    </w:rPr>
  </w:style>
  <w:style w:type="paragraph" w:styleId="EndnoteText">
    <w:name w:val="endnote text"/>
    <w:basedOn w:val="Normal"/>
    <w:rPr>
      <w:sz w:val="20"/>
      <w:lang w:val="x-none"/>
    </w:rPr>
  </w:style>
  <w:style w:type="paragraph" w:styleId="EnvelopeAddress">
    <w:name w:val="envelope address"/>
    <w:basedOn w:val="Normal"/>
    <w:pPr>
      <w:ind w:left="2880"/>
    </w:pPr>
    <w:rPr>
      <w:rFonts w:ascii="Cambria" w:hAnsi="Cambria"/>
      <w:sz w:val="24"/>
      <w:szCs w:val="24"/>
    </w:rPr>
  </w:style>
  <w:style w:type="paragraph" w:styleId="EnvelopeReturn">
    <w:name w:val="envelope return"/>
    <w:basedOn w:val="Normal"/>
    <w:rPr>
      <w:rFonts w:ascii="Cambria" w:hAnsi="Cambria"/>
      <w:sz w:val="20"/>
    </w:rPr>
  </w:style>
  <w:style w:type="paragraph" w:styleId="FootnoteText">
    <w:name w:val="footnote text"/>
    <w:basedOn w:val="Normal"/>
    <w:rPr>
      <w:sz w:val="20"/>
      <w:lang w:val="x-none"/>
    </w:rPr>
  </w:style>
  <w:style w:type="paragraph" w:customStyle="1" w:styleId="HTML-cm1">
    <w:name w:val="HTML-cím1"/>
    <w:basedOn w:val="Normal"/>
    <w:rPr>
      <w:i/>
      <w:iCs/>
      <w:lang w:val="x-none"/>
    </w:rPr>
  </w:style>
  <w:style w:type="paragraph" w:customStyle="1" w:styleId="HTML-kntformzott1">
    <w:name w:val="HTML-ként formázott1"/>
    <w:basedOn w:val="Normal"/>
    <w:rPr>
      <w:rFonts w:ascii="Courier New" w:hAnsi="Courier New"/>
      <w:sz w:val="20"/>
      <w:lang w:val="x-none"/>
    </w:rPr>
  </w:style>
  <w:style w:type="paragraph" w:styleId="Index1">
    <w:name w:val="index 1"/>
    <w:basedOn w:val="Normal"/>
    <w:next w:val="Normal"/>
    <w:pPr>
      <w:tabs>
        <w:tab w:val="clear" w:pos="567"/>
      </w:tabs>
      <w:ind w:left="220" w:hanging="220"/>
    </w:pPr>
  </w:style>
  <w:style w:type="paragraph" w:styleId="Index2">
    <w:name w:val="index 2"/>
    <w:basedOn w:val="Normal"/>
    <w:next w:val="Normal"/>
    <w:pPr>
      <w:tabs>
        <w:tab w:val="clear" w:pos="567"/>
      </w:tabs>
      <w:ind w:left="440" w:hanging="220"/>
    </w:pPr>
  </w:style>
  <w:style w:type="paragraph" w:styleId="Index3">
    <w:name w:val="index 3"/>
    <w:basedOn w:val="Normal"/>
    <w:next w:val="Normal"/>
    <w:pPr>
      <w:tabs>
        <w:tab w:val="clear" w:pos="567"/>
      </w:tabs>
      <w:ind w:left="660" w:hanging="220"/>
    </w:pPr>
  </w:style>
  <w:style w:type="paragraph" w:customStyle="1" w:styleId="Trgymutat41">
    <w:name w:val="Tárgymutató 41"/>
    <w:basedOn w:val="Normal"/>
    <w:next w:val="Normal"/>
    <w:pPr>
      <w:tabs>
        <w:tab w:val="clear" w:pos="567"/>
      </w:tabs>
      <w:ind w:left="880" w:hanging="220"/>
    </w:pPr>
  </w:style>
  <w:style w:type="paragraph" w:customStyle="1" w:styleId="Trgymutat51">
    <w:name w:val="Tárgymutató 51"/>
    <w:basedOn w:val="Normal"/>
    <w:next w:val="Normal"/>
    <w:pPr>
      <w:tabs>
        <w:tab w:val="clear" w:pos="567"/>
      </w:tabs>
      <w:ind w:left="1100" w:hanging="220"/>
    </w:pPr>
  </w:style>
  <w:style w:type="paragraph" w:customStyle="1" w:styleId="Trgymutat61">
    <w:name w:val="Tárgymutató 61"/>
    <w:basedOn w:val="Normal"/>
    <w:next w:val="Normal"/>
    <w:pPr>
      <w:tabs>
        <w:tab w:val="clear" w:pos="567"/>
      </w:tabs>
      <w:ind w:left="1320" w:hanging="220"/>
    </w:pPr>
  </w:style>
  <w:style w:type="paragraph" w:customStyle="1" w:styleId="Trgymutat71">
    <w:name w:val="Tárgymutató 71"/>
    <w:basedOn w:val="Normal"/>
    <w:next w:val="Normal"/>
    <w:pPr>
      <w:tabs>
        <w:tab w:val="clear" w:pos="567"/>
      </w:tabs>
      <w:ind w:left="1540" w:hanging="220"/>
    </w:pPr>
  </w:style>
  <w:style w:type="paragraph" w:customStyle="1" w:styleId="Trgymutat81">
    <w:name w:val="Tárgymutató 81"/>
    <w:basedOn w:val="Normal"/>
    <w:next w:val="Normal"/>
    <w:pPr>
      <w:tabs>
        <w:tab w:val="clear" w:pos="567"/>
      </w:tabs>
      <w:ind w:left="1760" w:hanging="220"/>
    </w:pPr>
  </w:style>
  <w:style w:type="paragraph" w:customStyle="1" w:styleId="Trgymutat91">
    <w:name w:val="Tárgymutató 91"/>
    <w:basedOn w:val="Normal"/>
    <w:next w:val="Normal"/>
    <w:pPr>
      <w:tabs>
        <w:tab w:val="clear" w:pos="567"/>
      </w:tabs>
      <w:ind w:left="1980" w:hanging="220"/>
    </w:pPr>
  </w:style>
  <w:style w:type="paragraph" w:styleId="IndexHeading">
    <w:name w:val="index heading"/>
    <w:basedOn w:val="Normal"/>
    <w:next w:val="Index1"/>
    <w:rPr>
      <w:rFonts w:ascii="Cambria" w:hAnsi="Cambria"/>
      <w:b/>
      <w:bCs/>
    </w:rPr>
  </w:style>
  <w:style w:type="paragraph" w:customStyle="1" w:styleId="Kiemeltidzet1">
    <w:name w:val="Kiemelt idézet1"/>
    <w:basedOn w:val="Normal"/>
    <w:next w:val="Normal"/>
    <w:pPr>
      <w:pBdr>
        <w:bottom w:val="single" w:sz="4" w:space="4" w:color="000000"/>
      </w:pBdr>
      <w:spacing w:before="200" w:after="280"/>
      <w:ind w:left="936" w:right="936"/>
    </w:pPr>
    <w:rPr>
      <w:b/>
      <w:bCs/>
      <w:i/>
      <w:iCs/>
      <w:color w:val="4F81BD"/>
      <w:lang w:val="x-none"/>
    </w:rPr>
  </w:style>
  <w:style w:type="paragraph" w:customStyle="1" w:styleId="Lista21">
    <w:name w:val="Lista 21"/>
    <w:basedOn w:val="Normal"/>
    <w:pPr>
      <w:ind w:left="566" w:hanging="283"/>
    </w:pPr>
  </w:style>
  <w:style w:type="paragraph" w:customStyle="1" w:styleId="Lista31">
    <w:name w:val="Lista 31"/>
    <w:basedOn w:val="Normal"/>
    <w:pPr>
      <w:ind w:left="849" w:hanging="283"/>
    </w:pPr>
  </w:style>
  <w:style w:type="paragraph" w:customStyle="1" w:styleId="Lista41">
    <w:name w:val="Lista 41"/>
    <w:basedOn w:val="Normal"/>
    <w:pPr>
      <w:ind w:left="1132" w:hanging="283"/>
    </w:pPr>
  </w:style>
  <w:style w:type="paragraph" w:customStyle="1" w:styleId="Lista51">
    <w:name w:val="Lista 51"/>
    <w:basedOn w:val="Normal"/>
    <w:pPr>
      <w:ind w:left="1415" w:hanging="283"/>
    </w:pPr>
  </w:style>
  <w:style w:type="paragraph" w:customStyle="1" w:styleId="Felsorols1">
    <w:name w:val="Felsorolás1"/>
    <w:basedOn w:val="Normal"/>
    <w:pPr>
      <w:numPr>
        <w:numId w:val="11"/>
      </w:numPr>
    </w:pPr>
  </w:style>
  <w:style w:type="paragraph" w:customStyle="1" w:styleId="Felsorols21">
    <w:name w:val="Felsorolás 21"/>
    <w:basedOn w:val="Normal"/>
    <w:pPr>
      <w:numPr>
        <w:numId w:val="9"/>
      </w:numPr>
    </w:pPr>
  </w:style>
  <w:style w:type="paragraph" w:customStyle="1" w:styleId="Felsorols31">
    <w:name w:val="Felsorolás 31"/>
    <w:basedOn w:val="Normal"/>
    <w:pPr>
      <w:numPr>
        <w:numId w:val="8"/>
      </w:numPr>
    </w:pPr>
  </w:style>
  <w:style w:type="paragraph" w:customStyle="1" w:styleId="Felsorols41">
    <w:name w:val="Felsorolás 41"/>
    <w:basedOn w:val="Normal"/>
    <w:pPr>
      <w:numPr>
        <w:numId w:val="7"/>
      </w:numPr>
    </w:pPr>
  </w:style>
  <w:style w:type="paragraph" w:customStyle="1" w:styleId="Felsorols51">
    <w:name w:val="Felsorolás 51"/>
    <w:basedOn w:val="Normal"/>
    <w:pPr>
      <w:numPr>
        <w:numId w:val="6"/>
      </w:numPr>
    </w:pPr>
  </w:style>
  <w:style w:type="paragraph" w:customStyle="1" w:styleId="Listafolytatsa1">
    <w:name w:val="Lista folytatása1"/>
    <w:basedOn w:val="Normal"/>
    <w:pPr>
      <w:spacing w:after="120"/>
      <w:ind w:left="283"/>
    </w:pPr>
  </w:style>
  <w:style w:type="paragraph" w:customStyle="1" w:styleId="Listafolytatsa21">
    <w:name w:val="Lista folytatása 21"/>
    <w:basedOn w:val="Normal"/>
    <w:pPr>
      <w:spacing w:after="120"/>
      <w:ind w:left="566"/>
    </w:pPr>
  </w:style>
  <w:style w:type="paragraph" w:customStyle="1" w:styleId="Listafolytatsa31">
    <w:name w:val="Lista folytatása 31"/>
    <w:basedOn w:val="Normal"/>
    <w:pPr>
      <w:spacing w:after="120"/>
      <w:ind w:left="849"/>
    </w:pPr>
  </w:style>
  <w:style w:type="paragraph" w:customStyle="1" w:styleId="Listafolytatsa41">
    <w:name w:val="Lista folytatása 41"/>
    <w:basedOn w:val="Normal"/>
    <w:pPr>
      <w:spacing w:after="120"/>
      <w:ind w:left="1132"/>
    </w:pPr>
  </w:style>
  <w:style w:type="paragraph" w:customStyle="1" w:styleId="Listafolytatsa51">
    <w:name w:val="Lista folytatása 51"/>
    <w:basedOn w:val="Normal"/>
    <w:pPr>
      <w:spacing w:after="120"/>
      <w:ind w:left="1415"/>
    </w:pPr>
  </w:style>
  <w:style w:type="paragraph" w:customStyle="1" w:styleId="Szmozottlista1">
    <w:name w:val="Számozott lista1"/>
    <w:basedOn w:val="Normal"/>
    <w:pPr>
      <w:numPr>
        <w:numId w:val="10"/>
      </w:numPr>
    </w:pPr>
  </w:style>
  <w:style w:type="paragraph" w:customStyle="1" w:styleId="Szmozottlista21">
    <w:name w:val="Számozott lista 21"/>
    <w:basedOn w:val="Normal"/>
    <w:pPr>
      <w:numPr>
        <w:numId w:val="5"/>
      </w:numPr>
    </w:pPr>
  </w:style>
  <w:style w:type="paragraph" w:customStyle="1" w:styleId="Szmozottlista31">
    <w:name w:val="Számozott lista 31"/>
    <w:basedOn w:val="Normal"/>
    <w:pPr>
      <w:numPr>
        <w:numId w:val="4"/>
      </w:numPr>
    </w:pPr>
  </w:style>
  <w:style w:type="paragraph" w:customStyle="1" w:styleId="Szmozottlista41">
    <w:name w:val="Számozott lista 41"/>
    <w:basedOn w:val="Normal"/>
    <w:pPr>
      <w:numPr>
        <w:numId w:val="3"/>
      </w:numPr>
    </w:pPr>
  </w:style>
  <w:style w:type="paragraph" w:customStyle="1" w:styleId="Szmozottlista51">
    <w:name w:val="Számozott lista 51"/>
    <w:basedOn w:val="Normal"/>
    <w:pPr>
      <w:numPr>
        <w:numId w:val="2"/>
      </w:numPr>
    </w:pPr>
  </w:style>
  <w:style w:type="paragraph" w:customStyle="1" w:styleId="Listaszerbekezds1">
    <w:name w:val="Listaszerű bekezdés1"/>
    <w:basedOn w:val="Normal"/>
    <w:pPr>
      <w:ind w:left="720"/>
    </w:pPr>
  </w:style>
  <w:style w:type="paragraph" w:customStyle="1" w:styleId="Makrszvege1">
    <w:name w:val="Makró szövege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spacing w:line="260" w:lineRule="exact"/>
    </w:pPr>
    <w:rPr>
      <w:rFonts w:ascii="Courier New" w:eastAsia="Arial" w:hAnsi="Courier New" w:cs="Courier New"/>
      <w:lang w:val="pl-PL" w:eastAsia="ar-SA"/>
    </w:rPr>
  </w:style>
  <w:style w:type="paragraph" w:customStyle="1" w:styleId="zenetfej1">
    <w:name w:val="Üzenetfej1"/>
    <w:basedOn w:val="Normal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ind w:left="1134" w:hanging="1134"/>
    </w:pPr>
    <w:rPr>
      <w:rFonts w:ascii="Cambria" w:hAnsi="Cambria"/>
      <w:sz w:val="24"/>
      <w:szCs w:val="24"/>
      <w:lang w:val="x-none"/>
    </w:rPr>
  </w:style>
  <w:style w:type="paragraph" w:customStyle="1" w:styleId="Nincstrkz1">
    <w:name w:val="Nincs térköz1"/>
    <w:pPr>
      <w:tabs>
        <w:tab w:val="left" w:pos="567"/>
      </w:tabs>
      <w:suppressAutoHyphens/>
    </w:pPr>
    <w:rPr>
      <w:rFonts w:eastAsia="Arial"/>
      <w:sz w:val="22"/>
      <w:lang w:val="en-GB" w:eastAsia="ar-SA"/>
    </w:rPr>
  </w:style>
  <w:style w:type="paragraph" w:customStyle="1" w:styleId="NormlWeb1">
    <w:name w:val="Normál (Web)1"/>
    <w:basedOn w:val="Normal"/>
    <w:rPr>
      <w:sz w:val="24"/>
      <w:szCs w:val="24"/>
    </w:rPr>
  </w:style>
  <w:style w:type="paragraph" w:customStyle="1" w:styleId="Normlbehzs1">
    <w:name w:val="Normál behúzás1"/>
    <w:basedOn w:val="Normal"/>
    <w:pPr>
      <w:ind w:left="720"/>
    </w:pPr>
  </w:style>
  <w:style w:type="paragraph" w:customStyle="1" w:styleId="Megjegyzsfej1">
    <w:name w:val="Megjegyzésfej1"/>
    <w:basedOn w:val="Normal"/>
    <w:next w:val="Normal"/>
    <w:rPr>
      <w:lang w:val="x-none"/>
    </w:rPr>
  </w:style>
  <w:style w:type="paragraph" w:customStyle="1" w:styleId="Idzet1">
    <w:name w:val="Idézet1"/>
    <w:basedOn w:val="Normal"/>
    <w:next w:val="Normal"/>
    <w:rPr>
      <w:i/>
      <w:iCs/>
      <w:color w:val="000000"/>
      <w:lang w:val="x-none"/>
    </w:rPr>
  </w:style>
  <w:style w:type="paragraph" w:customStyle="1" w:styleId="Megszlts1">
    <w:name w:val="Megszólítás1"/>
    <w:basedOn w:val="Normal"/>
    <w:next w:val="Normal"/>
    <w:rPr>
      <w:lang w:val="x-none"/>
    </w:rPr>
  </w:style>
  <w:style w:type="paragraph" w:styleId="Signature">
    <w:name w:val="Signature"/>
    <w:basedOn w:val="Normal"/>
    <w:pPr>
      <w:ind w:left="4252"/>
    </w:pPr>
    <w:rPr>
      <w:lang w:val="x-none"/>
    </w:rPr>
  </w:style>
  <w:style w:type="paragraph" w:styleId="Subtitle">
    <w:name w:val="Subtitle"/>
    <w:basedOn w:val="Normal"/>
    <w:next w:val="Normal"/>
    <w:qFormat/>
    <w:pPr>
      <w:spacing w:after="60"/>
      <w:jc w:val="center"/>
    </w:pPr>
    <w:rPr>
      <w:rFonts w:ascii="Cambria" w:hAnsi="Cambria"/>
      <w:sz w:val="24"/>
      <w:szCs w:val="24"/>
      <w:lang w:val="x-none"/>
    </w:rPr>
  </w:style>
  <w:style w:type="paragraph" w:customStyle="1" w:styleId="Hivatkozsjegyzk1">
    <w:name w:val="Hivatkozásjegyzék1"/>
    <w:basedOn w:val="Normal"/>
    <w:next w:val="Normal"/>
    <w:pPr>
      <w:tabs>
        <w:tab w:val="clear" w:pos="567"/>
      </w:tabs>
      <w:ind w:left="220" w:hanging="220"/>
    </w:pPr>
  </w:style>
  <w:style w:type="paragraph" w:customStyle="1" w:styleId="brajegyzk1">
    <w:name w:val="Ábrajegyzék1"/>
    <w:basedOn w:val="Normal"/>
    <w:next w:val="Normal"/>
    <w:pPr>
      <w:tabs>
        <w:tab w:val="clear" w:pos="567"/>
      </w:tabs>
    </w:pPr>
  </w:style>
  <w:style w:type="paragraph" w:styleId="Title">
    <w:name w:val="Title"/>
    <w:basedOn w:val="Normal"/>
    <w:next w:val="Normal"/>
    <w:qFormat/>
    <w:pPr>
      <w:spacing w:before="240" w:after="60"/>
      <w:jc w:val="center"/>
    </w:pPr>
    <w:rPr>
      <w:rFonts w:ascii="Cambria" w:hAnsi="Cambria"/>
      <w:b/>
      <w:bCs/>
      <w:kern w:val="1"/>
      <w:sz w:val="32"/>
      <w:szCs w:val="32"/>
      <w:lang w:val="x-none"/>
    </w:rPr>
  </w:style>
  <w:style w:type="paragraph" w:customStyle="1" w:styleId="Hivatkozsjegyzk-fej1">
    <w:name w:val="Hivatkozásjegyzék-fej1"/>
    <w:basedOn w:val="Normal"/>
    <w:next w:val="Normal"/>
    <w:pPr>
      <w:spacing w:before="120"/>
    </w:pPr>
    <w:rPr>
      <w:rFonts w:ascii="Cambria" w:hAnsi="Cambria"/>
      <w:b/>
      <w:bCs/>
      <w:sz w:val="24"/>
      <w:szCs w:val="24"/>
    </w:rPr>
  </w:style>
  <w:style w:type="paragraph" w:styleId="TOC1">
    <w:name w:val="toc 1"/>
    <w:basedOn w:val="Normal"/>
    <w:next w:val="Normal"/>
    <w:pPr>
      <w:tabs>
        <w:tab w:val="clear" w:pos="567"/>
      </w:tabs>
    </w:pPr>
  </w:style>
  <w:style w:type="paragraph" w:styleId="TOC2">
    <w:name w:val="toc 2"/>
    <w:basedOn w:val="Normal"/>
    <w:next w:val="Normal"/>
    <w:pPr>
      <w:tabs>
        <w:tab w:val="clear" w:pos="567"/>
      </w:tabs>
      <w:ind w:left="220"/>
    </w:pPr>
  </w:style>
  <w:style w:type="paragraph" w:styleId="TOC3">
    <w:name w:val="toc 3"/>
    <w:basedOn w:val="Normal"/>
    <w:next w:val="Normal"/>
    <w:pPr>
      <w:tabs>
        <w:tab w:val="clear" w:pos="567"/>
      </w:tabs>
      <w:ind w:left="440"/>
    </w:pPr>
  </w:style>
  <w:style w:type="paragraph" w:styleId="TOC4">
    <w:name w:val="toc 4"/>
    <w:basedOn w:val="Normal"/>
    <w:next w:val="Normal"/>
    <w:pPr>
      <w:tabs>
        <w:tab w:val="clear" w:pos="567"/>
      </w:tabs>
      <w:ind w:left="660"/>
    </w:pPr>
  </w:style>
  <w:style w:type="paragraph" w:styleId="TOC5">
    <w:name w:val="toc 5"/>
    <w:basedOn w:val="Normal"/>
    <w:next w:val="Normal"/>
    <w:pPr>
      <w:tabs>
        <w:tab w:val="clear" w:pos="567"/>
      </w:tabs>
      <w:ind w:left="880"/>
    </w:pPr>
  </w:style>
  <w:style w:type="paragraph" w:styleId="TOC6">
    <w:name w:val="toc 6"/>
    <w:basedOn w:val="Normal"/>
    <w:next w:val="Normal"/>
    <w:pPr>
      <w:tabs>
        <w:tab w:val="clear" w:pos="567"/>
      </w:tabs>
      <w:ind w:left="1100"/>
    </w:pPr>
  </w:style>
  <w:style w:type="paragraph" w:styleId="TOC7">
    <w:name w:val="toc 7"/>
    <w:basedOn w:val="Normal"/>
    <w:next w:val="Normal"/>
    <w:pPr>
      <w:tabs>
        <w:tab w:val="clear" w:pos="567"/>
      </w:tabs>
      <w:ind w:left="1320"/>
    </w:pPr>
  </w:style>
  <w:style w:type="paragraph" w:styleId="TOC8">
    <w:name w:val="toc 8"/>
    <w:basedOn w:val="Normal"/>
    <w:next w:val="Normal"/>
    <w:pPr>
      <w:tabs>
        <w:tab w:val="clear" w:pos="567"/>
      </w:tabs>
      <w:ind w:left="1540"/>
    </w:pPr>
  </w:style>
  <w:style w:type="paragraph" w:styleId="TOC9">
    <w:name w:val="toc 9"/>
    <w:basedOn w:val="Normal"/>
    <w:next w:val="Normal"/>
    <w:pPr>
      <w:tabs>
        <w:tab w:val="clear" w:pos="567"/>
      </w:tabs>
      <w:ind w:left="1760"/>
    </w:pPr>
  </w:style>
  <w:style w:type="paragraph" w:customStyle="1" w:styleId="Tartalomjegyzkcmsora1">
    <w:name w:val="Tartalomjegyzék címsora1"/>
    <w:basedOn w:val="Heading1"/>
    <w:next w:val="Normal"/>
    <w:pPr>
      <w:keepNext/>
      <w:numPr>
        <w:numId w:val="0"/>
      </w:numPr>
      <w:spacing w:after="60"/>
    </w:pPr>
    <w:rPr>
      <w:rFonts w:ascii="Cambria" w:hAnsi="Cambria"/>
      <w:bCs/>
      <w:caps w:val="0"/>
      <w:kern w:val="1"/>
      <w:sz w:val="32"/>
      <w:szCs w:val="32"/>
      <w:lang w:val="en-GB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Buborkszveg2">
    <w:name w:val="Buborékszöveg2"/>
    <w:basedOn w:val="Normal"/>
    <w:pPr>
      <w:spacing w:line="240" w:lineRule="auto"/>
    </w:pPr>
    <w:rPr>
      <w:rFonts w:ascii="Tahoma" w:hAnsi="Tahoma" w:cs="Tahoma"/>
      <w:sz w:val="16"/>
      <w:szCs w:val="16"/>
      <w:lang w:val="x-none"/>
    </w:rPr>
  </w:style>
  <w:style w:type="paragraph" w:customStyle="1" w:styleId="Jegyzetszveg2">
    <w:name w:val="Jegyzetszöveg2"/>
    <w:basedOn w:val="Normal"/>
    <w:rPr>
      <w:sz w:val="20"/>
    </w:rPr>
  </w:style>
  <w:style w:type="paragraph" w:customStyle="1" w:styleId="Megjegyzstrgya2">
    <w:name w:val="Megjegyzés tárgya2"/>
    <w:basedOn w:val="Jegyzetszveg2"/>
    <w:next w:val="Jegyzetszveg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eastAsia="ar-SA" w:bidi="ar-SA"/>
    </w:rPr>
  </w:style>
  <w:style w:type="paragraph" w:styleId="Revision">
    <w:name w:val="Revision"/>
    <w:hidden/>
    <w:uiPriority w:val="99"/>
    <w:semiHidden/>
    <w:rPr>
      <w:sz w:val="22"/>
      <w:lang w:val="en-GB" w:eastAsia="ar-SA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Pr>
      <w:sz w:val="20"/>
    </w:rPr>
  </w:style>
  <w:style w:type="character" w:customStyle="1" w:styleId="CommentTextChar">
    <w:name w:val="Comment Text Char"/>
    <w:link w:val="CommentText"/>
    <w:uiPriority w:val="99"/>
    <w:rPr>
      <w:lang w:val="en-GB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lang w:val="en-GB" w:eastAsia="ar-SA"/>
    </w:rPr>
  </w:style>
  <w:style w:type="character" w:customStyle="1" w:styleId="apple-converted-space">
    <w:name w:val="apple-converted-space"/>
  </w:style>
  <w:style w:type="paragraph" w:customStyle="1" w:styleId="TitleA">
    <w:name w:val="Title A"/>
    <w:basedOn w:val="StyleA"/>
    <w:link w:val="TitleAChar"/>
    <w:qFormat/>
  </w:style>
  <w:style w:type="paragraph" w:customStyle="1" w:styleId="TitleB">
    <w:name w:val="Title B"/>
    <w:basedOn w:val="StyleB"/>
    <w:qFormat/>
    <w:pPr>
      <w:keepNext/>
    </w:pPr>
    <w:rPr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5EED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C34AB"/>
    <w:rPr>
      <w:color w:val="605E5C"/>
      <w:shd w:val="clear" w:color="auto" w:fill="E1DFDD"/>
    </w:rPr>
  </w:style>
  <w:style w:type="character" w:customStyle="1" w:styleId="TitleAChar">
    <w:name w:val="Title A Char"/>
    <w:link w:val="TitleA"/>
    <w:rsid w:val="00197CA0"/>
    <w:rPr>
      <w:b/>
      <w:sz w:val="22"/>
      <w:szCs w:val="22"/>
      <w:lang w:eastAsia="ar-SA"/>
    </w:rPr>
  </w:style>
  <w:style w:type="character" w:customStyle="1" w:styleId="ui-provider">
    <w:name w:val="ui-provider"/>
    <w:basedOn w:val="DefaultParagraphFont"/>
    <w:rsid w:val="00314B3B"/>
  </w:style>
  <w:style w:type="paragraph" w:customStyle="1" w:styleId="Default">
    <w:name w:val="Default"/>
    <w:rsid w:val="00314B3B"/>
    <w:pPr>
      <w:autoSpaceDE w:val="0"/>
      <w:autoSpaceDN w:val="0"/>
      <w:adjustRightInd w:val="0"/>
    </w:pPr>
    <w:rPr>
      <w:rFonts w:ascii="Verdana" w:eastAsiaTheme="minorEastAsia" w:hAnsi="Verdana" w:cs="Verdana"/>
      <w:color w:val="000000"/>
      <w:sz w:val="24"/>
      <w:szCs w:val="24"/>
      <w:lang w:val="de-DE" w:eastAsia="en-US"/>
      <w14:ligatures w14:val="standardContextual"/>
    </w:rPr>
  </w:style>
  <w:style w:type="character" w:customStyle="1" w:styleId="Absatz-Standardschriftart">
    <w:name w:val="Absatz-Standardschriftart"/>
    <w:rsid w:val="00701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8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0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7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ema.europa.eu/en/medicines/human/EPAR/fampyr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ema.europa.eu/en/medicines/human/EPAR/fampyr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customXml" Target="../customXml/item6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ema.europa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0" ma:contentTypeDescription="Create a new document." ma:contentTypeScope="" ma:versionID="67e8901781104ab95baa49f9aa9fb9c7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a464f9d2d379c728283befa67a89e175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874b74-7561-4a92-a6e7-f8370cb4455a">
      <Terms xmlns="http://schemas.microsoft.com/office/infopath/2007/PartnerControls"/>
    </lcf76f155ced4ddcb4097134ff3c332f>
    <TaxCatchAll xmlns="a034c160-bfb7-45f5-8632-2eb7e0508071" xsi:nil="true"/>
    <vqsn xmlns="62874b74-7561-4a92-a6e7-f8370cb4455a" xsi:nil="true"/>
    <Sign_x002d_off xmlns="62874b74-7561-4a92-a6e7-f8370cb4455a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_dlc_DocId xmlns="a034c160-bfb7-45f5-8632-2eb7e0508071">EMADOC-1700519818-2264375</_dlc_DocId>
    <_dlc_DocIdUrl xmlns="a034c160-bfb7-45f5-8632-2eb7e0508071">
      <Url>https://euema.sharepoint.com/sites/CRM/_layouts/15/DocIdRedir.aspx?ID=EMADOC-1700519818-2264375</Url>
      <Description>EMADOC-1700519818-2264375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BB368F0-185B-4DEB-92FE-5EB3FD8BA8E0}"/>
</file>

<file path=customXml/itemProps2.xml><?xml version="1.0" encoding="utf-8"?>
<ds:datastoreItem xmlns:ds="http://schemas.openxmlformats.org/officeDocument/2006/customXml" ds:itemID="{78DA62AD-72E4-49C4-98C7-D6487BE42B2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7B5BB0-06F9-4913-B178-312CC4422E9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7BCFD94-AA68-4FA5-A1AD-750E48E07DF6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4f80f2ea-3289-481a-b96a-65fd97040b01"/>
    <ds:schemaRef ds:uri="http://schemas.microsoft.com/office/infopath/2007/PartnerControls"/>
    <ds:schemaRef ds:uri="7dc54183-0b0b-4935-aecd-fb9b66affc2d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775FFA8C-1260-4FBC-9CD3-C8A49B498BC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BB1F9F8-A6D6-4BEA-86C6-9057C6C14428}"/>
</file>

<file path=docMetadata/LabelInfo.xml><?xml version="1.0" encoding="utf-8"?>
<clbl:labelList xmlns:clbl="http://schemas.microsoft.com/office/2020/mipLabelMetadata">
  <clbl:label id="{349ff528-c05f-4d0a-8c67-938b86b119eb}" enabled="1" method="Standard" siteId="{d48bff22-6d84-4942-a4fb-e6b9bcd0ac0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6858</Words>
  <Characters>43212</Characters>
  <Application>Microsoft Office Word</Application>
  <DocSecurity>0</DocSecurity>
  <PresentationFormat/>
  <Lines>360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Fampyra, INN-fampridine</vt:lpstr>
    </vt:vector>
  </TitlesOfParts>
  <Manager/>
  <Company/>
  <LinksUpToDate>false</LinksUpToDate>
  <CharactersWithSpaces>49971</CharactersWithSpaces>
  <SharedDoc>false</SharedDoc>
  <HyperlinkBase/>
  <HLinks>
    <vt:vector size="12" baseType="variant">
      <vt:variant>
        <vt:i4>2359399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Fampyra: EPAR - Product information - tracked changes</dc:title>
  <dc:subject>EPAR</dc:subject>
  <dc:creator>CHMP</dc:creator>
  <cp:keywords>Fampyra, INN-fampridine</cp:keywords>
  <dc:description/>
  <cp:lastModifiedBy>Savic, Jasmina (External)</cp:lastModifiedBy>
  <cp:revision>4</cp:revision>
  <dcterms:created xsi:type="dcterms:W3CDTF">2025-06-27T17:53:00Z</dcterms:created>
  <dcterms:modified xsi:type="dcterms:W3CDTF">2025-06-27T20:59:00Z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0x0101000DA6AD19014FF648A49316945EE786F90200176DED4FF78CD74995F64A0F46B59E48</vt:lpwstr>
  </property>
  <property fmtid="{D5CDD505-2E9C-101B-9397-08002B2CF9AE}" pid="4" name="_dlc_DocIdItemGuid">
    <vt:lpwstr>01ecc2b0-8321-4849-8e10-41d3e6624692</vt:lpwstr>
  </property>
</Properties>
</file>