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356" w:type="dxa"/>
        <w:tblInd w:w="-147" w:type="dxa"/>
        <w:tblLook w:val="04A0" w:firstRow="1" w:lastRow="0" w:firstColumn="1" w:lastColumn="0" w:noHBand="0" w:noVBand="1"/>
      </w:tblPr>
      <w:tblGrid>
        <w:gridCol w:w="9356"/>
      </w:tblGrid>
      <w:tr w:rsidR="00EE523C" w:rsidRPr="00EE523C" w14:paraId="7951EBDD" w14:textId="77777777" w:rsidTr="007322D3">
        <w:tc>
          <w:tcPr>
            <w:tcW w:w="8363" w:type="dxa"/>
          </w:tcPr>
          <w:p w14:paraId="3C020F4A" w14:textId="0965F23E" w:rsidR="00EE523C" w:rsidRPr="00EE523C" w:rsidRDefault="00EE523C" w:rsidP="00EE523C">
            <w:pPr>
              <w:suppressAutoHyphens/>
              <w:rPr>
                <w:rFonts w:eastAsia="Times New Roman"/>
                <w:sz w:val="22"/>
                <w:szCs w:val="22"/>
              </w:rPr>
            </w:pPr>
            <w:r w:rsidRPr="00EE523C">
              <w:rPr>
                <w:rFonts w:eastAsia="Times New Roman"/>
                <w:sz w:val="22"/>
                <w:szCs w:val="22"/>
              </w:rPr>
              <w:t xml:space="preserve">Ez a dokumentum a(z) </w:t>
            </w:r>
            <w:r w:rsidR="009D6C7F" w:rsidRPr="009D6C7F">
              <w:rPr>
                <w:rFonts w:eastAsia="Times New Roman"/>
                <w:sz w:val="22"/>
                <w:szCs w:val="22"/>
                <w:lang w:val="en-GB"/>
              </w:rPr>
              <w:t>Fingolimod Mylan</w:t>
            </w:r>
            <w:r w:rsidRPr="00EE523C">
              <w:rPr>
                <w:rFonts w:eastAsia="Times New Roman"/>
                <w:sz w:val="22"/>
                <w:szCs w:val="22"/>
              </w:rPr>
              <w:t xml:space="preserve"> jóváhagyott kísérőiratait képezi, és változáskövetéssel jelölve tartalmazza a kísérőiratokat érintő előző eljárás </w:t>
            </w:r>
            <w:r w:rsidR="002D714F" w:rsidRPr="002D714F">
              <w:rPr>
                <w:rFonts w:eastAsia="Times New Roman"/>
                <w:sz w:val="22"/>
                <w:szCs w:val="22"/>
                <w:lang w:val="en-GB"/>
              </w:rPr>
              <w:t>(EMA/H/0000303376)</w:t>
            </w:r>
            <w:r w:rsidRPr="00EE523C">
              <w:rPr>
                <w:rFonts w:eastAsia="Times New Roman"/>
                <w:sz w:val="22"/>
                <w:szCs w:val="22"/>
              </w:rPr>
              <w:t xml:space="preserve"> óta eszközölt változtatásokat.</w:t>
            </w:r>
          </w:p>
          <w:p w14:paraId="36114F58" w14:textId="77777777" w:rsidR="00EE523C" w:rsidRPr="00EE523C" w:rsidRDefault="00EE523C" w:rsidP="00EE523C">
            <w:pPr>
              <w:suppressAutoHyphens/>
              <w:rPr>
                <w:rFonts w:eastAsia="Times New Roman"/>
                <w:sz w:val="22"/>
                <w:szCs w:val="22"/>
              </w:rPr>
            </w:pPr>
          </w:p>
          <w:p w14:paraId="511DA50E" w14:textId="6478E8C1" w:rsidR="00EE523C" w:rsidRPr="00EE523C" w:rsidRDefault="00EE523C" w:rsidP="00EE523C">
            <w:pPr>
              <w:suppressAutoHyphens/>
              <w:rPr>
                <w:rFonts w:eastAsia="Times New Roman"/>
                <w:szCs w:val="24"/>
              </w:rPr>
            </w:pPr>
            <w:r w:rsidRPr="00EE523C">
              <w:rPr>
                <w:rFonts w:eastAsia="Times New Roman"/>
                <w:sz w:val="22"/>
                <w:szCs w:val="22"/>
              </w:rPr>
              <w:t xml:space="preserve">További információ az Európai Gyógyszerügynökség honlapján található: </w:t>
            </w:r>
            <w:r w:rsidR="006969CC" w:rsidRPr="006969CC">
              <w:rPr>
                <w:rFonts w:eastAsia="Times New Roman"/>
                <w:sz w:val="22"/>
                <w:szCs w:val="22"/>
                <w:lang w:val="en-GB"/>
              </w:rPr>
              <w:fldChar w:fldCharType="begin"/>
            </w:r>
            <w:r w:rsidR="006969CC" w:rsidRPr="006969CC">
              <w:rPr>
                <w:rFonts w:eastAsia="Times New Roman"/>
                <w:sz w:val="22"/>
                <w:szCs w:val="22"/>
                <w:lang w:val="en-GB"/>
              </w:rPr>
              <w:instrText>HYPERLINK "https://www.ema.europa.eu/en/medicines/human/epar/fingolimod-mylan"</w:instrText>
            </w:r>
            <w:r w:rsidR="006969CC" w:rsidRPr="006969CC">
              <w:rPr>
                <w:rFonts w:eastAsia="Times New Roman"/>
                <w:sz w:val="22"/>
                <w:szCs w:val="22"/>
                <w:lang w:val="en-GB"/>
              </w:rPr>
            </w:r>
            <w:r w:rsidR="006969CC" w:rsidRPr="006969CC">
              <w:rPr>
                <w:rFonts w:eastAsia="Times New Roman"/>
                <w:sz w:val="22"/>
                <w:szCs w:val="22"/>
                <w:lang w:val="en-GB"/>
              </w:rPr>
              <w:fldChar w:fldCharType="separate"/>
            </w:r>
            <w:r w:rsidR="006969CC" w:rsidRPr="006969CC">
              <w:rPr>
                <w:rStyle w:val="Hyperlink"/>
                <w:rFonts w:eastAsia="Times New Roman"/>
                <w:sz w:val="22"/>
                <w:szCs w:val="22"/>
                <w:lang w:val="hu-HU"/>
              </w:rPr>
              <w:t>https://www.ema.europa.eu/en/medicines/human/epar/</w:t>
            </w:r>
            <w:r w:rsidR="006969CC" w:rsidRPr="006969CC">
              <w:rPr>
                <w:rStyle w:val="Hyperlink"/>
                <w:rFonts w:eastAsia="Times New Roman"/>
                <w:sz w:val="22"/>
                <w:szCs w:val="22"/>
                <w:lang w:val="en-GB"/>
              </w:rPr>
              <w:t>fingolimod-</w:t>
            </w:r>
            <w:proofErr w:type="spellStart"/>
            <w:r w:rsidR="006969CC" w:rsidRPr="006969CC">
              <w:rPr>
                <w:rStyle w:val="Hyperlink"/>
                <w:rFonts w:eastAsia="Times New Roman"/>
                <w:sz w:val="22"/>
                <w:szCs w:val="22"/>
                <w:lang w:val="en-GB"/>
              </w:rPr>
              <w:t>mylan</w:t>
            </w:r>
            <w:proofErr w:type="spellEnd"/>
            <w:r w:rsidR="006969CC" w:rsidRPr="006969CC">
              <w:rPr>
                <w:rFonts w:eastAsia="Times New Roman"/>
                <w:sz w:val="22"/>
                <w:szCs w:val="22"/>
              </w:rPr>
              <w:fldChar w:fldCharType="end"/>
            </w:r>
          </w:p>
        </w:tc>
      </w:tr>
    </w:tbl>
    <w:p w14:paraId="56E22F46" w14:textId="3E3C7762" w:rsidR="00393898" w:rsidRPr="00CB0A66" w:rsidRDefault="00393898" w:rsidP="00CB0A66">
      <w:pPr>
        <w:widowControl/>
        <w:spacing w:after="0" w:line="240" w:lineRule="auto"/>
        <w:jc w:val="center"/>
        <w:rPr>
          <w:rFonts w:ascii="Times New Roman" w:hAnsi="Times New Roman" w:cs="Times New Roman"/>
          <w:b/>
          <w:bCs/>
        </w:rPr>
      </w:pPr>
    </w:p>
    <w:p w14:paraId="30BCB41C" w14:textId="525650EA" w:rsidR="00393898" w:rsidRPr="00CB0A66" w:rsidRDefault="00393898" w:rsidP="00CB0A66">
      <w:pPr>
        <w:widowControl/>
        <w:spacing w:after="0" w:line="240" w:lineRule="auto"/>
        <w:jc w:val="center"/>
        <w:rPr>
          <w:rFonts w:ascii="Times New Roman" w:hAnsi="Times New Roman" w:cs="Times New Roman"/>
          <w:b/>
          <w:bCs/>
        </w:rPr>
      </w:pPr>
    </w:p>
    <w:p w14:paraId="546B0A6E" w14:textId="297C0D9B" w:rsidR="00393898" w:rsidRPr="00CB0A66" w:rsidRDefault="00393898" w:rsidP="00CB0A66">
      <w:pPr>
        <w:widowControl/>
        <w:spacing w:after="0" w:line="240" w:lineRule="auto"/>
        <w:jc w:val="center"/>
        <w:rPr>
          <w:rFonts w:ascii="Times New Roman" w:hAnsi="Times New Roman" w:cs="Times New Roman"/>
          <w:b/>
          <w:bCs/>
        </w:rPr>
      </w:pPr>
    </w:p>
    <w:p w14:paraId="1722BF83" w14:textId="2B19D404" w:rsidR="00393898" w:rsidRPr="00CB0A66" w:rsidRDefault="00393898" w:rsidP="00CB0A66">
      <w:pPr>
        <w:widowControl/>
        <w:spacing w:after="0" w:line="240" w:lineRule="auto"/>
        <w:jc w:val="center"/>
        <w:rPr>
          <w:rFonts w:ascii="Times New Roman" w:hAnsi="Times New Roman" w:cs="Times New Roman"/>
          <w:b/>
          <w:bCs/>
        </w:rPr>
      </w:pPr>
    </w:p>
    <w:p w14:paraId="18E7659D" w14:textId="0031E871" w:rsidR="00393898" w:rsidRPr="00CB0A66" w:rsidRDefault="00393898" w:rsidP="00CB0A66">
      <w:pPr>
        <w:widowControl/>
        <w:spacing w:after="0" w:line="240" w:lineRule="auto"/>
        <w:jc w:val="center"/>
        <w:rPr>
          <w:rFonts w:ascii="Times New Roman" w:hAnsi="Times New Roman" w:cs="Times New Roman"/>
          <w:b/>
          <w:bCs/>
        </w:rPr>
      </w:pPr>
    </w:p>
    <w:p w14:paraId="15AEF791" w14:textId="745C3836" w:rsidR="00393898" w:rsidRPr="00CB0A66" w:rsidRDefault="00393898" w:rsidP="00CB0A66">
      <w:pPr>
        <w:widowControl/>
        <w:spacing w:after="0" w:line="240" w:lineRule="auto"/>
        <w:jc w:val="center"/>
        <w:rPr>
          <w:rFonts w:ascii="Times New Roman" w:hAnsi="Times New Roman" w:cs="Times New Roman"/>
          <w:b/>
          <w:bCs/>
        </w:rPr>
      </w:pPr>
    </w:p>
    <w:p w14:paraId="10E56337" w14:textId="4B1BFABD" w:rsidR="00393898" w:rsidRPr="00CB0A66" w:rsidRDefault="00393898" w:rsidP="00CB0A66">
      <w:pPr>
        <w:widowControl/>
        <w:spacing w:after="0" w:line="240" w:lineRule="auto"/>
        <w:jc w:val="center"/>
        <w:rPr>
          <w:rFonts w:ascii="Times New Roman" w:hAnsi="Times New Roman" w:cs="Times New Roman"/>
          <w:b/>
          <w:bCs/>
        </w:rPr>
      </w:pPr>
    </w:p>
    <w:p w14:paraId="57084429" w14:textId="77777777" w:rsidR="00D824C5" w:rsidRPr="00D824C5" w:rsidRDefault="00D824C5" w:rsidP="00D824C5">
      <w:pPr>
        <w:suppressAutoHyphens/>
        <w:spacing w:after="0" w:line="240" w:lineRule="auto"/>
        <w:rPr>
          <w:rFonts w:ascii="Times New Roman" w:eastAsia="Times New Roman" w:hAnsi="Times New Roman" w:cs="Times New Roman"/>
        </w:rPr>
      </w:pPr>
    </w:p>
    <w:p w14:paraId="70CB0C7D" w14:textId="38AB07F4" w:rsidR="00393898" w:rsidRPr="00CB0A66" w:rsidRDefault="00393898" w:rsidP="00CB0A66">
      <w:pPr>
        <w:widowControl/>
        <w:spacing w:after="0" w:line="240" w:lineRule="auto"/>
        <w:jc w:val="center"/>
        <w:rPr>
          <w:rFonts w:ascii="Times New Roman" w:hAnsi="Times New Roman" w:cs="Times New Roman"/>
          <w:b/>
          <w:bCs/>
        </w:rPr>
      </w:pPr>
    </w:p>
    <w:p w14:paraId="145CEEE4" w14:textId="4C454CBC" w:rsidR="00393898" w:rsidRPr="00CB0A66" w:rsidRDefault="00393898" w:rsidP="00CB0A66">
      <w:pPr>
        <w:widowControl/>
        <w:spacing w:after="0" w:line="240" w:lineRule="auto"/>
        <w:jc w:val="center"/>
        <w:rPr>
          <w:rFonts w:ascii="Times New Roman" w:hAnsi="Times New Roman" w:cs="Times New Roman"/>
          <w:b/>
          <w:bCs/>
        </w:rPr>
      </w:pPr>
    </w:p>
    <w:p w14:paraId="54932CA5" w14:textId="2D248C1C" w:rsidR="00393898" w:rsidRPr="00CB0A66" w:rsidRDefault="00393898" w:rsidP="00CB0A66">
      <w:pPr>
        <w:widowControl/>
        <w:spacing w:after="0" w:line="240" w:lineRule="auto"/>
        <w:jc w:val="center"/>
        <w:rPr>
          <w:rFonts w:ascii="Times New Roman" w:hAnsi="Times New Roman" w:cs="Times New Roman"/>
          <w:b/>
          <w:bCs/>
        </w:rPr>
      </w:pPr>
    </w:p>
    <w:p w14:paraId="6E1FE3AA" w14:textId="586DD443" w:rsidR="00393898" w:rsidRPr="00CB0A66" w:rsidRDefault="00393898" w:rsidP="00D824C5">
      <w:pPr>
        <w:widowControl/>
        <w:spacing w:after="0" w:line="240" w:lineRule="auto"/>
        <w:rPr>
          <w:rFonts w:ascii="Times New Roman" w:hAnsi="Times New Roman" w:cs="Times New Roman"/>
          <w:b/>
          <w:bCs/>
        </w:rPr>
      </w:pPr>
    </w:p>
    <w:p w14:paraId="0874F093" w14:textId="093DEFE7" w:rsidR="00393898" w:rsidRPr="00CB0A66" w:rsidRDefault="00393898" w:rsidP="00CB0A66">
      <w:pPr>
        <w:widowControl/>
        <w:spacing w:after="0" w:line="240" w:lineRule="auto"/>
        <w:jc w:val="center"/>
        <w:rPr>
          <w:rFonts w:ascii="Times New Roman" w:hAnsi="Times New Roman" w:cs="Times New Roman"/>
          <w:b/>
          <w:bCs/>
        </w:rPr>
      </w:pPr>
    </w:p>
    <w:p w14:paraId="282922BF" w14:textId="4D26CB35" w:rsidR="00393898" w:rsidRPr="00CB0A66" w:rsidRDefault="00393898" w:rsidP="00CB0A66">
      <w:pPr>
        <w:widowControl/>
        <w:spacing w:after="0" w:line="240" w:lineRule="auto"/>
        <w:jc w:val="center"/>
        <w:rPr>
          <w:rFonts w:ascii="Times New Roman" w:hAnsi="Times New Roman" w:cs="Times New Roman"/>
          <w:b/>
          <w:bCs/>
        </w:rPr>
      </w:pPr>
    </w:p>
    <w:p w14:paraId="644E9794" w14:textId="391F1022" w:rsidR="00393898" w:rsidRPr="00CB0A66" w:rsidRDefault="00393898" w:rsidP="00CB0A66">
      <w:pPr>
        <w:widowControl/>
        <w:spacing w:after="0" w:line="240" w:lineRule="auto"/>
        <w:jc w:val="center"/>
        <w:rPr>
          <w:rFonts w:ascii="Times New Roman" w:hAnsi="Times New Roman" w:cs="Times New Roman"/>
          <w:b/>
          <w:bCs/>
        </w:rPr>
      </w:pPr>
    </w:p>
    <w:p w14:paraId="77BAAAE3" w14:textId="77777777" w:rsidR="00DB5491" w:rsidRPr="00CB0A66" w:rsidRDefault="00DB5491" w:rsidP="00CB0A66">
      <w:pPr>
        <w:widowControl/>
        <w:spacing w:after="0" w:line="240" w:lineRule="auto"/>
        <w:jc w:val="center"/>
        <w:rPr>
          <w:rFonts w:ascii="Times New Roman" w:hAnsi="Times New Roman" w:cs="Times New Roman"/>
          <w:b/>
          <w:bCs/>
        </w:rPr>
      </w:pPr>
    </w:p>
    <w:p w14:paraId="28AC5934" w14:textId="77777777" w:rsidR="00D168D6" w:rsidRPr="00CB0A66" w:rsidRDefault="00D168D6" w:rsidP="00CB0A66">
      <w:pPr>
        <w:widowControl/>
        <w:spacing w:after="0" w:line="240" w:lineRule="auto"/>
        <w:jc w:val="center"/>
        <w:rPr>
          <w:rFonts w:ascii="Times New Roman" w:hAnsi="Times New Roman" w:cs="Times New Roman"/>
          <w:b/>
          <w:bCs/>
        </w:rPr>
      </w:pPr>
    </w:p>
    <w:p w14:paraId="11FC7B2A" w14:textId="047A0F9C" w:rsidR="00D168D6" w:rsidRPr="00CB0A66" w:rsidRDefault="00D168D6" w:rsidP="00CB0A66">
      <w:pPr>
        <w:widowControl/>
        <w:spacing w:after="0" w:line="240" w:lineRule="auto"/>
        <w:jc w:val="center"/>
        <w:rPr>
          <w:rFonts w:ascii="Times New Roman" w:hAnsi="Times New Roman" w:cs="Times New Roman"/>
          <w:b/>
          <w:bCs/>
        </w:rPr>
      </w:pPr>
    </w:p>
    <w:p w14:paraId="59B581C0" w14:textId="77777777" w:rsidR="00D658ED" w:rsidRPr="00CB0A66" w:rsidRDefault="00D658ED" w:rsidP="00CB0A66">
      <w:pPr>
        <w:widowControl/>
        <w:spacing w:after="0" w:line="240" w:lineRule="auto"/>
        <w:jc w:val="center"/>
        <w:rPr>
          <w:rFonts w:ascii="Times New Roman" w:hAnsi="Times New Roman" w:cs="Times New Roman"/>
          <w:b/>
          <w:bCs/>
        </w:rPr>
      </w:pPr>
    </w:p>
    <w:p w14:paraId="76E04CFE" w14:textId="76E6DEC1" w:rsidR="00447BCF" w:rsidRPr="00CB0A66" w:rsidRDefault="00080994" w:rsidP="00CB0A66">
      <w:pPr>
        <w:widowControl/>
        <w:spacing w:after="0" w:line="240" w:lineRule="auto"/>
        <w:jc w:val="center"/>
        <w:rPr>
          <w:rFonts w:ascii="Times New Roman" w:hAnsi="Times New Roman" w:cs="Times New Roman"/>
          <w:b/>
          <w:bCs/>
        </w:rPr>
      </w:pPr>
      <w:r w:rsidRPr="00CB0A66">
        <w:rPr>
          <w:rFonts w:ascii="Times New Roman" w:hAnsi="Times New Roman" w:cs="Times New Roman"/>
          <w:b/>
        </w:rPr>
        <w:t>I. MELLÉKLET</w:t>
      </w:r>
    </w:p>
    <w:p w14:paraId="33C7D01F" w14:textId="23F88286" w:rsidR="00447BCF" w:rsidRPr="00CB0A66" w:rsidRDefault="00447BCF" w:rsidP="00CB0A66">
      <w:pPr>
        <w:widowControl/>
        <w:spacing w:after="0" w:line="240" w:lineRule="auto"/>
        <w:jc w:val="center"/>
        <w:rPr>
          <w:rFonts w:ascii="Times New Roman" w:hAnsi="Times New Roman" w:cs="Times New Roman"/>
          <w:b/>
          <w:bCs/>
        </w:rPr>
      </w:pPr>
    </w:p>
    <w:p w14:paraId="6148BD33" w14:textId="272A00BF" w:rsidR="00D658ED" w:rsidRPr="00CB0A66" w:rsidRDefault="00080994" w:rsidP="00CB0A66">
      <w:pPr>
        <w:pStyle w:val="Heading1"/>
        <w:widowControl/>
        <w:ind w:left="0" w:firstLine="0"/>
        <w:rPr>
          <w:rFonts w:cs="Times New Roman"/>
        </w:rPr>
      </w:pPr>
      <w:r w:rsidRPr="00CB0A66">
        <w:rPr>
          <w:rFonts w:cs="Times New Roman"/>
        </w:rPr>
        <w:t>ALKALMAZÁSI ELŐÍRÁS</w:t>
      </w:r>
    </w:p>
    <w:p w14:paraId="28511C54" w14:textId="77777777" w:rsidR="00F50958" w:rsidRPr="00CB0A66" w:rsidRDefault="00F50958" w:rsidP="00CB0A66">
      <w:pPr>
        <w:spacing w:after="0" w:line="240" w:lineRule="auto"/>
        <w:rPr>
          <w:rFonts w:ascii="Times New Roman" w:hAnsi="Times New Roman" w:cs="Times New Roman"/>
        </w:rPr>
      </w:pPr>
      <w:r w:rsidRPr="00CB0A66">
        <w:rPr>
          <w:rFonts w:ascii="Times New Roman" w:hAnsi="Times New Roman" w:cs="Times New Roman"/>
        </w:rPr>
        <w:br w:type="page"/>
      </w:r>
    </w:p>
    <w:p w14:paraId="6A0784A4" w14:textId="4AB895D6" w:rsidR="00FE665E" w:rsidRPr="00CB0A66" w:rsidRDefault="00080994" w:rsidP="00CB0A66">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lastRenderedPageBreak/>
        <w:t>1.</w:t>
      </w:r>
      <w:r w:rsidRPr="00CB0A66">
        <w:rPr>
          <w:rFonts w:ascii="Times New Roman" w:hAnsi="Times New Roman" w:cs="Times New Roman"/>
          <w:b/>
        </w:rPr>
        <w:tab/>
        <w:t>A GYÓGYSZER NEVE</w:t>
      </w:r>
      <w:r w:rsidRPr="00CB0A66">
        <w:rPr>
          <w:rFonts w:ascii="Times New Roman" w:hAnsi="Times New Roman" w:cs="Times New Roman"/>
        </w:rPr>
        <w:t xml:space="preserve"> </w:t>
      </w:r>
    </w:p>
    <w:p w14:paraId="3D788A67" w14:textId="77777777" w:rsidR="00FE665E" w:rsidRPr="00CB0A66" w:rsidRDefault="00FE665E" w:rsidP="00CB0A66">
      <w:pPr>
        <w:widowControl/>
        <w:spacing w:after="0" w:line="240" w:lineRule="auto"/>
        <w:rPr>
          <w:rFonts w:ascii="Times New Roman" w:eastAsia="Times New Roman" w:hAnsi="Times New Roman" w:cs="Times New Roman"/>
        </w:rPr>
      </w:pPr>
    </w:p>
    <w:p w14:paraId="546270CD" w14:textId="7EFC95BD"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Fingolimod Mylan 0,5 mg-os kemény kapszulák</w:t>
      </w:r>
    </w:p>
    <w:p w14:paraId="5F8E4B14" w14:textId="4E2394B7" w:rsidR="001C7C0E" w:rsidRPr="00CB0A66" w:rsidRDefault="001C7C0E" w:rsidP="00CB0A66">
      <w:pPr>
        <w:widowControl/>
        <w:spacing w:after="0" w:line="240" w:lineRule="auto"/>
        <w:rPr>
          <w:rFonts w:ascii="Times New Roman" w:hAnsi="Times New Roman" w:cs="Times New Roman"/>
        </w:rPr>
      </w:pPr>
    </w:p>
    <w:p w14:paraId="460D1B2E" w14:textId="77777777" w:rsidR="00BD30B3" w:rsidRPr="00CB0A66" w:rsidRDefault="00BD30B3" w:rsidP="00CB0A66">
      <w:pPr>
        <w:widowControl/>
        <w:spacing w:after="0" w:line="240" w:lineRule="auto"/>
        <w:rPr>
          <w:rFonts w:ascii="Times New Roman" w:hAnsi="Times New Roman" w:cs="Times New Roman"/>
        </w:rPr>
      </w:pPr>
    </w:p>
    <w:p w14:paraId="70E3199A" w14:textId="77777777" w:rsidR="001C7C0E" w:rsidRPr="00CB0A66" w:rsidRDefault="00080994" w:rsidP="00CB0A66">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2.</w:t>
      </w:r>
      <w:r w:rsidRPr="00CB0A66">
        <w:rPr>
          <w:rFonts w:ascii="Times New Roman" w:hAnsi="Times New Roman" w:cs="Times New Roman"/>
          <w:b/>
        </w:rPr>
        <w:tab/>
        <w:t>MINŐSÉGI ÉS MENNYISÉGI ÖSSZETÉTEL</w:t>
      </w:r>
    </w:p>
    <w:p w14:paraId="535A12E5" w14:textId="77777777" w:rsidR="001C7C0E" w:rsidRPr="00CB0A66" w:rsidRDefault="001C7C0E" w:rsidP="00CB0A66">
      <w:pPr>
        <w:widowControl/>
        <w:spacing w:after="0" w:line="240" w:lineRule="auto"/>
        <w:rPr>
          <w:rFonts w:ascii="Times New Roman" w:hAnsi="Times New Roman" w:cs="Times New Roman"/>
        </w:rPr>
      </w:pPr>
    </w:p>
    <w:p w14:paraId="4193AF09" w14:textId="33B16CB6" w:rsidR="00C81BAA"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 xml:space="preserve">Minden </w:t>
      </w:r>
      <w:r w:rsidR="006E4B70" w:rsidRPr="00CB0A66">
        <w:rPr>
          <w:rFonts w:ascii="Times New Roman" w:hAnsi="Times New Roman" w:cs="Times New Roman"/>
        </w:rPr>
        <w:t xml:space="preserve">egyes </w:t>
      </w:r>
      <w:r w:rsidRPr="00CB0A66">
        <w:rPr>
          <w:rFonts w:ascii="Times New Roman" w:hAnsi="Times New Roman" w:cs="Times New Roman"/>
        </w:rPr>
        <w:t xml:space="preserve">kapszula 0,5 mg fingolimodot tartalmaz (hidroklorid formájában). </w:t>
      </w:r>
    </w:p>
    <w:p w14:paraId="59AECFEC" w14:textId="77777777" w:rsidR="00C81BAA" w:rsidRPr="00CB0A66" w:rsidRDefault="00C81BAA" w:rsidP="00CB0A66">
      <w:pPr>
        <w:widowControl/>
        <w:spacing w:after="0" w:line="240" w:lineRule="auto"/>
        <w:rPr>
          <w:rFonts w:ascii="Times New Roman" w:eastAsia="Times New Roman" w:hAnsi="Times New Roman" w:cs="Times New Roman"/>
        </w:rPr>
      </w:pPr>
    </w:p>
    <w:p w14:paraId="226B80E7"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segédanyagok teljes listáját lásd a 6.1 pontban.</w:t>
      </w:r>
    </w:p>
    <w:p w14:paraId="113CF48A" w14:textId="7FD8805C" w:rsidR="001C7C0E" w:rsidRPr="00CB0A66" w:rsidRDefault="001C7C0E" w:rsidP="00CB0A66">
      <w:pPr>
        <w:widowControl/>
        <w:spacing w:after="0" w:line="240" w:lineRule="auto"/>
        <w:rPr>
          <w:rFonts w:ascii="Times New Roman" w:hAnsi="Times New Roman" w:cs="Times New Roman"/>
        </w:rPr>
      </w:pPr>
    </w:p>
    <w:p w14:paraId="2FC142A8" w14:textId="77777777" w:rsidR="00BD30B3" w:rsidRPr="00CB0A66" w:rsidRDefault="00BD30B3" w:rsidP="00CB0A66">
      <w:pPr>
        <w:widowControl/>
        <w:spacing w:after="0" w:line="240" w:lineRule="auto"/>
        <w:rPr>
          <w:rFonts w:ascii="Times New Roman" w:hAnsi="Times New Roman" w:cs="Times New Roman"/>
        </w:rPr>
      </w:pPr>
    </w:p>
    <w:p w14:paraId="6A7E04B5" w14:textId="77777777" w:rsidR="001C7C0E" w:rsidRPr="00CB0A66" w:rsidRDefault="00080994" w:rsidP="00CB0A66">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3.</w:t>
      </w:r>
      <w:r w:rsidRPr="00CB0A66">
        <w:rPr>
          <w:rFonts w:ascii="Times New Roman" w:hAnsi="Times New Roman" w:cs="Times New Roman"/>
          <w:b/>
        </w:rPr>
        <w:tab/>
        <w:t>GYÓGYSZERFORMA</w:t>
      </w:r>
    </w:p>
    <w:p w14:paraId="7F8784E4" w14:textId="77777777" w:rsidR="001C7C0E" w:rsidRPr="00CB0A66" w:rsidRDefault="001C7C0E" w:rsidP="00CB0A66">
      <w:pPr>
        <w:widowControl/>
        <w:spacing w:after="0" w:line="240" w:lineRule="auto"/>
        <w:rPr>
          <w:rFonts w:ascii="Times New Roman" w:hAnsi="Times New Roman" w:cs="Times New Roman"/>
        </w:rPr>
      </w:pPr>
    </w:p>
    <w:p w14:paraId="0D0229AC" w14:textId="3A46B12B"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Kemény kapszula (kapszula)</w:t>
      </w:r>
    </w:p>
    <w:p w14:paraId="2705754A" w14:textId="77777777" w:rsidR="001C7C0E" w:rsidRPr="00CB0A66" w:rsidRDefault="001C7C0E" w:rsidP="00CB0A66">
      <w:pPr>
        <w:widowControl/>
        <w:spacing w:after="0" w:line="240" w:lineRule="auto"/>
        <w:rPr>
          <w:rFonts w:ascii="Times New Roman" w:hAnsi="Times New Roman" w:cs="Times New Roman"/>
        </w:rPr>
      </w:pPr>
    </w:p>
    <w:p w14:paraId="17716E81" w14:textId="5D4019BA" w:rsidR="00EA2697" w:rsidRPr="00CB0A66" w:rsidRDefault="00080994" w:rsidP="00CB0A66">
      <w:pPr>
        <w:widowControl/>
        <w:tabs>
          <w:tab w:val="left" w:pos="680"/>
        </w:tabs>
        <w:spacing w:after="0" w:line="240" w:lineRule="auto"/>
        <w:rPr>
          <w:rFonts w:ascii="Times New Roman" w:eastAsia="Times New Roman" w:hAnsi="Times New Roman" w:cs="Times New Roman"/>
          <w:spacing w:val="-1"/>
        </w:rPr>
      </w:pPr>
      <w:bookmarkStart w:id="0" w:name="_Hlk2594024"/>
      <w:r w:rsidRPr="00CB0A66">
        <w:rPr>
          <w:rFonts w:ascii="Times New Roman" w:hAnsi="Times New Roman" w:cs="Times New Roman"/>
        </w:rPr>
        <w:t>A kapszula felső része barnás-narancssárg</w:t>
      </w:r>
      <w:r w:rsidR="001A1133" w:rsidRPr="00CB0A66">
        <w:rPr>
          <w:rFonts w:ascii="Times New Roman" w:hAnsi="Times New Roman" w:cs="Times New Roman"/>
        </w:rPr>
        <w:t>a</w:t>
      </w:r>
      <w:r w:rsidRPr="00CB0A66">
        <w:rPr>
          <w:rFonts w:ascii="Times New Roman" w:hAnsi="Times New Roman" w:cs="Times New Roman"/>
        </w:rPr>
        <w:t xml:space="preserve">, </w:t>
      </w:r>
      <w:r w:rsidR="006E4B70" w:rsidRPr="00CB0A66">
        <w:rPr>
          <w:rFonts w:ascii="Times New Roman" w:hAnsi="Times New Roman" w:cs="Times New Roman"/>
        </w:rPr>
        <w:t xml:space="preserve">az </w:t>
      </w:r>
      <w:r w:rsidRPr="00CB0A66">
        <w:rPr>
          <w:rFonts w:ascii="Times New Roman" w:hAnsi="Times New Roman" w:cs="Times New Roman"/>
        </w:rPr>
        <w:t xml:space="preserve">alsó része fehér </w:t>
      </w:r>
      <w:r w:rsidR="001A1133" w:rsidRPr="00CB0A66">
        <w:rPr>
          <w:rFonts w:ascii="Times New Roman" w:hAnsi="Times New Roman" w:cs="Times New Roman"/>
        </w:rPr>
        <w:t>opálos</w:t>
      </w:r>
      <w:r w:rsidR="00641CE7" w:rsidRPr="00CB0A66">
        <w:rPr>
          <w:rFonts w:ascii="Times New Roman" w:hAnsi="Times New Roman" w:cs="Times New Roman"/>
        </w:rPr>
        <w:t>,</w:t>
      </w:r>
      <w:r w:rsidRPr="00CB0A66">
        <w:rPr>
          <w:rFonts w:ascii="Times New Roman" w:hAnsi="Times New Roman" w:cs="Times New Roman"/>
        </w:rPr>
        <w:t xml:space="preserve"> a felső és alsó részen is </w:t>
      </w:r>
      <w:r w:rsidR="006E4B70" w:rsidRPr="00CB0A66">
        <w:rPr>
          <w:rFonts w:ascii="Times New Roman" w:hAnsi="Times New Roman" w:cs="Times New Roman"/>
        </w:rPr>
        <w:t xml:space="preserve">fekete tintával jelzett </w:t>
      </w:r>
      <w:r w:rsidRPr="00CB0A66">
        <w:rPr>
          <w:rFonts w:ascii="Times New Roman" w:hAnsi="Times New Roman" w:cs="Times New Roman"/>
        </w:rPr>
        <w:t>„MYLAN” és +FD 0,5” felirat</w:t>
      </w:r>
      <w:r w:rsidR="00DC2FE5" w:rsidRPr="00CB0A66">
        <w:rPr>
          <w:rFonts w:ascii="Times New Roman" w:hAnsi="Times New Roman" w:cs="Times New Roman"/>
        </w:rPr>
        <w:t>tal</w:t>
      </w:r>
      <w:r w:rsidRPr="00CB0A66">
        <w:rPr>
          <w:rFonts w:ascii="Times New Roman" w:hAnsi="Times New Roman" w:cs="Times New Roman"/>
        </w:rPr>
        <w:t xml:space="preserve"> van</w:t>
      </w:r>
      <w:r w:rsidR="007A6770" w:rsidRPr="00CB0A66">
        <w:rPr>
          <w:rFonts w:ascii="Times New Roman" w:hAnsi="Times New Roman" w:cs="Times New Roman"/>
        </w:rPr>
        <w:t xml:space="preserve"> </w:t>
      </w:r>
      <w:r w:rsidR="006E4B70" w:rsidRPr="00CB0A66">
        <w:rPr>
          <w:rFonts w:ascii="Times New Roman" w:hAnsi="Times New Roman" w:cs="Times New Roman"/>
        </w:rPr>
        <w:t>ellátva</w:t>
      </w:r>
      <w:r w:rsidRPr="00CB0A66">
        <w:rPr>
          <w:rFonts w:ascii="Times New Roman" w:hAnsi="Times New Roman" w:cs="Times New Roman"/>
        </w:rPr>
        <w:t>. Méret</w:t>
      </w:r>
      <w:r w:rsidR="00D763DB" w:rsidRPr="00CB0A66">
        <w:rPr>
          <w:rFonts w:ascii="Times New Roman" w:hAnsi="Times New Roman" w:cs="Times New Roman"/>
        </w:rPr>
        <w:t>e</w:t>
      </w:r>
      <w:r w:rsidRPr="00CB0A66">
        <w:rPr>
          <w:rFonts w:ascii="Times New Roman" w:hAnsi="Times New Roman" w:cs="Times New Roman"/>
        </w:rPr>
        <w:t>: kb. 16 mm hosszú.</w:t>
      </w:r>
    </w:p>
    <w:bookmarkEnd w:id="0"/>
    <w:p w14:paraId="75A8FD70" w14:textId="54A014FE" w:rsidR="00E53C97" w:rsidRPr="00CB0A66" w:rsidRDefault="00E53C97" w:rsidP="00CB0A66">
      <w:pPr>
        <w:widowControl/>
        <w:tabs>
          <w:tab w:val="left" w:pos="680"/>
        </w:tabs>
        <w:spacing w:after="0" w:line="240" w:lineRule="auto"/>
        <w:rPr>
          <w:rFonts w:ascii="Times New Roman" w:eastAsia="Times New Roman" w:hAnsi="Times New Roman" w:cs="Times New Roman"/>
          <w:b/>
          <w:bCs/>
        </w:rPr>
      </w:pPr>
    </w:p>
    <w:p w14:paraId="1C524618" w14:textId="77777777" w:rsidR="00AA7D33" w:rsidRPr="00CB0A66" w:rsidRDefault="00AA7D33" w:rsidP="00CB0A66">
      <w:pPr>
        <w:widowControl/>
        <w:tabs>
          <w:tab w:val="left" w:pos="680"/>
        </w:tabs>
        <w:spacing w:after="0" w:line="240" w:lineRule="auto"/>
        <w:rPr>
          <w:rFonts w:ascii="Times New Roman" w:eastAsia="Times New Roman" w:hAnsi="Times New Roman" w:cs="Times New Roman"/>
          <w:b/>
          <w:bCs/>
        </w:rPr>
      </w:pPr>
    </w:p>
    <w:p w14:paraId="6F0FA2D4" w14:textId="77777777" w:rsidR="001C7C0E" w:rsidRPr="00CB0A66" w:rsidRDefault="00080994" w:rsidP="00CB0A66">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4.</w:t>
      </w:r>
      <w:r w:rsidRPr="00CB0A66">
        <w:rPr>
          <w:rFonts w:ascii="Times New Roman" w:hAnsi="Times New Roman" w:cs="Times New Roman"/>
          <w:b/>
        </w:rPr>
        <w:tab/>
        <w:t>KLINIKAI JELLEMZŐK</w:t>
      </w:r>
    </w:p>
    <w:p w14:paraId="45E683A5" w14:textId="77777777" w:rsidR="001C7C0E" w:rsidRPr="00CB0A66" w:rsidRDefault="001C7C0E" w:rsidP="00CB0A66">
      <w:pPr>
        <w:widowControl/>
        <w:tabs>
          <w:tab w:val="left" w:pos="567"/>
        </w:tabs>
        <w:spacing w:after="0" w:line="240" w:lineRule="auto"/>
        <w:rPr>
          <w:rFonts w:ascii="Times New Roman" w:hAnsi="Times New Roman" w:cs="Times New Roman"/>
        </w:rPr>
      </w:pPr>
    </w:p>
    <w:p w14:paraId="375528AF" w14:textId="77777777" w:rsidR="001C7C0E" w:rsidRPr="00CB0A66" w:rsidRDefault="00080994" w:rsidP="00CB0A66">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4.1</w:t>
      </w:r>
      <w:r w:rsidRPr="00CB0A66">
        <w:rPr>
          <w:rFonts w:ascii="Times New Roman" w:hAnsi="Times New Roman" w:cs="Times New Roman"/>
          <w:b/>
        </w:rPr>
        <w:tab/>
        <w:t>Terápiás javallatok</w:t>
      </w:r>
    </w:p>
    <w:p w14:paraId="59068FF3" w14:textId="77777777" w:rsidR="001C7C0E" w:rsidRPr="00CB0A66" w:rsidRDefault="001C7C0E" w:rsidP="00CB0A66">
      <w:pPr>
        <w:widowControl/>
        <w:spacing w:after="0" w:line="240" w:lineRule="auto"/>
        <w:rPr>
          <w:rFonts w:ascii="Times New Roman" w:hAnsi="Times New Roman" w:cs="Times New Roman"/>
        </w:rPr>
      </w:pPr>
    </w:p>
    <w:p w14:paraId="6BCD36F7" w14:textId="18F18D5B"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Mylan betegségmódosító kezelésként önmagában javallott nagyon aktív relapszáló-remittáló sclerosis multiplex kezelésére a következő felnőtt és 10 éves vagy annál idősebb gyermek és serdülők esetében:</w:t>
      </w:r>
    </w:p>
    <w:p w14:paraId="3AC28BD4" w14:textId="77777777" w:rsidR="001C7C0E" w:rsidRPr="00CB0A66" w:rsidRDefault="001C7C0E" w:rsidP="00CB0A66">
      <w:pPr>
        <w:widowControl/>
        <w:spacing w:after="0" w:line="240" w:lineRule="auto"/>
        <w:rPr>
          <w:rFonts w:ascii="Times New Roman" w:hAnsi="Times New Roman" w:cs="Times New Roman"/>
        </w:rPr>
      </w:pPr>
    </w:p>
    <w:p w14:paraId="547B25A5" w14:textId="07E1DB91" w:rsidR="001C7C0E" w:rsidRPr="00CB0A66" w:rsidRDefault="00080994" w:rsidP="00CB0A66">
      <w:pPr>
        <w:pStyle w:val="ListParagraph"/>
        <w:widowControl/>
        <w:numPr>
          <w:ilvl w:val="0"/>
          <w:numId w:val="21"/>
        </w:numPr>
        <w:tabs>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azon betegeknél, akiknél legalább egy teljes és megfelelő betegségmódosító terápiával történt kezelés ellenére a betegség nagyon aktív (a kivételekről és a kiürülési időkről lásd a 4.4 és az 5.1 pontot)</w:t>
      </w:r>
    </w:p>
    <w:p w14:paraId="23D0F785" w14:textId="77777777" w:rsidR="00B9376B" w:rsidRPr="00CB0A66" w:rsidRDefault="00B9376B" w:rsidP="00CB0A66">
      <w:pPr>
        <w:widowControl/>
        <w:tabs>
          <w:tab w:val="left" w:pos="567"/>
        </w:tabs>
        <w:spacing w:after="0" w:line="240" w:lineRule="auto"/>
        <w:ind w:left="567" w:hanging="567"/>
        <w:rPr>
          <w:rFonts w:ascii="Times New Roman" w:eastAsia="Times New Roman" w:hAnsi="Times New Roman" w:cs="Times New Roman"/>
        </w:rPr>
      </w:pPr>
    </w:p>
    <w:p w14:paraId="13601EC9" w14:textId="470A8FF1" w:rsidR="001C7C0E" w:rsidRPr="00CB0A66" w:rsidRDefault="00080994" w:rsidP="00CB0A66">
      <w:pPr>
        <w:widowControl/>
        <w:tabs>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vagy</w:t>
      </w:r>
    </w:p>
    <w:p w14:paraId="7B40DC13" w14:textId="77777777" w:rsidR="00B9376B" w:rsidRPr="00CB0A66" w:rsidRDefault="00B9376B" w:rsidP="00CB0A66">
      <w:pPr>
        <w:widowControl/>
        <w:tabs>
          <w:tab w:val="left" w:pos="567"/>
        </w:tabs>
        <w:spacing w:after="0" w:line="240" w:lineRule="auto"/>
        <w:ind w:left="567" w:hanging="567"/>
        <w:rPr>
          <w:rFonts w:ascii="Times New Roman" w:eastAsia="Times New Roman" w:hAnsi="Times New Roman" w:cs="Times New Roman"/>
        </w:rPr>
      </w:pPr>
    </w:p>
    <w:p w14:paraId="6989B173" w14:textId="05C8899E" w:rsidR="001C7C0E" w:rsidRPr="00CB0A66" w:rsidRDefault="00080994" w:rsidP="00CB0A66">
      <w:pPr>
        <w:pStyle w:val="ListParagraph"/>
        <w:widowControl/>
        <w:numPr>
          <w:ilvl w:val="0"/>
          <w:numId w:val="21"/>
        </w:numPr>
        <w:tabs>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azon betegeknél, akiknél a relapszáló-remittáló sclerosis multiplex gyorsan súlyosbodik, azaz 2 vagy több funkcióvesztést okozó relapszus fordult elő egy év alatt, és 1 vagy több gadolínium-dúsulással járó lézió látható az agyi mágneses rezonanciás képalkotó vizsgálattal (MRI), vagy jelentős növekedés volt a T2 léziókban a legutóbbi MR-lelethez képest.</w:t>
      </w:r>
    </w:p>
    <w:p w14:paraId="62697DF7" w14:textId="77777777" w:rsidR="00EA2697" w:rsidRPr="00CB0A66" w:rsidRDefault="00EA2697" w:rsidP="00CB0A66">
      <w:pPr>
        <w:widowControl/>
        <w:tabs>
          <w:tab w:val="left" w:pos="680"/>
        </w:tabs>
        <w:spacing w:after="0" w:line="240" w:lineRule="auto"/>
        <w:rPr>
          <w:rFonts w:ascii="Times New Roman" w:eastAsia="Times New Roman" w:hAnsi="Times New Roman" w:cs="Times New Roman"/>
          <w:b/>
          <w:bCs/>
        </w:rPr>
      </w:pPr>
    </w:p>
    <w:p w14:paraId="041249DF" w14:textId="77777777" w:rsidR="001C7C0E" w:rsidRPr="00CB0A66" w:rsidRDefault="00080994" w:rsidP="00CB0A66">
      <w:pPr>
        <w:widowControl/>
        <w:tabs>
          <w:tab w:val="left" w:pos="567"/>
        </w:tabs>
        <w:spacing w:after="0" w:line="240" w:lineRule="auto"/>
        <w:rPr>
          <w:rFonts w:ascii="Times New Roman" w:eastAsia="Times New Roman" w:hAnsi="Times New Roman" w:cs="Times New Roman"/>
          <w:b/>
          <w:bCs/>
        </w:rPr>
      </w:pPr>
      <w:r w:rsidRPr="00CB0A66">
        <w:rPr>
          <w:rFonts w:ascii="Times New Roman" w:hAnsi="Times New Roman" w:cs="Times New Roman"/>
          <w:b/>
        </w:rPr>
        <w:t>4.2</w:t>
      </w:r>
      <w:r w:rsidRPr="00CB0A66">
        <w:rPr>
          <w:rFonts w:ascii="Times New Roman" w:hAnsi="Times New Roman" w:cs="Times New Roman"/>
          <w:b/>
        </w:rPr>
        <w:tab/>
        <w:t>Adagolás és alkalmazás</w:t>
      </w:r>
    </w:p>
    <w:p w14:paraId="4CA89B05" w14:textId="77777777" w:rsidR="00EA2697" w:rsidRPr="00CB0A66" w:rsidRDefault="00EA2697" w:rsidP="00CB0A66">
      <w:pPr>
        <w:widowControl/>
        <w:tabs>
          <w:tab w:val="left" w:pos="680"/>
        </w:tabs>
        <w:spacing w:after="0" w:line="240" w:lineRule="auto"/>
        <w:rPr>
          <w:rFonts w:ascii="Times New Roman" w:eastAsia="Times New Roman" w:hAnsi="Times New Roman" w:cs="Times New Roman"/>
        </w:rPr>
      </w:pPr>
    </w:p>
    <w:p w14:paraId="7B4FF2B1" w14:textId="77777777" w:rsidR="00EA2697"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kezelést a sclerosis multiplexben tapasztalattal rendelkező orvosnak kell elkezdenie és felügyelnie.</w:t>
      </w:r>
    </w:p>
    <w:p w14:paraId="451E7560" w14:textId="77777777" w:rsidR="00EA2697" w:rsidRPr="00CB0A66" w:rsidRDefault="00EA2697" w:rsidP="00CB0A66">
      <w:pPr>
        <w:widowControl/>
        <w:spacing w:after="0" w:line="240" w:lineRule="auto"/>
        <w:rPr>
          <w:rFonts w:ascii="Times New Roman" w:eastAsia="Times New Roman" w:hAnsi="Times New Roman" w:cs="Times New Roman"/>
        </w:rPr>
      </w:pPr>
    </w:p>
    <w:p w14:paraId="3C89AE21"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Adagolás</w:t>
      </w:r>
    </w:p>
    <w:p w14:paraId="08EA020E" w14:textId="77777777" w:rsidR="00EA2697" w:rsidRPr="00CB0A66" w:rsidRDefault="00EA2697" w:rsidP="00CB0A66">
      <w:pPr>
        <w:widowControl/>
        <w:spacing w:after="0" w:line="240" w:lineRule="auto"/>
        <w:rPr>
          <w:rFonts w:ascii="Times New Roman" w:eastAsia="Times New Roman" w:hAnsi="Times New Roman" w:cs="Times New Roman"/>
          <w:spacing w:val="-4"/>
        </w:rPr>
      </w:pPr>
    </w:p>
    <w:p w14:paraId="145D934D" w14:textId="0E26CA8C"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Felnőtteknél a fingolimod javasolt adagja naponta egyszer egy 0,5 mg-os kapszula, szájon át bevéve.</w:t>
      </w:r>
    </w:p>
    <w:p w14:paraId="64E8BDFF" w14:textId="77777777" w:rsidR="001C7C0E" w:rsidRPr="00CB0A66" w:rsidRDefault="001C7C0E" w:rsidP="00CB0A66">
      <w:pPr>
        <w:widowControl/>
        <w:spacing w:after="0" w:line="240" w:lineRule="auto"/>
        <w:rPr>
          <w:rFonts w:ascii="Times New Roman" w:hAnsi="Times New Roman" w:cs="Times New Roman"/>
        </w:rPr>
      </w:pPr>
    </w:p>
    <w:p w14:paraId="3673AFEB" w14:textId="795436A8" w:rsidR="005E6B12" w:rsidRPr="00CB0A66" w:rsidRDefault="00080994" w:rsidP="00CB0A66">
      <w:pPr>
        <w:widowControl/>
        <w:tabs>
          <w:tab w:val="left" w:pos="680"/>
        </w:tabs>
        <w:spacing w:after="0" w:line="240" w:lineRule="auto"/>
        <w:rPr>
          <w:rFonts w:ascii="Times New Roman" w:eastAsia="Times New Roman" w:hAnsi="Times New Roman" w:cs="Times New Roman"/>
          <w:spacing w:val="1"/>
        </w:rPr>
      </w:pPr>
      <w:r w:rsidRPr="00CB0A66">
        <w:rPr>
          <w:rFonts w:ascii="Times New Roman" w:hAnsi="Times New Roman" w:cs="Times New Roman"/>
        </w:rPr>
        <w:t>Gyermekek és serdülők esetében (10 éves vagy annál idősebb) a javasolt adag a testsúlytól függ:</w:t>
      </w:r>
    </w:p>
    <w:p w14:paraId="2C17247E" w14:textId="055D68F4" w:rsidR="004B1792" w:rsidRPr="00CB0A66" w:rsidRDefault="00080994" w:rsidP="00CB0A66">
      <w:pPr>
        <w:widowControl/>
        <w:tabs>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w:t>
      </w:r>
      <w:r w:rsidRPr="00CB0A66">
        <w:rPr>
          <w:rFonts w:ascii="Times New Roman" w:hAnsi="Times New Roman" w:cs="Times New Roman"/>
        </w:rPr>
        <w:tab/>
        <w:t xml:space="preserve">≤ 40 kg </w:t>
      </w:r>
      <w:r w:rsidR="00100406" w:rsidRPr="00CB0A66">
        <w:rPr>
          <w:rFonts w:ascii="Times New Roman" w:hAnsi="Times New Roman" w:cs="Times New Roman"/>
        </w:rPr>
        <w:t>testtömeg</w:t>
      </w:r>
      <w:r w:rsidR="00D76DCD" w:rsidRPr="00CB0A66">
        <w:rPr>
          <w:rFonts w:ascii="Times New Roman" w:hAnsi="Times New Roman" w:cs="Times New Roman"/>
        </w:rPr>
        <w:t>ű</w:t>
      </w:r>
      <w:r w:rsidRPr="00CB0A66">
        <w:rPr>
          <w:rFonts w:ascii="Times New Roman" w:hAnsi="Times New Roman" w:cs="Times New Roman"/>
        </w:rPr>
        <w:t xml:space="preserve"> </w:t>
      </w:r>
      <w:r w:rsidR="00330495" w:rsidRPr="00CB0A66">
        <w:rPr>
          <w:rFonts w:ascii="Times New Roman" w:hAnsi="Times New Roman" w:cs="Times New Roman"/>
        </w:rPr>
        <w:t>gyermekek és serdülők</w:t>
      </w:r>
      <w:r w:rsidRPr="00CB0A66">
        <w:rPr>
          <w:rFonts w:ascii="Times New Roman" w:hAnsi="Times New Roman" w:cs="Times New Roman"/>
        </w:rPr>
        <w:t xml:space="preserve">: naponta egyszer egy 0,25 mg-os kapszula, szájon át bevéve. </w:t>
      </w:r>
    </w:p>
    <w:p w14:paraId="62A21EFD" w14:textId="113340CE" w:rsidR="001C7C0E" w:rsidRPr="00CB0A66" w:rsidRDefault="00080994" w:rsidP="00CB0A66">
      <w:pPr>
        <w:widowControl/>
        <w:tabs>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w:t>
      </w:r>
      <w:r w:rsidRPr="00CB0A66">
        <w:rPr>
          <w:rFonts w:ascii="Times New Roman" w:hAnsi="Times New Roman" w:cs="Times New Roman"/>
        </w:rPr>
        <w:tab/>
        <w:t xml:space="preserve">&gt; 40 kg </w:t>
      </w:r>
      <w:r w:rsidR="00100406" w:rsidRPr="00CB0A66">
        <w:rPr>
          <w:rFonts w:ascii="Times New Roman" w:hAnsi="Times New Roman" w:cs="Times New Roman"/>
        </w:rPr>
        <w:t>testtömeg</w:t>
      </w:r>
      <w:r w:rsidR="00D76DCD" w:rsidRPr="00CB0A66">
        <w:rPr>
          <w:rFonts w:ascii="Times New Roman" w:hAnsi="Times New Roman" w:cs="Times New Roman"/>
        </w:rPr>
        <w:t>ű</w:t>
      </w:r>
      <w:r w:rsidRPr="00CB0A66">
        <w:rPr>
          <w:rFonts w:ascii="Times New Roman" w:hAnsi="Times New Roman" w:cs="Times New Roman"/>
        </w:rPr>
        <w:t xml:space="preserve"> gyermekek és serdülők esetében: naponta egyszer egy 0,5 mg-os kapszula, szájon át bevéve.</w:t>
      </w:r>
    </w:p>
    <w:p w14:paraId="69366331" w14:textId="7619A704" w:rsidR="005E6B12" w:rsidRPr="00CB0A66" w:rsidRDefault="005E6B12" w:rsidP="00CB0A66">
      <w:pPr>
        <w:widowControl/>
        <w:spacing w:after="0" w:line="240" w:lineRule="auto"/>
        <w:rPr>
          <w:rFonts w:ascii="Times New Roman" w:hAnsi="Times New Roman" w:cs="Times New Roman"/>
        </w:rPr>
      </w:pPr>
    </w:p>
    <w:p w14:paraId="42F49458" w14:textId="7649DA8D" w:rsidR="00E124D4"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 xml:space="preserve">Azon gyermekeket és serdülőket, akiknél a kezelést 0,25 mg-os kapszulával kezdik, majd azt követően a stabil </w:t>
      </w:r>
      <w:r w:rsidR="00153C6F" w:rsidRPr="00CB0A66">
        <w:rPr>
          <w:rFonts w:ascii="Times New Roman" w:hAnsi="Times New Roman" w:cs="Times New Roman"/>
        </w:rPr>
        <w:t>testtömeg</w:t>
      </w:r>
      <w:r w:rsidR="005F4428" w:rsidRPr="00CB0A66">
        <w:rPr>
          <w:rFonts w:ascii="Times New Roman" w:hAnsi="Times New Roman" w:cs="Times New Roman"/>
        </w:rPr>
        <w:t>ü</w:t>
      </w:r>
      <w:r w:rsidR="00153C6F" w:rsidRPr="00CB0A66">
        <w:rPr>
          <w:rFonts w:ascii="Times New Roman" w:hAnsi="Times New Roman" w:cs="Times New Roman"/>
        </w:rPr>
        <w:t>k</w:t>
      </w:r>
      <w:r w:rsidRPr="00CB0A66">
        <w:rPr>
          <w:rFonts w:ascii="Times New Roman" w:hAnsi="Times New Roman" w:cs="Times New Roman"/>
        </w:rPr>
        <w:t xml:space="preserve"> 40 kg fölé nő,</w:t>
      </w:r>
      <w:r w:rsidR="000F3222" w:rsidRPr="00CB0A66">
        <w:rPr>
          <w:rFonts w:ascii="Times New Roman" w:hAnsi="Times New Roman" w:cs="Times New Roman"/>
        </w:rPr>
        <w:t xml:space="preserve"> </w:t>
      </w:r>
      <w:r w:rsidRPr="00CB0A66">
        <w:rPr>
          <w:rFonts w:ascii="Times New Roman" w:hAnsi="Times New Roman" w:cs="Times New Roman"/>
        </w:rPr>
        <w:t>át kell állítani a 0,5 mg-os kapszulára.</w:t>
      </w:r>
    </w:p>
    <w:p w14:paraId="3BEBD6A6" w14:textId="77777777" w:rsidR="00E124D4" w:rsidRPr="00CB0A66" w:rsidRDefault="00E124D4" w:rsidP="00CB0A66">
      <w:pPr>
        <w:widowControl/>
        <w:spacing w:after="0" w:line="240" w:lineRule="auto"/>
        <w:rPr>
          <w:rFonts w:ascii="Times New Roman" w:hAnsi="Times New Roman" w:cs="Times New Roman"/>
        </w:rPr>
      </w:pPr>
    </w:p>
    <w:p w14:paraId="65D0C67F" w14:textId="116A8A8F" w:rsidR="00E124D4" w:rsidRPr="00CB0A66" w:rsidRDefault="00080994" w:rsidP="00CB0A66">
      <w:pPr>
        <w:keepNext/>
        <w:widowControl/>
        <w:spacing w:after="0" w:line="240" w:lineRule="auto"/>
        <w:rPr>
          <w:rFonts w:ascii="Times New Roman" w:hAnsi="Times New Roman" w:cs="Times New Roman"/>
        </w:rPr>
      </w:pPr>
      <w:r w:rsidRPr="00CB0A66">
        <w:rPr>
          <w:rFonts w:ascii="Times New Roman" w:hAnsi="Times New Roman" w:cs="Times New Roman"/>
        </w:rPr>
        <w:lastRenderedPageBreak/>
        <w:t>A naponta 0,25 mg-ról 0,5 mg-ra történő átállítás során az első adag bevételekor javasolt a kezelés megkezdésekor alkalmazott monitorozást elvégezni.</w:t>
      </w:r>
    </w:p>
    <w:p w14:paraId="37EDD922" w14:textId="77777777" w:rsidR="00053910" w:rsidRPr="00CB0A66" w:rsidRDefault="00053910" w:rsidP="00CB0A66">
      <w:pPr>
        <w:widowControl/>
        <w:spacing w:after="0" w:line="240" w:lineRule="auto"/>
        <w:rPr>
          <w:rFonts w:ascii="Times New Roman" w:hAnsi="Times New Roman" w:cs="Times New Roman"/>
        </w:rPr>
      </w:pPr>
    </w:p>
    <w:p w14:paraId="43FA9DDC" w14:textId="300A8148" w:rsidR="00F17E8A"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A Fingolimod Mylan nem érhető el 0,25 mg-os erősségben. Ezzel az adaggal forgalomban lévő egyéb fingolimodot tartalmazó gyógyszereket kell alkalmazni.</w:t>
      </w:r>
    </w:p>
    <w:p w14:paraId="008881DF" w14:textId="77777777" w:rsidR="00053910" w:rsidRPr="00CB0A66" w:rsidRDefault="00053910" w:rsidP="00CB0A66">
      <w:pPr>
        <w:widowControl/>
        <w:spacing w:after="0" w:line="240" w:lineRule="auto"/>
        <w:rPr>
          <w:rFonts w:ascii="Times New Roman" w:eastAsia="Times New Roman" w:hAnsi="Times New Roman" w:cs="Times New Roman"/>
          <w:spacing w:val="-1"/>
        </w:rPr>
      </w:pPr>
    </w:p>
    <w:p w14:paraId="5198675C"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kezelés megszakítása után az első dózis esetén ugyanaz a monitorozás javasolt, mint a kezelés elkezdésekor, ha:</w:t>
      </w:r>
    </w:p>
    <w:p w14:paraId="5EC22869" w14:textId="0A524A83" w:rsidR="001C7C0E" w:rsidRPr="00CB0A66" w:rsidRDefault="00080994" w:rsidP="00CB0A66">
      <w:pPr>
        <w:pStyle w:val="ListParagraph"/>
        <w:widowControl/>
        <w:numPr>
          <w:ilvl w:val="0"/>
          <w:numId w:val="22"/>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A kezelést 1 vagy több nap</w:t>
      </w:r>
      <w:r w:rsidR="00100406" w:rsidRPr="00CB0A66">
        <w:rPr>
          <w:rFonts w:ascii="Times New Roman" w:hAnsi="Times New Roman" w:cs="Times New Roman"/>
        </w:rPr>
        <w:t>ra</w:t>
      </w:r>
      <w:r w:rsidRPr="00CB0A66">
        <w:rPr>
          <w:rFonts w:ascii="Times New Roman" w:hAnsi="Times New Roman" w:cs="Times New Roman"/>
        </w:rPr>
        <w:t xml:space="preserve"> megszakítják a kezelés első 2 hete alatt.</w:t>
      </w:r>
    </w:p>
    <w:p w14:paraId="599524E0" w14:textId="12013DAA" w:rsidR="001C7C0E" w:rsidRPr="00CB0A66" w:rsidRDefault="00080994" w:rsidP="00CB0A66">
      <w:pPr>
        <w:pStyle w:val="ListParagraph"/>
        <w:widowControl/>
        <w:numPr>
          <w:ilvl w:val="0"/>
          <w:numId w:val="22"/>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A kezelést több mint 7 nap</w:t>
      </w:r>
      <w:r w:rsidR="00100406" w:rsidRPr="00CB0A66">
        <w:rPr>
          <w:rFonts w:ascii="Times New Roman" w:hAnsi="Times New Roman" w:cs="Times New Roman"/>
        </w:rPr>
        <w:t>ra</w:t>
      </w:r>
      <w:r w:rsidRPr="00CB0A66">
        <w:rPr>
          <w:rFonts w:ascii="Times New Roman" w:hAnsi="Times New Roman" w:cs="Times New Roman"/>
        </w:rPr>
        <w:t xml:space="preserve"> megszakítják a kezelés 3. és 4. hete alatt.</w:t>
      </w:r>
    </w:p>
    <w:p w14:paraId="49B49252" w14:textId="174818CE" w:rsidR="001C7C0E" w:rsidRPr="00CB0A66" w:rsidRDefault="00080994" w:rsidP="00CB0A66">
      <w:pPr>
        <w:pStyle w:val="ListParagraph"/>
        <w:widowControl/>
        <w:numPr>
          <w:ilvl w:val="0"/>
          <w:numId w:val="22"/>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Több mint 2 hétre, egy hónapos kezelés után.</w:t>
      </w:r>
    </w:p>
    <w:p w14:paraId="79C579D3" w14:textId="77777777" w:rsidR="00764794" w:rsidRPr="00CB0A66" w:rsidRDefault="00764794" w:rsidP="00CB0A66">
      <w:pPr>
        <w:widowControl/>
        <w:spacing w:after="0" w:line="240" w:lineRule="auto"/>
        <w:rPr>
          <w:rFonts w:ascii="Times New Roman" w:eastAsia="Times New Roman" w:hAnsi="Times New Roman" w:cs="Times New Roman"/>
          <w:spacing w:val="-4"/>
        </w:rPr>
      </w:pPr>
    </w:p>
    <w:p w14:paraId="2F5E31AD" w14:textId="1AE90DDC"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Ha a kezelés félbeszakítása a fentieknél rövidebb ideig tart, akkor a kezelést a következő adaggal az eredeti terv szerint kell folytatni (lásd 4.4 pont).</w:t>
      </w:r>
    </w:p>
    <w:p w14:paraId="4BA4842D" w14:textId="77777777" w:rsidR="001C7C0E" w:rsidRPr="00CB0A66" w:rsidRDefault="001C7C0E" w:rsidP="00CB0A66">
      <w:pPr>
        <w:widowControl/>
        <w:spacing w:after="0" w:line="240" w:lineRule="auto"/>
        <w:rPr>
          <w:rFonts w:ascii="Times New Roman" w:hAnsi="Times New Roman" w:cs="Times New Roman"/>
        </w:rPr>
      </w:pPr>
    </w:p>
    <w:p w14:paraId="016F9362"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Különleges betegcsoportok</w:t>
      </w:r>
    </w:p>
    <w:p w14:paraId="3075D2B2" w14:textId="77777777" w:rsidR="001C7C0E" w:rsidRPr="00CB0A66" w:rsidRDefault="001C7C0E" w:rsidP="00CB0A66">
      <w:pPr>
        <w:widowControl/>
        <w:spacing w:after="0" w:line="240" w:lineRule="auto"/>
        <w:rPr>
          <w:rFonts w:ascii="Times New Roman" w:hAnsi="Times New Roman" w:cs="Times New Roman"/>
        </w:rPr>
      </w:pPr>
    </w:p>
    <w:p w14:paraId="3320C411" w14:textId="551D1E9C"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i/>
          <w:u w:color="000000"/>
        </w:rPr>
        <w:t xml:space="preserve">Idősek </w:t>
      </w:r>
    </w:p>
    <w:p w14:paraId="0B0E9782" w14:textId="592C34D1"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Mylant a biztonságosságra és a hatásosságra vonatkozó kevés adat miatt a 65 éves és idősebb betegeknél óvatosan kell alkalmazni (lásd 5.2 pont).</w:t>
      </w:r>
    </w:p>
    <w:p w14:paraId="49D71175" w14:textId="77777777" w:rsidR="001C7C0E" w:rsidRPr="00CB0A66" w:rsidRDefault="001C7C0E" w:rsidP="00CB0A66">
      <w:pPr>
        <w:widowControl/>
        <w:spacing w:after="0" w:line="240" w:lineRule="auto"/>
        <w:rPr>
          <w:rFonts w:ascii="Times New Roman" w:hAnsi="Times New Roman" w:cs="Times New Roman"/>
        </w:rPr>
      </w:pPr>
    </w:p>
    <w:p w14:paraId="5AC592AD"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i/>
          <w:u w:color="000000"/>
        </w:rPr>
        <w:t>Vesekárosodás</w:t>
      </w:r>
    </w:p>
    <w:p w14:paraId="6898DED9" w14:textId="1D5A1E8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fingolimodot a sclerosis multiplex miatt végzett kulcsfontosságú (pivotális) vizsgálatokban vesekárosodásban szenvedő betegeknél nem vizsgálták. A klinikai farmakológiai vizsgálatok alapján az enyhe - súlyos fokú vesekárosodásban szenvedő betegeknél a dózis módosítása nem szükséges.</w:t>
      </w:r>
    </w:p>
    <w:p w14:paraId="4BAA092B" w14:textId="77777777" w:rsidR="001C7C0E" w:rsidRPr="00CB0A66" w:rsidRDefault="001C7C0E" w:rsidP="00CB0A66">
      <w:pPr>
        <w:widowControl/>
        <w:spacing w:after="0" w:line="240" w:lineRule="auto"/>
        <w:rPr>
          <w:rFonts w:ascii="Times New Roman" w:hAnsi="Times New Roman" w:cs="Times New Roman"/>
        </w:rPr>
      </w:pPr>
    </w:p>
    <w:p w14:paraId="552E8465"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i/>
          <w:u w:color="000000"/>
        </w:rPr>
        <w:t>Májkárosodás</w:t>
      </w:r>
    </w:p>
    <w:p w14:paraId="749A055C" w14:textId="7B7A6F0C"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Mylant a súlyos fokú májkárosodásban szenvedő betegeknél (Child-Pugh C stádium) tilos alkalmazni (lásd 4.3 pont). Noha az enyhe - közepes súlyos fokú májkárosodásban szenvedő betegeknél a dózis módosítása nem szükséges, a kezelés elkezdésekor ezeknél a betegeknél elővigyázatosság szükséges (lásd 4.4 és 5.2 pont).</w:t>
      </w:r>
    </w:p>
    <w:p w14:paraId="53CC7F20" w14:textId="77777777" w:rsidR="001C7C0E" w:rsidRPr="00CB0A66" w:rsidRDefault="001C7C0E" w:rsidP="00CB0A66">
      <w:pPr>
        <w:widowControl/>
        <w:spacing w:after="0" w:line="240" w:lineRule="auto"/>
        <w:rPr>
          <w:rFonts w:ascii="Times New Roman" w:hAnsi="Times New Roman" w:cs="Times New Roman"/>
        </w:rPr>
      </w:pPr>
    </w:p>
    <w:p w14:paraId="00002AE8"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i/>
          <w:u w:color="000000"/>
        </w:rPr>
        <w:t>Gyermekek és serdülők</w:t>
      </w:r>
    </w:p>
    <w:p w14:paraId="3B5F52AF" w14:textId="00264FB9" w:rsidR="00573462"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10–12 év</w:t>
      </w:r>
      <w:r w:rsidR="00850CA3" w:rsidRPr="00CB0A66">
        <w:rPr>
          <w:rFonts w:ascii="Times New Roman" w:hAnsi="Times New Roman" w:cs="Times New Roman"/>
        </w:rPr>
        <w:t>es</w:t>
      </w:r>
      <w:r w:rsidRPr="00CB0A66">
        <w:rPr>
          <w:rFonts w:ascii="Times New Roman" w:hAnsi="Times New Roman" w:cs="Times New Roman"/>
        </w:rPr>
        <w:t xml:space="preserve"> gyermekek esetében nagyon korlátozott mennyiségű adat áll rendelkezésre (lásd 4.4, 4.8 és</w:t>
      </w:r>
      <w:r w:rsidR="009E41B1" w:rsidRPr="00CB0A66">
        <w:rPr>
          <w:rFonts w:ascii="Times New Roman" w:hAnsi="Times New Roman" w:cs="Times New Roman"/>
        </w:rPr>
        <w:t xml:space="preserve"> </w:t>
      </w:r>
      <w:r w:rsidRPr="00CB0A66">
        <w:rPr>
          <w:rFonts w:ascii="Times New Roman" w:hAnsi="Times New Roman" w:cs="Times New Roman"/>
        </w:rPr>
        <w:t>5.1 pont).</w:t>
      </w:r>
    </w:p>
    <w:p w14:paraId="06710ED4" w14:textId="77777777" w:rsidR="00573462" w:rsidRPr="00CB0A66" w:rsidRDefault="00573462" w:rsidP="00CB0A66">
      <w:pPr>
        <w:widowControl/>
        <w:spacing w:after="0" w:line="240" w:lineRule="auto"/>
        <w:rPr>
          <w:rFonts w:ascii="Times New Roman" w:eastAsia="Times New Roman" w:hAnsi="Times New Roman" w:cs="Times New Roman"/>
        </w:rPr>
      </w:pPr>
    </w:p>
    <w:p w14:paraId="217AB078" w14:textId="7B321D1B"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biztonságosságát és hatásosságát 10 évesnél fiatalabb gyermekek esetében nem igazolták. Nincsenek rendelkezésre álló adatok.</w:t>
      </w:r>
    </w:p>
    <w:p w14:paraId="7AD0A92F" w14:textId="77777777" w:rsidR="001C7C0E" w:rsidRPr="00CB0A66" w:rsidRDefault="001C7C0E" w:rsidP="00CB0A66">
      <w:pPr>
        <w:widowControl/>
        <w:spacing w:after="0" w:line="240" w:lineRule="auto"/>
        <w:rPr>
          <w:rFonts w:ascii="Times New Roman" w:hAnsi="Times New Roman" w:cs="Times New Roman"/>
        </w:rPr>
      </w:pPr>
    </w:p>
    <w:p w14:paraId="3BD80C68"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Az alkalmazás módja</w:t>
      </w:r>
    </w:p>
    <w:p w14:paraId="6A60D522" w14:textId="77777777" w:rsidR="001C7C0E" w:rsidRPr="00CB0A66" w:rsidRDefault="001C7C0E" w:rsidP="00CB0A66">
      <w:pPr>
        <w:widowControl/>
        <w:spacing w:after="0" w:line="240" w:lineRule="auto"/>
        <w:rPr>
          <w:rFonts w:ascii="Times New Roman" w:hAnsi="Times New Roman" w:cs="Times New Roman"/>
        </w:rPr>
      </w:pPr>
    </w:p>
    <w:p w14:paraId="1FDD7403" w14:textId="248C157E"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Ez a gyógyszer szájon át alkalmazandó.</w:t>
      </w:r>
    </w:p>
    <w:p w14:paraId="54FE4610" w14:textId="77777777" w:rsidR="003D43AB" w:rsidRPr="00CB0A66" w:rsidRDefault="003D43AB" w:rsidP="00CB0A66">
      <w:pPr>
        <w:widowControl/>
        <w:spacing w:after="0" w:line="240" w:lineRule="auto"/>
        <w:rPr>
          <w:rFonts w:ascii="Times New Roman" w:eastAsia="Times New Roman" w:hAnsi="Times New Roman" w:cs="Times New Roman"/>
          <w:spacing w:val="-1"/>
        </w:rPr>
      </w:pPr>
    </w:p>
    <w:p w14:paraId="70D16866" w14:textId="351D83A0" w:rsidR="003D43AB"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Mylan bevehető étkezés közben vagy attól függetlenül is</w:t>
      </w:r>
      <w:r w:rsidR="00CA5ACF" w:rsidRPr="00CB0A66">
        <w:rPr>
          <w:rFonts w:ascii="Times New Roman" w:hAnsi="Times New Roman" w:cs="Times New Roman"/>
        </w:rPr>
        <w:t xml:space="preserve"> </w:t>
      </w:r>
      <w:r w:rsidRPr="00CB0A66">
        <w:rPr>
          <w:rFonts w:ascii="Times New Roman" w:hAnsi="Times New Roman" w:cs="Times New Roman"/>
        </w:rPr>
        <w:t>(lásd 5.2 pont).</w:t>
      </w:r>
    </w:p>
    <w:p w14:paraId="2C9F0352" w14:textId="476D62D3" w:rsidR="003D43AB" w:rsidRPr="00CB0A66" w:rsidRDefault="003D43AB" w:rsidP="00CB0A66">
      <w:pPr>
        <w:widowControl/>
        <w:spacing w:after="0" w:line="240" w:lineRule="auto"/>
        <w:rPr>
          <w:rFonts w:ascii="Times New Roman" w:hAnsi="Times New Roman" w:cs="Times New Roman"/>
        </w:rPr>
      </w:pPr>
    </w:p>
    <w:p w14:paraId="2D2147EF" w14:textId="6B4F3AC7" w:rsidR="003D43AB"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kapszulákat mindig egészben kell lenyelni, nem szabad kinyitni.</w:t>
      </w:r>
    </w:p>
    <w:p w14:paraId="0DB857D5" w14:textId="77777777" w:rsidR="001C7C0E" w:rsidRPr="00CB0A66" w:rsidRDefault="001C7C0E" w:rsidP="00CB0A66">
      <w:pPr>
        <w:widowControl/>
        <w:spacing w:after="0" w:line="240" w:lineRule="auto"/>
        <w:rPr>
          <w:rFonts w:ascii="Times New Roman" w:hAnsi="Times New Roman" w:cs="Times New Roman"/>
        </w:rPr>
      </w:pPr>
    </w:p>
    <w:p w14:paraId="740E3774" w14:textId="77777777" w:rsidR="001C7C0E" w:rsidRPr="00CB0A66" w:rsidRDefault="00080994" w:rsidP="00CB0A66">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4.3</w:t>
      </w:r>
      <w:r w:rsidRPr="00CB0A66">
        <w:rPr>
          <w:rFonts w:ascii="Times New Roman" w:hAnsi="Times New Roman" w:cs="Times New Roman"/>
          <w:b/>
        </w:rPr>
        <w:tab/>
        <w:t>Ellenjavallatok</w:t>
      </w:r>
    </w:p>
    <w:p w14:paraId="60725C5E" w14:textId="77777777" w:rsidR="001C7C0E" w:rsidRPr="00CB0A66" w:rsidRDefault="001C7C0E" w:rsidP="00CB0A66">
      <w:pPr>
        <w:widowControl/>
        <w:spacing w:after="0" w:line="240" w:lineRule="auto"/>
        <w:rPr>
          <w:rFonts w:ascii="Times New Roman" w:hAnsi="Times New Roman" w:cs="Times New Roman"/>
        </w:rPr>
      </w:pPr>
    </w:p>
    <w:p w14:paraId="25FFE9BA" w14:textId="77777777" w:rsidR="00562A4B" w:rsidRPr="00CB0A66" w:rsidRDefault="00080994" w:rsidP="00CB0A66">
      <w:pPr>
        <w:pStyle w:val="ListParagraph"/>
        <w:widowControl/>
        <w:numPr>
          <w:ilvl w:val="0"/>
          <w:numId w:val="20"/>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A készítmény hatóanyagával vagy a 6.1 pontban felsorolt bármely segédanyagával szembeni túlérzékenység;</w:t>
      </w:r>
    </w:p>
    <w:p w14:paraId="1E4E6C79" w14:textId="08173D1B" w:rsidR="001C7C0E" w:rsidRPr="00CB0A66" w:rsidRDefault="00080994" w:rsidP="00CB0A66">
      <w:pPr>
        <w:pStyle w:val="ListParagraph"/>
        <w:widowControl/>
        <w:numPr>
          <w:ilvl w:val="0"/>
          <w:numId w:val="20"/>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Immunhiányos szindróma.</w:t>
      </w:r>
    </w:p>
    <w:p w14:paraId="41A42E21" w14:textId="7E8FF984" w:rsidR="001C7C0E" w:rsidRPr="00CB0A66" w:rsidRDefault="00080994" w:rsidP="00CB0A66">
      <w:pPr>
        <w:pStyle w:val="ListParagraph"/>
        <w:widowControl/>
        <w:numPr>
          <w:ilvl w:val="0"/>
          <w:numId w:val="20"/>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Olyan betegeknél, akiknél fokozott az opportunista fertőzések kockázata, beleértve a legyengült immunrendszerű betegeket is (köztük azokat, akik jelenleg kapnak immunszuppresszív kezelést vagy azokat, akiknek az immunrendszere korábbi kezelés miatt gyengült le).</w:t>
      </w:r>
    </w:p>
    <w:p w14:paraId="3134387A" w14:textId="7C20F174" w:rsidR="00B83713" w:rsidRPr="00CB0A66" w:rsidRDefault="00B83713" w:rsidP="00CB0A66">
      <w:pPr>
        <w:pStyle w:val="ListParagraph"/>
        <w:widowControl/>
        <w:numPr>
          <w:ilvl w:val="0"/>
          <w:numId w:val="20"/>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Feltételezett vagy igazolt progresszív multifokális leukoencephalopathia (PML) (lásd 4.4 pont).</w:t>
      </w:r>
    </w:p>
    <w:p w14:paraId="12A7A2C5" w14:textId="74642C72" w:rsidR="0099143D" w:rsidRPr="00CB0A66" w:rsidRDefault="00080994" w:rsidP="00CB0A66">
      <w:pPr>
        <w:pStyle w:val="ListParagraph"/>
        <w:widowControl/>
        <w:numPr>
          <w:ilvl w:val="0"/>
          <w:numId w:val="20"/>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 xml:space="preserve">Súlyos, aktív fertőzések, aktív, krónikus fertőzések (hepatitis, tuberculosis). </w:t>
      </w:r>
    </w:p>
    <w:p w14:paraId="528A8F77" w14:textId="4209F60B" w:rsidR="001C7C0E" w:rsidRPr="00CB0A66" w:rsidRDefault="00080994" w:rsidP="00CB0A66">
      <w:pPr>
        <w:pStyle w:val="ListParagraph"/>
        <w:widowControl/>
        <w:numPr>
          <w:ilvl w:val="0"/>
          <w:numId w:val="20"/>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lastRenderedPageBreak/>
        <w:t>Aktív malignus megbetegedések.</w:t>
      </w:r>
    </w:p>
    <w:p w14:paraId="28AE9C27" w14:textId="1330DBBD" w:rsidR="001C7C0E" w:rsidRPr="00CB0A66" w:rsidRDefault="00080994" w:rsidP="00CB0A66">
      <w:pPr>
        <w:pStyle w:val="ListParagraph"/>
        <w:widowControl/>
        <w:numPr>
          <w:ilvl w:val="0"/>
          <w:numId w:val="20"/>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Súlyos fokú májkárosodás (Child–Pugh C stádium).</w:t>
      </w:r>
    </w:p>
    <w:p w14:paraId="4DA9486D" w14:textId="546AB009" w:rsidR="001C7C0E" w:rsidRPr="00CB0A66" w:rsidRDefault="00080994" w:rsidP="00CB0A66">
      <w:pPr>
        <w:pStyle w:val="ListParagraph"/>
        <w:widowControl/>
        <w:numPr>
          <w:ilvl w:val="0"/>
          <w:numId w:val="20"/>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Az előző 6 hónapban myocardialis infarctusban (MI), instabil angina pectorisban, stroke-ban/transiens ischaemiás attackban (TIA), dekompenzált (kórházi kezelést igénylő) szívelégtelenségben, vagy New York Heart Association (NYHA) III/IV. stádiumú szívelégtelenségben szenvedő betegek (lásd 4.4 pont).</w:t>
      </w:r>
    </w:p>
    <w:p w14:paraId="787DB5EE" w14:textId="1BF022F6" w:rsidR="001C7C0E" w:rsidRPr="00CB0A66" w:rsidRDefault="00080994" w:rsidP="00CB0A66">
      <w:pPr>
        <w:pStyle w:val="ListParagraph"/>
        <w:widowControl/>
        <w:numPr>
          <w:ilvl w:val="0"/>
          <w:numId w:val="20"/>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Az Ia osztályú vagy III. osztályú antiarrhythmiás gyógyszerekkel végzett antiarrhythmiás kezelést igénylő, súlyos szívritmuszavarokban szenvedő betegek (lásd 4.4 pont).</w:t>
      </w:r>
    </w:p>
    <w:p w14:paraId="09B96752" w14:textId="3AA7852C" w:rsidR="001C7C0E" w:rsidRPr="00CB0A66" w:rsidRDefault="00080994" w:rsidP="00CB0A66">
      <w:pPr>
        <w:pStyle w:val="ListParagraph"/>
        <w:widowControl/>
        <w:numPr>
          <w:ilvl w:val="0"/>
          <w:numId w:val="20"/>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Másodfokú, Mobitz II. típusú atrioventricularis (AV</w:t>
      </w:r>
      <w:r w:rsidR="0080181D" w:rsidRPr="00CB0A66">
        <w:rPr>
          <w:rFonts w:ascii="Times New Roman" w:hAnsi="Times New Roman" w:cs="Times New Roman"/>
        </w:rPr>
        <w:t>)-</w:t>
      </w:r>
      <w:r w:rsidRPr="00CB0A66">
        <w:rPr>
          <w:rFonts w:ascii="Times New Roman" w:hAnsi="Times New Roman" w:cs="Times New Roman"/>
        </w:rPr>
        <w:t>blockban vagy harmadfokú AV-blockban vagy sick sinus szindrómában szenvedő betegek, ha nincs pacemakerük (lásd 4.4 pont).</w:t>
      </w:r>
    </w:p>
    <w:p w14:paraId="28BD7202" w14:textId="70A2F613" w:rsidR="001C7C0E" w:rsidRPr="00CB0A66" w:rsidRDefault="00080994" w:rsidP="00CB0A66">
      <w:pPr>
        <w:pStyle w:val="ListParagraph"/>
        <w:widowControl/>
        <w:numPr>
          <w:ilvl w:val="0"/>
          <w:numId w:val="20"/>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Olyan betegek, akiknek a kiindulási QTc-távolságuk ≥ 500 ms (lásd 4.4 pont).</w:t>
      </w:r>
    </w:p>
    <w:p w14:paraId="1DDA4F81" w14:textId="36C72ABE" w:rsidR="00FF32A9" w:rsidRPr="00CB0A66" w:rsidRDefault="00080994" w:rsidP="00CB0A66">
      <w:pPr>
        <w:pStyle w:val="ListParagraph"/>
        <w:widowControl/>
        <w:numPr>
          <w:ilvl w:val="0"/>
          <w:numId w:val="25"/>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Terhesség során, illetve olyan fogamzóképes nőknél, akik nem alkalmaznak hatékony fogamzásgátlást (lásd 4.4 és 4.6 pont).</w:t>
      </w:r>
    </w:p>
    <w:p w14:paraId="4703640D" w14:textId="77777777" w:rsidR="001C7C0E" w:rsidRPr="00CB0A66" w:rsidRDefault="001C7C0E" w:rsidP="00CB0A66">
      <w:pPr>
        <w:widowControl/>
        <w:spacing w:after="0" w:line="240" w:lineRule="auto"/>
        <w:rPr>
          <w:rFonts w:ascii="Times New Roman" w:hAnsi="Times New Roman" w:cs="Times New Roman"/>
        </w:rPr>
      </w:pPr>
    </w:p>
    <w:p w14:paraId="68221F49" w14:textId="77777777" w:rsidR="001C7C0E" w:rsidRPr="00CB0A66" w:rsidRDefault="00080994" w:rsidP="00CB0A66">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4.4</w:t>
      </w:r>
      <w:r w:rsidRPr="00CB0A66">
        <w:rPr>
          <w:rFonts w:ascii="Times New Roman" w:hAnsi="Times New Roman" w:cs="Times New Roman"/>
          <w:b/>
        </w:rPr>
        <w:tab/>
        <w:t>Különleges figyelmeztetések és az alkalmazással kapcsolatos óvintézkedések</w:t>
      </w:r>
    </w:p>
    <w:p w14:paraId="00172830" w14:textId="77777777" w:rsidR="001C7C0E" w:rsidRPr="00CB0A66" w:rsidRDefault="001C7C0E" w:rsidP="00CB0A66">
      <w:pPr>
        <w:widowControl/>
        <w:spacing w:after="0" w:line="240" w:lineRule="auto"/>
        <w:rPr>
          <w:rFonts w:ascii="Times New Roman" w:hAnsi="Times New Roman" w:cs="Times New Roman"/>
        </w:rPr>
      </w:pPr>
    </w:p>
    <w:p w14:paraId="136D65CC" w14:textId="55F5DC36" w:rsidR="001C7C0E" w:rsidRPr="00CB0A66" w:rsidRDefault="00080994" w:rsidP="00CB0A66">
      <w:pPr>
        <w:widowControl/>
        <w:spacing w:after="0" w:line="240" w:lineRule="auto"/>
        <w:rPr>
          <w:rFonts w:ascii="Times New Roman" w:eastAsia="Times New Roman" w:hAnsi="Times New Roman" w:cs="Times New Roman"/>
          <w:position w:val="-1"/>
          <w:u w:val="single" w:color="000000"/>
        </w:rPr>
      </w:pPr>
      <w:r w:rsidRPr="00CB0A66">
        <w:rPr>
          <w:rFonts w:ascii="Times New Roman" w:hAnsi="Times New Roman" w:cs="Times New Roman"/>
          <w:u w:val="single" w:color="000000"/>
        </w:rPr>
        <w:t>Bradyarrhythmia</w:t>
      </w:r>
    </w:p>
    <w:p w14:paraId="540DF103" w14:textId="77777777" w:rsidR="00D658ED" w:rsidRPr="00CB0A66" w:rsidRDefault="00D658ED" w:rsidP="00CB0A66">
      <w:pPr>
        <w:widowControl/>
        <w:spacing w:after="0" w:line="240" w:lineRule="auto"/>
        <w:rPr>
          <w:rFonts w:ascii="Times New Roman" w:eastAsia="Times New Roman" w:hAnsi="Times New Roman" w:cs="Times New Roman"/>
        </w:rPr>
      </w:pPr>
    </w:p>
    <w:p w14:paraId="489C94A5" w14:textId="042E8DAB"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kezelés elkezdése a szívfrekvencia átmeneti csökkenését eredményezi, mely lassult atrioventricularis átvezetéssel is társulhat, beleértve az átmeneti, spontán megszűnő teljes AV-blockról szóló izolált jelentéseket (lásd 4.8 és 5.1 pont).</w:t>
      </w:r>
    </w:p>
    <w:p w14:paraId="39FF4952" w14:textId="77777777" w:rsidR="001C7C0E" w:rsidRPr="00CB0A66" w:rsidRDefault="001C7C0E" w:rsidP="00CB0A66">
      <w:pPr>
        <w:widowControl/>
        <w:spacing w:after="0" w:line="240" w:lineRule="auto"/>
        <w:rPr>
          <w:rFonts w:ascii="Times New Roman" w:hAnsi="Times New Roman" w:cs="Times New Roman"/>
        </w:rPr>
      </w:pPr>
    </w:p>
    <w:p w14:paraId="11AC9E4B" w14:textId="76BC8973"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Az első adag után a szívfrekvencia csökkenése egy órán belül elkezdődik, és 6 órán belül a legkifejezettebb. Ez az adagolást követő hatás a következő napokban fennáll, bár rendszerint enyhébb mértékben, és a következő hetekben általában csökken. Az adagolás folytatása mellett az átlagos szívfrekvencia egy hónapon belül visszatér a kiindulási szintre. Ugyanakkor egyes betegeknél előfordulhat, hogy a szívfrekvencia az első hónap végére nem tér vissza a kiindulási szintre. A vezetési zavarok jellemző módon átmenetiek és tünetmentesek voltak. A kezelésükre általában nem volt szükség, és a kezelés első 24 óráján belül megszűntek. Ha szükséges, a szívfrekvencia fingolimod által kiváltott csökkenése atropin vagy izoprenalin parenterális adagolásával visszafordítható.</w:t>
      </w:r>
    </w:p>
    <w:p w14:paraId="26414C02" w14:textId="77777777" w:rsidR="001C7C0E" w:rsidRPr="00CB0A66" w:rsidRDefault="001C7C0E" w:rsidP="00CB0A66">
      <w:pPr>
        <w:widowControl/>
        <w:spacing w:after="0" w:line="240" w:lineRule="auto"/>
        <w:rPr>
          <w:rFonts w:ascii="Times New Roman" w:hAnsi="Times New Roman" w:cs="Times New Roman"/>
        </w:rPr>
      </w:pPr>
    </w:p>
    <w:p w14:paraId="320DBB60" w14:textId="281223CB"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Mylan első dózisa előtt és 6 órával az után minden betegnél elektrokardiogram (EKG) vizsgálatot és vérnyomásmérést kell végezni. Minden betegnél óránkénti pulzusszám- és vérnyomásméréssel 6 órán keresztül monitorozni kell a bradycardia okozta jeleket és tüneteket. Ez alatt a 6 órás időszak alatt folyamatos (valós idejű) EKG-monitorozás javasolt.</w:t>
      </w:r>
    </w:p>
    <w:p w14:paraId="53DA12C3" w14:textId="77777777" w:rsidR="001C7C0E" w:rsidRPr="00CB0A66" w:rsidRDefault="001C7C0E" w:rsidP="00CB0A66">
      <w:pPr>
        <w:widowControl/>
        <w:spacing w:after="0" w:line="240" w:lineRule="auto"/>
        <w:rPr>
          <w:rFonts w:ascii="Times New Roman" w:hAnsi="Times New Roman" w:cs="Times New Roman"/>
        </w:rPr>
      </w:pPr>
    </w:p>
    <w:p w14:paraId="7D583CF7" w14:textId="39F1F956" w:rsidR="00EA2697"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0,25 mg-ról 0,5 mg napi adagra történő átállítás során az első adag bevételekor javasolt a kezelés megkezdésekor alkalmazott óvintézkedéseket megtenni.</w:t>
      </w:r>
    </w:p>
    <w:p w14:paraId="3D27BAA7" w14:textId="77777777" w:rsidR="00EA2697" w:rsidRPr="00CB0A66" w:rsidRDefault="00EA2697" w:rsidP="00CB0A66">
      <w:pPr>
        <w:widowControl/>
        <w:spacing w:after="0" w:line="240" w:lineRule="auto"/>
        <w:rPr>
          <w:rFonts w:ascii="Times New Roman" w:eastAsia="Times New Roman" w:hAnsi="Times New Roman" w:cs="Times New Roman"/>
        </w:rPr>
      </w:pPr>
    </w:p>
    <w:p w14:paraId="38307A4D" w14:textId="0151B70D"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Amennyiben az adagolást követően bradyarrhythmiával összefüggő tünetek jelentkeznek, akkor megfelelő klinikai kezelést kell kezdeni, és a monitorozást a tünetek megszűnéséig folytatni kell. Amennyiben egy betegnél az első dózis monitorozásának ideje alatt gyógyszeres beavatkozásra van szükség, akkor egy egész éjszakán át tartó, egészségügyi intézményben végzett monitorozást kell kezdeni, és az első dózissal járó monitorozási stratégiát a Fingolimod Mylan második dózisa után is meg kell ismételni.</w:t>
      </w:r>
    </w:p>
    <w:p w14:paraId="36D0A973" w14:textId="77777777" w:rsidR="001C7C0E" w:rsidRPr="00CB0A66" w:rsidRDefault="001C7C0E" w:rsidP="00CB0A66">
      <w:pPr>
        <w:widowControl/>
        <w:spacing w:after="0" w:line="240" w:lineRule="auto"/>
        <w:rPr>
          <w:rFonts w:ascii="Times New Roman" w:hAnsi="Times New Roman" w:cs="Times New Roman"/>
        </w:rPr>
      </w:pPr>
    </w:p>
    <w:p w14:paraId="7E017392" w14:textId="12F73C20"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Ha a szívfrekvencia az első dózis beadása óta a 6. órában a legalacsonyabb (ami arra utal, hogy lehet, hogy a szívre gyakorolt maximális farmakodinámiás hatás még nem alakult ki), akkor a monitorozást legalább 2 órával meg kell hosszabbítani, mindaddig, amíg a pulzusszám újra emelkedni nem kezd. Ezen kívül, ha 6 óra múlva a percenkénti szívfrekvencia felnőtteknél &lt; 45, tizenkét éves vagy annál idősebb gyermekeknél &lt; 55, illetve tíz és tizenkét éves kor közötti gyermekeknél &lt; 60, vagy az EKG újonnan kialakuló másodfokú vagy magasabb fokú AV-blockot vagy ≥ 500 ms-os QTc-távolságot mutat, akkor hosszabb ideig tartó monitorozást (legalább az egész éjszakán át tartó monitorozást) kell végezni, mindaddig, amíg ezek az eltérések meg nem szűnnek. Bármikor megjelenő harmadfokú AV-block szintén hosszabb ideig tartó monitorozást (legalább az egész éjszakán át tartó monitorozást) kell eredményezzen.</w:t>
      </w:r>
    </w:p>
    <w:p w14:paraId="00C5D572" w14:textId="77777777" w:rsidR="0099143D" w:rsidRPr="00CB0A66" w:rsidRDefault="0099143D" w:rsidP="00CB0A66">
      <w:pPr>
        <w:widowControl/>
        <w:spacing w:after="0" w:line="240" w:lineRule="auto"/>
        <w:rPr>
          <w:rFonts w:ascii="Times New Roman" w:eastAsia="Times New Roman" w:hAnsi="Times New Roman" w:cs="Times New Roman"/>
        </w:rPr>
      </w:pPr>
    </w:p>
    <w:p w14:paraId="220DB8B3" w14:textId="679EAC9C" w:rsidR="0099143D"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lastRenderedPageBreak/>
        <w:t>A szívfrekvenciára és az atrioventricularis átvezetésre gyakorolt hatások a fingolimod-kezelés ismételt elkezdésekor újra visszatérhetnek a kezelés megkezdése óta eltelt idő és a megszakítás hosszától függően. Az első dózis esetén ugyanaz a monitorozás javasolt, mint a kezelés elkezdésekor (lásd 4.2 pont).</w:t>
      </w:r>
    </w:p>
    <w:p w14:paraId="18BB9D3B" w14:textId="77777777" w:rsidR="001C7C0E" w:rsidRPr="00CB0A66" w:rsidRDefault="001C7C0E" w:rsidP="00CB0A66">
      <w:pPr>
        <w:widowControl/>
        <w:spacing w:after="0" w:line="240" w:lineRule="auto"/>
        <w:rPr>
          <w:rFonts w:ascii="Times New Roman" w:hAnsi="Times New Roman" w:cs="Times New Roman"/>
        </w:rPr>
      </w:pPr>
    </w:p>
    <w:p w14:paraId="708B9734"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Nagyon ritka esetekben T-hullám inverzióról számoltak be a fingolimoddal kezelt felnőtt betegeknél. T-hullám inverzió esetén a gyógyszert felíró orvosnak meg kell győződnie arról, hogy nincsenek társuló, myocardialis ischaemiára utaló jelek vagy tünetek. Ha myocardialis ischaemiára van gyanú, kardiológus tanácsának kikérése javasolt.</w:t>
      </w:r>
    </w:p>
    <w:p w14:paraId="36349DA1" w14:textId="77777777" w:rsidR="001C7C0E" w:rsidRPr="00CB0A66" w:rsidRDefault="001C7C0E" w:rsidP="00CB0A66">
      <w:pPr>
        <w:widowControl/>
        <w:spacing w:after="0" w:line="240" w:lineRule="auto"/>
        <w:rPr>
          <w:rFonts w:ascii="Times New Roman" w:hAnsi="Times New Roman" w:cs="Times New Roman"/>
        </w:rPr>
      </w:pPr>
    </w:p>
    <w:p w14:paraId="7AA3AFD0" w14:textId="5D88108B"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súlyos ritmuszavarok vagy a jelentős bradycardia kockázata miatt a Fingolimod Mylan nem alkalmazható olyan betegeknél, akiknek sinoatrialis blockja van, az anamnézisében tünetekkel járó bradycardia, visszatérő ájulás vagy szívleállás szerepel, vagy olyan betegeknél, akiknél a QT-távolság jelentősen megnyúlt (QTc &gt; 470 ms [felnőtt nők], QTc &gt; 460 ms [lányok] vagy &gt; 450 ms [felnőtt férfiak és fiúk]), nem beállított hypertonia vagy súlyos alvási apnoe szerepel (lásd még 4.3 pont). Az ilyen betegeknél e gyógyszeres kezelés csak akkor mérlegelhető, ha a várható előnyök meghaladják a lehetséges kockázatokat, és a kezelés megkezdése előtt a legmegfelelőbb monitorozás meghatározása érdekében kardiológus tanácsát kérik. A kezelés megkezdéséhez legalább az egész éjszakán át tartó, meghosszabbított monitorozás javasolt (lásd még 4.5 pont).</w:t>
      </w:r>
    </w:p>
    <w:p w14:paraId="749CA6EF" w14:textId="77777777" w:rsidR="001C7C0E" w:rsidRPr="00CB0A66" w:rsidRDefault="001C7C0E" w:rsidP="00CB0A66">
      <w:pPr>
        <w:widowControl/>
        <w:spacing w:after="0" w:line="240" w:lineRule="auto"/>
        <w:rPr>
          <w:rFonts w:ascii="Times New Roman" w:hAnsi="Times New Roman" w:cs="Times New Roman"/>
        </w:rPr>
      </w:pPr>
    </w:p>
    <w:p w14:paraId="38BD2014" w14:textId="747728C6"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fingolimodot nem vizsgálták olyan arrhythmiás betegeknél, akiknek az Ia osztályba (</w:t>
      </w:r>
      <w:r w:rsidR="005E2206" w:rsidRPr="00CB0A66">
        <w:rPr>
          <w:rFonts w:ascii="Times New Roman" w:hAnsi="Times New Roman" w:cs="Times New Roman"/>
        </w:rPr>
        <w:t>például</w:t>
      </w:r>
      <w:r w:rsidRPr="00CB0A66">
        <w:rPr>
          <w:rFonts w:ascii="Times New Roman" w:hAnsi="Times New Roman" w:cs="Times New Roman"/>
        </w:rPr>
        <w:t xml:space="preserve"> kinidin, dizopiramid) vagy a III. osztályba (</w:t>
      </w:r>
      <w:r w:rsidR="005E2206" w:rsidRPr="00CB0A66">
        <w:rPr>
          <w:rFonts w:ascii="Times New Roman" w:hAnsi="Times New Roman" w:cs="Times New Roman"/>
        </w:rPr>
        <w:t>például</w:t>
      </w:r>
      <w:r w:rsidRPr="00CB0A66">
        <w:rPr>
          <w:rFonts w:ascii="Times New Roman" w:hAnsi="Times New Roman" w:cs="Times New Roman"/>
        </w:rPr>
        <w:t xml:space="preserve"> amiodaron, szotalol) tartozó antiarrhythmiás gyógyszerekkel végzett kezelésre volt szükségük. A bradycardiás betegeknél az Ia osztályba és a III. osztályba tartozó antiarrhythmiás gyógyszerekkel végzett kezelés torsades de pointes esetekkel társult (lásd 4.3 pont).</w:t>
      </w:r>
    </w:p>
    <w:p w14:paraId="4A845F7B" w14:textId="77777777" w:rsidR="001C7C0E" w:rsidRPr="00CB0A66" w:rsidRDefault="001C7C0E" w:rsidP="00CB0A66">
      <w:pPr>
        <w:widowControl/>
        <w:spacing w:after="0" w:line="240" w:lineRule="auto"/>
        <w:rPr>
          <w:rFonts w:ascii="Times New Roman" w:hAnsi="Times New Roman" w:cs="Times New Roman"/>
        </w:rPr>
      </w:pPr>
    </w:p>
    <w:p w14:paraId="534FBEB6" w14:textId="1A64230D" w:rsidR="001425C1"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fingolimoddal szerzett tapasztalat korlátozott az olyan betegeknél, akik egyidejűleg bétablokkolókkal, pulzusszámcsökkentő kalciumcsatorna-blokkolókkal (például verapamil vagy diltiazem) vagy más, olyan hatóanyagokkal végzett kezelést kapnak, amelyek csökkenthetik a szívfrekvenciát (</w:t>
      </w:r>
      <w:r w:rsidR="005E2206" w:rsidRPr="00CB0A66">
        <w:rPr>
          <w:rFonts w:ascii="Times New Roman" w:hAnsi="Times New Roman" w:cs="Times New Roman"/>
        </w:rPr>
        <w:t>például</w:t>
      </w:r>
      <w:r w:rsidRPr="00CB0A66">
        <w:rPr>
          <w:rFonts w:ascii="Times New Roman" w:hAnsi="Times New Roman" w:cs="Times New Roman"/>
        </w:rPr>
        <w:t xml:space="preserve"> ivabradin, digoxin, antikolinészteráz szerek vagy pilokarpin). Mivel a fingolimod-kezelés elkezdése is a szívfrekvencia lassulásával jár (lásd még 4.8 pont, Bradyarrhythmia), ezen hatóanyagok egyidejű alkalmazása a kezelés elkezdésével súlyos bradycardiával és ingerületvezetési zavarral társulhat. A szívfrekvenciára gyakorolt potenciális additív hatása miatt a Fingolimod Mylan-kezelést nem szabad elkezdeni olyan betegeknél, akiket egyidejűleg ezekkel a hatóanyagokkal kezelnek (lásd még 4.5 pont). Az ilyen betegeknél a fingolimoddal való kezelés csak akkor mérlegelhető, ha a várható előnyök meghaladják a lehetséges kockázatokat. A kezelés mérlegelésekor a kezelés megkezdése előtt kardiológus tanácsát kell kérni egy, a szívfrekvenciát nem csökkentő gyógyszerre történő átállítást illetően. Ha a szívfrekvenciát csökkentő kezelést nem lehet abbahagyni, az első dózis megfelelő monitorozásának meghatározása érdekében kardiológus tanácsát kell kérni, legalább az egész éjszakán át tartó, meghosszabbított monitorozás javasolt (lásd még 4.5 pont).</w:t>
      </w:r>
    </w:p>
    <w:p w14:paraId="681E07BF" w14:textId="77777777" w:rsidR="001C7C0E" w:rsidRPr="00CB0A66" w:rsidRDefault="001C7C0E" w:rsidP="00CB0A66">
      <w:pPr>
        <w:widowControl/>
        <w:spacing w:after="0" w:line="240" w:lineRule="auto"/>
        <w:rPr>
          <w:rFonts w:ascii="Times New Roman" w:hAnsi="Times New Roman" w:cs="Times New Roman"/>
        </w:rPr>
      </w:pPr>
    </w:p>
    <w:p w14:paraId="631C2BA3" w14:textId="35E3E16C" w:rsidR="001C7C0E" w:rsidRPr="00CB0A66" w:rsidRDefault="00080994" w:rsidP="00CB0A66">
      <w:pPr>
        <w:widowControl/>
        <w:spacing w:after="0" w:line="240" w:lineRule="auto"/>
        <w:rPr>
          <w:rFonts w:ascii="Times New Roman" w:eastAsia="Times New Roman" w:hAnsi="Times New Roman" w:cs="Times New Roman"/>
          <w:position w:val="-1"/>
          <w:u w:val="single" w:color="000000"/>
        </w:rPr>
      </w:pPr>
      <w:r w:rsidRPr="00CB0A66">
        <w:rPr>
          <w:rFonts w:ascii="Times New Roman" w:hAnsi="Times New Roman" w:cs="Times New Roman"/>
          <w:u w:val="single" w:color="000000"/>
        </w:rPr>
        <w:t>QT-távolság</w:t>
      </w:r>
    </w:p>
    <w:p w14:paraId="024BC434" w14:textId="77777777" w:rsidR="00D658ED" w:rsidRPr="00CB0A66" w:rsidRDefault="00D658ED" w:rsidP="00CB0A66">
      <w:pPr>
        <w:widowControl/>
        <w:spacing w:after="0" w:line="240" w:lineRule="auto"/>
        <w:rPr>
          <w:rFonts w:ascii="Times New Roman" w:eastAsia="Times New Roman" w:hAnsi="Times New Roman" w:cs="Times New Roman"/>
        </w:rPr>
      </w:pPr>
    </w:p>
    <w:p w14:paraId="33E642E7" w14:textId="396ACDB6"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QT-távolságnak az 1,25 vagy 2,5 mg-os fingolimod-dózisok mellett kialakult dinamikus egyensúlyi állapotban – amikor a negatív chronotrop hatás még fennállt – történt alapos vizsgálatában a kezelés a QTcI (egyénileg korrigált QT-szakasz [individual-specific QT]) megnyúlását idézte elő, ≤ 13,0 ms-os 90%-os konfidencia intervallum felső határértékkel. A fingolimod és a QTcI megnyúlás között nincs dózis- vagy expozícióválasz összefüggés. Nincs egyértelmű jel arra, hogy a kezelés a QTcI eltérés gyakoribb előfordulásával, annak abszolút vagy a kiindulási értékhez viszonyított változásával járna.</w:t>
      </w:r>
    </w:p>
    <w:p w14:paraId="23A16B64" w14:textId="77777777" w:rsidR="001C7C0E" w:rsidRPr="00CB0A66" w:rsidRDefault="001C7C0E" w:rsidP="00CB0A66">
      <w:pPr>
        <w:widowControl/>
        <w:spacing w:after="0" w:line="240" w:lineRule="auto"/>
        <w:rPr>
          <w:rFonts w:ascii="Times New Roman" w:hAnsi="Times New Roman" w:cs="Times New Roman"/>
        </w:rPr>
      </w:pPr>
    </w:p>
    <w:p w14:paraId="02A19C25"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Ennek a felismerésnek a klinikai jelentősége nem ismert. A sclerosis multiplex miatt végzett vizsgálatokban nem észleltek a QTc-távolság megnyúlására gyakorolt, klinikailag jelentős hatásokat, de a klinikai vizsgálatokba nem vontak be olyan betegeket, akiknél fennállt a QT-távolság megnyúlásának veszélye.</w:t>
      </w:r>
    </w:p>
    <w:p w14:paraId="0CEFEF7E" w14:textId="77777777" w:rsidR="001C7C0E" w:rsidRPr="00CB0A66" w:rsidRDefault="001C7C0E" w:rsidP="00CB0A66">
      <w:pPr>
        <w:widowControl/>
        <w:spacing w:after="0" w:line="240" w:lineRule="auto"/>
        <w:rPr>
          <w:rFonts w:ascii="Times New Roman" w:hAnsi="Times New Roman" w:cs="Times New Roman"/>
        </w:rPr>
      </w:pPr>
    </w:p>
    <w:p w14:paraId="6BC36327"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lastRenderedPageBreak/>
        <w:t>Azoknál a betegeknél, akiknek releváns kockázati tényezőik vannak, mint amilyen a hypokalaemia vagy a QT-távolság veleszületett megnyúlása, legjobb elkerülni azokat a gyógyszereket, amelyek megnyújthatják a QTc-távolságot.</w:t>
      </w:r>
    </w:p>
    <w:p w14:paraId="41BFD0B6" w14:textId="77777777" w:rsidR="001C7C0E" w:rsidRPr="00CB0A66" w:rsidRDefault="001C7C0E" w:rsidP="00CB0A66">
      <w:pPr>
        <w:widowControl/>
        <w:spacing w:after="0" w:line="240" w:lineRule="auto"/>
        <w:rPr>
          <w:rFonts w:ascii="Times New Roman" w:hAnsi="Times New Roman" w:cs="Times New Roman"/>
        </w:rPr>
      </w:pPr>
    </w:p>
    <w:p w14:paraId="76B6A2EA"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Immunszuppresszív hatások</w:t>
      </w:r>
    </w:p>
    <w:p w14:paraId="76DBC186" w14:textId="77777777" w:rsidR="00D658ED" w:rsidRPr="00CB0A66" w:rsidRDefault="00D658ED" w:rsidP="00CB0A66">
      <w:pPr>
        <w:widowControl/>
        <w:spacing w:after="0" w:line="240" w:lineRule="auto"/>
        <w:rPr>
          <w:rFonts w:ascii="Times New Roman" w:eastAsia="Times New Roman" w:hAnsi="Times New Roman" w:cs="Times New Roman"/>
        </w:rPr>
      </w:pPr>
    </w:p>
    <w:p w14:paraId="081B9C44" w14:textId="47ACB0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fingolimodnak immunszuppresszív hatása van, ami a betegeket fertőzés kockázatára predisponálja, beleértve az opportunista fertőzéseket is, amelyek végzetes kimenetelűek is lehetnek, és növeli a lymphomák és egyéb malignitások, különösen a cutan malignitások kialakulásának kockázatát. Az orvosoknak körültekintően monitorozniuk kell a betegeket, különösen azokat, akiknek kísérőbetegségeik vannak, vagy ismert kockázati tényezők állnak fent náluk, mint például a korábbi immunszuppresszív kezelés. Ha erre a kockázatra van gyanú, akkor az orvosnak betegenként kell mérlegelnie a kezelés abbahagyását (lásd még 4.4 pont, „Fertőzések” és „</w:t>
      </w:r>
      <w:r w:rsidR="00B83713" w:rsidRPr="00CB0A66">
        <w:rPr>
          <w:rFonts w:ascii="Times New Roman" w:hAnsi="Times New Roman" w:cs="Times New Roman"/>
        </w:rPr>
        <w:t>Bőrmalignitások</w:t>
      </w:r>
      <w:r w:rsidRPr="00CB0A66">
        <w:rPr>
          <w:rFonts w:ascii="Times New Roman" w:hAnsi="Times New Roman" w:cs="Times New Roman"/>
        </w:rPr>
        <w:t>”, és 4.8 pont, „Lymphomák”).</w:t>
      </w:r>
    </w:p>
    <w:p w14:paraId="2646901B" w14:textId="77777777" w:rsidR="001C7C0E" w:rsidRPr="00CB0A66" w:rsidRDefault="001C7C0E" w:rsidP="00CB0A66">
      <w:pPr>
        <w:widowControl/>
        <w:spacing w:after="0" w:line="240" w:lineRule="auto"/>
        <w:rPr>
          <w:rFonts w:ascii="Times New Roman" w:hAnsi="Times New Roman" w:cs="Times New Roman"/>
        </w:rPr>
      </w:pPr>
    </w:p>
    <w:p w14:paraId="7C132682"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Fertőzések</w:t>
      </w:r>
    </w:p>
    <w:p w14:paraId="6E80196E" w14:textId="77777777" w:rsidR="00D658ED" w:rsidRPr="00CB0A66" w:rsidRDefault="00D658ED" w:rsidP="00CB0A66">
      <w:pPr>
        <w:widowControl/>
        <w:spacing w:after="0" w:line="240" w:lineRule="auto"/>
        <w:rPr>
          <w:rFonts w:ascii="Times New Roman" w:eastAsia="Times New Roman" w:hAnsi="Times New Roman" w:cs="Times New Roman"/>
        </w:rPr>
      </w:pPr>
    </w:p>
    <w:p w14:paraId="30CFAC4C" w14:textId="7EA9D732"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alapvető farmakodinámiás hatása a perifériás lymphocyta</w:t>
      </w:r>
      <w:r w:rsidRPr="00CB0A66">
        <w:rPr>
          <w:rFonts w:ascii="Times New Roman" w:hAnsi="Times New Roman" w:cs="Times New Roman"/>
        </w:rPr>
        <w:noBreakHyphen/>
        <w:t>szám dózisfüggő csökkentése a kiindulási érték 20-30%-ára. Ez a lymphocyták lymphoid szövetbe történő reverzíbilis szekvesztrációjának a következménye (lásd 5.1 pont).</w:t>
      </w:r>
    </w:p>
    <w:p w14:paraId="2A11AEE3" w14:textId="77777777" w:rsidR="001C7C0E" w:rsidRPr="00CB0A66" w:rsidRDefault="001C7C0E" w:rsidP="00CB0A66">
      <w:pPr>
        <w:widowControl/>
        <w:spacing w:after="0" w:line="240" w:lineRule="auto"/>
        <w:rPr>
          <w:rFonts w:ascii="Times New Roman" w:hAnsi="Times New Roman" w:cs="Times New Roman"/>
        </w:rPr>
      </w:pPr>
    </w:p>
    <w:p w14:paraId="036EF4B0" w14:textId="4E9B604A"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Mylan-kezelés megkezdése előtt friss (azaz 6 hónapon belüli vagy a korábbi kezelés abbahagyása utáni) teljes vérképnek kell rendelkezésre állnia. A kezelés alatt a teljes vérkép rendszeres időközönként végzett vizsgálata javasolt a 3. hónapban, és azután legalább évenként, valamint a fertőzésre utaló tünetek esetén. Ha az abszolút lymphocytaszám megerősítése után is &lt; 0,2x 10</w:t>
      </w:r>
      <w:r w:rsidRPr="00CB0A66">
        <w:rPr>
          <w:rFonts w:ascii="Times New Roman" w:hAnsi="Times New Roman" w:cs="Times New Roman"/>
          <w:vertAlign w:val="superscript"/>
        </w:rPr>
        <w:t>9</w:t>
      </w:r>
      <w:r w:rsidRPr="00CB0A66">
        <w:rPr>
          <w:rFonts w:ascii="Times New Roman" w:hAnsi="Times New Roman" w:cs="Times New Roman"/>
        </w:rPr>
        <w:t>/l alatti, akkor annak normalizálódásáig a kezelést meg kell szakítani, mert a klinikai vizsgálatok alatt az olyan betegeknél, akiknél az abszolút lymphocytaszám &lt; 0,2x10</w:t>
      </w:r>
      <w:r w:rsidRPr="00CB0A66">
        <w:rPr>
          <w:rFonts w:ascii="Times New Roman" w:hAnsi="Times New Roman" w:cs="Times New Roman"/>
          <w:vertAlign w:val="superscript"/>
        </w:rPr>
        <w:t>9</w:t>
      </w:r>
      <w:r w:rsidRPr="00CB0A66">
        <w:rPr>
          <w:rFonts w:ascii="Times New Roman" w:hAnsi="Times New Roman" w:cs="Times New Roman"/>
        </w:rPr>
        <w:t>/l volt, megszakították a fingolimod-kezelést.</w:t>
      </w:r>
    </w:p>
    <w:p w14:paraId="52ADBC95" w14:textId="77777777" w:rsidR="001C7C0E" w:rsidRPr="00CB0A66" w:rsidRDefault="001C7C0E" w:rsidP="00CB0A66">
      <w:pPr>
        <w:widowControl/>
        <w:spacing w:after="0" w:line="240" w:lineRule="auto"/>
        <w:rPr>
          <w:rFonts w:ascii="Times New Roman" w:hAnsi="Times New Roman" w:cs="Times New Roman"/>
        </w:rPr>
      </w:pPr>
    </w:p>
    <w:p w14:paraId="6E288641" w14:textId="39C9C3E9" w:rsidR="001425C1"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súlyos, aktív fertőzésben szenvedő betegek Fingolimod Mylan-kezelésének elkezdését a fertőzés megszűnéséig halasztani kell.</w:t>
      </w:r>
    </w:p>
    <w:p w14:paraId="377E999A" w14:textId="77777777" w:rsidR="000E5A8D" w:rsidRPr="00CB0A66" w:rsidRDefault="000E5A8D" w:rsidP="00CB0A66">
      <w:pPr>
        <w:widowControl/>
        <w:spacing w:after="0" w:line="240" w:lineRule="auto"/>
        <w:rPr>
          <w:rFonts w:ascii="Times New Roman" w:eastAsia="Times New Roman" w:hAnsi="Times New Roman" w:cs="Times New Roman"/>
        </w:rPr>
      </w:pPr>
    </w:p>
    <w:p w14:paraId="60927E70" w14:textId="359B17D4"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Mylan immunrendszeri hatásai növelhetik a fertőzések, köztük az opportunista fertőzések kockázatát (lásd 4.8 pont). Ezért a kezelés ideje alatt fertőzés tüneteit mutató betegeknél hatékony diagnosztikai és terápiás stratégiákat kell alkalmazni. Az olyan beteg vizsgálatakor, akinél olyan fertőzést feltételezünk, amely súlyos lehet, mérlegelendő a beteg fertőzések kezelésében jártas orvoshoz irányítása. A kezelés alatt a betegeket arra kell utasítani, hogy azonnal jelentsék kezelőorvosuknak a fertőzések tüneteit.</w:t>
      </w:r>
    </w:p>
    <w:p w14:paraId="6F097676" w14:textId="77777777" w:rsidR="001C7C0E" w:rsidRPr="00CB0A66" w:rsidRDefault="001C7C0E" w:rsidP="00CB0A66">
      <w:pPr>
        <w:widowControl/>
        <w:spacing w:after="0" w:line="240" w:lineRule="auto"/>
        <w:rPr>
          <w:rFonts w:ascii="Times New Roman" w:hAnsi="Times New Roman" w:cs="Times New Roman"/>
        </w:rPr>
      </w:pPr>
    </w:p>
    <w:p w14:paraId="59127CA9" w14:textId="2BCDC24D"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Mylan felfüggesztését kell mérlegelni, ha egy betegnél súlyos fertőzés alakul ki, és a kezelés ismételt elkezdése előtt az előny-kockázat arányt mérlegelni kell.</w:t>
      </w:r>
    </w:p>
    <w:p w14:paraId="35453989" w14:textId="77777777" w:rsidR="001425C1" w:rsidRPr="00CB0A66" w:rsidRDefault="001425C1" w:rsidP="00CB0A66">
      <w:pPr>
        <w:widowControl/>
        <w:spacing w:after="0" w:line="240" w:lineRule="auto"/>
        <w:rPr>
          <w:rFonts w:ascii="Times New Roman" w:hAnsi="Times New Roman" w:cs="Times New Roman"/>
        </w:rPr>
      </w:pPr>
    </w:p>
    <w:p w14:paraId="2A530D47" w14:textId="280A08EF" w:rsidR="00F74663" w:rsidRPr="00CB0A66" w:rsidRDefault="00080994" w:rsidP="00CB0A66">
      <w:pPr>
        <w:widowControl/>
        <w:spacing w:after="0" w:line="240" w:lineRule="auto"/>
        <w:rPr>
          <w:rFonts w:ascii="Times New Roman" w:eastAsia="Times New Roman" w:hAnsi="Times New Roman" w:cs="Times New Roman"/>
          <w:spacing w:val="-1"/>
        </w:rPr>
      </w:pPr>
      <w:r w:rsidRPr="00CB0A66">
        <w:rPr>
          <w:rFonts w:ascii="Times New Roman" w:hAnsi="Times New Roman" w:cs="Times New Roman"/>
        </w:rPr>
        <w:t xml:space="preserve">A kezelés abbahagyását követően a fingolimod eliminációja akár két hónapig is eltarthat, ezért a fertőzésekre ez alatt az időszak alatt mindvégig oda kell figyelni. A betegeket utasítani kell arra, hogy a kezelés abbahagyása után még legfeljebb 2 hónapig jelentsék a fertőzésre utaló tüneteket. </w:t>
      </w:r>
    </w:p>
    <w:p w14:paraId="73786A7A" w14:textId="77777777" w:rsidR="00F74663" w:rsidRPr="00CB0A66" w:rsidRDefault="00F74663" w:rsidP="00CB0A66">
      <w:pPr>
        <w:widowControl/>
        <w:spacing w:after="0" w:line="240" w:lineRule="auto"/>
        <w:rPr>
          <w:rFonts w:ascii="Times New Roman" w:eastAsia="Times New Roman" w:hAnsi="Times New Roman" w:cs="Times New Roman"/>
          <w:spacing w:val="-1"/>
        </w:rPr>
      </w:pPr>
    </w:p>
    <w:p w14:paraId="3E7FDEC5" w14:textId="0C6D90FF" w:rsidR="00F74663" w:rsidRPr="00CB0A66" w:rsidRDefault="00080994" w:rsidP="00CB0A66">
      <w:pPr>
        <w:widowControl/>
        <w:spacing w:after="0" w:line="240" w:lineRule="auto"/>
        <w:rPr>
          <w:rFonts w:ascii="Times New Roman" w:eastAsia="Times New Roman" w:hAnsi="Times New Roman" w:cs="Times New Roman"/>
          <w:i/>
          <w:spacing w:val="-1"/>
          <w:u w:val="single"/>
        </w:rPr>
      </w:pPr>
      <w:r w:rsidRPr="00CB0A66">
        <w:rPr>
          <w:rFonts w:ascii="Times New Roman" w:hAnsi="Times New Roman" w:cs="Times New Roman"/>
          <w:i/>
          <w:u w:val="single"/>
        </w:rPr>
        <w:t>Herpes vírus okozta fertőzés</w:t>
      </w:r>
      <w:r w:rsidRPr="00CB0A66">
        <w:rPr>
          <w:rFonts w:ascii="Times New Roman" w:hAnsi="Times New Roman" w:cs="Times New Roman"/>
          <w:i/>
        </w:rPr>
        <w:t xml:space="preserve"> </w:t>
      </w:r>
    </w:p>
    <w:p w14:paraId="4A920F4C" w14:textId="24057538" w:rsidR="00F74663" w:rsidRPr="00CB0A66" w:rsidRDefault="00080994" w:rsidP="00CB0A66">
      <w:pPr>
        <w:widowControl/>
        <w:spacing w:after="0" w:line="240" w:lineRule="auto"/>
        <w:rPr>
          <w:rFonts w:ascii="Times New Roman" w:eastAsia="Times New Roman" w:hAnsi="Times New Roman" w:cs="Times New Roman"/>
          <w:spacing w:val="-1"/>
        </w:rPr>
      </w:pPr>
      <w:r w:rsidRPr="00CB0A66">
        <w:rPr>
          <w:rFonts w:ascii="Times New Roman" w:hAnsi="Times New Roman" w:cs="Times New Roman"/>
        </w:rPr>
        <w:t xml:space="preserve">A fingolimod-kezelés során előfordultak herpes simplex és varicella zoster vírus okozta encephalitis, meningitis vagy meningoencephalitis súlyos, életet veszélyeztető, és néhányszor végzetes kimenetelű esetei. Ezek bármikor bekövetkezhettek a kezelés ideje alatt. Herpes okozta encephalitis, meningitis vagy meningoencephalitis esetén abba kell hagyni az alkalmazást, és megfelelő kezelést kell adni az adott fertőzés ellen. </w:t>
      </w:r>
    </w:p>
    <w:p w14:paraId="6061A761" w14:textId="769A53E2" w:rsidR="00F74663" w:rsidRPr="00CB0A66" w:rsidRDefault="00F74663" w:rsidP="00CB0A66">
      <w:pPr>
        <w:widowControl/>
        <w:spacing w:after="0" w:line="240" w:lineRule="auto"/>
        <w:rPr>
          <w:rFonts w:ascii="Times New Roman" w:eastAsia="Times New Roman" w:hAnsi="Times New Roman" w:cs="Times New Roman"/>
          <w:spacing w:val="-1"/>
        </w:rPr>
      </w:pPr>
    </w:p>
    <w:p w14:paraId="1D5F2D1A" w14:textId="2ED4C93C" w:rsidR="00F74663" w:rsidRPr="00CB0A66" w:rsidRDefault="00080994" w:rsidP="00CB0A66">
      <w:pPr>
        <w:widowControl/>
        <w:spacing w:after="0" w:line="240" w:lineRule="auto"/>
        <w:rPr>
          <w:rFonts w:ascii="Times New Roman" w:eastAsia="Times New Roman" w:hAnsi="Times New Roman" w:cs="Times New Roman"/>
          <w:spacing w:val="-1"/>
        </w:rPr>
      </w:pPr>
      <w:r w:rsidRPr="00CB0A66">
        <w:rPr>
          <w:rFonts w:ascii="Times New Roman" w:hAnsi="Times New Roman" w:cs="Times New Roman"/>
        </w:rPr>
        <w:t xml:space="preserve">A Fingolimod Mylan-kezelés megkezdése előtt értékelni kell a betegek varicella (bárányhimlő) elleni immunitását. Ajánlott, hogy a fingolimod-kezelés megkezdése előtt a kórtörténetben egészségügyi szakember által igazoltan szereplő bárányhimlő, vagy a varicella elleni vakcinával dokumentáltan megtörtént teljes oltási sorozat hiányában a betegek varicella zoster vírus (VZV) ellenes antitest </w:t>
      </w:r>
      <w:r w:rsidRPr="00CB0A66">
        <w:rPr>
          <w:rFonts w:ascii="Times New Roman" w:hAnsi="Times New Roman" w:cs="Times New Roman"/>
        </w:rPr>
        <w:lastRenderedPageBreak/>
        <w:t xml:space="preserve">vizsgálaton menjenek keresztül. Antitest-negatív betegeknél az ezzel a gyógyszerrel való kezelés megkezdése előtt teljes varicella oltási sorozat beadása ajánlott (lásd 4.8 pont). A fingolimod-kezelés megkezdését egy hónappal el kell halasztani annak érdekében, hogy a vakcináció hatása teljes mértékben kialakuljon. </w:t>
      </w:r>
    </w:p>
    <w:p w14:paraId="3EBC423F" w14:textId="77777777" w:rsidR="00F74663" w:rsidRPr="00CB0A66" w:rsidRDefault="00F74663" w:rsidP="00CB0A66">
      <w:pPr>
        <w:widowControl/>
        <w:spacing w:after="0" w:line="240" w:lineRule="auto"/>
        <w:rPr>
          <w:rFonts w:ascii="Times New Roman" w:eastAsia="Times New Roman" w:hAnsi="Times New Roman" w:cs="Times New Roman"/>
          <w:spacing w:val="-1"/>
        </w:rPr>
      </w:pPr>
    </w:p>
    <w:p w14:paraId="0B4FCE03" w14:textId="77777777" w:rsidR="00F74663" w:rsidRPr="00CB0A66" w:rsidRDefault="00080994" w:rsidP="00CB0A66">
      <w:pPr>
        <w:widowControl/>
        <w:spacing w:after="0" w:line="240" w:lineRule="auto"/>
        <w:rPr>
          <w:rFonts w:ascii="Times New Roman" w:eastAsia="Times New Roman" w:hAnsi="Times New Roman" w:cs="Times New Roman"/>
          <w:i/>
          <w:iCs/>
          <w:spacing w:val="-1"/>
          <w:u w:val="single"/>
        </w:rPr>
      </w:pPr>
      <w:r w:rsidRPr="00CB0A66">
        <w:rPr>
          <w:rFonts w:ascii="Times New Roman" w:hAnsi="Times New Roman" w:cs="Times New Roman"/>
          <w:i/>
          <w:u w:val="single"/>
        </w:rPr>
        <w:t>Cryptococcus meningitis</w:t>
      </w:r>
    </w:p>
    <w:p w14:paraId="3BBD03F4" w14:textId="61A9265E"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forgalomba hozatalt követően cryptococcus meningitis (egy gombás fertőzés) olykor végzetes kimenetelű eseteit jelentették, körülbelül 2</w:t>
      </w:r>
      <w:r w:rsidRPr="00CB0A66">
        <w:rPr>
          <w:rFonts w:ascii="Times New Roman" w:hAnsi="Times New Roman" w:cs="Times New Roman"/>
        </w:rPr>
        <w:noBreakHyphen/>
        <w:t>3 éves kezelés után, jóllehet a pontos kapcsolat a kezelés időtartamával nem ismert (lásd 4.8 pont). Azoknak a betegeknek, akiknek a panaszaik és tüneteik cryptococcus meningitisre utalnak (</w:t>
      </w:r>
      <w:r w:rsidR="005E2206" w:rsidRPr="00CB0A66">
        <w:rPr>
          <w:rFonts w:ascii="Times New Roman" w:hAnsi="Times New Roman" w:cs="Times New Roman"/>
        </w:rPr>
        <w:t>például</w:t>
      </w:r>
      <w:r w:rsidRPr="00CB0A66">
        <w:rPr>
          <w:rFonts w:ascii="Times New Roman" w:hAnsi="Times New Roman" w:cs="Times New Roman"/>
        </w:rPr>
        <w:t xml:space="preserve"> fejfájás, amit mentális változások, például zavartság, hallucinációk és/vagy személyiségváltozások kísérnek), azonnali diagnosztikus vizsgálaton kell átesniük. Ha cryptococcus meningitist diagnosztizálnak, a fingolimod adását fel kell függeszteni, és megfelelő kezelést kell kezdeni. Ha a fingolimod adásának ismételt elkezdése indokolt, akkor multidiszciplináris konzíliumot (</w:t>
      </w:r>
      <w:r w:rsidR="005E2206" w:rsidRPr="00CB0A66">
        <w:rPr>
          <w:rFonts w:ascii="Times New Roman" w:hAnsi="Times New Roman" w:cs="Times New Roman"/>
        </w:rPr>
        <w:t>például</w:t>
      </w:r>
      <w:r w:rsidRPr="00CB0A66">
        <w:rPr>
          <w:rFonts w:ascii="Times New Roman" w:hAnsi="Times New Roman" w:cs="Times New Roman"/>
        </w:rPr>
        <w:t xml:space="preserve"> infektológussal) kell kezdeményezni.</w:t>
      </w:r>
    </w:p>
    <w:p w14:paraId="5D4D708B" w14:textId="77777777" w:rsidR="001C7C0E" w:rsidRPr="00CB0A66" w:rsidRDefault="001C7C0E" w:rsidP="00CB0A66">
      <w:pPr>
        <w:widowControl/>
        <w:spacing w:after="0" w:line="240" w:lineRule="auto"/>
        <w:rPr>
          <w:rFonts w:ascii="Times New Roman" w:hAnsi="Times New Roman" w:cs="Times New Roman"/>
        </w:rPr>
      </w:pPr>
    </w:p>
    <w:p w14:paraId="06639DDF" w14:textId="1958F455" w:rsidR="00226EFE"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i/>
          <w:u w:val="single"/>
        </w:rPr>
        <w:t xml:space="preserve">Progresszív </w:t>
      </w:r>
      <w:r w:rsidR="0080181D" w:rsidRPr="00CB0A66">
        <w:rPr>
          <w:rFonts w:ascii="Times New Roman" w:hAnsi="Times New Roman" w:cs="Times New Roman"/>
          <w:i/>
          <w:u w:val="single"/>
        </w:rPr>
        <w:t>multifo</w:t>
      </w:r>
      <w:r w:rsidR="003F51E1" w:rsidRPr="00CB0A66">
        <w:rPr>
          <w:rFonts w:ascii="Times New Roman" w:hAnsi="Times New Roman" w:cs="Times New Roman"/>
          <w:i/>
          <w:u w:val="single"/>
        </w:rPr>
        <w:t>ká</w:t>
      </w:r>
      <w:r w:rsidR="0080181D" w:rsidRPr="00CB0A66">
        <w:rPr>
          <w:rFonts w:ascii="Times New Roman" w:hAnsi="Times New Roman" w:cs="Times New Roman"/>
          <w:i/>
          <w:u w:val="single"/>
        </w:rPr>
        <w:t xml:space="preserve">lis </w:t>
      </w:r>
      <w:r w:rsidRPr="00CB0A66">
        <w:rPr>
          <w:rFonts w:ascii="Times New Roman" w:hAnsi="Times New Roman" w:cs="Times New Roman"/>
          <w:i/>
          <w:u w:val="single"/>
        </w:rPr>
        <w:t>leukoencephalopathia (PML)</w:t>
      </w:r>
      <w:r w:rsidRPr="00CB0A66">
        <w:rPr>
          <w:rFonts w:ascii="Times New Roman" w:hAnsi="Times New Roman" w:cs="Times New Roman"/>
        </w:rPr>
        <w:t xml:space="preserve"> </w:t>
      </w:r>
    </w:p>
    <w:p w14:paraId="3305840E" w14:textId="3D8666A8" w:rsidR="00B83713" w:rsidRPr="00CB0A66" w:rsidRDefault="00080994" w:rsidP="00CB0A66">
      <w:pPr>
        <w:widowControl/>
        <w:spacing w:after="0" w:line="240" w:lineRule="auto"/>
        <w:rPr>
          <w:rFonts w:ascii="Times New Roman" w:hAnsi="Times New Roman" w:cs="Times New Roman"/>
          <w:lang w:val="hu"/>
        </w:rPr>
      </w:pPr>
      <w:r w:rsidRPr="00CB0A66">
        <w:rPr>
          <w:rFonts w:ascii="Times New Roman" w:hAnsi="Times New Roman" w:cs="Times New Roman"/>
        </w:rPr>
        <w:t>A forgalomba hozatali engedély megadása óta a fingolimod-kezelés alatt PML-ről</w:t>
      </w:r>
      <w:r w:rsidR="002E4ED5" w:rsidRPr="00CB0A66">
        <w:rPr>
          <w:rFonts w:ascii="Times New Roman" w:hAnsi="Times New Roman" w:cs="Times New Roman"/>
        </w:rPr>
        <w:t xml:space="preserve"> </w:t>
      </w:r>
      <w:r w:rsidRPr="00CB0A66">
        <w:rPr>
          <w:rFonts w:ascii="Times New Roman" w:hAnsi="Times New Roman" w:cs="Times New Roman"/>
        </w:rPr>
        <w:t xml:space="preserve">számoltak be (lásd 4.8 pont). Ez egy, a John Cunningham vírus (JCV) által okozott opportunista fertőzés, ami végzetes kimenetelű lehet, vagy súlyos fogyatékosságot eredményezhet. </w:t>
      </w:r>
      <w:r w:rsidR="00B83713" w:rsidRPr="00CB0A66">
        <w:rPr>
          <w:rFonts w:ascii="Times New Roman" w:hAnsi="Times New Roman" w:cs="Times New Roman"/>
        </w:rPr>
        <w:t>A PML</w:t>
      </w:r>
      <w:r w:rsidR="00B83713" w:rsidRPr="00CB0A66">
        <w:rPr>
          <w:rFonts w:ascii="Times New Roman" w:hAnsi="Times New Roman" w:cs="Times New Roman"/>
        </w:rPr>
        <w:noBreakHyphen/>
        <w:t xml:space="preserve">esetek többsége 2 éves vagy hosszabb ideig tartó fingolimod-kezelés után fordultak elő. </w:t>
      </w:r>
      <w:r w:rsidR="00B83713" w:rsidRPr="00CB0A66">
        <w:rPr>
          <w:rFonts w:ascii="Times New Roman" w:hAnsi="Times New Roman" w:cs="Times New Roman"/>
          <w:lang w:val="hu"/>
        </w:rPr>
        <w:t>A fingolimod-expozíció időtartama mellett a PML további lehetséges rizikófaktora a korábbi immunszupresszáns- vagy immunmodulátor-terápia, és/vagy a súlyos intenzitású lymphopenia (&lt;</w:t>
      </w:r>
      <w:r w:rsidR="007E6E73" w:rsidRPr="00CB0A66">
        <w:rPr>
          <w:rFonts w:ascii="Times New Roman" w:hAnsi="Times New Roman" w:cs="Times New Roman"/>
          <w:lang w:val="hu"/>
        </w:rPr>
        <w:t> </w:t>
      </w:r>
      <w:r w:rsidR="00B83713" w:rsidRPr="00CB0A66">
        <w:rPr>
          <w:rFonts w:ascii="Times New Roman" w:hAnsi="Times New Roman" w:cs="Times New Roman"/>
          <w:lang w:val="hu"/>
        </w:rPr>
        <w:t>0,5 × 10</w:t>
      </w:r>
      <w:r w:rsidR="00B83713" w:rsidRPr="00CB0A66">
        <w:rPr>
          <w:rFonts w:ascii="Times New Roman" w:hAnsi="Times New Roman" w:cs="Times New Roman"/>
          <w:vertAlign w:val="superscript"/>
          <w:lang w:val="hu"/>
        </w:rPr>
        <w:t>9</w:t>
      </w:r>
      <w:r w:rsidR="00B83713" w:rsidRPr="00CB0A66">
        <w:rPr>
          <w:rFonts w:ascii="Times New Roman" w:hAnsi="Times New Roman" w:cs="Times New Roman"/>
          <w:lang w:val="hu"/>
        </w:rPr>
        <w:t>/l). A nagyobb kockázatnak kitett betegeknél a PML jeleire vagy tüneteire irányuló, szoros monitorozást kell végezni.</w:t>
      </w:r>
      <w:r w:rsidRPr="00CB0A66">
        <w:rPr>
          <w:rFonts w:ascii="Times New Roman" w:hAnsi="Times New Roman" w:cs="Times New Roman"/>
        </w:rPr>
        <w:t xml:space="preserve"> A progresszív multifokális leukoencephalopathia csak JCV-fertőzés jelenlétében fordul elő. Ha JCV-vizsgálatot végeznek, mérlegelni kell, hogy a lymphopenia hatását a JCV-ellenes antitest vizsgálat pontosságára fingolimoddal kezelt betegeknél nem vizsgálták. </w:t>
      </w:r>
      <w:r w:rsidR="00B83713" w:rsidRPr="00CB0A66">
        <w:rPr>
          <w:rFonts w:ascii="Times New Roman" w:hAnsi="Times New Roman" w:cs="Times New Roman"/>
        </w:rPr>
        <w:t>A</w:t>
      </w:r>
      <w:r w:rsidRPr="00CB0A66">
        <w:rPr>
          <w:rFonts w:ascii="Times New Roman" w:hAnsi="Times New Roman" w:cs="Times New Roman"/>
        </w:rPr>
        <w:t xml:space="preserve"> negatív JCV-ellenes antitest vizsgálat nem zárja ki egy későbbi JCV-fertőzés lehetőségét. A fingolimod-kezelés elkezdése előtt referenciaként egy kiindulási MR-lelet kell, hogy rendelkezésre álljon (rendszerint 3 hónapnál nem régebbi). A rutinszerűen végzett MR-vizsgálat alkalmával (a nemzeti és helyi ajánlásoknak megfelelően) az orvosoknak figyelniük kell a PML-re utaló léziókra. </w:t>
      </w:r>
      <w:r w:rsidR="00B83713" w:rsidRPr="00CB0A66">
        <w:rPr>
          <w:rFonts w:ascii="Times New Roman" w:hAnsi="Times New Roman" w:cs="Times New Roman"/>
          <w:lang w:val="hu"/>
        </w:rPr>
        <w:t xml:space="preserve">Lehetséges, hogy MR-vizsgálattal már a klinikai jelek vagy tünetek előtt észlelhető az állapot kialakulása. </w:t>
      </w:r>
      <w:r w:rsidRPr="00CB0A66">
        <w:rPr>
          <w:rFonts w:ascii="Times New Roman" w:hAnsi="Times New Roman" w:cs="Times New Roman"/>
        </w:rPr>
        <w:t>Az olyan betegeknél, akiknél a PML kockázat</w:t>
      </w:r>
      <w:r w:rsidR="00B83713" w:rsidRPr="00CB0A66">
        <w:rPr>
          <w:rFonts w:ascii="Times New Roman" w:hAnsi="Times New Roman" w:cs="Times New Roman"/>
        </w:rPr>
        <w:t>a</w:t>
      </w:r>
      <w:r w:rsidRPr="00CB0A66">
        <w:rPr>
          <w:rFonts w:ascii="Times New Roman" w:hAnsi="Times New Roman" w:cs="Times New Roman"/>
        </w:rPr>
        <w:t xml:space="preserve"> emelkedett, az</w:t>
      </w:r>
      <w:r w:rsidR="00B83713" w:rsidRPr="00CB0A66">
        <w:rPr>
          <w:rFonts w:ascii="Times New Roman" w:hAnsi="Times New Roman" w:cs="Times New Roman"/>
        </w:rPr>
        <w:t xml:space="preserve"> éves</w:t>
      </w:r>
      <w:r w:rsidRPr="00CB0A66">
        <w:rPr>
          <w:rFonts w:ascii="Times New Roman" w:hAnsi="Times New Roman" w:cs="Times New Roman"/>
        </w:rPr>
        <w:t xml:space="preserve"> MR-vizsgálatot a fokozott elővigyázatosság velejárójának tartják. Fingolimoddal kezelt betegeknél MR-vizsgálati eredmények és JCV DNS-re pozitív cerebrospinalis folyadék alapján tünetmentes PML eseteiről számoltak be. Ha progresszív multifokális leukoencephalopathiára van gyanú, az MR-vizsgálatot diagnosztikus célból azonnal el kell végezni, és a kezelést a PML kizárásáig fel kell függeszteni.</w:t>
      </w:r>
      <w:r w:rsidR="00B83713" w:rsidRPr="00CB0A66">
        <w:rPr>
          <w:rFonts w:ascii="Times New Roman" w:hAnsi="Times New Roman" w:cs="Times New Roman"/>
        </w:rPr>
        <w:t xml:space="preserve"> </w:t>
      </w:r>
      <w:r w:rsidR="00B83713" w:rsidRPr="00CB0A66">
        <w:rPr>
          <w:rFonts w:ascii="Times New Roman" w:hAnsi="Times New Roman" w:cs="Times New Roman"/>
          <w:lang w:val="hu"/>
        </w:rPr>
        <w:t>Amennyiben PML igazolódik, a fingolimod-kezelést végleg abba kell hagyni (lásd még 4.3 pont).</w:t>
      </w:r>
    </w:p>
    <w:p w14:paraId="6A09B924" w14:textId="77777777" w:rsidR="00B83713" w:rsidRPr="00CB0A66" w:rsidRDefault="00B83713" w:rsidP="00CB0A66">
      <w:pPr>
        <w:widowControl/>
        <w:spacing w:after="0" w:line="240" w:lineRule="auto"/>
        <w:rPr>
          <w:rFonts w:ascii="Times New Roman" w:hAnsi="Times New Roman" w:cs="Times New Roman"/>
        </w:rPr>
      </w:pPr>
    </w:p>
    <w:p w14:paraId="77E28A28" w14:textId="698BCB5C" w:rsidR="001C7C0E" w:rsidRPr="00CB0A66" w:rsidRDefault="00B83713" w:rsidP="00CB0A66">
      <w:pPr>
        <w:widowControl/>
        <w:spacing w:after="0" w:line="240" w:lineRule="auto"/>
        <w:rPr>
          <w:rFonts w:ascii="Times New Roman" w:hAnsi="Times New Roman" w:cs="Times New Roman"/>
        </w:rPr>
      </w:pPr>
      <w:r w:rsidRPr="00CB0A66">
        <w:rPr>
          <w:rFonts w:ascii="Times New Roman" w:hAnsi="Times New Roman" w:cs="Times New Roman"/>
          <w:lang w:val="hu"/>
        </w:rPr>
        <w:t>Immunrekonstitúciós gyulladásos szindrómáról (</w:t>
      </w:r>
      <w:r w:rsidRPr="00CB0A66">
        <w:rPr>
          <w:rFonts w:ascii="Times New Roman" w:hAnsi="Times New Roman" w:cs="Times New Roman"/>
          <w:i/>
          <w:iCs/>
          <w:lang w:val="hu"/>
        </w:rPr>
        <w:t>immune reconstitution inflammatory syndrome</w:t>
      </w:r>
      <w:r w:rsidRPr="00CB0A66">
        <w:rPr>
          <w:rFonts w:ascii="Times New Roman" w:hAnsi="Times New Roman" w:cs="Times New Roman"/>
          <w:lang w:val="hu"/>
        </w:rPr>
        <w:t>, IRIS) számoltak be szfingozin 1-foszfát (S1P)-receptor-modulátor hatóanyagokkal – a fingolimodot is beleértve – kezelt betegeknél, akiknél PML alakult ki, ezt követően pedig abbahagyták a kezelést. Az IRIS a beteg állapotának klinikai romlásában manifesztálódik. Ez a klinikaiállapot-romlás gyorsan végbemehet, súlyos neurológiai szövődményekhez vagy halálhoz vezethet, valamint gyakran társul MR-vizsgálattal kimutatható, jellegzetes elváltozásokkal. A PML</w:t>
      </w:r>
      <w:r w:rsidRPr="00CB0A66">
        <w:rPr>
          <w:rFonts w:ascii="Times New Roman" w:hAnsi="Times New Roman" w:cs="Times New Roman"/>
          <w:lang w:val="hu"/>
        </w:rPr>
        <w:noBreakHyphen/>
        <w:t>ben szenvedő betegeknél az IRIS rendszerint néhány héttel vagy hónappal az S1P-receptor-modulátor alkalmazásának abbahagyása után alakult ki. A betegeket monitorozni kell az IRIS kialakulására irányulóan, és megfelelő kezelést kell alkalmazni az azzal járó gyulladás ellen.</w:t>
      </w:r>
    </w:p>
    <w:p w14:paraId="356B43BF" w14:textId="77777777" w:rsidR="00D31AAC" w:rsidRPr="00CB0A66" w:rsidRDefault="00D31AAC" w:rsidP="00CB0A66">
      <w:pPr>
        <w:widowControl/>
        <w:spacing w:after="0" w:line="240" w:lineRule="auto"/>
        <w:rPr>
          <w:rFonts w:ascii="Times New Roman" w:hAnsi="Times New Roman" w:cs="Times New Roman"/>
        </w:rPr>
      </w:pPr>
    </w:p>
    <w:p w14:paraId="4183744F" w14:textId="7F2E8E8D" w:rsidR="00226EFE" w:rsidRPr="00CB0A66" w:rsidRDefault="00080994" w:rsidP="00CB0A66">
      <w:pPr>
        <w:keepNext/>
        <w:widowControl/>
        <w:spacing w:after="0" w:line="240" w:lineRule="auto"/>
        <w:rPr>
          <w:rFonts w:ascii="Times New Roman" w:eastAsia="Times New Roman" w:hAnsi="Times New Roman" w:cs="Times New Roman"/>
          <w:i/>
          <w:spacing w:val="-1"/>
          <w:u w:val="single"/>
        </w:rPr>
      </w:pPr>
      <w:r w:rsidRPr="00CB0A66">
        <w:rPr>
          <w:rFonts w:ascii="Times New Roman" w:hAnsi="Times New Roman" w:cs="Times New Roman"/>
          <w:i/>
          <w:u w:val="single"/>
        </w:rPr>
        <w:t>Humán papillomavírus fertőzés (HPV)</w:t>
      </w:r>
    </w:p>
    <w:p w14:paraId="16983FAC" w14:textId="24F864BE" w:rsidR="001C7C0E" w:rsidRPr="00CB0A66" w:rsidRDefault="00080994" w:rsidP="00CB0A66">
      <w:pPr>
        <w:keepNext/>
        <w:widowControl/>
        <w:spacing w:after="0" w:line="240" w:lineRule="auto"/>
        <w:rPr>
          <w:rFonts w:ascii="Times New Roman" w:hAnsi="Times New Roman" w:cs="Times New Roman"/>
        </w:rPr>
      </w:pPr>
      <w:r w:rsidRPr="00CB0A66">
        <w:rPr>
          <w:rFonts w:ascii="Times New Roman" w:hAnsi="Times New Roman" w:cs="Times New Roman"/>
        </w:rPr>
        <w:t>A forgalomba hozatalt követően a fingolimod-kezeléssel összefüggésben HPV fertőzésről, ezen belül papilloma, dysplasia, szemölcsök és HPV-vel összefüggő rák kialakulásáról számoltak be</w:t>
      </w:r>
      <w:r w:rsidR="00D41C1E" w:rsidRPr="00CB0A66">
        <w:rPr>
          <w:rFonts w:ascii="Times New Roman" w:hAnsi="Times New Roman" w:cs="Times New Roman"/>
        </w:rPr>
        <w:t xml:space="preserve"> (lásd 4.8 pont)</w:t>
      </w:r>
      <w:r w:rsidRPr="00CB0A66">
        <w:rPr>
          <w:rFonts w:ascii="Times New Roman" w:hAnsi="Times New Roman" w:cs="Times New Roman"/>
        </w:rPr>
        <w:t>. A fingolimod immunszuppresszív tulajdonságai miatt mérlegelni kell a HPV elleni oltás beadását a kezelés megkezdése előtt, az oltással kapcsolatos ajánlásokat figyelembe véve. A szokásos gyakorlatnak megfelelő rákszűrés, így Papanicolau teszt elvégzése javasolt.</w:t>
      </w:r>
    </w:p>
    <w:p w14:paraId="53C0B471" w14:textId="77777777" w:rsidR="001425C1" w:rsidRPr="00CB0A66" w:rsidRDefault="001425C1" w:rsidP="00CB0A66">
      <w:pPr>
        <w:widowControl/>
        <w:spacing w:after="0" w:line="240" w:lineRule="auto"/>
        <w:rPr>
          <w:rFonts w:ascii="Times New Roman" w:eastAsia="Times New Roman" w:hAnsi="Times New Roman" w:cs="Times New Roman"/>
        </w:rPr>
      </w:pPr>
    </w:p>
    <w:p w14:paraId="22D74073" w14:textId="0CE95B47" w:rsidR="001C7C0E" w:rsidRPr="00CB0A66" w:rsidRDefault="00080994" w:rsidP="00CB0A66">
      <w:pPr>
        <w:keepNext/>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lastRenderedPageBreak/>
        <w:t>Macula oedema</w:t>
      </w:r>
    </w:p>
    <w:p w14:paraId="4E120E6B" w14:textId="77777777" w:rsidR="00D658ED" w:rsidRPr="00CB0A66" w:rsidRDefault="00D658ED" w:rsidP="00CB0A66">
      <w:pPr>
        <w:keepNext/>
        <w:widowControl/>
        <w:spacing w:after="0" w:line="240" w:lineRule="auto"/>
        <w:rPr>
          <w:rFonts w:ascii="Times New Roman" w:eastAsia="Times New Roman" w:hAnsi="Times New Roman" w:cs="Times New Roman"/>
        </w:rPr>
      </w:pPr>
    </w:p>
    <w:p w14:paraId="6CD1155A" w14:textId="38F37763"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Vizuális tünetekkel járó vagy anélküli macula oedemát a 0,5 mg fingolimoddal kezelt betegek 0,5%-ánál jelentettek, túlnyomórészt a kezelés első 3-4 hónapja alatt (lásd 4.8 pont). Ezért a kezelés megkezdése után 3</w:t>
      </w:r>
      <w:r w:rsidRPr="00CB0A66">
        <w:rPr>
          <w:rFonts w:ascii="Times New Roman" w:hAnsi="Times New Roman" w:cs="Times New Roman"/>
        </w:rPr>
        <w:noBreakHyphen/>
        <w:t>4 hónappal szemészeti vizsgálat javasolt. Ha a betegek a kezelés ideje alatt bármikor látászavarokról számolnak be, a fundus, és ezen belül a macula vizsgálatát is el kell végezni.</w:t>
      </w:r>
    </w:p>
    <w:p w14:paraId="2C2D00FA" w14:textId="77777777" w:rsidR="001C7C0E" w:rsidRPr="00CB0A66" w:rsidRDefault="001C7C0E" w:rsidP="00CB0A66">
      <w:pPr>
        <w:widowControl/>
        <w:spacing w:after="0" w:line="240" w:lineRule="auto"/>
        <w:rPr>
          <w:rFonts w:ascii="Times New Roman" w:hAnsi="Times New Roman" w:cs="Times New Roman"/>
        </w:rPr>
      </w:pPr>
    </w:p>
    <w:p w14:paraId="558B4438" w14:textId="6F5F5FE6"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Azoknál a betegeknél, akiknek az anamnézisében uveitis szerepel, illetve a diabetes mellitusos betegeknél fokozott a macula oedema kockázata (lásd 4.8 pont). A fingolimodot egyidejűleg diabetes mellitusban is szenvedő, sclerosis multiplexes betegeknél nem vizsgálták. A sclerosis multiplexben szenvedő diabetes mellitusos betegeknél vagy azoknál, akiknek az anamnézisében uveitis szerepel, javasolt, hogy a kezelés megkezdése előtt szemészeti vizsgálaton essenek át, és a kezelés ideje alatt kontroll vizsgálatok történjenek náluk.</w:t>
      </w:r>
    </w:p>
    <w:p w14:paraId="5AC50A88" w14:textId="77777777" w:rsidR="001C7C0E" w:rsidRPr="00CB0A66" w:rsidRDefault="001C7C0E" w:rsidP="00CB0A66">
      <w:pPr>
        <w:widowControl/>
        <w:spacing w:after="0" w:line="240" w:lineRule="auto"/>
        <w:rPr>
          <w:rFonts w:ascii="Times New Roman" w:hAnsi="Times New Roman" w:cs="Times New Roman"/>
        </w:rPr>
      </w:pPr>
    </w:p>
    <w:p w14:paraId="5431FCB7" w14:textId="2BB435CE"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macula oedemás betegeknél a kezelés folytatását nem értékelték. Ha egy betegnél macula oedema alakul ki, akkor a Fingolimod Mylan elhagyása javasolt. A kezelés macula oedema megszűnését követő újrakezdésével kapcsolatos döntéskor az adott beteg esetén figyelembe kell venni a potenciális előnyöket és kockázatokat.</w:t>
      </w:r>
    </w:p>
    <w:p w14:paraId="1CB8D53F" w14:textId="77777777" w:rsidR="001C7C0E" w:rsidRPr="00CB0A66" w:rsidRDefault="001C7C0E" w:rsidP="00CB0A66">
      <w:pPr>
        <w:widowControl/>
        <w:spacing w:after="0" w:line="240" w:lineRule="auto"/>
        <w:rPr>
          <w:rFonts w:ascii="Times New Roman" w:hAnsi="Times New Roman" w:cs="Times New Roman"/>
        </w:rPr>
      </w:pPr>
    </w:p>
    <w:p w14:paraId="79D9806A" w14:textId="3AE1B561"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Májkárosodás</w:t>
      </w:r>
    </w:p>
    <w:p w14:paraId="53CBAC39" w14:textId="77777777" w:rsidR="00D658ED" w:rsidRPr="00CB0A66" w:rsidRDefault="00D658ED" w:rsidP="00CB0A66">
      <w:pPr>
        <w:widowControl/>
        <w:spacing w:after="0" w:line="240" w:lineRule="auto"/>
        <w:rPr>
          <w:rFonts w:ascii="Times New Roman" w:eastAsia="Times New Roman" w:hAnsi="Times New Roman" w:cs="Times New Roman"/>
          <w:spacing w:val="-4"/>
        </w:rPr>
      </w:pPr>
    </w:p>
    <w:p w14:paraId="7C4F9F1B" w14:textId="7E1DA1F6"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Emelkedett májenzimszint (különösen glutamát-piruvát transzamináz- [GPT vagy ALAT], de ezen kívül gamma-glutamil-transzferáz (GGT) és glutamát-oxálacetát transzamináz [GOT vagy ASAT</w:t>
      </w:r>
      <w:r w:rsidR="0087765A" w:rsidRPr="00CB0A66">
        <w:rPr>
          <w:rFonts w:ascii="Times New Roman" w:hAnsi="Times New Roman" w:cs="Times New Roman"/>
        </w:rPr>
        <w:t>]</w:t>
      </w:r>
      <w:r w:rsidRPr="00CB0A66">
        <w:rPr>
          <w:rFonts w:ascii="Times New Roman" w:hAnsi="Times New Roman" w:cs="Times New Roman"/>
        </w:rPr>
        <w:t xml:space="preserve">) értékeket jelentettek fingolimod-kezelésben részesült sclerosis multiplexes betegeknél. Beszámoltak néhány olyan esetről is, amelyekben májátültetést igénylő akut májelégtelenség és klinikailag jelentős májkárosodás következett be. Májkárosodásra utaló jelek – például jelentősen megemelkedett szérum májenzimszint és emelkedett összbilirubinszint – már akár tíz nappal az első adagot követően kialakultak, és ezekről tartós alkalmazást követően is beszámoltak. A klinikai vizsgálatok alatt a 0,5 mg fingolimoddal kezelt betegeknél a GPT-szint normálérték felső határának </w:t>
      </w:r>
      <w:r w:rsidR="0087765A" w:rsidRPr="00CB0A66">
        <w:rPr>
          <w:rFonts w:ascii="Times New Roman" w:hAnsi="Times New Roman" w:cs="Times New Roman"/>
        </w:rPr>
        <w:t>három</w:t>
      </w:r>
      <w:r w:rsidRPr="00CB0A66">
        <w:rPr>
          <w:rFonts w:ascii="Times New Roman" w:hAnsi="Times New Roman" w:cs="Times New Roman"/>
        </w:rPr>
        <w:t xml:space="preserve">szorosát elérő vagy azt meghaladó emelkedése a placebóval kezelt betegek 1,9%-ához képest a felnőtt betegek 8,0%-ánál fordult elő. A normálérték felső határának </w:t>
      </w:r>
      <w:r w:rsidR="0087765A" w:rsidRPr="00CB0A66">
        <w:rPr>
          <w:rFonts w:ascii="Times New Roman" w:hAnsi="Times New Roman" w:cs="Times New Roman"/>
        </w:rPr>
        <w:t>öt</w:t>
      </w:r>
      <w:r w:rsidRPr="00CB0A66">
        <w:rPr>
          <w:rFonts w:ascii="Times New Roman" w:hAnsi="Times New Roman" w:cs="Times New Roman"/>
        </w:rPr>
        <w:t xml:space="preserve">szörös emelkedése a fingolimodot kapó betegek 1,8%-ánál és a placebót kapó betegek 0,9%-ánál alakult ki. A klinikai vizsgálatok során abbahagyták a kezelést, ha az emelkedés meghaladta a normálérték felső határának </w:t>
      </w:r>
      <w:r w:rsidR="0087765A" w:rsidRPr="00CB0A66">
        <w:rPr>
          <w:rFonts w:ascii="Times New Roman" w:hAnsi="Times New Roman" w:cs="Times New Roman"/>
        </w:rPr>
        <w:t>öt</w:t>
      </w:r>
      <w:r w:rsidRPr="00CB0A66">
        <w:rPr>
          <w:rFonts w:ascii="Times New Roman" w:hAnsi="Times New Roman" w:cs="Times New Roman"/>
        </w:rPr>
        <w:t>szörösét. A hepaticus transzaminázok szintjének ismételt emelkedése a kezelés újbóli elkezdésekor a betegek egy részénél ismét kialakult, ami alátámasztja a fingolimoddal való összefüggést. Klinikai vizsgálatok során a transzaminázok szintjének emelkedése a kezelés alatt bármikor előfordult, bár a legtöbbször ez az első 12 hónapon belül történt. A szérum transzaminázszintek a kezelés abbahagyását követően kb. 2 hónap múlva normalizálódtak.</w:t>
      </w:r>
    </w:p>
    <w:p w14:paraId="1597D109" w14:textId="77777777" w:rsidR="001C7C0E" w:rsidRPr="00CB0A66" w:rsidRDefault="001C7C0E" w:rsidP="00CB0A66">
      <w:pPr>
        <w:widowControl/>
        <w:spacing w:after="0" w:line="240" w:lineRule="auto"/>
        <w:rPr>
          <w:rFonts w:ascii="Times New Roman" w:hAnsi="Times New Roman" w:cs="Times New Roman"/>
        </w:rPr>
      </w:pPr>
    </w:p>
    <w:p w14:paraId="7C3B146B" w14:textId="4D060D95"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fingolimodot nem vizsgálták olyan betegeknél, akiknek súlyos (Child-Pugh C stádium), már meglévő májkárosodásuk volt, és a gyógyszert az ilyen betegeknél nem szabad alkalmazni (lásd 4.3 pont).</w:t>
      </w:r>
    </w:p>
    <w:p w14:paraId="018B3806" w14:textId="77777777" w:rsidR="001C7C0E" w:rsidRPr="00CB0A66" w:rsidRDefault="001C7C0E" w:rsidP="00CB0A66">
      <w:pPr>
        <w:widowControl/>
        <w:spacing w:after="0" w:line="240" w:lineRule="auto"/>
        <w:rPr>
          <w:rFonts w:ascii="Times New Roman" w:hAnsi="Times New Roman" w:cs="Times New Roman"/>
        </w:rPr>
      </w:pPr>
    </w:p>
    <w:p w14:paraId="54F0E810"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immunszuppresszív tulajdonságai miatt az aktív vírusos hepatitisben szenvedő betegeknél a kezelés elkezdését annak megszűnéséig halasztani kell.</w:t>
      </w:r>
    </w:p>
    <w:p w14:paraId="39039C42" w14:textId="77777777" w:rsidR="001C7C0E" w:rsidRPr="00CB0A66" w:rsidRDefault="001C7C0E" w:rsidP="00CB0A66">
      <w:pPr>
        <w:widowControl/>
        <w:spacing w:after="0" w:line="240" w:lineRule="auto"/>
        <w:rPr>
          <w:rFonts w:ascii="Times New Roman" w:hAnsi="Times New Roman" w:cs="Times New Roman"/>
        </w:rPr>
      </w:pPr>
    </w:p>
    <w:p w14:paraId="06226B28" w14:textId="148BB89A" w:rsidR="00CB58B6" w:rsidRPr="00CB0A66" w:rsidRDefault="00080994" w:rsidP="00CB0A66">
      <w:pPr>
        <w:widowControl/>
        <w:spacing w:after="0" w:line="240" w:lineRule="auto"/>
        <w:rPr>
          <w:rFonts w:ascii="Times New Roman" w:eastAsia="Times New Roman" w:hAnsi="Times New Roman" w:cs="Times New Roman"/>
          <w:spacing w:val="1"/>
        </w:rPr>
      </w:pPr>
      <w:r w:rsidRPr="00CB0A66">
        <w:rPr>
          <w:rFonts w:ascii="Times New Roman" w:hAnsi="Times New Roman" w:cs="Times New Roman"/>
        </w:rPr>
        <w:t xml:space="preserve">A kezelés elkezdése előtt nem túl régi (azaz 6 hónapon belüli) transzamináz- és bilirubinszint eredménynek kell rendelkezésre állnia. Klinikai tünetek hiányában a hepaticus transzaminázok szintjét és a szérum bilirubinszintjét a kezelés 1., 3., 6., 9. és 12. hónapjában, majd azt követően rendszeres időközönként monitorozni kell a fingolimod abbahagyása után 2 hónapig. Klinikai tünetek hiányában, ha a hepaticus transzaminázok szintje meghaladja a normálérték felső határának </w:t>
      </w:r>
      <w:r w:rsidR="00F30374" w:rsidRPr="00CB0A66">
        <w:rPr>
          <w:rFonts w:ascii="Times New Roman" w:hAnsi="Times New Roman" w:cs="Times New Roman"/>
        </w:rPr>
        <w:t>három</w:t>
      </w:r>
      <w:r w:rsidRPr="00CB0A66">
        <w:rPr>
          <w:rFonts w:ascii="Times New Roman" w:hAnsi="Times New Roman" w:cs="Times New Roman"/>
        </w:rPr>
        <w:t xml:space="preserve">szorosát, de elmarad annak </w:t>
      </w:r>
      <w:r w:rsidR="00F30374" w:rsidRPr="00CB0A66">
        <w:rPr>
          <w:rFonts w:ascii="Times New Roman" w:hAnsi="Times New Roman" w:cs="Times New Roman"/>
        </w:rPr>
        <w:t>öt</w:t>
      </w:r>
      <w:r w:rsidRPr="00CB0A66">
        <w:rPr>
          <w:rFonts w:ascii="Times New Roman" w:hAnsi="Times New Roman" w:cs="Times New Roman"/>
        </w:rPr>
        <w:t xml:space="preserve">szörösétől, és a szérum bilirubinszintje nem emelkedett, gyakoribb monitorozást kell végezni, beleértve a szérum bilirubinszint és az alkalikus foszfatáz (ALP) szintjének meghatározását. Ennek célja megállapítani azt, hogy bekövetkezik-e további emelkedés, illetve tisztázni, hogy fennáll-e valamilyen alternatív ok a májműködési zavar hátterében. Amennyiben a hepaticus transzaminázok szintje legalább </w:t>
      </w:r>
      <w:r w:rsidR="00F30374" w:rsidRPr="00CB0A66">
        <w:rPr>
          <w:rFonts w:ascii="Times New Roman" w:hAnsi="Times New Roman" w:cs="Times New Roman"/>
        </w:rPr>
        <w:t>öt</w:t>
      </w:r>
      <w:r w:rsidRPr="00CB0A66">
        <w:rPr>
          <w:rFonts w:ascii="Times New Roman" w:hAnsi="Times New Roman" w:cs="Times New Roman"/>
        </w:rPr>
        <w:t xml:space="preserve">szörösen meghaladja a normálérték felső határát, illetve ha legalább </w:t>
      </w:r>
      <w:r w:rsidR="00F30374" w:rsidRPr="00CB0A66">
        <w:rPr>
          <w:rFonts w:ascii="Times New Roman" w:hAnsi="Times New Roman" w:cs="Times New Roman"/>
        </w:rPr>
        <w:t>há</w:t>
      </w:r>
      <w:r w:rsidR="00045502" w:rsidRPr="00CB0A66">
        <w:rPr>
          <w:rFonts w:ascii="Times New Roman" w:hAnsi="Times New Roman" w:cs="Times New Roman"/>
        </w:rPr>
        <w:t>r</w:t>
      </w:r>
      <w:r w:rsidR="00F30374" w:rsidRPr="00CB0A66">
        <w:rPr>
          <w:rFonts w:ascii="Times New Roman" w:hAnsi="Times New Roman" w:cs="Times New Roman"/>
        </w:rPr>
        <w:t>om</w:t>
      </w:r>
      <w:r w:rsidRPr="00CB0A66">
        <w:rPr>
          <w:rFonts w:ascii="Times New Roman" w:hAnsi="Times New Roman" w:cs="Times New Roman"/>
        </w:rPr>
        <w:t xml:space="preserve">szorosan meghaladja azt, és emellett a szérum bilirubinszintje is bármekkora mértékben megnő, abba kell </w:t>
      </w:r>
      <w:r w:rsidRPr="00CB0A66">
        <w:rPr>
          <w:rFonts w:ascii="Times New Roman" w:hAnsi="Times New Roman" w:cs="Times New Roman"/>
        </w:rPr>
        <w:lastRenderedPageBreak/>
        <w:t>hagyni a kezelés alkalmazását. A májműködés monitorozását folytatni kell. Ha a szérumszintek visszatérnek a normáltartományba (beleértve azt az esetet is, ha kiderül, hogy egyéb ok állt a májműködési zavar hátterében), a beteg alapos előny-kockázat értékelése alapján újra lehet kezdeni a fingolimod alkalmazását.</w:t>
      </w:r>
    </w:p>
    <w:p w14:paraId="0C00714D" w14:textId="77777777" w:rsidR="00CB58B6" w:rsidRPr="00CB0A66" w:rsidRDefault="00CB58B6" w:rsidP="00CB0A66">
      <w:pPr>
        <w:widowControl/>
        <w:spacing w:after="0" w:line="240" w:lineRule="auto"/>
        <w:rPr>
          <w:rFonts w:ascii="Times New Roman" w:eastAsia="Times New Roman" w:hAnsi="Times New Roman" w:cs="Times New Roman"/>
        </w:rPr>
      </w:pPr>
    </w:p>
    <w:p w14:paraId="1F8D8889" w14:textId="0DBD02F4" w:rsidR="001425C1"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 xml:space="preserve">Azoknál a betegeknél, akiknél májműködési zavarra utaló tünetek jelentkeznek, mint például a megmagyarázhatatlan hányinger, hányás, hasi fájdalom, fáradtság, étvágytalanság vagy icterus és/vagy sötét vizelet, a májenzimek és a bilirubin szintjét haladéktalanul ellenőrizni kell, és a kezelést abba kell hagyni, ha jelentős májkárosodás igazolódik. </w:t>
      </w:r>
    </w:p>
    <w:p w14:paraId="09D41E98" w14:textId="3BC937BA" w:rsidR="002927BA" w:rsidRPr="00CB0A66" w:rsidRDefault="00080994" w:rsidP="00CB0A66">
      <w:pPr>
        <w:widowControl/>
        <w:spacing w:after="0" w:line="240" w:lineRule="auto"/>
        <w:rPr>
          <w:rFonts w:ascii="Times New Roman" w:eastAsia="Times New Roman" w:hAnsi="Times New Roman" w:cs="Times New Roman"/>
          <w:spacing w:val="-1"/>
        </w:rPr>
      </w:pPr>
      <w:r w:rsidRPr="00CB0A66">
        <w:rPr>
          <w:rFonts w:ascii="Times New Roman" w:hAnsi="Times New Roman" w:cs="Times New Roman"/>
        </w:rPr>
        <w:t>A kezelést mindaddig nem szabad folytatni, amíg meg nem határozzák, milyen valószínűsíthető alternatív ok állhat a májkárosodás jelei és tünetei mögött.</w:t>
      </w:r>
    </w:p>
    <w:p w14:paraId="169AE7A0" w14:textId="77777777" w:rsidR="002927BA" w:rsidRPr="00CB0A66" w:rsidRDefault="002927BA" w:rsidP="00CB0A66">
      <w:pPr>
        <w:widowControl/>
        <w:spacing w:after="0" w:line="240" w:lineRule="auto"/>
        <w:rPr>
          <w:rFonts w:ascii="Times New Roman" w:eastAsia="Times New Roman" w:hAnsi="Times New Roman" w:cs="Times New Roman"/>
          <w:spacing w:val="-1"/>
        </w:rPr>
      </w:pPr>
    </w:p>
    <w:p w14:paraId="13BBC557" w14:textId="0DF8E1DD"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Noha nincs arra utaló adat, hogy a fingolimodot szedő, már meglévő májbetegségben szenvedő betegeknél magasabb az emelkedett májfunkciós értékek kialakulásának a kockázata, óvatosan kell alkalmazni olyan betegeknél, akiknek az anamnézisében jelentős májbetegség szerepel.</w:t>
      </w:r>
    </w:p>
    <w:p w14:paraId="0F8744C3" w14:textId="77777777" w:rsidR="001C7C0E" w:rsidRPr="00CB0A66" w:rsidRDefault="001C7C0E" w:rsidP="00CB0A66">
      <w:pPr>
        <w:widowControl/>
        <w:spacing w:after="0" w:line="240" w:lineRule="auto"/>
        <w:rPr>
          <w:rFonts w:ascii="Times New Roman" w:hAnsi="Times New Roman" w:cs="Times New Roman"/>
        </w:rPr>
      </w:pPr>
    </w:p>
    <w:p w14:paraId="5365AFC0"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A vérnyomásra gyakorolt hatások</w:t>
      </w:r>
    </w:p>
    <w:p w14:paraId="5248BCC4" w14:textId="77777777" w:rsidR="00D658ED" w:rsidRPr="00CB0A66" w:rsidRDefault="00D658ED" w:rsidP="00CB0A66">
      <w:pPr>
        <w:widowControl/>
        <w:spacing w:after="0" w:line="240" w:lineRule="auto"/>
        <w:rPr>
          <w:rFonts w:ascii="Times New Roman" w:eastAsia="Times New Roman" w:hAnsi="Times New Roman" w:cs="Times New Roman"/>
        </w:rPr>
      </w:pPr>
    </w:p>
    <w:p w14:paraId="46136EF3" w14:textId="797B6195"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Azokat a betegeket, akiknek gyógyszeresen nem beállított hypertoniája volt, kizárták a forgalomba hozatalt megelőző klinikai vizsgálatokban való részvételből, és a nem beállított magas vérnyomású betegek Fingolimod Mylan-kezelésekor különös elővigyázatosság szükséges.</w:t>
      </w:r>
    </w:p>
    <w:p w14:paraId="72942F06" w14:textId="77777777" w:rsidR="001C7C0E" w:rsidRPr="00CB0A66" w:rsidRDefault="001C7C0E" w:rsidP="00CB0A66">
      <w:pPr>
        <w:widowControl/>
        <w:spacing w:after="0" w:line="240" w:lineRule="auto"/>
        <w:rPr>
          <w:rFonts w:ascii="Times New Roman" w:hAnsi="Times New Roman" w:cs="Times New Roman"/>
        </w:rPr>
      </w:pPr>
    </w:p>
    <w:p w14:paraId="39DCF5B6" w14:textId="288D9235"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sclerosis multiplex (MS) miatt végzett klinikai vizsgálatokban a 0,5 mg fingolimoddal kezelt betegeknél a szisztolés vérnyomás átlagos emelkedése megközelítőleg 3 Hgmm, míg a diasztolés vérnyomásé kb. 1 Hgmm volt, amit először mintegy egy hónappal a kezelés megkezdését követően mutattak ki, és ami a kezelés folytatásakor fennmaradt. A két évig tartó, placebokontrollos vizsgálatban a nemkívánatos eseményként jelentkező magas vérnyomásról a 0,5 mg fingolimodot kapó betegek 6,5%-ánál és a placebót kapó betegek 3,3%-ánál számoltak be. Ezért a kezelés alatt a vérnyomást rendszeresen ellenőrizni kell.</w:t>
      </w:r>
    </w:p>
    <w:p w14:paraId="6CCB1CC2" w14:textId="77777777" w:rsidR="001C7C0E" w:rsidRPr="00CB0A66" w:rsidRDefault="001C7C0E" w:rsidP="00CB0A66">
      <w:pPr>
        <w:widowControl/>
        <w:spacing w:after="0" w:line="240" w:lineRule="auto"/>
        <w:rPr>
          <w:rFonts w:ascii="Times New Roman" w:hAnsi="Times New Roman" w:cs="Times New Roman"/>
        </w:rPr>
      </w:pPr>
    </w:p>
    <w:p w14:paraId="471B2FEB"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Légzőrendszeri hatások</w:t>
      </w:r>
    </w:p>
    <w:p w14:paraId="53468030" w14:textId="77777777" w:rsidR="00D658ED" w:rsidRPr="00CB0A66" w:rsidRDefault="00D658ED" w:rsidP="00CB0A66">
      <w:pPr>
        <w:widowControl/>
        <w:spacing w:after="0" w:line="240" w:lineRule="auto"/>
        <w:rPr>
          <w:rFonts w:ascii="Times New Roman" w:eastAsia="Times New Roman" w:hAnsi="Times New Roman" w:cs="Times New Roman"/>
          <w:position w:val="2"/>
        </w:rPr>
      </w:pPr>
    </w:p>
    <w:p w14:paraId="15277CC6" w14:textId="0D5B778F"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fingolimod-kezelés mellett a forszírozott exspirációs volumen (FEV</w:t>
      </w:r>
      <w:r w:rsidRPr="00CB0A66">
        <w:rPr>
          <w:rFonts w:ascii="Times New Roman" w:hAnsi="Times New Roman" w:cs="Times New Roman"/>
          <w:vertAlign w:val="subscript"/>
        </w:rPr>
        <w:t>1</w:t>
      </w:r>
      <w:r w:rsidRPr="00CB0A66">
        <w:rPr>
          <w:rFonts w:ascii="Times New Roman" w:hAnsi="Times New Roman" w:cs="Times New Roman"/>
        </w:rPr>
        <w:t>) és a szénmonoxid diffúziós kapacitás értékekben észlelt csekély, dózisfüggő csökkenés az első hónapban kezdődött, majd azt követően nem változott. A súlyos légzőszervi megbetegedésben, pulmonális fibrosisban és krónikus obstruktív tüdőbetegségben szenvedő betegeknél óvatosan kell alkalmazni (lásd 4.8 pont).</w:t>
      </w:r>
    </w:p>
    <w:p w14:paraId="26EA80FD" w14:textId="77777777" w:rsidR="001C7C0E" w:rsidRPr="00CB0A66" w:rsidRDefault="001C7C0E" w:rsidP="00CB0A66">
      <w:pPr>
        <w:widowControl/>
        <w:spacing w:after="0" w:line="240" w:lineRule="auto"/>
        <w:rPr>
          <w:rFonts w:ascii="Times New Roman" w:hAnsi="Times New Roman" w:cs="Times New Roman"/>
        </w:rPr>
      </w:pPr>
    </w:p>
    <w:p w14:paraId="0D632136" w14:textId="06BD021D"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Poszterior reverzíbilis enkefalopátia szindróma (PRES)</w:t>
      </w:r>
    </w:p>
    <w:p w14:paraId="5BF57C48" w14:textId="77777777" w:rsidR="00D658ED" w:rsidRPr="00CB0A66" w:rsidRDefault="00D658ED" w:rsidP="00CB0A66">
      <w:pPr>
        <w:widowControl/>
        <w:spacing w:after="0" w:line="240" w:lineRule="auto"/>
        <w:rPr>
          <w:rFonts w:ascii="Times New Roman" w:eastAsia="Times New Roman" w:hAnsi="Times New Roman" w:cs="Times New Roman"/>
          <w:spacing w:val="-1"/>
        </w:rPr>
      </w:pPr>
    </w:p>
    <w:p w14:paraId="593CCF07" w14:textId="0906681E"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klinikai vizsgálatokban és a forgalomba hozatalt követően a PRES ritka eseteit jelentették a 0,5 mg-os dózissal (lásd 4.8 pont). A jelentett tünetek közé tartozott a hirtelen kezdődő súlyos fejfájás, émelygés, hányás, megváltozott mentális állapot, látászavarok és görcsök. A PRES tünetei általában reverzíbilisek, de ischaemiás stroke-hoz vagy agyvérzéshez is vezethetnek. A diagnózis és a kezelés késlekedése maradandó neurológiai következményekkel járhat. Ha a PRES gyanúja felmerül, a Fingolimod Mylan-kezelést abba kell hagyni.</w:t>
      </w:r>
    </w:p>
    <w:p w14:paraId="0CDF20E1" w14:textId="77777777" w:rsidR="001C7C0E" w:rsidRPr="00CB0A66" w:rsidRDefault="001C7C0E" w:rsidP="00CB0A66">
      <w:pPr>
        <w:widowControl/>
        <w:spacing w:after="0" w:line="240" w:lineRule="auto"/>
        <w:rPr>
          <w:rFonts w:ascii="Times New Roman" w:hAnsi="Times New Roman" w:cs="Times New Roman"/>
        </w:rPr>
      </w:pPr>
    </w:p>
    <w:p w14:paraId="66FD0957" w14:textId="77777777" w:rsidR="001C7C0E" w:rsidRPr="00CB0A66" w:rsidRDefault="00080994" w:rsidP="00CB0A66">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Korábbi-kezelés immunszuppresszív és immunmoduláló gyógyszerekkel</w:t>
      </w:r>
    </w:p>
    <w:p w14:paraId="68B301E7" w14:textId="77777777" w:rsidR="00D658ED" w:rsidRPr="00CB0A66" w:rsidRDefault="00D658ED" w:rsidP="00CB0A66">
      <w:pPr>
        <w:keepNext/>
        <w:keepLines/>
        <w:widowControl/>
        <w:spacing w:after="0" w:line="240" w:lineRule="auto"/>
        <w:rPr>
          <w:rFonts w:ascii="Times New Roman" w:eastAsia="Times New Roman" w:hAnsi="Times New Roman" w:cs="Times New Roman"/>
          <w:spacing w:val="2"/>
        </w:rPr>
      </w:pPr>
    </w:p>
    <w:p w14:paraId="2FF29ECB" w14:textId="011E805E" w:rsidR="001C7C0E" w:rsidRPr="00CB0A66" w:rsidRDefault="00080994" w:rsidP="00CB0A66">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Nem végeztek vizsgálatokat a fingolimod hatásosságának és biztonságosságának értékelésére olyan esetekben, amikor a betegeket teriflunomidról, dimetil-fumarátról vagy alemtuzumabról állították át fingolimodra. Az additív immunológiai hatás elkerülése és egyúttal a betegség reaktiváció kockázatának minimalizálása érdekében az egyéb betegségmódosító terápiáról fingolimodra való átállítás esetén figyelembe kell venni az adott gyógyszer</w:t>
      </w:r>
      <w:r w:rsidR="00D41C1E" w:rsidRPr="00CB0A66">
        <w:rPr>
          <w:rFonts w:ascii="Times New Roman" w:hAnsi="Times New Roman" w:cs="Times New Roman"/>
        </w:rPr>
        <w:t xml:space="preserve"> eliminációs</w:t>
      </w:r>
      <w:r w:rsidRPr="00CB0A66">
        <w:rPr>
          <w:rFonts w:ascii="Times New Roman" w:hAnsi="Times New Roman" w:cs="Times New Roman"/>
        </w:rPr>
        <w:t xml:space="preserve"> felezési idejét és hatásmódját. A fingolimod alkalmazásának megkezdése előtt teljes vérképvizsgálat elvégzése ajánlott annak biztosítása érdekében, hogy a korábbi kezelés immunológiai hatásai (</w:t>
      </w:r>
      <w:r w:rsidR="005E2206" w:rsidRPr="00CB0A66">
        <w:rPr>
          <w:rFonts w:ascii="Times New Roman" w:hAnsi="Times New Roman" w:cs="Times New Roman"/>
        </w:rPr>
        <w:t>például</w:t>
      </w:r>
      <w:r w:rsidRPr="00CB0A66">
        <w:rPr>
          <w:rFonts w:ascii="Times New Roman" w:hAnsi="Times New Roman" w:cs="Times New Roman"/>
        </w:rPr>
        <w:t xml:space="preserve"> cytopenia) már megszűntek.</w:t>
      </w:r>
    </w:p>
    <w:p w14:paraId="09C2969C" w14:textId="77777777" w:rsidR="00CA3B70" w:rsidRPr="00CB0A66" w:rsidRDefault="00CA3B70" w:rsidP="00CB0A66">
      <w:pPr>
        <w:widowControl/>
        <w:spacing w:after="0" w:line="240" w:lineRule="auto"/>
        <w:rPr>
          <w:rFonts w:ascii="Times New Roman" w:eastAsia="Times New Roman" w:hAnsi="Times New Roman" w:cs="Times New Roman"/>
        </w:rPr>
      </w:pPr>
    </w:p>
    <w:p w14:paraId="1E03DBE1" w14:textId="674B1E66" w:rsidR="00836F07"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lastRenderedPageBreak/>
        <w:t xml:space="preserve">A Fingolimod Mylan-kezelés általában elkezdhető közvetlenül az interferon-, illetve a glatiramer-acetát alkalmazásának befejezése után. </w:t>
      </w:r>
    </w:p>
    <w:p w14:paraId="08BFE40E" w14:textId="77777777" w:rsidR="00836F07" w:rsidRPr="00CB0A66" w:rsidRDefault="00836F07" w:rsidP="00CB0A66">
      <w:pPr>
        <w:widowControl/>
        <w:spacing w:after="0" w:line="240" w:lineRule="auto"/>
        <w:rPr>
          <w:rFonts w:ascii="Times New Roman" w:eastAsia="Times New Roman" w:hAnsi="Times New Roman" w:cs="Times New Roman"/>
        </w:rPr>
      </w:pPr>
    </w:p>
    <w:p w14:paraId="09188F61" w14:textId="0B416262"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dimetil-fumarát esetében a kimosási időszaknak elegendő hosszúnak kell lennie ahhoz, hogy a teljes vérkép normalizálódjon, mielőtt a kezelés megkezdődik.</w:t>
      </w:r>
    </w:p>
    <w:p w14:paraId="0E413244" w14:textId="77777777" w:rsidR="001425C1" w:rsidRPr="00CB0A66" w:rsidRDefault="001425C1" w:rsidP="00CB0A66">
      <w:pPr>
        <w:widowControl/>
        <w:spacing w:after="0" w:line="240" w:lineRule="auto"/>
        <w:rPr>
          <w:rFonts w:ascii="Times New Roman" w:eastAsia="Times New Roman" w:hAnsi="Times New Roman" w:cs="Times New Roman"/>
          <w:spacing w:val="-1"/>
        </w:rPr>
      </w:pPr>
    </w:p>
    <w:p w14:paraId="76320CC1" w14:textId="4C7E456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natalizumab hosszú</w:t>
      </w:r>
      <w:r w:rsidR="00D41C1E" w:rsidRPr="00CB0A66">
        <w:rPr>
          <w:rFonts w:ascii="Times New Roman" w:hAnsi="Times New Roman" w:cs="Times New Roman"/>
        </w:rPr>
        <w:t xml:space="preserve"> eliminációs</w:t>
      </w:r>
      <w:r w:rsidRPr="00CB0A66">
        <w:rPr>
          <w:rFonts w:ascii="Times New Roman" w:hAnsi="Times New Roman" w:cs="Times New Roman"/>
        </w:rPr>
        <w:t xml:space="preserve"> felezési ideje miatt az elimináció általában 2</w:t>
      </w:r>
      <w:r w:rsidRPr="00CB0A66">
        <w:rPr>
          <w:rFonts w:ascii="Times New Roman" w:hAnsi="Times New Roman" w:cs="Times New Roman"/>
        </w:rPr>
        <w:noBreakHyphen/>
        <w:t>3 hónapig tart a kezelés abbahagyását követően. A teriflunomid szintén lassan eliminálódik a plazmából. Gyorsított eliminációs eljárás alkalmazása nélkül a teriflunomid plazma clearancee több hónaptól 2 évig is eltarthat. Gyorsított eliminációs eljárás alkalmazása (a teriflunomid alkalmazási előírásában leírt módon) ajánlott, vagy ennek alternatívájaként a kiürülési időtartam nem lehet rövidebb, mint 3,5 hónap. Tekintettel az esetleges egyidejű immunológiai hatásokra, óvatosság ajánlott, amikor a betegeket natalizumabról vagy teriflunomidról állítják át fingolimodra.</w:t>
      </w:r>
    </w:p>
    <w:p w14:paraId="79202ED6" w14:textId="77777777" w:rsidR="001C7C0E" w:rsidRPr="00CB0A66" w:rsidRDefault="001C7C0E" w:rsidP="00CB0A66">
      <w:pPr>
        <w:widowControl/>
        <w:spacing w:after="0" w:line="240" w:lineRule="auto"/>
        <w:rPr>
          <w:rFonts w:ascii="Times New Roman" w:hAnsi="Times New Roman" w:cs="Times New Roman"/>
        </w:rPr>
      </w:pPr>
    </w:p>
    <w:p w14:paraId="62B1C924" w14:textId="47DA115C"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Az alemtuzumabnak jelentős és tartós immunszuppresszív hatásai vannak. Mivel e hatások tényleges időtartama nem ismert, nem ajánlott a fingolimod-kezelés indítása az alemtuzumab-kezelés után, kivéve, ha ennek előnyei egyértelműen meghaladják a beteg egyéni kockázatát.</w:t>
      </w:r>
    </w:p>
    <w:p w14:paraId="597E5E97" w14:textId="77777777" w:rsidR="001C7C0E" w:rsidRPr="00CB0A66" w:rsidRDefault="001C7C0E" w:rsidP="00CB0A66">
      <w:pPr>
        <w:widowControl/>
        <w:spacing w:after="0" w:line="240" w:lineRule="auto"/>
        <w:rPr>
          <w:rFonts w:ascii="Times New Roman" w:hAnsi="Times New Roman" w:cs="Times New Roman"/>
        </w:rPr>
      </w:pPr>
    </w:p>
    <w:p w14:paraId="5FFFB200"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Gondos mérlegelést követően kell döntést hozni a kortikoszteroidokkal végzett tartós egyidejű kezelésről.</w:t>
      </w:r>
    </w:p>
    <w:p w14:paraId="6F5CA076" w14:textId="77777777" w:rsidR="001C7C0E" w:rsidRPr="00CB0A66" w:rsidRDefault="001C7C0E" w:rsidP="00CB0A66">
      <w:pPr>
        <w:widowControl/>
        <w:spacing w:after="0" w:line="240" w:lineRule="auto"/>
        <w:rPr>
          <w:rFonts w:ascii="Times New Roman" w:hAnsi="Times New Roman" w:cs="Times New Roman"/>
        </w:rPr>
      </w:pPr>
    </w:p>
    <w:p w14:paraId="4F84AF60" w14:textId="2213F564"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Egyidejű alkalmazás potens CYP450</w:t>
      </w:r>
      <w:r w:rsidR="00915600" w:rsidRPr="00CB0A66">
        <w:rPr>
          <w:rFonts w:ascii="Times New Roman" w:hAnsi="Times New Roman" w:cs="Times New Roman"/>
          <w:u w:val="single" w:color="000000"/>
        </w:rPr>
        <w:t>-</w:t>
      </w:r>
      <w:r w:rsidRPr="00CB0A66">
        <w:rPr>
          <w:rFonts w:ascii="Times New Roman" w:hAnsi="Times New Roman" w:cs="Times New Roman"/>
          <w:u w:val="single" w:color="000000"/>
        </w:rPr>
        <w:t>induktorokkal</w:t>
      </w:r>
    </w:p>
    <w:p w14:paraId="250CC91D" w14:textId="77777777" w:rsidR="00D658ED" w:rsidRPr="00CB0A66" w:rsidRDefault="00D658ED" w:rsidP="00CB0A66">
      <w:pPr>
        <w:widowControl/>
        <w:spacing w:after="0" w:line="240" w:lineRule="auto"/>
        <w:rPr>
          <w:rFonts w:ascii="Times New Roman" w:eastAsia="Times New Roman" w:hAnsi="Times New Roman" w:cs="Times New Roman"/>
          <w:spacing w:val="2"/>
        </w:rPr>
      </w:pPr>
    </w:p>
    <w:p w14:paraId="74107441" w14:textId="5C7AF592"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és potens CYP450</w:t>
      </w:r>
      <w:r w:rsidR="00915600" w:rsidRPr="00CB0A66">
        <w:rPr>
          <w:rFonts w:ascii="Times New Roman" w:hAnsi="Times New Roman" w:cs="Times New Roman"/>
        </w:rPr>
        <w:t>-</w:t>
      </w:r>
      <w:r w:rsidRPr="00CB0A66">
        <w:rPr>
          <w:rFonts w:ascii="Times New Roman" w:hAnsi="Times New Roman" w:cs="Times New Roman"/>
        </w:rPr>
        <w:t>induktorok kombinációját óvatosan kell alkalmazni.</w:t>
      </w:r>
    </w:p>
    <w:p w14:paraId="3648D12F" w14:textId="009FAA72"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Közönséges orbáncfűvel (</w:t>
      </w:r>
      <w:r w:rsidRPr="00CB0A66">
        <w:rPr>
          <w:rFonts w:ascii="Times New Roman" w:hAnsi="Times New Roman" w:cs="Times New Roman"/>
          <w:i/>
        </w:rPr>
        <w:t>Hypericum perforatum</w:t>
      </w:r>
      <w:r w:rsidRPr="00CB0A66">
        <w:rPr>
          <w:rFonts w:ascii="Times New Roman" w:hAnsi="Times New Roman" w:cs="Times New Roman"/>
        </w:rPr>
        <w:t>) való egyidejű alkalmazása nem javasolt (lásd 4.5 pont).</w:t>
      </w:r>
    </w:p>
    <w:p w14:paraId="228DBD63" w14:textId="1291CED7" w:rsidR="001C7C0E" w:rsidRPr="00CB0A66" w:rsidRDefault="001C7C0E" w:rsidP="00CB0A66">
      <w:pPr>
        <w:widowControl/>
        <w:spacing w:after="0" w:line="240" w:lineRule="auto"/>
        <w:rPr>
          <w:rFonts w:ascii="Times New Roman" w:hAnsi="Times New Roman" w:cs="Times New Roman"/>
        </w:rPr>
      </w:pPr>
    </w:p>
    <w:p w14:paraId="7EB8CCF8" w14:textId="4D203385" w:rsidR="002F03D6" w:rsidRPr="00CB0A66" w:rsidRDefault="00080994" w:rsidP="00CB0A66">
      <w:pPr>
        <w:widowControl/>
        <w:spacing w:after="0" w:line="240" w:lineRule="auto"/>
        <w:rPr>
          <w:rFonts w:ascii="Times New Roman" w:hAnsi="Times New Roman" w:cs="Times New Roman"/>
          <w:u w:val="single"/>
        </w:rPr>
      </w:pPr>
      <w:r w:rsidRPr="00CB0A66">
        <w:rPr>
          <w:rFonts w:ascii="Times New Roman" w:hAnsi="Times New Roman" w:cs="Times New Roman"/>
          <w:u w:val="single"/>
        </w:rPr>
        <w:t>Malignitások</w:t>
      </w:r>
    </w:p>
    <w:p w14:paraId="0CC96B65" w14:textId="77777777" w:rsidR="002F03D6" w:rsidRPr="00CB0A66" w:rsidRDefault="002F03D6" w:rsidP="00CB0A66">
      <w:pPr>
        <w:widowControl/>
        <w:spacing w:after="0" w:line="240" w:lineRule="auto"/>
        <w:rPr>
          <w:rFonts w:ascii="Times New Roman" w:hAnsi="Times New Roman" w:cs="Times New Roman"/>
        </w:rPr>
      </w:pPr>
    </w:p>
    <w:p w14:paraId="77A6240D" w14:textId="012C8CC0" w:rsidR="00D658ED" w:rsidRPr="00CB0A66" w:rsidRDefault="00080994" w:rsidP="00CB0A66">
      <w:pPr>
        <w:widowControl/>
        <w:spacing w:after="0" w:line="240" w:lineRule="auto"/>
        <w:rPr>
          <w:rFonts w:ascii="Times New Roman" w:eastAsia="Times New Roman" w:hAnsi="Times New Roman" w:cs="Times New Roman"/>
          <w:spacing w:val="-1"/>
        </w:rPr>
      </w:pPr>
      <w:r w:rsidRPr="00CB0A66">
        <w:rPr>
          <w:rFonts w:ascii="Times New Roman" w:hAnsi="Times New Roman" w:cs="Times New Roman"/>
          <w:i/>
          <w:u w:val="single" w:color="000000"/>
        </w:rPr>
        <w:t>Bőrmalignitások</w:t>
      </w:r>
    </w:p>
    <w:p w14:paraId="43214D9D" w14:textId="19D0B6FD"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fingolimodot kapó betegeknél basalsejtes carcinomáról (BCC) és más bőrdaganatokról, köztük malignus melanomáról, laphámsejtes carcinomáról, Kaposi-sarcomáról és Merkel-sejtes carcinomáról számoltak be (lásd 4.8 pont). A bőrléziók figyelése indokolt, és a kezelés elkezdésekor és utána a klinikai kép függvényében 6–12 havonta a bőr orvosi vizsgálata javasolt. Gyanús léziók észlelésekor a beteget bőrgyógyászhoz kell utalni.</w:t>
      </w:r>
    </w:p>
    <w:p w14:paraId="6FAB51A1" w14:textId="77777777" w:rsidR="001C7C0E" w:rsidRPr="00CB0A66" w:rsidRDefault="001C7C0E" w:rsidP="00CB0A66">
      <w:pPr>
        <w:widowControl/>
        <w:spacing w:after="0" w:line="240" w:lineRule="auto"/>
        <w:rPr>
          <w:rFonts w:ascii="Times New Roman" w:hAnsi="Times New Roman" w:cs="Times New Roman"/>
        </w:rPr>
      </w:pPr>
    </w:p>
    <w:p w14:paraId="1A678646" w14:textId="48330453"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Mivel fennáll a malignus bőrdaganatok kialakulásának potenciális kockázata, a fingolimoddal kezelt betegeket óvatosságra kell inteni, hogy fényvédelem nélkül kerüljék a napfényt. Ezek a betegek nem kaphatnak egyidejűleg UVB-sugárzással végzett fototerápiát vagy PUVA-fotokemoterápiát.</w:t>
      </w:r>
    </w:p>
    <w:p w14:paraId="6DFE707F" w14:textId="552EB9EA" w:rsidR="002F03D6" w:rsidRPr="00CB0A66" w:rsidRDefault="002F03D6" w:rsidP="00CB0A66">
      <w:pPr>
        <w:widowControl/>
        <w:spacing w:after="0" w:line="240" w:lineRule="auto"/>
        <w:rPr>
          <w:rFonts w:ascii="Times New Roman" w:eastAsia="Times New Roman" w:hAnsi="Times New Roman" w:cs="Times New Roman"/>
        </w:rPr>
      </w:pPr>
    </w:p>
    <w:p w14:paraId="2E33C4C9" w14:textId="77777777" w:rsidR="002F03D6" w:rsidRPr="00CB0A66" w:rsidRDefault="00080994" w:rsidP="00CB0A66">
      <w:pPr>
        <w:widowControl/>
        <w:spacing w:after="0" w:line="240" w:lineRule="auto"/>
        <w:rPr>
          <w:rFonts w:ascii="Times New Roman" w:eastAsia="Times New Roman" w:hAnsi="Times New Roman" w:cs="Times New Roman"/>
          <w:i/>
          <w:iCs/>
          <w:u w:val="single"/>
        </w:rPr>
      </w:pPr>
      <w:r w:rsidRPr="00CB0A66">
        <w:rPr>
          <w:rFonts w:ascii="Times New Roman" w:hAnsi="Times New Roman" w:cs="Times New Roman"/>
          <w:i/>
          <w:u w:val="single"/>
        </w:rPr>
        <w:t>Lymphomák</w:t>
      </w:r>
    </w:p>
    <w:p w14:paraId="7C9F1C19" w14:textId="3D914DE0" w:rsidR="002F03D6" w:rsidRPr="00CB0A66" w:rsidRDefault="00080994" w:rsidP="00FD0349">
      <w:pPr>
        <w:widowControl/>
        <w:spacing w:after="0" w:line="240" w:lineRule="auto"/>
        <w:rPr>
          <w:rFonts w:ascii="Times New Roman" w:eastAsia="Times New Roman" w:hAnsi="Times New Roman" w:cs="Times New Roman"/>
        </w:rPr>
      </w:pPr>
      <w:r w:rsidRPr="00CB0A66">
        <w:rPr>
          <w:rFonts w:ascii="Times New Roman" w:hAnsi="Times New Roman" w:cs="Times New Roman"/>
        </w:rPr>
        <w:t>A klinikai vizsgálatokban és a forgalomba hozatalt követően beszámoltak lymphoma eseteiről</w:t>
      </w:r>
      <w:r w:rsidR="009E41B1" w:rsidRPr="00CB0A66">
        <w:rPr>
          <w:rFonts w:ascii="Times New Roman" w:hAnsi="Times New Roman" w:cs="Times New Roman"/>
        </w:rPr>
        <w:t xml:space="preserve"> </w:t>
      </w:r>
      <w:r w:rsidRPr="00CB0A66">
        <w:rPr>
          <w:rFonts w:ascii="Times New Roman" w:hAnsi="Times New Roman" w:cs="Times New Roman"/>
        </w:rPr>
        <w:t>(lásd 4.8 pont). A bejelentett esetek heterogén jellegűek voltak, főleg non-Hodgkin lymphoma – beleértve a B-sejtes és T-sejtes lymphomákat is – fordult elő. Bőr eredetű T-sejtes lymphoma (mycosis fungoides)</w:t>
      </w:r>
      <w:r w:rsidR="00FD0349">
        <w:rPr>
          <w:rFonts w:ascii="Times New Roman" w:hAnsi="Times New Roman" w:cs="Times New Roman"/>
        </w:rPr>
        <w:t xml:space="preserve"> </w:t>
      </w:r>
      <w:r w:rsidRPr="00CB0A66">
        <w:rPr>
          <w:rFonts w:ascii="Times New Roman" w:hAnsi="Times New Roman" w:cs="Times New Roman"/>
        </w:rPr>
        <w:t>eseteit is megfigyelték. Egy esetben végzetes, Epstein–Barr-vírus (EBV) -pozitív B-sejtes lymphomát is</w:t>
      </w:r>
      <w:r w:rsidR="009E41B1" w:rsidRPr="00CB0A66">
        <w:rPr>
          <w:rFonts w:ascii="Times New Roman" w:hAnsi="Times New Roman" w:cs="Times New Roman"/>
        </w:rPr>
        <w:t xml:space="preserve"> </w:t>
      </w:r>
      <w:r w:rsidRPr="00CB0A66">
        <w:rPr>
          <w:rFonts w:ascii="Times New Roman" w:hAnsi="Times New Roman" w:cs="Times New Roman"/>
        </w:rPr>
        <w:t>észleltek. Lymphoma gyanúja esetén abba kell hagyni a kezelést.</w:t>
      </w:r>
    </w:p>
    <w:p w14:paraId="6612FDDC" w14:textId="77777777" w:rsidR="009E16C0" w:rsidRPr="00CB0A66" w:rsidRDefault="009E16C0" w:rsidP="00CB0A66">
      <w:pPr>
        <w:widowControl/>
        <w:spacing w:after="0" w:line="240" w:lineRule="auto"/>
        <w:rPr>
          <w:rFonts w:ascii="Times New Roman" w:hAnsi="Times New Roman" w:cs="Times New Roman"/>
          <w:u w:val="single"/>
        </w:rPr>
      </w:pPr>
    </w:p>
    <w:p w14:paraId="4D3DB38C" w14:textId="52B97B2F" w:rsidR="009E16C0" w:rsidRPr="00CB0A66" w:rsidRDefault="00080994" w:rsidP="00CB0A66">
      <w:pPr>
        <w:widowControl/>
        <w:spacing w:after="0" w:line="240" w:lineRule="auto"/>
        <w:rPr>
          <w:rFonts w:ascii="Times New Roman" w:hAnsi="Times New Roman" w:cs="Times New Roman"/>
          <w:u w:val="single"/>
        </w:rPr>
      </w:pPr>
      <w:r w:rsidRPr="00CB0A66">
        <w:rPr>
          <w:rFonts w:ascii="Times New Roman" w:hAnsi="Times New Roman" w:cs="Times New Roman"/>
          <w:u w:val="single"/>
        </w:rPr>
        <w:t>Fogamzóképes nők</w:t>
      </w:r>
    </w:p>
    <w:p w14:paraId="1B461E3B" w14:textId="77777777" w:rsidR="00D658ED" w:rsidRPr="00CB0A66" w:rsidRDefault="00D658ED" w:rsidP="00CB0A66">
      <w:pPr>
        <w:widowControl/>
        <w:spacing w:after="0" w:line="240" w:lineRule="auto"/>
        <w:rPr>
          <w:rFonts w:ascii="Times New Roman" w:hAnsi="Times New Roman" w:cs="Times New Roman"/>
        </w:rPr>
      </w:pPr>
    </w:p>
    <w:p w14:paraId="531DD840" w14:textId="057CA3A1" w:rsidR="009E16C0"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 xml:space="preserve">A magzatra gyakorolt kockázat miatt a fingolimod alkalmazása ellenjavallt terhesség alatt és azoknál a fogamzóképes nőknél, akik nem alkalmaznak hatékony fogamzásgátlást. A kezelés megkezdése előtt tájékoztatni kell a fogamzóképes nőket a magzatra gyakorolt kockázatról, negatív terhességi teszttel kell rendelkezniük, és hatékony fogamzásgátlást kell alkalmazniuk a kezelés időtartama alatt, valamint a kezelés befejezését követően még 2 hónapon keresztül (lásd 4.3 és 4.6 pont, valamint az oktatási anyagokban szereplő tájékoztatást). </w:t>
      </w:r>
    </w:p>
    <w:p w14:paraId="4EDC4C77" w14:textId="77777777" w:rsidR="001947DE" w:rsidRPr="00CB0A66" w:rsidRDefault="001947DE" w:rsidP="00CB0A66">
      <w:pPr>
        <w:widowControl/>
        <w:spacing w:after="0" w:line="240" w:lineRule="auto"/>
        <w:rPr>
          <w:rFonts w:ascii="Times New Roman" w:hAnsi="Times New Roman" w:cs="Times New Roman"/>
        </w:rPr>
      </w:pPr>
    </w:p>
    <w:p w14:paraId="4499565A" w14:textId="31642790" w:rsidR="001947DE" w:rsidRPr="00CB0A66" w:rsidRDefault="00080994" w:rsidP="000834D0">
      <w:pPr>
        <w:keepNext/>
        <w:widowControl/>
        <w:spacing w:after="0" w:line="240" w:lineRule="auto"/>
        <w:rPr>
          <w:rFonts w:ascii="Times New Roman" w:hAnsi="Times New Roman" w:cs="Times New Roman"/>
          <w:u w:val="single"/>
        </w:rPr>
      </w:pPr>
      <w:r w:rsidRPr="00CB0A66">
        <w:rPr>
          <w:rFonts w:ascii="Times New Roman" w:hAnsi="Times New Roman" w:cs="Times New Roman"/>
          <w:u w:val="single"/>
        </w:rPr>
        <w:lastRenderedPageBreak/>
        <w:t>Tumefaktív léziók</w:t>
      </w:r>
    </w:p>
    <w:p w14:paraId="352E06C2" w14:textId="77777777" w:rsidR="00D658ED" w:rsidRPr="00CB0A66" w:rsidRDefault="00D658ED" w:rsidP="00CB0A66">
      <w:pPr>
        <w:widowControl/>
        <w:spacing w:after="0" w:line="240" w:lineRule="auto"/>
        <w:rPr>
          <w:rFonts w:ascii="Times New Roman" w:hAnsi="Times New Roman" w:cs="Times New Roman"/>
        </w:rPr>
      </w:pPr>
    </w:p>
    <w:p w14:paraId="1096FDC7" w14:textId="5834EE3F" w:rsidR="001C7C0E"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A relapszáló sclerosis multiplexhez társuló tumefaktív léziók ritka eseteit jelentették a forgalomba hozatalt követően. Súlyos relapszus esetén MR-vizsgálatot kell végezni, a tumefaktív léziók kizárása érdekében. Az egyén előnykockázatának értékelése alapján minden egyes esetben mérlegelni kell a kezelés megszakítását.</w:t>
      </w:r>
    </w:p>
    <w:p w14:paraId="16B824B0" w14:textId="77777777" w:rsidR="001947DE" w:rsidRPr="00CB0A66" w:rsidRDefault="001947DE" w:rsidP="00CB0A66">
      <w:pPr>
        <w:widowControl/>
        <w:spacing w:after="0" w:line="240" w:lineRule="auto"/>
        <w:rPr>
          <w:rFonts w:ascii="Times New Roman" w:hAnsi="Times New Roman" w:cs="Times New Roman"/>
        </w:rPr>
      </w:pPr>
    </w:p>
    <w:p w14:paraId="0B9286AD" w14:textId="52D434D4"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A betegségaktivitás visszatérése (rebound) a fingolimod-kezelés megszakítása után</w:t>
      </w:r>
    </w:p>
    <w:p w14:paraId="644ED0BD" w14:textId="77777777" w:rsidR="00D658ED" w:rsidRPr="00CB0A66" w:rsidRDefault="00D658ED" w:rsidP="00CB0A66">
      <w:pPr>
        <w:widowControl/>
        <w:spacing w:after="0" w:line="240" w:lineRule="auto"/>
        <w:rPr>
          <w:rFonts w:ascii="Times New Roman" w:eastAsia="Times New Roman" w:hAnsi="Times New Roman" w:cs="Times New Roman"/>
          <w:spacing w:val="-4"/>
        </w:rPr>
      </w:pPr>
    </w:p>
    <w:p w14:paraId="6F4DE9AB" w14:textId="26CDBB0F"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forgalomba hozatalt követően a fingolimod leállításakor ritkán a betegség súlyos exacerbációja fordult elő egyes betegeknél. Ezt általában a kezelés leállítását követő 12 héten belül figyelték meg, de a fingolimod-kezelés megszakítását követően akár 24 hétig is beszámoltak róla. Ezért a kezelés leállítása során óvatosság javasolt. Amennyiben a fingolimod-kezelés leállítását szükségesnek ítélik meg, tekintetbe kell venni a kivételesen magas betegségaktivitás kiújulásának lehetőségét, a betegeknél figyelni kell az erre utaló jelek és tünetek kialakulását, és szükség esetén a megfelelő kezelést kell elindítani (lásd alább „A kezelés leállítása”).</w:t>
      </w:r>
    </w:p>
    <w:p w14:paraId="1B0A3E22" w14:textId="77777777" w:rsidR="001C7C0E" w:rsidRPr="00CB0A66" w:rsidRDefault="001C7C0E" w:rsidP="00CB0A66">
      <w:pPr>
        <w:widowControl/>
        <w:spacing w:after="0" w:line="240" w:lineRule="auto"/>
        <w:rPr>
          <w:rFonts w:ascii="Times New Roman" w:hAnsi="Times New Roman" w:cs="Times New Roman"/>
        </w:rPr>
      </w:pPr>
    </w:p>
    <w:p w14:paraId="72FE5F50"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A kezelés leállítása</w:t>
      </w:r>
    </w:p>
    <w:p w14:paraId="3A6125E4" w14:textId="77777777" w:rsidR="00D658ED" w:rsidRPr="00CB0A66" w:rsidRDefault="00D658ED" w:rsidP="00CB0A66">
      <w:pPr>
        <w:widowControl/>
        <w:spacing w:after="0" w:line="240" w:lineRule="auto"/>
        <w:rPr>
          <w:rFonts w:ascii="Times New Roman" w:eastAsia="Times New Roman" w:hAnsi="Times New Roman" w:cs="Times New Roman"/>
          <w:spacing w:val="-4"/>
        </w:rPr>
      </w:pPr>
    </w:p>
    <w:p w14:paraId="1C9AC4CC" w14:textId="0766FAA7" w:rsidR="001C7C0E"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Ha a Fingolimod Mylan-kezelés leállítására vonatkozó döntés születik, a felezési idő alapján a keringésből történő kiürüléséhez 6 hetes kezelésmentes időszak szükséges (lásd 5.2 pont). A lymphocyta</w:t>
      </w:r>
      <w:r w:rsidRPr="00CB0A66">
        <w:rPr>
          <w:rFonts w:ascii="Times New Roman" w:hAnsi="Times New Roman" w:cs="Times New Roman"/>
        </w:rPr>
        <w:noBreakHyphen/>
        <w:t>szám a kezelés leállítása után 1-2 hónapon belül fokozatosan visszatér a normál tartományba a legtöbb betegnél (lásd 5.1 pont), bár egyes betegeknél a teljes gyógyulás jelentősen hosszabb időt vehet igénybe. Ez alatt az időszak alatt más kezeléseknek az elkezdése egyidejű fingolimod-expozíciót fog eredményezni. Immunszuppresszánsoknak a Fingolimod Mylan abbahagyása után röviddel történő alkalmazása az immunrendszerre gyakorolt additív hatáshoz vezethet, ezért elővigyázatosság javasolt.</w:t>
      </w:r>
    </w:p>
    <w:p w14:paraId="08C3C459" w14:textId="77777777" w:rsidR="00B83713" w:rsidRPr="00CB0A66" w:rsidRDefault="00B83713" w:rsidP="00CB0A66">
      <w:pPr>
        <w:widowControl/>
        <w:spacing w:after="0" w:line="240" w:lineRule="auto"/>
        <w:rPr>
          <w:rFonts w:ascii="Times New Roman" w:hAnsi="Times New Roman" w:cs="Times New Roman"/>
          <w:lang w:val="hu"/>
        </w:rPr>
      </w:pPr>
    </w:p>
    <w:p w14:paraId="228B6BD9" w14:textId="1531F498" w:rsidR="00B83713" w:rsidRPr="00CB0A66" w:rsidRDefault="00B83713"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lang w:val="hu"/>
        </w:rPr>
        <w:t>A fingolimod PML miatti abbahagyását követően javasolt monitorozni a betegeket az immunrekonstitúciós gyulladásos szindróma (PML-IRIS) kialakulására irányulóan (lásd fentebb: „Progresszív multifo</w:t>
      </w:r>
      <w:r w:rsidR="00122EE4" w:rsidRPr="00CB0A66">
        <w:rPr>
          <w:rFonts w:ascii="Times New Roman" w:hAnsi="Times New Roman" w:cs="Times New Roman"/>
          <w:lang w:val="hu"/>
        </w:rPr>
        <w:t>ká</w:t>
      </w:r>
      <w:r w:rsidRPr="00CB0A66">
        <w:rPr>
          <w:rFonts w:ascii="Times New Roman" w:hAnsi="Times New Roman" w:cs="Times New Roman"/>
          <w:lang w:val="hu"/>
        </w:rPr>
        <w:t>lis leukoencephalopathia”).</w:t>
      </w:r>
    </w:p>
    <w:p w14:paraId="787C98FA" w14:textId="77777777" w:rsidR="001C7C0E" w:rsidRPr="00CB0A66" w:rsidRDefault="001C7C0E" w:rsidP="00CB0A66">
      <w:pPr>
        <w:widowControl/>
        <w:spacing w:after="0" w:line="240" w:lineRule="auto"/>
        <w:rPr>
          <w:rFonts w:ascii="Times New Roman" w:hAnsi="Times New Roman" w:cs="Times New Roman"/>
        </w:rPr>
      </w:pPr>
    </w:p>
    <w:p w14:paraId="5F05AAFA" w14:textId="052FB1B1" w:rsidR="001425C1"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rebound kockázata miatt elővigyázatosság javasolt a terápia abbahagyásakor is (lásd fentebb: „A betegségaktivitás visszatérése (rebound) a fingolimod-kezelés megszakítása után”). Ha a Fingolimod Mylan abbahagyását szükségesnek tartják, a betegeknél ez idő alatt monitorozni kell az esetleges reboundra utaló jeleket.</w:t>
      </w:r>
    </w:p>
    <w:p w14:paraId="67192896" w14:textId="77777777" w:rsidR="002927BA" w:rsidRPr="00CB0A66" w:rsidRDefault="002927BA" w:rsidP="00CB0A66">
      <w:pPr>
        <w:widowControl/>
        <w:spacing w:after="0" w:line="240" w:lineRule="auto"/>
        <w:rPr>
          <w:rFonts w:ascii="Times New Roman" w:eastAsia="Times New Roman" w:hAnsi="Times New Roman" w:cs="Times New Roman"/>
          <w:spacing w:val="-4"/>
          <w:position w:val="-1"/>
          <w:u w:val="single" w:color="000000"/>
        </w:rPr>
      </w:pPr>
    </w:p>
    <w:p w14:paraId="04E2A4BC" w14:textId="16D43C47" w:rsidR="002927BA"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Szerológiai vizsgálatokra gyakorolt zavaró hatás</w:t>
      </w:r>
    </w:p>
    <w:p w14:paraId="05D67ECA" w14:textId="77777777" w:rsidR="002927BA" w:rsidRPr="00CB0A66" w:rsidRDefault="002927BA" w:rsidP="00CB0A66">
      <w:pPr>
        <w:widowControl/>
        <w:spacing w:after="0" w:line="240" w:lineRule="auto"/>
        <w:rPr>
          <w:rFonts w:ascii="Times New Roman" w:eastAsia="Times New Roman" w:hAnsi="Times New Roman" w:cs="Times New Roman"/>
        </w:rPr>
      </w:pPr>
    </w:p>
    <w:p w14:paraId="10CAD198" w14:textId="77777777" w:rsidR="002927BA"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Mivel a fingolimod a másodlagos lymphoid szervek felé történő redistribúció következtében csökkenti a vérben a lymphocytaszámot, ezért a Fingolimod Mylannal kezelt betegeknél a perifériás lymphocytaszám nem használható fel a lymphocyta altípusok státuszának meghatározására. A keringő lymphocyták számának csökkenése miatt a keringő mononuclearis sejtekkel kapcsolatos laboratóriumi vizsgálatok elvégzéséhez nagyobb mennyiségű vér szükséges.</w:t>
      </w:r>
    </w:p>
    <w:p w14:paraId="777D11E8" w14:textId="77777777" w:rsidR="001425C1" w:rsidRPr="00CB0A66" w:rsidRDefault="001425C1" w:rsidP="00CB0A66">
      <w:pPr>
        <w:widowControl/>
        <w:spacing w:after="0" w:line="240" w:lineRule="auto"/>
        <w:rPr>
          <w:rFonts w:ascii="Times New Roman" w:eastAsia="Times New Roman" w:hAnsi="Times New Roman" w:cs="Times New Roman"/>
        </w:rPr>
      </w:pPr>
    </w:p>
    <w:p w14:paraId="1424F05D" w14:textId="77777777" w:rsidR="001C7C0E" w:rsidRPr="00CB0A66" w:rsidRDefault="00080994" w:rsidP="00CB0A66">
      <w:pPr>
        <w:keepNext/>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Gyermekek és serdülők</w:t>
      </w:r>
    </w:p>
    <w:p w14:paraId="2083A61F" w14:textId="77777777" w:rsidR="00D658ED" w:rsidRPr="00CB0A66" w:rsidRDefault="00D658ED" w:rsidP="00CB0A66">
      <w:pPr>
        <w:keepNext/>
        <w:widowControl/>
        <w:spacing w:after="0" w:line="240" w:lineRule="auto"/>
        <w:rPr>
          <w:rFonts w:ascii="Times New Roman" w:eastAsia="Times New Roman" w:hAnsi="Times New Roman" w:cs="Times New Roman"/>
          <w:spacing w:val="2"/>
        </w:rPr>
      </w:pPr>
    </w:p>
    <w:p w14:paraId="0E827EE0" w14:textId="3BF77D03" w:rsidR="001C7C0E" w:rsidRPr="00CB0A66" w:rsidRDefault="00080994" w:rsidP="00CB0A66">
      <w:pPr>
        <w:keepNext/>
        <w:widowControl/>
        <w:spacing w:after="0" w:line="240" w:lineRule="auto"/>
        <w:rPr>
          <w:rFonts w:ascii="Times New Roman" w:eastAsia="Times New Roman" w:hAnsi="Times New Roman" w:cs="Times New Roman"/>
        </w:rPr>
      </w:pPr>
      <w:r w:rsidRPr="00CB0A66">
        <w:rPr>
          <w:rFonts w:ascii="Times New Roman" w:hAnsi="Times New Roman" w:cs="Times New Roman"/>
        </w:rPr>
        <w:t>A biztonságossági profil gyermekgyógyászati betegeknél hasonló a felnőttekéhez, így a felnőttek esetében érvényes figyelmeztetések és óvintézkedések a gyermekgyógyászati betegekre is alkalmazandók.</w:t>
      </w:r>
    </w:p>
    <w:p w14:paraId="3F4A1FFB" w14:textId="77777777" w:rsidR="001C7C0E" w:rsidRPr="00CB0A66" w:rsidRDefault="001C7C0E" w:rsidP="00CB0A66">
      <w:pPr>
        <w:widowControl/>
        <w:spacing w:after="0" w:line="240" w:lineRule="auto"/>
        <w:rPr>
          <w:rFonts w:ascii="Times New Roman" w:hAnsi="Times New Roman" w:cs="Times New Roman"/>
        </w:rPr>
      </w:pPr>
    </w:p>
    <w:p w14:paraId="19B9BA66" w14:textId="2ECBB37C"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Mylan gyermek és serdülőkorú betegek részére történő felírásánál az alábbiakat kell különösen figyelembe venni:</w:t>
      </w:r>
    </w:p>
    <w:p w14:paraId="0530A935" w14:textId="14AA8C5F" w:rsidR="001C7C0E" w:rsidRPr="00CB0A66" w:rsidRDefault="00080994" w:rsidP="00CB0A66">
      <w:pPr>
        <w:pStyle w:val="ListParagraph"/>
        <w:widowControl/>
        <w:numPr>
          <w:ilvl w:val="0"/>
          <w:numId w:val="23"/>
        </w:numPr>
        <w:tabs>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Az első adag alkalmazásakor követni kell az óvintézkedéseket (lásd fent a „Bradyarrhythmia” c. részt). A 0,25 mg-ról 0,5 mg napi adagra történő átállítás során az első adag bevételekor javasolt a kezelés megkezdésekor alkalmazott óvintézkedéseket megtenni.</w:t>
      </w:r>
    </w:p>
    <w:p w14:paraId="36D81B0A" w14:textId="56D02753" w:rsidR="001C7C0E" w:rsidRPr="00CB0A66" w:rsidRDefault="00080994" w:rsidP="00CB0A66">
      <w:pPr>
        <w:pStyle w:val="ListParagraph"/>
        <w:widowControl/>
        <w:numPr>
          <w:ilvl w:val="0"/>
          <w:numId w:val="23"/>
        </w:numPr>
        <w:tabs>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lastRenderedPageBreak/>
        <w:t>A D2311 kontrollos, gyermekgyógyászati vizsgálatban arról számoltak be, hogy nagyobb gyakorisággal fordultak elő görcsrohamok, szorongás, lehangoltság és depresszió a fingolimoddal kezelt betegeknél, mint az interferon béta-1a-val kezelt betegeknél. Ebben az alcsoportban óvatosan kell eljárni (lásd 4.8 pont, „Gyermekek és serdülők” rész).</w:t>
      </w:r>
    </w:p>
    <w:p w14:paraId="1B921EBC" w14:textId="69C50813" w:rsidR="001C7C0E" w:rsidRPr="00CB0A66" w:rsidRDefault="00080994" w:rsidP="00CB0A66">
      <w:pPr>
        <w:pStyle w:val="ListParagraph"/>
        <w:widowControl/>
        <w:numPr>
          <w:ilvl w:val="0"/>
          <w:numId w:val="23"/>
        </w:numPr>
        <w:tabs>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A bilirubinszint enyhe növekedését figyelték meg a fingolimodot kapó betegeknél.</w:t>
      </w:r>
    </w:p>
    <w:p w14:paraId="4FB1CC71" w14:textId="6DD7D8B9" w:rsidR="001C7C0E" w:rsidRPr="00CB0A66" w:rsidRDefault="00080994" w:rsidP="00CB0A66">
      <w:pPr>
        <w:pStyle w:val="ListParagraph"/>
        <w:widowControl/>
        <w:numPr>
          <w:ilvl w:val="0"/>
          <w:numId w:val="23"/>
        </w:numPr>
        <w:tabs>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Gyermek- és serdülőkorú betegek esetében javasolt az érvényben lévő oltási rendnek megfelelő összes oltás beadása a Fingolimod Mylan-kezelés megkezdése előtt (lásd fent a „Fertőzések” c. részt).</w:t>
      </w:r>
    </w:p>
    <w:p w14:paraId="72FCE317" w14:textId="1F3951E9" w:rsidR="001C7C0E" w:rsidRPr="00CB0A66" w:rsidRDefault="00080994" w:rsidP="00CB0A66">
      <w:pPr>
        <w:pStyle w:val="ListParagraph"/>
        <w:widowControl/>
        <w:numPr>
          <w:ilvl w:val="0"/>
          <w:numId w:val="23"/>
        </w:numPr>
        <w:tabs>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A 10–12 éves, 40 kg alatti vagy &lt; 2 Tanner-stádiumú gyermekek esetében nagyon korlátozott mennyiségű adat áll rendelkezésre (lásd 4.8 és 5.1 pont). A klinikai vizsgálatból származó, korlátozott ismeretek miatt ezekben az alcsoportokban elővigyázatosság szükséges.</w:t>
      </w:r>
    </w:p>
    <w:p w14:paraId="6AA0D39A" w14:textId="19EAEE13" w:rsidR="001C7C0E" w:rsidRPr="00CB0A66" w:rsidRDefault="00080994" w:rsidP="00CB0A66">
      <w:pPr>
        <w:pStyle w:val="ListParagraph"/>
        <w:widowControl/>
        <w:numPr>
          <w:ilvl w:val="0"/>
          <w:numId w:val="23"/>
        </w:numPr>
        <w:tabs>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Gyermekek és serdülők esetében hosszú távú biztonságossági adatok nem állnak rendelkezésre.</w:t>
      </w:r>
    </w:p>
    <w:p w14:paraId="36E2AAAA" w14:textId="77777777" w:rsidR="001C7C0E" w:rsidRPr="00CB0A66" w:rsidRDefault="001C7C0E" w:rsidP="00CB0A66">
      <w:pPr>
        <w:widowControl/>
        <w:spacing w:after="0" w:line="240" w:lineRule="auto"/>
        <w:rPr>
          <w:rFonts w:ascii="Times New Roman" w:hAnsi="Times New Roman" w:cs="Times New Roman"/>
        </w:rPr>
      </w:pPr>
    </w:p>
    <w:p w14:paraId="30BA0EEE" w14:textId="77777777" w:rsidR="001C7C0E" w:rsidRPr="00CB0A66" w:rsidRDefault="00080994" w:rsidP="00CB0A66">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4.5</w:t>
      </w:r>
      <w:r w:rsidRPr="00CB0A66">
        <w:rPr>
          <w:rFonts w:ascii="Times New Roman" w:hAnsi="Times New Roman" w:cs="Times New Roman"/>
          <w:b/>
        </w:rPr>
        <w:tab/>
        <w:t>Gyógyszerkölcsönhatások és egyéb interakciók</w:t>
      </w:r>
    </w:p>
    <w:p w14:paraId="6CDB8BC3" w14:textId="77777777" w:rsidR="001C7C0E" w:rsidRPr="00CB0A66" w:rsidRDefault="001C7C0E" w:rsidP="00CB0A66">
      <w:pPr>
        <w:widowControl/>
        <w:spacing w:after="0" w:line="240" w:lineRule="auto"/>
        <w:rPr>
          <w:rFonts w:ascii="Times New Roman" w:hAnsi="Times New Roman" w:cs="Times New Roman"/>
        </w:rPr>
      </w:pPr>
    </w:p>
    <w:p w14:paraId="3D8DA6BC"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Daganatellenes, immunmoduláló vagy immunszuppresszív kezelések</w:t>
      </w:r>
    </w:p>
    <w:p w14:paraId="1917D3D0" w14:textId="77777777" w:rsidR="00D658ED" w:rsidRPr="00CB0A66" w:rsidRDefault="00D658ED" w:rsidP="00CB0A66">
      <w:pPr>
        <w:widowControl/>
        <w:spacing w:after="0" w:line="240" w:lineRule="auto"/>
        <w:rPr>
          <w:rFonts w:ascii="Times New Roman" w:eastAsia="Times New Roman" w:hAnsi="Times New Roman" w:cs="Times New Roman"/>
          <w:spacing w:val="-1"/>
        </w:rPr>
      </w:pPr>
    </w:p>
    <w:p w14:paraId="50A59FC4" w14:textId="7588B86B"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Az additív immunrendszeri hatások kockázata miatt a daganatellenes, immunmoduláló vagy immunszuppresszív terápiákat nem szabad egyidejűleg alkalmazni (lásd 4.3 és 4.4 pont).</w:t>
      </w:r>
    </w:p>
    <w:p w14:paraId="7CEF0D1F" w14:textId="77777777" w:rsidR="001C7C0E" w:rsidRPr="00CB0A66" w:rsidRDefault="001C7C0E" w:rsidP="00CB0A66">
      <w:pPr>
        <w:widowControl/>
        <w:spacing w:after="0" w:line="240" w:lineRule="auto"/>
        <w:rPr>
          <w:rFonts w:ascii="Times New Roman" w:hAnsi="Times New Roman" w:cs="Times New Roman"/>
        </w:rPr>
      </w:pPr>
    </w:p>
    <w:p w14:paraId="79D7662E"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Akkor is elővigyázatosság szükséges, amikor a betegeket immunrendszeri hatásokkal bíró hosszú hatású kezelésekről, például natalizumabról, teriflunomidról vagy mitoxantronról állítják át (lásd 4.4 pont). A sclerosis multiplex miatt végzett klinikai vizsgálatokban a relapszusoknak kortikoszteroidokkal történő, rövid ideig tartó egyidejű kezelése nem járt a fertőzések arányának növekedésével.</w:t>
      </w:r>
    </w:p>
    <w:p w14:paraId="5777DFBB" w14:textId="77777777" w:rsidR="001C7C0E" w:rsidRPr="00CB0A66" w:rsidRDefault="001C7C0E" w:rsidP="00CB0A66">
      <w:pPr>
        <w:widowControl/>
        <w:spacing w:after="0" w:line="240" w:lineRule="auto"/>
        <w:rPr>
          <w:rFonts w:ascii="Times New Roman" w:hAnsi="Times New Roman" w:cs="Times New Roman"/>
        </w:rPr>
      </w:pPr>
    </w:p>
    <w:p w14:paraId="2CCEEDDD"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Vakcináció</w:t>
      </w:r>
    </w:p>
    <w:p w14:paraId="3842D4E3" w14:textId="77777777" w:rsidR="00D658ED" w:rsidRPr="00CB0A66" w:rsidRDefault="00D658ED" w:rsidP="00CB0A66">
      <w:pPr>
        <w:widowControl/>
        <w:spacing w:after="0" w:line="240" w:lineRule="auto"/>
        <w:rPr>
          <w:rFonts w:ascii="Times New Roman" w:eastAsia="Times New Roman" w:hAnsi="Times New Roman" w:cs="Times New Roman"/>
          <w:spacing w:val="-1"/>
        </w:rPr>
      </w:pPr>
    </w:p>
    <w:p w14:paraId="12200028" w14:textId="75081F20"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Mylan-kezelés ideje alatt és utána legfeljebb 2 hónapig előfordulhat, hogy az oltás kevésbé hatásos. Élő, attenuált kórokozókat tartalmazó vakcinák alkalmazása a fertőzések kockázatát hordozhatja, ezért azt kerülni kell (lásd 4.4 és 4.8 pont).</w:t>
      </w:r>
    </w:p>
    <w:p w14:paraId="70B2B779" w14:textId="77777777" w:rsidR="001C7C0E" w:rsidRPr="00CB0A66" w:rsidRDefault="001C7C0E" w:rsidP="00CB0A66">
      <w:pPr>
        <w:widowControl/>
        <w:spacing w:after="0" w:line="240" w:lineRule="auto"/>
        <w:rPr>
          <w:rFonts w:ascii="Times New Roman" w:hAnsi="Times New Roman" w:cs="Times New Roman"/>
        </w:rPr>
      </w:pPr>
    </w:p>
    <w:p w14:paraId="13359EF6"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Bradycardiát indukáló hatóanyagok</w:t>
      </w:r>
    </w:p>
    <w:p w14:paraId="1DA56C4E" w14:textId="77777777" w:rsidR="00D658ED" w:rsidRPr="00CB0A66" w:rsidRDefault="00D658ED" w:rsidP="00CB0A66">
      <w:pPr>
        <w:widowControl/>
        <w:spacing w:after="0" w:line="240" w:lineRule="auto"/>
        <w:rPr>
          <w:rFonts w:ascii="Times New Roman" w:eastAsia="Times New Roman" w:hAnsi="Times New Roman" w:cs="Times New Roman"/>
        </w:rPr>
      </w:pPr>
    </w:p>
    <w:p w14:paraId="6528044F" w14:textId="0CA2249A" w:rsidR="001425C1"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fingolimodot atenolollal és diltiazemmel kombinációban vizsgálták. Amikor egy egészséges önkénteseken végzett interakciós vizsgálatban atenolollal együtt alkalmazták, a szívfrekvencia további, 15%-os csökkenése lépett fel, de ezt a hatást a diltiazem esetén nem észlelték. A bétablokkolókat vagy a szívfrekvenciát esetleg csökkentő, egyéb hatóanyagokat, például az Ia és a III. osztályba tartozó antiarrhythmiás gyógyszereket, kalciumcsatorna-blokkolókat (például verapamilt vagy diltiazemet), ivabradint, digoxint, antikolinészteráz szereket vagy pilokarpint kapó betegeknél a szívfrekvenciára gyakorolt potenciális additív hatások miatt a Fingolimod Mylan-kezelést nem szabad elkezdeni (lásd 4.4 és 4.8 pont). Az ezzel a gyógyszerrel való kezelés ilyen betegeknél történő mérlegelésekor kardiológus tanácsát kell kérni egy, a szívfrekvenciát nem csökkentő gyógyszerre történő átállítást vagy a kezelés elkezdésének megfelelő monitorozását illetően, ha a szívfrekvenciát csökkentő gyógyszert nem lehet abbahagyni, akkor legalább az egész éjszakán át tartó monitorozás javasolt.</w:t>
      </w:r>
    </w:p>
    <w:p w14:paraId="4B3A4428" w14:textId="77777777" w:rsidR="001425C1" w:rsidRPr="00CB0A66" w:rsidRDefault="001425C1" w:rsidP="00CB0A66">
      <w:pPr>
        <w:widowControl/>
        <w:spacing w:after="0" w:line="240" w:lineRule="auto"/>
        <w:rPr>
          <w:rFonts w:ascii="Times New Roman" w:eastAsia="Times New Roman" w:hAnsi="Times New Roman" w:cs="Times New Roman"/>
        </w:rPr>
      </w:pPr>
    </w:p>
    <w:p w14:paraId="15559D3B"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Más hatóanyagoknak a fingolimodra gyakorolt farmakokinetikai kölcsönhatásai</w:t>
      </w:r>
    </w:p>
    <w:p w14:paraId="105A1D94" w14:textId="77777777" w:rsidR="00D658ED" w:rsidRPr="00CB0A66" w:rsidRDefault="00D658ED" w:rsidP="00CB0A66">
      <w:pPr>
        <w:widowControl/>
        <w:spacing w:after="0" w:line="240" w:lineRule="auto"/>
        <w:rPr>
          <w:rFonts w:ascii="Times New Roman" w:eastAsia="Times New Roman" w:hAnsi="Times New Roman" w:cs="Times New Roman"/>
        </w:rPr>
      </w:pPr>
    </w:p>
    <w:p w14:paraId="4065F7DD" w14:textId="07225C1C"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elsősorban a CYP4F2-n keresztül metabolizálódik. Más enzimek, például a CYP3A4 is részt vehetnek a metabolizmusában, különösképpen erős CYP3A4 indukció esetén. A transzportproteinek potens inhibitorai várhatóan nem befolyásolják a fingolimod eloszlását. A ketokonazollal történő együttes alkalmazása a CYP4F2 gátlásán keresztül a fingolimod és a fingolimod-foszfát-expozíció (AUC) 1,7-szeres emelkedését eredményezte. Az olyan hatóanyagokkal, amelyek gátolhatják a CYP3A4-et (proteáz inhibitorok, azoltípusú gombaellenes szerek, néhány makrolid, mint például a klaritromicin vagy a telitromicin) elővigyázatosság szükséges.</w:t>
      </w:r>
    </w:p>
    <w:p w14:paraId="22E2AF15" w14:textId="77777777" w:rsidR="001C7C0E" w:rsidRPr="00CB0A66" w:rsidRDefault="001C7C0E" w:rsidP="00CB0A66">
      <w:pPr>
        <w:widowControl/>
        <w:spacing w:after="0" w:line="240" w:lineRule="auto"/>
        <w:rPr>
          <w:rFonts w:ascii="Times New Roman" w:hAnsi="Times New Roman" w:cs="Times New Roman"/>
        </w:rPr>
      </w:pPr>
    </w:p>
    <w:p w14:paraId="6D636B47" w14:textId="3F581283"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lastRenderedPageBreak/>
        <w:t>Dinamikus egyensúlyi állapotban naponta kétszer 600 mg karbamazepin és a fingolimod egyszeri, 2 mg-os adagjának együttes adása a fingolimod és metabolitja AUC-jét megközelítőleg 40%-kal csökkentette. Más erős CYP3A4 enziminduktorok, például a rifampicin, fenobarbitál, fenitoin, efavirenz és közönséges orbáncfű legalább ilyen mértékben csökkentheti a fingolimod és metabolitja AUC-jét. Mivel ez potenciálisan ronthatja a hatásosságot, kombinációjukat óvatosan kell alkalmazni. Ugyanakkor közönséges orbáncfűvel való egyidejű alkalmazása nem javasolt (lásd 4.4 pont).</w:t>
      </w:r>
    </w:p>
    <w:p w14:paraId="1A177AE8" w14:textId="77777777" w:rsidR="001C7C0E" w:rsidRPr="00CB0A66" w:rsidRDefault="001C7C0E" w:rsidP="00CB0A66">
      <w:pPr>
        <w:widowControl/>
        <w:spacing w:after="0" w:line="240" w:lineRule="auto"/>
        <w:rPr>
          <w:rFonts w:ascii="Times New Roman" w:hAnsi="Times New Roman" w:cs="Times New Roman"/>
        </w:rPr>
      </w:pPr>
    </w:p>
    <w:p w14:paraId="11D2D05B"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A fingolimodnak más hatóanyagokra gyakorolt farmakokinetikai kölcsönhatásai</w:t>
      </w:r>
    </w:p>
    <w:p w14:paraId="267C90BF" w14:textId="77777777" w:rsidR="00D658ED" w:rsidRPr="00CB0A66" w:rsidRDefault="00D658ED" w:rsidP="00CB0A66">
      <w:pPr>
        <w:widowControl/>
        <w:spacing w:after="0" w:line="240" w:lineRule="auto"/>
        <w:rPr>
          <w:rFonts w:ascii="Times New Roman" w:eastAsia="Times New Roman" w:hAnsi="Times New Roman" w:cs="Times New Roman"/>
        </w:rPr>
      </w:pPr>
    </w:p>
    <w:p w14:paraId="2D3B9693" w14:textId="6C2D7208"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Nem valószínű, hogy a fingolimod kölcsönhatásba lép az elsősorban a CYP450 enzim által metabolizált hatóanyagokkal vagy a fő transzportproteinek szubsztrátjaival.</w:t>
      </w:r>
    </w:p>
    <w:p w14:paraId="620C4E3B" w14:textId="77777777" w:rsidR="001C7C0E" w:rsidRPr="00CB0A66" w:rsidRDefault="001C7C0E" w:rsidP="00CB0A66">
      <w:pPr>
        <w:widowControl/>
        <w:spacing w:after="0" w:line="240" w:lineRule="auto"/>
        <w:rPr>
          <w:rFonts w:ascii="Times New Roman" w:hAnsi="Times New Roman" w:cs="Times New Roman"/>
        </w:rPr>
      </w:pPr>
    </w:p>
    <w:p w14:paraId="0D221C8E"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ciklosporinnal történő egyidejű alkalmazása nem okozott semmilyen változást a ciklosporin vagy a fingolimod-expozícióban. Ezért a fingolimod várhatóan nem változtatja meg a CYP3A4-szubsztrát gyógyszerek farmakokinetikáját.</w:t>
      </w:r>
    </w:p>
    <w:p w14:paraId="70AE355F" w14:textId="77777777" w:rsidR="001C7C0E" w:rsidRPr="00CB0A66" w:rsidRDefault="001C7C0E" w:rsidP="00CB0A66">
      <w:pPr>
        <w:widowControl/>
        <w:spacing w:after="0" w:line="240" w:lineRule="auto"/>
        <w:rPr>
          <w:rFonts w:ascii="Times New Roman" w:hAnsi="Times New Roman" w:cs="Times New Roman"/>
        </w:rPr>
      </w:pPr>
    </w:p>
    <w:p w14:paraId="664269C8" w14:textId="7279C91A"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orális fogamzásgátlókkal (etinilösztradiollal és levonorgesztrellel) történő egyidejű alkalmazása nem okozott semmilyen változást az orális fogamzásgátló expozíciójában. Az egyéb progesztagéneket tartalmazó orális fogamzásgátlókkal interakciós vizsgálatokat nem végeztek, azonban nem várható, hogy a fingolimod hatással lenne azok expozíciójára.</w:t>
      </w:r>
    </w:p>
    <w:p w14:paraId="1CE109A1" w14:textId="77777777" w:rsidR="001C7C0E" w:rsidRPr="00CB0A66" w:rsidRDefault="001C7C0E" w:rsidP="00CB0A66">
      <w:pPr>
        <w:widowControl/>
        <w:spacing w:after="0" w:line="240" w:lineRule="auto"/>
        <w:rPr>
          <w:rFonts w:ascii="Times New Roman" w:hAnsi="Times New Roman" w:cs="Times New Roman"/>
        </w:rPr>
      </w:pPr>
    </w:p>
    <w:p w14:paraId="003B3584" w14:textId="77777777" w:rsidR="001C7C0E" w:rsidRPr="00CB0A66" w:rsidRDefault="00080994" w:rsidP="00CB0A66">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4.6</w:t>
      </w:r>
      <w:r w:rsidRPr="00CB0A66">
        <w:rPr>
          <w:rFonts w:ascii="Times New Roman" w:hAnsi="Times New Roman" w:cs="Times New Roman"/>
          <w:b/>
        </w:rPr>
        <w:tab/>
        <w:t>Termékenység, terhesség és szoptatás</w:t>
      </w:r>
    </w:p>
    <w:p w14:paraId="7A80BC20" w14:textId="77777777" w:rsidR="001C7C0E" w:rsidRPr="00CB0A66" w:rsidRDefault="001C7C0E" w:rsidP="00CB0A66">
      <w:pPr>
        <w:widowControl/>
        <w:spacing w:after="0" w:line="240" w:lineRule="auto"/>
        <w:rPr>
          <w:rFonts w:ascii="Times New Roman" w:hAnsi="Times New Roman" w:cs="Times New Roman"/>
        </w:rPr>
      </w:pPr>
    </w:p>
    <w:p w14:paraId="37BE1A27" w14:textId="7334C68C"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Fogamzóképes nők/Fogamzásgátlás nők esetében</w:t>
      </w:r>
    </w:p>
    <w:p w14:paraId="3E3113A4" w14:textId="77777777" w:rsidR="00D658ED" w:rsidRPr="00CB0A66" w:rsidRDefault="00D658ED" w:rsidP="00CB0A66">
      <w:pPr>
        <w:widowControl/>
        <w:spacing w:after="0" w:line="240" w:lineRule="auto"/>
        <w:rPr>
          <w:rFonts w:ascii="Times New Roman" w:eastAsia="Times New Roman" w:hAnsi="Times New Roman" w:cs="Times New Roman"/>
          <w:spacing w:val="-1"/>
        </w:rPr>
      </w:pPr>
    </w:p>
    <w:p w14:paraId="3987801C" w14:textId="1094434E"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ellenjavallt olyan fogamzóképes nőknél, akik nem alkalmaznak hatékony fogamzásgátlást. Ezért a kezelés megkezdése előtt a fogamzóképes nők esetén negatív terhességi teszteredménynek kell rendelkezésre állnia, és felvilágosítást kell adni a magzatra gyakorolt súlyos kockázatokat illetően. A fogamzóképes nőknek hatékony fogamzásgátlást kell alkalmazniuk a fingolimod kezelés ideje alatt és a kezelés leállítását követően 2 hónapon keresztül, mivel a kezelés leállításától számítva megközelítőleg két hónapig tart, amíg kiürül a szervezetből (lásd 4.4 pont).</w:t>
      </w:r>
    </w:p>
    <w:p w14:paraId="64552C38" w14:textId="328E53BC" w:rsidR="00F77E52" w:rsidRPr="00CB0A66" w:rsidRDefault="00F77E52" w:rsidP="00CB0A66">
      <w:pPr>
        <w:widowControl/>
        <w:spacing w:after="0" w:line="240" w:lineRule="auto"/>
        <w:rPr>
          <w:rFonts w:ascii="Times New Roman" w:eastAsia="Times New Roman" w:hAnsi="Times New Roman" w:cs="Times New Roman"/>
        </w:rPr>
      </w:pPr>
    </w:p>
    <w:p w14:paraId="367A8073" w14:textId="08998F3D" w:rsidR="00F77E52"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Az oktatási anyagok specifikus intézkedéseket is tartalmaznak. Ezeket végre kell hajtani, mielőtt nőknek fingolimodot írnak fel, valamint a kezelés során is.</w:t>
      </w:r>
    </w:p>
    <w:p w14:paraId="149E9625" w14:textId="77777777" w:rsidR="00F77E52" w:rsidRPr="00CB0A66" w:rsidRDefault="00F77E52" w:rsidP="00CB0A66">
      <w:pPr>
        <w:widowControl/>
        <w:spacing w:after="0" w:line="240" w:lineRule="auto"/>
        <w:rPr>
          <w:rFonts w:ascii="Times New Roman" w:eastAsia="Times New Roman" w:hAnsi="Times New Roman" w:cs="Times New Roman"/>
        </w:rPr>
      </w:pPr>
    </w:p>
    <w:p w14:paraId="192F22A6" w14:textId="6991F769" w:rsidR="00F77E52"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fingolimod-terápia terhesség tervezése céljából történő leállítása esetén számolni kell a betegségaktivitás kiújulásának lehetőségével (lásd 4.4 pont).</w:t>
      </w:r>
    </w:p>
    <w:p w14:paraId="1E4A7409" w14:textId="77777777" w:rsidR="001C7C0E" w:rsidRPr="00CB0A66" w:rsidRDefault="001C7C0E" w:rsidP="00CB0A66">
      <w:pPr>
        <w:widowControl/>
        <w:spacing w:after="0" w:line="240" w:lineRule="auto"/>
        <w:rPr>
          <w:rFonts w:ascii="Times New Roman" w:hAnsi="Times New Roman" w:cs="Times New Roman"/>
        </w:rPr>
      </w:pPr>
    </w:p>
    <w:p w14:paraId="16190EC7" w14:textId="69DA444B"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Terhesség</w:t>
      </w:r>
    </w:p>
    <w:p w14:paraId="41B4A714" w14:textId="77777777" w:rsidR="00D658ED" w:rsidRPr="00CB0A66" w:rsidRDefault="00D658ED" w:rsidP="00CB0A66">
      <w:pPr>
        <w:widowControl/>
        <w:spacing w:after="0" w:line="240" w:lineRule="auto"/>
        <w:rPr>
          <w:rFonts w:ascii="Times New Roman" w:hAnsi="Times New Roman" w:cs="Times New Roman"/>
        </w:rPr>
      </w:pPr>
    </w:p>
    <w:p w14:paraId="2F42CEF5" w14:textId="583A3802" w:rsidR="00F77E52"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Humán tapasztalatok alapján, a forgalomba hozatalt követően megismert adatok értelmében a terhesség során alkalmazott fingolimod az általános populációban megfigyelt arány (2</w:t>
      </w:r>
      <w:r w:rsidRPr="00CB0A66">
        <w:rPr>
          <w:rFonts w:ascii="Times New Roman" w:hAnsi="Times New Roman" w:cs="Times New Roman"/>
        </w:rPr>
        <w:noBreakHyphen/>
        <w:t xml:space="preserve">3%; EUROCAT) </w:t>
      </w:r>
      <w:r w:rsidR="00D058B3" w:rsidRPr="00CB0A66">
        <w:rPr>
          <w:rFonts w:ascii="Times New Roman" w:hAnsi="Times New Roman" w:cs="Times New Roman"/>
        </w:rPr>
        <w:t>két</w:t>
      </w:r>
      <w:r w:rsidRPr="00CB0A66">
        <w:rPr>
          <w:rFonts w:ascii="Times New Roman" w:hAnsi="Times New Roman" w:cs="Times New Roman"/>
        </w:rPr>
        <w:t xml:space="preserve">szeresére növelte a jelentős fejlődési rendellenességek kockázatát. </w:t>
      </w:r>
    </w:p>
    <w:p w14:paraId="310A693E" w14:textId="77777777" w:rsidR="00F77E52" w:rsidRPr="00CB0A66" w:rsidRDefault="00F77E52" w:rsidP="00CB0A66">
      <w:pPr>
        <w:widowControl/>
        <w:spacing w:after="0" w:line="240" w:lineRule="auto"/>
        <w:rPr>
          <w:rFonts w:ascii="Times New Roman" w:hAnsi="Times New Roman" w:cs="Times New Roman"/>
        </w:rPr>
      </w:pPr>
    </w:p>
    <w:p w14:paraId="77743A00" w14:textId="77777777" w:rsidR="00F77E52" w:rsidRPr="00CB0A66" w:rsidRDefault="00080994" w:rsidP="00CB0A66">
      <w:pPr>
        <w:keepNext/>
        <w:widowControl/>
        <w:spacing w:after="0" w:line="240" w:lineRule="auto"/>
        <w:rPr>
          <w:rFonts w:ascii="Times New Roman" w:hAnsi="Times New Roman" w:cs="Times New Roman"/>
        </w:rPr>
      </w:pPr>
      <w:r w:rsidRPr="00CB0A66">
        <w:rPr>
          <w:rFonts w:ascii="Times New Roman" w:hAnsi="Times New Roman" w:cs="Times New Roman"/>
        </w:rPr>
        <w:t xml:space="preserve">A következő jelentős malformációkról számoltak be a leggyakrabban: </w:t>
      </w:r>
    </w:p>
    <w:p w14:paraId="40E200F8" w14:textId="77777777" w:rsidR="00F77E52" w:rsidRPr="00CB0A66" w:rsidRDefault="00080994" w:rsidP="00CB0A66">
      <w:pPr>
        <w:keepNext/>
        <w:widowControl/>
        <w:spacing w:after="0" w:line="240" w:lineRule="auto"/>
        <w:ind w:left="567" w:hanging="567"/>
        <w:rPr>
          <w:rFonts w:ascii="Times New Roman" w:hAnsi="Times New Roman" w:cs="Times New Roman"/>
        </w:rPr>
      </w:pPr>
      <w:r w:rsidRPr="00CB0A66">
        <w:rPr>
          <w:rFonts w:ascii="Times New Roman" w:hAnsi="Times New Roman" w:cs="Times New Roman"/>
        </w:rPr>
        <w:t>-</w:t>
      </w:r>
      <w:r w:rsidRPr="00CB0A66">
        <w:rPr>
          <w:rFonts w:ascii="Times New Roman" w:hAnsi="Times New Roman" w:cs="Times New Roman"/>
        </w:rPr>
        <w:tab/>
        <w:t xml:space="preserve">Veleszületett szívbetegség, mint például pitvari és kamrai sövénydefektus, Fallot-tetralógia </w:t>
      </w:r>
    </w:p>
    <w:p w14:paraId="394C0462" w14:textId="4362D0EE" w:rsidR="00F77E52" w:rsidRPr="00CB0A66" w:rsidRDefault="00080994" w:rsidP="00CB0A66">
      <w:pPr>
        <w:keepNext/>
        <w:widowControl/>
        <w:spacing w:after="0" w:line="240" w:lineRule="auto"/>
        <w:ind w:left="567" w:hanging="567"/>
        <w:rPr>
          <w:rFonts w:ascii="Times New Roman" w:hAnsi="Times New Roman" w:cs="Times New Roman"/>
        </w:rPr>
      </w:pPr>
      <w:r w:rsidRPr="00CB0A66">
        <w:rPr>
          <w:rFonts w:ascii="Times New Roman" w:hAnsi="Times New Roman" w:cs="Times New Roman"/>
        </w:rPr>
        <w:t>-</w:t>
      </w:r>
      <w:r w:rsidRPr="00CB0A66">
        <w:rPr>
          <w:rFonts w:ascii="Times New Roman" w:hAnsi="Times New Roman" w:cs="Times New Roman"/>
        </w:rPr>
        <w:tab/>
        <w:t xml:space="preserve">Vese-rendellenességek </w:t>
      </w:r>
    </w:p>
    <w:p w14:paraId="3450F8B9" w14:textId="77777777" w:rsidR="00F77E52" w:rsidRPr="00CB0A66" w:rsidRDefault="00080994" w:rsidP="00CB0A66">
      <w:pPr>
        <w:keepNext/>
        <w:widowControl/>
        <w:spacing w:after="0" w:line="240" w:lineRule="auto"/>
        <w:ind w:left="567" w:hanging="567"/>
        <w:rPr>
          <w:rFonts w:ascii="Times New Roman" w:hAnsi="Times New Roman" w:cs="Times New Roman"/>
        </w:rPr>
      </w:pPr>
      <w:r w:rsidRPr="00CB0A66">
        <w:rPr>
          <w:rFonts w:ascii="Times New Roman" w:hAnsi="Times New Roman" w:cs="Times New Roman"/>
        </w:rPr>
        <w:t>-</w:t>
      </w:r>
      <w:r w:rsidRPr="00CB0A66">
        <w:rPr>
          <w:rFonts w:ascii="Times New Roman" w:hAnsi="Times New Roman" w:cs="Times New Roman"/>
        </w:rPr>
        <w:tab/>
        <w:t xml:space="preserve">Mozgásszervi rendellenességek </w:t>
      </w:r>
    </w:p>
    <w:p w14:paraId="216291DF" w14:textId="77777777" w:rsidR="00F77E52" w:rsidRPr="00CB0A66" w:rsidRDefault="00F77E52" w:rsidP="00CB0A66">
      <w:pPr>
        <w:keepNext/>
        <w:widowControl/>
        <w:spacing w:after="0" w:line="240" w:lineRule="auto"/>
        <w:rPr>
          <w:rFonts w:ascii="Times New Roman" w:hAnsi="Times New Roman" w:cs="Times New Roman"/>
        </w:rPr>
      </w:pPr>
    </w:p>
    <w:p w14:paraId="5D82E87C" w14:textId="77777777" w:rsidR="00F77E52"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A fingolimod vajúdásra és szülésre gyakorolt hatásait illetően nincs adat.</w:t>
      </w:r>
    </w:p>
    <w:p w14:paraId="5A589C11" w14:textId="77777777" w:rsidR="001C7C0E" w:rsidRPr="00CB0A66" w:rsidRDefault="001C7C0E" w:rsidP="00CB0A66">
      <w:pPr>
        <w:widowControl/>
        <w:spacing w:after="0" w:line="240" w:lineRule="auto"/>
        <w:rPr>
          <w:rFonts w:ascii="Times New Roman" w:hAnsi="Times New Roman" w:cs="Times New Roman"/>
        </w:rPr>
      </w:pPr>
    </w:p>
    <w:p w14:paraId="002A6F43" w14:textId="40F62203" w:rsidR="001425C1"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Az állatkísérletek reproduktív toxicitást, ezen belül magzati veszteséget és szervkárosodásokat mutattak, elsősorban nyitott truncus arteriosus Botallit és ventricularis septum defectust (lásd 5.3 pont). Ezenfelül, az ismeretek szerint a fingolimod által érintett receptor (szfingozin 1-foszfát-receptor) az embryogenesis alatt részt vesz az érképződésben.</w:t>
      </w:r>
    </w:p>
    <w:p w14:paraId="76FB1B01" w14:textId="45375860" w:rsidR="001425C1" w:rsidRPr="00CB0A66" w:rsidRDefault="001425C1" w:rsidP="00CB0A66">
      <w:pPr>
        <w:widowControl/>
        <w:spacing w:after="0" w:line="240" w:lineRule="auto"/>
        <w:rPr>
          <w:rFonts w:ascii="Times New Roman" w:eastAsia="Times New Roman" w:hAnsi="Times New Roman" w:cs="Times New Roman"/>
        </w:rPr>
      </w:pPr>
    </w:p>
    <w:p w14:paraId="77463D67" w14:textId="001161AB" w:rsidR="00F77E52" w:rsidRPr="00CB0A66" w:rsidRDefault="00080994" w:rsidP="00CB0A66">
      <w:pPr>
        <w:widowControl/>
        <w:spacing w:after="0" w:line="240" w:lineRule="auto"/>
        <w:rPr>
          <w:rFonts w:ascii="Times New Roman" w:eastAsia="Times New Roman" w:hAnsi="Times New Roman" w:cs="Times New Roman"/>
          <w:spacing w:val="-1"/>
          <w:position w:val="-1"/>
        </w:rPr>
      </w:pPr>
      <w:r w:rsidRPr="00CB0A66">
        <w:rPr>
          <w:rFonts w:ascii="Times New Roman" w:hAnsi="Times New Roman" w:cs="Times New Roman"/>
        </w:rPr>
        <w:lastRenderedPageBreak/>
        <w:t>Következésképpen a fingolimod ellenjavallt terhesség során (lásd 4.3 pont). Az alkalmazást terhesség tervezése előtt 2 hónappal le kell állítani (lásd 4.4 pont). Ha egy nő a kezelés alatt esik teherbe, a fingolimod-kezelést meg kell szakítani. A beteget fel kell világosítani a kezelés magzatra gyakorolt ártalmas hatásainak kockázatáról, és ultrahangvizsgálatot kell végezni.</w:t>
      </w:r>
    </w:p>
    <w:p w14:paraId="2FB6C211" w14:textId="77777777" w:rsidR="00F77E52" w:rsidRPr="00CB0A66" w:rsidRDefault="00F77E52" w:rsidP="00CB0A66">
      <w:pPr>
        <w:widowControl/>
        <w:spacing w:after="0" w:line="240" w:lineRule="auto"/>
        <w:rPr>
          <w:rFonts w:ascii="Times New Roman" w:eastAsia="Times New Roman" w:hAnsi="Times New Roman" w:cs="Times New Roman"/>
        </w:rPr>
      </w:pPr>
    </w:p>
    <w:p w14:paraId="52B65D7D" w14:textId="04FE4FDA"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Szoptatás</w:t>
      </w:r>
    </w:p>
    <w:p w14:paraId="599DCC4E" w14:textId="77777777" w:rsidR="00D658ED" w:rsidRPr="00CB0A66" w:rsidRDefault="00D658ED" w:rsidP="00CB0A66">
      <w:pPr>
        <w:widowControl/>
        <w:spacing w:after="0" w:line="240" w:lineRule="auto"/>
        <w:rPr>
          <w:rFonts w:ascii="Times New Roman" w:eastAsia="Times New Roman" w:hAnsi="Times New Roman" w:cs="Times New Roman"/>
        </w:rPr>
      </w:pPr>
    </w:p>
    <w:p w14:paraId="392D5A6E" w14:textId="362BD874"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a szoptatás alatt kiválasztódik a kezelt állatok tejébe (lásd 5.3 pont). Annak lehetősége miatt, hogy a fingolimod a szoptatott csecsemőknél súlyos mellékhatásokat okozhat, a Fingolimod Mylant kapó nők nem szoptathatnak.</w:t>
      </w:r>
    </w:p>
    <w:p w14:paraId="1BF2F585" w14:textId="77777777" w:rsidR="001C7C0E" w:rsidRPr="00CB0A66" w:rsidRDefault="001C7C0E" w:rsidP="00CB0A66">
      <w:pPr>
        <w:widowControl/>
        <w:spacing w:after="0" w:line="240" w:lineRule="auto"/>
        <w:rPr>
          <w:rFonts w:ascii="Times New Roman" w:hAnsi="Times New Roman" w:cs="Times New Roman"/>
        </w:rPr>
      </w:pPr>
    </w:p>
    <w:p w14:paraId="52C1B4B3"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Termékenység</w:t>
      </w:r>
    </w:p>
    <w:p w14:paraId="2BF4703D" w14:textId="77777777" w:rsidR="00D658ED" w:rsidRPr="00CB0A66" w:rsidRDefault="00D658ED" w:rsidP="00CB0A66">
      <w:pPr>
        <w:widowControl/>
        <w:spacing w:after="0" w:line="240" w:lineRule="auto"/>
        <w:rPr>
          <w:rFonts w:ascii="Times New Roman" w:eastAsia="Times New Roman" w:hAnsi="Times New Roman" w:cs="Times New Roman"/>
          <w:spacing w:val="-1"/>
        </w:rPr>
      </w:pPr>
    </w:p>
    <w:p w14:paraId="253F1922" w14:textId="15B3C0B4"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preklinikai vizsgálatokból származó adatok nem utalnak arra, hogy a fingolimod a termékenység csökkenésének magasabb kockázatával járna (lásd 5.3 pont).</w:t>
      </w:r>
    </w:p>
    <w:p w14:paraId="00B3E208" w14:textId="77777777" w:rsidR="001C7C0E" w:rsidRPr="00CB0A66" w:rsidRDefault="001C7C0E" w:rsidP="00CB0A66">
      <w:pPr>
        <w:widowControl/>
        <w:spacing w:after="0" w:line="240" w:lineRule="auto"/>
        <w:rPr>
          <w:rFonts w:ascii="Times New Roman" w:hAnsi="Times New Roman" w:cs="Times New Roman"/>
        </w:rPr>
      </w:pPr>
    </w:p>
    <w:p w14:paraId="0FF2F49F" w14:textId="77777777" w:rsidR="001C7C0E" w:rsidRPr="00CB0A66" w:rsidRDefault="00080994" w:rsidP="00CB0A66">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4.7</w:t>
      </w:r>
      <w:r w:rsidRPr="00CB0A66">
        <w:rPr>
          <w:rFonts w:ascii="Times New Roman" w:hAnsi="Times New Roman" w:cs="Times New Roman"/>
          <w:b/>
        </w:rPr>
        <w:tab/>
        <w:t>A készítmény hatásai a gépjárművezetéshez és a gépek kezeléséhez szükséges képességekre</w:t>
      </w:r>
    </w:p>
    <w:p w14:paraId="769F3593" w14:textId="77777777" w:rsidR="001C7C0E" w:rsidRPr="00CB0A66" w:rsidRDefault="001C7C0E" w:rsidP="00CB0A66">
      <w:pPr>
        <w:widowControl/>
        <w:spacing w:after="0" w:line="240" w:lineRule="auto"/>
        <w:rPr>
          <w:rFonts w:ascii="Times New Roman" w:hAnsi="Times New Roman" w:cs="Times New Roman"/>
        </w:rPr>
      </w:pPr>
    </w:p>
    <w:p w14:paraId="54D74E7C" w14:textId="5DE3FBC5"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nem vagy csak elhanyagolható mértékben befolyásolja a gépjárművezetéshez és a gépek kezeléséhez szükséges képességeket.</w:t>
      </w:r>
    </w:p>
    <w:p w14:paraId="62EAD9DD" w14:textId="77777777" w:rsidR="001C7C0E" w:rsidRPr="00CB0A66" w:rsidRDefault="001C7C0E" w:rsidP="00CB0A66">
      <w:pPr>
        <w:widowControl/>
        <w:spacing w:after="0" w:line="240" w:lineRule="auto"/>
        <w:rPr>
          <w:rFonts w:ascii="Times New Roman" w:hAnsi="Times New Roman" w:cs="Times New Roman"/>
        </w:rPr>
      </w:pPr>
    </w:p>
    <w:p w14:paraId="66B4E5EC" w14:textId="4B1BA239"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Ugyanakkor a kezelés elkezdésekor esetenként szédülés vagy álmosság fordulhat elő. A Fingolimod Mylan-kezelés megkezdésekor a betegek 6 órán át tartó megfigyelése javasolt (lásd 4.4 pont, Bradyarrhythmia).</w:t>
      </w:r>
    </w:p>
    <w:p w14:paraId="44E58B7D" w14:textId="77777777" w:rsidR="001C7C0E" w:rsidRPr="00CB0A66" w:rsidRDefault="001C7C0E" w:rsidP="00CB0A66">
      <w:pPr>
        <w:widowControl/>
        <w:spacing w:after="0" w:line="240" w:lineRule="auto"/>
        <w:rPr>
          <w:rFonts w:ascii="Times New Roman" w:hAnsi="Times New Roman" w:cs="Times New Roman"/>
        </w:rPr>
      </w:pPr>
    </w:p>
    <w:p w14:paraId="352524CF" w14:textId="77777777" w:rsidR="001C7C0E" w:rsidRPr="00CB0A66" w:rsidRDefault="00080994" w:rsidP="00CB0A66">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4.8</w:t>
      </w:r>
      <w:r w:rsidRPr="00CB0A66">
        <w:rPr>
          <w:rFonts w:ascii="Times New Roman" w:hAnsi="Times New Roman" w:cs="Times New Roman"/>
          <w:b/>
        </w:rPr>
        <w:tab/>
        <w:t>Nemkívánatos hatások, mellékhatások</w:t>
      </w:r>
    </w:p>
    <w:p w14:paraId="6D01F057" w14:textId="77777777" w:rsidR="001C7C0E" w:rsidRPr="00CB0A66" w:rsidRDefault="001C7C0E" w:rsidP="00CB0A66">
      <w:pPr>
        <w:widowControl/>
        <w:spacing w:after="0" w:line="240" w:lineRule="auto"/>
        <w:rPr>
          <w:rFonts w:ascii="Times New Roman" w:hAnsi="Times New Roman" w:cs="Times New Roman"/>
        </w:rPr>
      </w:pPr>
    </w:p>
    <w:p w14:paraId="2BE62A3B" w14:textId="1A81A221" w:rsidR="00417BA1" w:rsidRPr="00CB0A66" w:rsidRDefault="00575120" w:rsidP="00CB0A66">
      <w:pPr>
        <w:keepNext/>
        <w:widowControl/>
        <w:spacing w:after="0" w:line="240" w:lineRule="auto"/>
        <w:rPr>
          <w:rFonts w:ascii="Times New Roman" w:hAnsi="Times New Roman" w:cs="Times New Roman"/>
          <w:u w:val="single"/>
        </w:rPr>
      </w:pPr>
      <w:r w:rsidRPr="00CB0A66">
        <w:rPr>
          <w:rFonts w:ascii="Times New Roman" w:hAnsi="Times New Roman" w:cs="Times New Roman"/>
          <w:u w:val="single"/>
        </w:rPr>
        <w:t>A biztonságossági profil összefoglalása</w:t>
      </w:r>
    </w:p>
    <w:p w14:paraId="630CB6A4" w14:textId="7E2B3481" w:rsidR="00DC0939" w:rsidRPr="00CB0A66" w:rsidRDefault="00080994" w:rsidP="00CB0A66">
      <w:pPr>
        <w:widowControl/>
        <w:spacing w:after="0" w:line="240" w:lineRule="auto"/>
        <w:rPr>
          <w:rFonts w:ascii="Times New Roman" w:eastAsia="Times New Roman" w:hAnsi="Times New Roman" w:cs="Times New Roman"/>
          <w:spacing w:val="-1"/>
        </w:rPr>
      </w:pPr>
      <w:r w:rsidRPr="00CB0A66">
        <w:rPr>
          <w:rFonts w:ascii="Times New Roman" w:hAnsi="Times New Roman" w:cs="Times New Roman"/>
        </w:rPr>
        <w:t xml:space="preserve">A 0,5 mg dózis esetén a leggyakoribb mellékhatások (előfordulási gyakoriság ≥ 10%) a fejfájás (24,5%), az emelkedett májenzimszintek (15,2%), a hasmenés (12,6%), a köhögés (12,3%), az influenza (11,4), a sinusitis (10,9%) és a hátfájás (10,0%) voltak. </w:t>
      </w:r>
    </w:p>
    <w:p w14:paraId="2907E217" w14:textId="77777777" w:rsidR="00DC0939" w:rsidRPr="00CB0A66" w:rsidRDefault="00DC0939" w:rsidP="00CB0A66">
      <w:pPr>
        <w:widowControl/>
        <w:spacing w:after="0" w:line="240" w:lineRule="auto"/>
        <w:rPr>
          <w:rFonts w:ascii="Times New Roman" w:eastAsia="Times New Roman" w:hAnsi="Times New Roman" w:cs="Times New Roman"/>
          <w:spacing w:val="-1"/>
        </w:rPr>
      </w:pPr>
    </w:p>
    <w:p w14:paraId="28EBCAF6" w14:textId="77777777" w:rsidR="00DC0939" w:rsidRPr="00CB0A66" w:rsidRDefault="00080994" w:rsidP="00CB0A66">
      <w:pPr>
        <w:widowControl/>
        <w:spacing w:after="0" w:line="240" w:lineRule="auto"/>
        <w:rPr>
          <w:rFonts w:ascii="Times New Roman" w:eastAsia="Times New Roman" w:hAnsi="Times New Roman" w:cs="Times New Roman"/>
          <w:spacing w:val="-1"/>
          <w:position w:val="-1"/>
          <w:u w:color="000000"/>
        </w:rPr>
      </w:pPr>
      <w:r w:rsidRPr="00CB0A66">
        <w:rPr>
          <w:rFonts w:ascii="Times New Roman" w:hAnsi="Times New Roman" w:cs="Times New Roman"/>
          <w:u w:val="single"/>
        </w:rPr>
        <w:t>A mellékhatások táblázatos felsorolása</w:t>
      </w:r>
    </w:p>
    <w:p w14:paraId="003E95C4" w14:textId="77777777" w:rsidR="00DC0939" w:rsidRPr="00CB0A66" w:rsidRDefault="00DC0939" w:rsidP="00CB0A66">
      <w:pPr>
        <w:widowControl/>
        <w:spacing w:after="0" w:line="240" w:lineRule="auto"/>
        <w:rPr>
          <w:rFonts w:ascii="Times New Roman" w:eastAsia="Times New Roman" w:hAnsi="Times New Roman" w:cs="Times New Roman"/>
          <w:spacing w:val="-1"/>
        </w:rPr>
      </w:pPr>
    </w:p>
    <w:p w14:paraId="37EEEEED" w14:textId="0B588506"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klinikai vizsgálatokban jelentett, valamint a forgalomba hozatalt követően spontán bejelentésekből vagy szakirodalmi esetekből származó mellékhatások alább kerülnek bemutatásra. A gyakorisági kategóriák az alábbi megegyezés szerint kerültek megadásra: nagyon gyakori (≥ 1/10), gyakori (≥ 1/100 - &lt; 1/10), nem gyakori (≥ 1/1000 - &lt; 1/100), ritka (≥ 1/10 000 - &lt; 1/1000), nagyon ritka (&lt; 1/10 000), nem ismert (a gyakoriság a rendelkezésre álló adatokból nem állapítható meg).</w:t>
      </w:r>
      <w:r w:rsidRPr="00CB0A66">
        <w:rPr>
          <w:rFonts w:ascii="Times New Roman" w:hAnsi="Times New Roman" w:cs="Times New Roman"/>
          <w:color w:val="000000"/>
        </w:rPr>
        <w:t xml:space="preserve"> </w:t>
      </w:r>
      <w:r w:rsidRPr="00CB0A66">
        <w:rPr>
          <w:rFonts w:ascii="Times New Roman" w:hAnsi="Times New Roman" w:cs="Times New Roman"/>
        </w:rPr>
        <w:t>Az egyes gyakorisági kategóriákon belül a mellékhatások csökkenő súlyosság szerint kerülnek feltüntetésre.</w:t>
      </w:r>
    </w:p>
    <w:p w14:paraId="40E91D35" w14:textId="166FBD7A" w:rsidR="00E33BB9" w:rsidRPr="00CB0A66" w:rsidRDefault="00E33BB9" w:rsidP="00CB0A66">
      <w:pPr>
        <w:widowControl/>
        <w:tabs>
          <w:tab w:val="left" w:pos="709"/>
        </w:tabs>
        <w:spacing w:after="0" w:line="240" w:lineRule="auto"/>
        <w:rPr>
          <w:rFonts w:ascii="Times New Roman" w:eastAsia="Times New Roman" w:hAnsi="Times New Roman" w:cs="Times New Roman"/>
          <w:spacing w:val="-1"/>
          <w:position w:val="-1"/>
          <w:u w:val="single" w:color="000000"/>
        </w:rPr>
      </w:pPr>
    </w:p>
    <w:tbl>
      <w:tblPr>
        <w:tblW w:w="8500" w:type="dxa"/>
        <w:tblLook w:val="04A0" w:firstRow="1" w:lastRow="0" w:firstColumn="1" w:lastColumn="0" w:noHBand="0" w:noVBand="1"/>
      </w:tblPr>
      <w:tblGrid>
        <w:gridCol w:w="2440"/>
        <w:gridCol w:w="6060"/>
      </w:tblGrid>
      <w:tr w:rsidR="00E37FC5" w:rsidRPr="00CB0A66" w14:paraId="767226CA" w14:textId="77777777" w:rsidTr="006A65E1">
        <w:trPr>
          <w:trHeight w:val="288"/>
        </w:trPr>
        <w:tc>
          <w:tcPr>
            <w:tcW w:w="85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011D054" w14:textId="77777777" w:rsidR="00025EFC" w:rsidRPr="00CB0A66" w:rsidRDefault="00080994" w:rsidP="00CB0A66">
            <w:pPr>
              <w:keepNext/>
              <w:widowControl/>
              <w:spacing w:after="0" w:line="240" w:lineRule="auto"/>
              <w:rPr>
                <w:rFonts w:ascii="Times New Roman" w:eastAsia="Times New Roman" w:hAnsi="Times New Roman" w:cs="Times New Roman"/>
                <w:b/>
                <w:bCs/>
                <w:color w:val="000000"/>
              </w:rPr>
            </w:pPr>
            <w:bookmarkStart w:id="1" w:name="_Hlk25314522"/>
            <w:r w:rsidRPr="00CB0A66">
              <w:rPr>
                <w:rFonts w:ascii="Times New Roman" w:hAnsi="Times New Roman" w:cs="Times New Roman"/>
                <w:b/>
                <w:color w:val="000000"/>
              </w:rPr>
              <w:t>Fertőző betegségek és parazitafertőzések</w:t>
            </w:r>
          </w:p>
        </w:tc>
      </w:tr>
      <w:tr w:rsidR="00E37FC5" w:rsidRPr="00CB0A66" w14:paraId="619EED44" w14:textId="77777777" w:rsidTr="006A65E1">
        <w:trPr>
          <w:trHeight w:val="288"/>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14471264" w14:textId="77777777" w:rsidR="00025EFC" w:rsidRPr="00CB0A66" w:rsidRDefault="00080994" w:rsidP="00CB0A66">
            <w:pPr>
              <w:keepNext/>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Nagyon gyakori</w:t>
            </w:r>
          </w:p>
        </w:tc>
        <w:tc>
          <w:tcPr>
            <w:tcW w:w="6060" w:type="dxa"/>
            <w:tcBorders>
              <w:top w:val="nil"/>
              <w:left w:val="nil"/>
              <w:bottom w:val="single" w:sz="4" w:space="0" w:color="auto"/>
              <w:right w:val="single" w:sz="4" w:space="0" w:color="auto"/>
            </w:tcBorders>
            <w:shd w:val="clear" w:color="auto" w:fill="auto"/>
            <w:vAlign w:val="center"/>
            <w:hideMark/>
          </w:tcPr>
          <w:p w14:paraId="05993550" w14:textId="0A65621F" w:rsidR="00025EFC" w:rsidRPr="00CB0A66" w:rsidRDefault="0080181D" w:rsidP="00CB0A66">
            <w:pPr>
              <w:keepNext/>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i</w:t>
            </w:r>
            <w:r w:rsidR="00080994" w:rsidRPr="00CB0A66">
              <w:rPr>
                <w:rFonts w:ascii="Times New Roman" w:hAnsi="Times New Roman" w:cs="Times New Roman"/>
                <w:color w:val="000000"/>
              </w:rPr>
              <w:t>nfluenza</w:t>
            </w:r>
          </w:p>
        </w:tc>
      </w:tr>
      <w:tr w:rsidR="00E37FC5" w:rsidRPr="00CB0A66" w14:paraId="3BBBE7BD" w14:textId="77777777" w:rsidTr="006A65E1">
        <w:trPr>
          <w:trHeight w:val="288"/>
        </w:trPr>
        <w:tc>
          <w:tcPr>
            <w:tcW w:w="2440" w:type="dxa"/>
            <w:vMerge/>
            <w:tcBorders>
              <w:top w:val="nil"/>
              <w:left w:val="single" w:sz="4" w:space="0" w:color="auto"/>
              <w:bottom w:val="single" w:sz="4" w:space="0" w:color="000000"/>
              <w:right w:val="single" w:sz="4" w:space="0" w:color="auto"/>
            </w:tcBorders>
            <w:vAlign w:val="center"/>
            <w:hideMark/>
          </w:tcPr>
          <w:p w14:paraId="2901342E" w14:textId="77777777" w:rsidR="00025EFC" w:rsidRPr="00CB0A66" w:rsidRDefault="00025EFC" w:rsidP="00CB0A66">
            <w:pPr>
              <w:keepNext/>
              <w:widowControl/>
              <w:spacing w:after="0" w:line="240" w:lineRule="auto"/>
              <w:rPr>
                <w:rFonts w:ascii="Times New Roman" w:eastAsia="Times New Roman" w:hAnsi="Times New Roman" w:cs="Times New Roman"/>
                <w:color w:val="000000"/>
                <w:lang w:eastAsia="en-GB"/>
              </w:rPr>
            </w:pPr>
          </w:p>
        </w:tc>
        <w:tc>
          <w:tcPr>
            <w:tcW w:w="6060" w:type="dxa"/>
            <w:tcBorders>
              <w:top w:val="nil"/>
              <w:left w:val="nil"/>
              <w:bottom w:val="single" w:sz="4" w:space="0" w:color="auto"/>
              <w:right w:val="single" w:sz="4" w:space="0" w:color="auto"/>
            </w:tcBorders>
            <w:shd w:val="clear" w:color="auto" w:fill="auto"/>
            <w:vAlign w:val="center"/>
            <w:hideMark/>
          </w:tcPr>
          <w:p w14:paraId="2E3B8076" w14:textId="6E71E745" w:rsidR="00025EFC" w:rsidRPr="00CB0A66" w:rsidRDefault="0080181D" w:rsidP="00CB0A66">
            <w:pPr>
              <w:keepNext/>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s</w:t>
            </w:r>
            <w:r w:rsidR="00080994" w:rsidRPr="00CB0A66">
              <w:rPr>
                <w:rFonts w:ascii="Times New Roman" w:hAnsi="Times New Roman" w:cs="Times New Roman"/>
                <w:color w:val="000000"/>
              </w:rPr>
              <w:t>inusitis</w:t>
            </w:r>
          </w:p>
        </w:tc>
      </w:tr>
      <w:tr w:rsidR="00E37FC5" w:rsidRPr="00CB0A66" w14:paraId="65ABF5EB" w14:textId="77777777" w:rsidTr="006A65E1">
        <w:trPr>
          <w:trHeight w:val="288"/>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32B61255" w14:textId="77777777" w:rsidR="00025EFC" w:rsidRPr="00CB0A66" w:rsidRDefault="00080994" w:rsidP="00CB0A66">
            <w:pPr>
              <w:keepNext/>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Gyakori</w:t>
            </w:r>
          </w:p>
        </w:tc>
        <w:tc>
          <w:tcPr>
            <w:tcW w:w="6060" w:type="dxa"/>
            <w:tcBorders>
              <w:top w:val="nil"/>
              <w:left w:val="nil"/>
              <w:bottom w:val="single" w:sz="4" w:space="0" w:color="auto"/>
              <w:right w:val="single" w:sz="4" w:space="0" w:color="auto"/>
            </w:tcBorders>
            <w:shd w:val="clear" w:color="auto" w:fill="auto"/>
            <w:vAlign w:val="center"/>
            <w:hideMark/>
          </w:tcPr>
          <w:p w14:paraId="0DEA0419" w14:textId="22C2421F" w:rsidR="00025EFC" w:rsidRPr="00CB0A66" w:rsidRDefault="0080181D" w:rsidP="00CB0A66">
            <w:pPr>
              <w:keepNext/>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h</w:t>
            </w:r>
            <w:r w:rsidR="00080994" w:rsidRPr="00CB0A66">
              <w:rPr>
                <w:rFonts w:ascii="Times New Roman" w:hAnsi="Times New Roman" w:cs="Times New Roman"/>
                <w:color w:val="000000"/>
              </w:rPr>
              <w:t>erpes vírus okozta fertőzés</w:t>
            </w:r>
          </w:p>
        </w:tc>
      </w:tr>
      <w:tr w:rsidR="00E37FC5" w:rsidRPr="00CB0A66" w14:paraId="7EA1ADF5" w14:textId="77777777" w:rsidTr="006A65E1">
        <w:trPr>
          <w:trHeight w:val="288"/>
        </w:trPr>
        <w:tc>
          <w:tcPr>
            <w:tcW w:w="2440" w:type="dxa"/>
            <w:vMerge/>
            <w:tcBorders>
              <w:top w:val="nil"/>
              <w:left w:val="single" w:sz="4" w:space="0" w:color="auto"/>
              <w:bottom w:val="single" w:sz="4" w:space="0" w:color="000000"/>
              <w:right w:val="single" w:sz="4" w:space="0" w:color="auto"/>
            </w:tcBorders>
            <w:vAlign w:val="center"/>
            <w:hideMark/>
          </w:tcPr>
          <w:p w14:paraId="1106131D" w14:textId="77777777" w:rsidR="00025EFC" w:rsidRPr="00CB0A66" w:rsidRDefault="00025EFC" w:rsidP="00CB0A66">
            <w:pPr>
              <w:keepNext/>
              <w:widowControl/>
              <w:spacing w:after="0" w:line="240" w:lineRule="auto"/>
              <w:rPr>
                <w:rFonts w:ascii="Times New Roman" w:eastAsia="Times New Roman" w:hAnsi="Times New Roman" w:cs="Times New Roman"/>
                <w:color w:val="000000"/>
                <w:lang w:eastAsia="en-GB"/>
              </w:rPr>
            </w:pPr>
          </w:p>
        </w:tc>
        <w:tc>
          <w:tcPr>
            <w:tcW w:w="6060" w:type="dxa"/>
            <w:tcBorders>
              <w:top w:val="nil"/>
              <w:left w:val="nil"/>
              <w:bottom w:val="single" w:sz="4" w:space="0" w:color="auto"/>
              <w:right w:val="single" w:sz="4" w:space="0" w:color="auto"/>
            </w:tcBorders>
            <w:shd w:val="clear" w:color="auto" w:fill="auto"/>
            <w:vAlign w:val="center"/>
            <w:hideMark/>
          </w:tcPr>
          <w:p w14:paraId="3117F1BD" w14:textId="116F6313" w:rsidR="00025EFC" w:rsidRPr="00CB0A66" w:rsidRDefault="0080181D" w:rsidP="00CB0A66">
            <w:pPr>
              <w:keepNext/>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b</w:t>
            </w:r>
            <w:r w:rsidR="00080994" w:rsidRPr="00CB0A66">
              <w:rPr>
                <w:rFonts w:ascii="Times New Roman" w:hAnsi="Times New Roman" w:cs="Times New Roman"/>
                <w:color w:val="000000"/>
              </w:rPr>
              <w:t>ronchitis</w:t>
            </w:r>
          </w:p>
        </w:tc>
      </w:tr>
      <w:tr w:rsidR="00E37FC5" w:rsidRPr="00CB0A66" w14:paraId="10D99BE1" w14:textId="77777777" w:rsidTr="006A65E1">
        <w:trPr>
          <w:trHeight w:val="288"/>
        </w:trPr>
        <w:tc>
          <w:tcPr>
            <w:tcW w:w="2440" w:type="dxa"/>
            <w:vMerge/>
            <w:tcBorders>
              <w:top w:val="nil"/>
              <w:left w:val="single" w:sz="4" w:space="0" w:color="auto"/>
              <w:bottom w:val="single" w:sz="4" w:space="0" w:color="000000"/>
              <w:right w:val="single" w:sz="4" w:space="0" w:color="auto"/>
            </w:tcBorders>
            <w:vAlign w:val="center"/>
            <w:hideMark/>
          </w:tcPr>
          <w:p w14:paraId="1B9B8917" w14:textId="77777777" w:rsidR="00025EFC" w:rsidRPr="00CB0A66" w:rsidRDefault="00025EFC" w:rsidP="00CB0A66">
            <w:pPr>
              <w:keepNext/>
              <w:widowControl/>
              <w:spacing w:after="0" w:line="240" w:lineRule="auto"/>
              <w:rPr>
                <w:rFonts w:ascii="Times New Roman" w:eastAsia="Times New Roman" w:hAnsi="Times New Roman" w:cs="Times New Roman"/>
                <w:color w:val="000000"/>
                <w:lang w:eastAsia="en-GB"/>
              </w:rPr>
            </w:pPr>
          </w:p>
        </w:tc>
        <w:tc>
          <w:tcPr>
            <w:tcW w:w="6060" w:type="dxa"/>
            <w:tcBorders>
              <w:top w:val="nil"/>
              <w:left w:val="nil"/>
              <w:bottom w:val="single" w:sz="4" w:space="0" w:color="auto"/>
              <w:right w:val="single" w:sz="4" w:space="0" w:color="auto"/>
            </w:tcBorders>
            <w:shd w:val="clear" w:color="auto" w:fill="auto"/>
            <w:vAlign w:val="center"/>
            <w:hideMark/>
          </w:tcPr>
          <w:p w14:paraId="38E6FF36" w14:textId="79389223" w:rsidR="00025EFC" w:rsidRPr="00CB0A66" w:rsidRDefault="0080181D" w:rsidP="00CB0A66">
            <w:pPr>
              <w:keepNext/>
              <w:widowControl/>
              <w:spacing w:after="0" w:line="240" w:lineRule="auto"/>
              <w:rPr>
                <w:rFonts w:ascii="Times New Roman" w:eastAsia="Times New Roman" w:hAnsi="Times New Roman" w:cs="Times New Roman"/>
                <w:i/>
                <w:iCs/>
                <w:color w:val="000000"/>
              </w:rPr>
            </w:pPr>
            <w:r w:rsidRPr="00CB0A66">
              <w:rPr>
                <w:rFonts w:ascii="Times New Roman" w:hAnsi="Times New Roman" w:cs="Times New Roman"/>
                <w:i/>
                <w:color w:val="000000"/>
              </w:rPr>
              <w:t>t</w:t>
            </w:r>
            <w:r w:rsidR="00080994" w:rsidRPr="00CB0A66">
              <w:rPr>
                <w:rFonts w:ascii="Times New Roman" w:hAnsi="Times New Roman" w:cs="Times New Roman"/>
                <w:i/>
                <w:color w:val="000000"/>
              </w:rPr>
              <w:t>inea versicolor</w:t>
            </w:r>
          </w:p>
        </w:tc>
      </w:tr>
      <w:tr w:rsidR="00E37FC5" w:rsidRPr="00CB0A66" w14:paraId="455A8DF6"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073DB160" w14:textId="4AC40B09" w:rsidR="00025EFC" w:rsidRPr="00CB0A66" w:rsidRDefault="00080994" w:rsidP="00CB0A66">
            <w:pPr>
              <w:keepNext/>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Nem gyakori</w:t>
            </w:r>
          </w:p>
        </w:tc>
        <w:tc>
          <w:tcPr>
            <w:tcW w:w="6060" w:type="dxa"/>
            <w:tcBorders>
              <w:top w:val="nil"/>
              <w:left w:val="nil"/>
              <w:bottom w:val="single" w:sz="4" w:space="0" w:color="auto"/>
              <w:right w:val="single" w:sz="4" w:space="0" w:color="auto"/>
            </w:tcBorders>
            <w:shd w:val="clear" w:color="auto" w:fill="auto"/>
            <w:vAlign w:val="center"/>
            <w:hideMark/>
          </w:tcPr>
          <w:p w14:paraId="64CA70E9" w14:textId="0A4B3870" w:rsidR="00025EFC" w:rsidRPr="00CB0A66" w:rsidRDefault="0080181D" w:rsidP="00CB0A66">
            <w:pPr>
              <w:keepNext/>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p</w:t>
            </w:r>
            <w:r w:rsidR="00080994" w:rsidRPr="00CB0A66">
              <w:rPr>
                <w:rFonts w:ascii="Times New Roman" w:hAnsi="Times New Roman" w:cs="Times New Roman"/>
                <w:color w:val="000000"/>
              </w:rPr>
              <w:t>neumonia</w:t>
            </w:r>
          </w:p>
        </w:tc>
      </w:tr>
      <w:tr w:rsidR="00E37FC5" w:rsidRPr="00CB0A66" w14:paraId="0F80E6F7" w14:textId="77777777" w:rsidTr="006A65E1">
        <w:trPr>
          <w:trHeight w:val="288"/>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3E04DEC0" w14:textId="2157FBDC"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Nem ismert</w:t>
            </w:r>
          </w:p>
        </w:tc>
        <w:tc>
          <w:tcPr>
            <w:tcW w:w="6060" w:type="dxa"/>
            <w:tcBorders>
              <w:top w:val="nil"/>
              <w:left w:val="nil"/>
              <w:bottom w:val="single" w:sz="4" w:space="0" w:color="auto"/>
              <w:right w:val="single" w:sz="4" w:space="0" w:color="auto"/>
            </w:tcBorders>
            <w:shd w:val="clear" w:color="auto" w:fill="auto"/>
            <w:vAlign w:val="center"/>
            <w:hideMark/>
          </w:tcPr>
          <w:p w14:paraId="5BE2310F" w14:textId="02C0CD93"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p</w:t>
            </w:r>
            <w:r w:rsidR="00080994" w:rsidRPr="00CB0A66">
              <w:rPr>
                <w:rFonts w:ascii="Times New Roman" w:hAnsi="Times New Roman" w:cs="Times New Roman"/>
                <w:color w:val="000000"/>
              </w:rPr>
              <w:t>rogresszív multifokális leukoencephalopathia (PML)**</w:t>
            </w:r>
          </w:p>
        </w:tc>
      </w:tr>
      <w:tr w:rsidR="00E37FC5" w:rsidRPr="00CB0A66" w14:paraId="3C485CDF" w14:textId="77777777" w:rsidTr="006A65E1">
        <w:trPr>
          <w:trHeight w:val="288"/>
        </w:trPr>
        <w:tc>
          <w:tcPr>
            <w:tcW w:w="2440" w:type="dxa"/>
            <w:vMerge/>
            <w:tcBorders>
              <w:top w:val="nil"/>
              <w:left w:val="single" w:sz="4" w:space="0" w:color="auto"/>
              <w:bottom w:val="single" w:sz="4" w:space="0" w:color="000000"/>
              <w:right w:val="single" w:sz="4" w:space="0" w:color="auto"/>
            </w:tcBorders>
            <w:vAlign w:val="center"/>
            <w:hideMark/>
          </w:tcPr>
          <w:p w14:paraId="5F295564" w14:textId="77777777" w:rsidR="00025EFC" w:rsidRPr="00CB0A66" w:rsidRDefault="00025EFC" w:rsidP="00CB0A66">
            <w:pPr>
              <w:widowControl/>
              <w:spacing w:after="0" w:line="240" w:lineRule="auto"/>
              <w:rPr>
                <w:rFonts w:ascii="Times New Roman" w:eastAsia="Times New Roman" w:hAnsi="Times New Roman" w:cs="Times New Roman"/>
                <w:color w:val="000000"/>
                <w:lang w:eastAsia="en-GB"/>
              </w:rPr>
            </w:pPr>
          </w:p>
        </w:tc>
        <w:tc>
          <w:tcPr>
            <w:tcW w:w="6060" w:type="dxa"/>
            <w:tcBorders>
              <w:top w:val="nil"/>
              <w:left w:val="nil"/>
              <w:bottom w:val="single" w:sz="4" w:space="0" w:color="auto"/>
              <w:right w:val="single" w:sz="4" w:space="0" w:color="auto"/>
            </w:tcBorders>
            <w:shd w:val="clear" w:color="auto" w:fill="auto"/>
            <w:vAlign w:val="center"/>
            <w:hideMark/>
          </w:tcPr>
          <w:p w14:paraId="4FBDB7FE" w14:textId="399B2C50"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c</w:t>
            </w:r>
            <w:r w:rsidR="00080994" w:rsidRPr="00CB0A66">
              <w:rPr>
                <w:rFonts w:ascii="Times New Roman" w:hAnsi="Times New Roman" w:cs="Times New Roman"/>
                <w:color w:val="000000"/>
              </w:rPr>
              <w:t>ryptococcus fertőzések**</w:t>
            </w:r>
          </w:p>
        </w:tc>
      </w:tr>
      <w:tr w:rsidR="00E37FC5" w:rsidRPr="00CB0A66" w14:paraId="3CB3D9AC" w14:textId="77777777" w:rsidTr="006A65E1">
        <w:trPr>
          <w:trHeight w:val="288"/>
        </w:trPr>
        <w:tc>
          <w:tcPr>
            <w:tcW w:w="85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F1FA96F" w14:textId="77777777" w:rsidR="00025EFC" w:rsidRPr="00CB0A66" w:rsidRDefault="00080994" w:rsidP="00045655">
            <w:pPr>
              <w:keepNext/>
              <w:keepLines/>
              <w:widowControl/>
              <w:spacing w:after="0" w:line="240" w:lineRule="auto"/>
              <w:rPr>
                <w:rFonts w:ascii="Times New Roman" w:eastAsia="Times New Roman" w:hAnsi="Times New Roman" w:cs="Times New Roman"/>
                <w:b/>
                <w:bCs/>
                <w:color w:val="000000"/>
              </w:rPr>
            </w:pPr>
            <w:r w:rsidRPr="00CB0A66">
              <w:rPr>
                <w:rFonts w:ascii="Times New Roman" w:hAnsi="Times New Roman" w:cs="Times New Roman"/>
                <w:b/>
                <w:color w:val="000000"/>
              </w:rPr>
              <w:lastRenderedPageBreak/>
              <w:t>Jó, rosszindulatú és nem meghatározott daganatok (beleértve a cisztákat és polipokat is)</w:t>
            </w:r>
          </w:p>
        </w:tc>
      </w:tr>
      <w:tr w:rsidR="00E37FC5" w:rsidRPr="00CB0A66" w14:paraId="51681D25"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5AB266DC" w14:textId="6482ADD1" w:rsidR="00025EFC" w:rsidRPr="00CB0A66" w:rsidRDefault="00080994" w:rsidP="00045655">
            <w:pPr>
              <w:keepNext/>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Gyakori</w:t>
            </w:r>
          </w:p>
        </w:tc>
        <w:tc>
          <w:tcPr>
            <w:tcW w:w="6060" w:type="dxa"/>
            <w:tcBorders>
              <w:top w:val="nil"/>
              <w:left w:val="nil"/>
              <w:bottom w:val="single" w:sz="4" w:space="0" w:color="auto"/>
              <w:right w:val="single" w:sz="4" w:space="0" w:color="auto"/>
            </w:tcBorders>
            <w:shd w:val="clear" w:color="auto" w:fill="auto"/>
            <w:vAlign w:val="center"/>
            <w:hideMark/>
          </w:tcPr>
          <w:p w14:paraId="0920FBCA" w14:textId="10FFBD7A" w:rsidR="00025EFC" w:rsidRPr="00CB0A66" w:rsidRDefault="0080181D" w:rsidP="00045655">
            <w:pPr>
              <w:keepNext/>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b</w:t>
            </w:r>
            <w:r w:rsidR="00080994" w:rsidRPr="00CB0A66">
              <w:rPr>
                <w:rFonts w:ascii="Times New Roman" w:hAnsi="Times New Roman" w:cs="Times New Roman"/>
                <w:color w:val="000000"/>
              </w:rPr>
              <w:t>asalsejtes carcinoma</w:t>
            </w:r>
          </w:p>
        </w:tc>
      </w:tr>
      <w:tr w:rsidR="00E37FC5" w:rsidRPr="00CB0A66" w14:paraId="1F0D15E7"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2232E717" w14:textId="76A139C8" w:rsidR="00025EFC" w:rsidRPr="00CB0A66" w:rsidRDefault="00080994" w:rsidP="00045655">
            <w:pPr>
              <w:keepNext/>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Nem gyakori</w:t>
            </w:r>
          </w:p>
        </w:tc>
        <w:tc>
          <w:tcPr>
            <w:tcW w:w="6060" w:type="dxa"/>
            <w:tcBorders>
              <w:top w:val="nil"/>
              <w:left w:val="nil"/>
              <w:bottom w:val="single" w:sz="4" w:space="0" w:color="auto"/>
              <w:right w:val="single" w:sz="4" w:space="0" w:color="auto"/>
            </w:tcBorders>
            <w:shd w:val="clear" w:color="auto" w:fill="auto"/>
            <w:vAlign w:val="center"/>
            <w:hideMark/>
          </w:tcPr>
          <w:p w14:paraId="15D81E3F" w14:textId="3E14B595" w:rsidR="00025EFC" w:rsidRPr="00CB0A66" w:rsidRDefault="0080181D" w:rsidP="00045655">
            <w:pPr>
              <w:keepNext/>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m</w:t>
            </w:r>
            <w:r w:rsidR="00080994" w:rsidRPr="00CB0A66">
              <w:rPr>
                <w:rFonts w:ascii="Times New Roman" w:hAnsi="Times New Roman" w:cs="Times New Roman"/>
                <w:color w:val="000000"/>
              </w:rPr>
              <w:t>alignus melanoma****</w:t>
            </w:r>
          </w:p>
        </w:tc>
      </w:tr>
      <w:tr w:rsidR="00E37FC5" w:rsidRPr="00CB0A66" w14:paraId="041656A6" w14:textId="77777777" w:rsidTr="006A65E1">
        <w:trPr>
          <w:trHeight w:val="288"/>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540E0F8A" w14:textId="0ECA97DF" w:rsidR="00025EFC" w:rsidRPr="00CB0A66" w:rsidRDefault="00080994" w:rsidP="00045655">
            <w:pPr>
              <w:keepNext/>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Ritka</w:t>
            </w:r>
          </w:p>
        </w:tc>
        <w:tc>
          <w:tcPr>
            <w:tcW w:w="6060" w:type="dxa"/>
            <w:tcBorders>
              <w:top w:val="nil"/>
              <w:left w:val="nil"/>
              <w:bottom w:val="single" w:sz="4" w:space="0" w:color="auto"/>
              <w:right w:val="single" w:sz="4" w:space="0" w:color="auto"/>
            </w:tcBorders>
            <w:shd w:val="clear" w:color="auto" w:fill="auto"/>
            <w:vAlign w:val="center"/>
            <w:hideMark/>
          </w:tcPr>
          <w:p w14:paraId="3A770C0E" w14:textId="3B86DAD0" w:rsidR="00025EFC" w:rsidRPr="00CB0A66" w:rsidRDefault="0080181D" w:rsidP="00045655">
            <w:pPr>
              <w:keepNext/>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l</w:t>
            </w:r>
            <w:r w:rsidR="00080994" w:rsidRPr="00CB0A66">
              <w:rPr>
                <w:rFonts w:ascii="Times New Roman" w:hAnsi="Times New Roman" w:cs="Times New Roman"/>
                <w:color w:val="000000"/>
              </w:rPr>
              <w:t>ymphoma***</w:t>
            </w:r>
          </w:p>
        </w:tc>
      </w:tr>
      <w:tr w:rsidR="00E37FC5" w:rsidRPr="00CB0A66" w14:paraId="5551331D" w14:textId="77777777" w:rsidTr="006A65E1">
        <w:trPr>
          <w:trHeight w:val="288"/>
        </w:trPr>
        <w:tc>
          <w:tcPr>
            <w:tcW w:w="2440" w:type="dxa"/>
            <w:vMerge/>
            <w:tcBorders>
              <w:top w:val="nil"/>
              <w:left w:val="single" w:sz="4" w:space="0" w:color="auto"/>
              <w:bottom w:val="single" w:sz="4" w:space="0" w:color="000000"/>
              <w:right w:val="single" w:sz="4" w:space="0" w:color="auto"/>
            </w:tcBorders>
            <w:vAlign w:val="center"/>
            <w:hideMark/>
          </w:tcPr>
          <w:p w14:paraId="6806BE72" w14:textId="77777777" w:rsidR="00025EFC" w:rsidRPr="00CB0A66" w:rsidRDefault="00025EFC" w:rsidP="00045655">
            <w:pPr>
              <w:keepNext/>
              <w:keepLines/>
              <w:widowControl/>
              <w:spacing w:after="0" w:line="240" w:lineRule="auto"/>
              <w:rPr>
                <w:rFonts w:ascii="Times New Roman" w:eastAsia="Times New Roman" w:hAnsi="Times New Roman" w:cs="Times New Roman"/>
                <w:color w:val="000000"/>
                <w:lang w:eastAsia="en-GB"/>
              </w:rPr>
            </w:pPr>
          </w:p>
        </w:tc>
        <w:tc>
          <w:tcPr>
            <w:tcW w:w="6060" w:type="dxa"/>
            <w:tcBorders>
              <w:top w:val="nil"/>
              <w:left w:val="nil"/>
              <w:bottom w:val="single" w:sz="4" w:space="0" w:color="auto"/>
              <w:right w:val="single" w:sz="4" w:space="0" w:color="auto"/>
            </w:tcBorders>
            <w:shd w:val="clear" w:color="auto" w:fill="auto"/>
            <w:vAlign w:val="center"/>
            <w:hideMark/>
          </w:tcPr>
          <w:p w14:paraId="65C518B1" w14:textId="3F85348E" w:rsidR="00025EFC" w:rsidRPr="00CB0A66" w:rsidRDefault="0080181D" w:rsidP="00045655">
            <w:pPr>
              <w:keepNext/>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l</w:t>
            </w:r>
            <w:r w:rsidR="00080994" w:rsidRPr="00CB0A66">
              <w:rPr>
                <w:rFonts w:ascii="Times New Roman" w:hAnsi="Times New Roman" w:cs="Times New Roman"/>
                <w:color w:val="000000"/>
              </w:rPr>
              <w:t>aphámsejtes carcinoma****</w:t>
            </w:r>
          </w:p>
        </w:tc>
      </w:tr>
      <w:tr w:rsidR="00E37FC5" w:rsidRPr="00CB0A66" w14:paraId="149B9D4D"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2722C032" w14:textId="536473DB" w:rsidR="00025EFC" w:rsidRPr="00CB0A66" w:rsidRDefault="00080994" w:rsidP="00045655">
            <w:pPr>
              <w:keepNext/>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Nagyon ritka</w:t>
            </w:r>
          </w:p>
        </w:tc>
        <w:tc>
          <w:tcPr>
            <w:tcW w:w="6060" w:type="dxa"/>
            <w:tcBorders>
              <w:top w:val="nil"/>
              <w:left w:val="nil"/>
              <w:bottom w:val="single" w:sz="4" w:space="0" w:color="auto"/>
              <w:right w:val="single" w:sz="4" w:space="0" w:color="auto"/>
            </w:tcBorders>
            <w:shd w:val="clear" w:color="auto" w:fill="auto"/>
            <w:vAlign w:val="center"/>
            <w:hideMark/>
          </w:tcPr>
          <w:p w14:paraId="7B33FDC6" w14:textId="77777777" w:rsidR="00025EFC" w:rsidRPr="00CB0A66" w:rsidRDefault="00080994" w:rsidP="00045655">
            <w:pPr>
              <w:keepNext/>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Kaposi-sarcoma****</w:t>
            </w:r>
          </w:p>
        </w:tc>
      </w:tr>
      <w:tr w:rsidR="00E37FC5" w:rsidRPr="00CB0A66" w14:paraId="343DDB5E"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30EE5CEE" w14:textId="77777777"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Nem ismert</w:t>
            </w:r>
          </w:p>
        </w:tc>
        <w:tc>
          <w:tcPr>
            <w:tcW w:w="6060" w:type="dxa"/>
            <w:tcBorders>
              <w:top w:val="nil"/>
              <w:left w:val="nil"/>
              <w:bottom w:val="single" w:sz="4" w:space="0" w:color="auto"/>
              <w:right w:val="single" w:sz="4" w:space="0" w:color="auto"/>
            </w:tcBorders>
            <w:shd w:val="clear" w:color="auto" w:fill="auto"/>
            <w:vAlign w:val="center"/>
            <w:hideMark/>
          </w:tcPr>
          <w:p w14:paraId="436FD4A7" w14:textId="77777777"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Merkel-sejtes carcinoma***</w:t>
            </w:r>
          </w:p>
        </w:tc>
      </w:tr>
      <w:tr w:rsidR="00E37FC5" w:rsidRPr="00CB0A66" w14:paraId="05907A4A" w14:textId="77777777" w:rsidTr="006A65E1">
        <w:trPr>
          <w:trHeight w:val="288"/>
        </w:trPr>
        <w:tc>
          <w:tcPr>
            <w:tcW w:w="85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41570AD" w14:textId="77777777" w:rsidR="00025EFC" w:rsidRPr="00CB0A66" w:rsidRDefault="00080994" w:rsidP="00CB0A66">
            <w:pPr>
              <w:widowControl/>
              <w:spacing w:after="0" w:line="240" w:lineRule="auto"/>
              <w:rPr>
                <w:rFonts w:ascii="Times New Roman" w:eastAsia="Times New Roman" w:hAnsi="Times New Roman" w:cs="Times New Roman"/>
                <w:b/>
                <w:bCs/>
                <w:color w:val="000000"/>
              </w:rPr>
            </w:pPr>
            <w:r w:rsidRPr="00CB0A66">
              <w:rPr>
                <w:rFonts w:ascii="Times New Roman" w:hAnsi="Times New Roman" w:cs="Times New Roman"/>
                <w:b/>
                <w:color w:val="000000"/>
              </w:rPr>
              <w:t>Vérképzőszervi és nyirokrendszeri betegségek és tünetek</w:t>
            </w:r>
          </w:p>
        </w:tc>
      </w:tr>
      <w:tr w:rsidR="00E37FC5" w:rsidRPr="00CB0A66" w14:paraId="001816C6" w14:textId="77777777" w:rsidTr="006A65E1">
        <w:trPr>
          <w:trHeight w:val="288"/>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12B00968" w14:textId="00B5DDFB"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Gyakori</w:t>
            </w:r>
          </w:p>
        </w:tc>
        <w:tc>
          <w:tcPr>
            <w:tcW w:w="6060" w:type="dxa"/>
            <w:tcBorders>
              <w:top w:val="nil"/>
              <w:left w:val="nil"/>
              <w:bottom w:val="single" w:sz="4" w:space="0" w:color="auto"/>
              <w:right w:val="single" w:sz="4" w:space="0" w:color="auto"/>
            </w:tcBorders>
            <w:shd w:val="clear" w:color="auto" w:fill="auto"/>
            <w:vAlign w:val="center"/>
            <w:hideMark/>
          </w:tcPr>
          <w:p w14:paraId="066587D1" w14:textId="743E0100"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l</w:t>
            </w:r>
            <w:r w:rsidR="00080994" w:rsidRPr="00CB0A66">
              <w:rPr>
                <w:rFonts w:ascii="Times New Roman" w:hAnsi="Times New Roman" w:cs="Times New Roman"/>
                <w:color w:val="000000"/>
              </w:rPr>
              <w:t>ymphopenia</w:t>
            </w:r>
          </w:p>
        </w:tc>
      </w:tr>
      <w:tr w:rsidR="00E37FC5" w:rsidRPr="00CB0A66" w14:paraId="14B1B47D" w14:textId="77777777" w:rsidTr="006A65E1">
        <w:trPr>
          <w:trHeight w:val="288"/>
        </w:trPr>
        <w:tc>
          <w:tcPr>
            <w:tcW w:w="2440" w:type="dxa"/>
            <w:vMerge/>
            <w:tcBorders>
              <w:top w:val="nil"/>
              <w:left w:val="single" w:sz="4" w:space="0" w:color="auto"/>
              <w:bottom w:val="single" w:sz="4" w:space="0" w:color="000000"/>
              <w:right w:val="single" w:sz="4" w:space="0" w:color="auto"/>
            </w:tcBorders>
            <w:vAlign w:val="center"/>
            <w:hideMark/>
          </w:tcPr>
          <w:p w14:paraId="372E6619" w14:textId="77777777" w:rsidR="00025EFC" w:rsidRPr="00CB0A66" w:rsidRDefault="00025EFC" w:rsidP="00CB0A66">
            <w:pPr>
              <w:widowControl/>
              <w:spacing w:after="0" w:line="240" w:lineRule="auto"/>
              <w:rPr>
                <w:rFonts w:ascii="Times New Roman" w:eastAsia="Times New Roman" w:hAnsi="Times New Roman" w:cs="Times New Roman"/>
                <w:color w:val="000000"/>
                <w:lang w:eastAsia="en-GB"/>
              </w:rPr>
            </w:pPr>
          </w:p>
        </w:tc>
        <w:tc>
          <w:tcPr>
            <w:tcW w:w="6060" w:type="dxa"/>
            <w:tcBorders>
              <w:top w:val="nil"/>
              <w:left w:val="nil"/>
              <w:bottom w:val="single" w:sz="4" w:space="0" w:color="auto"/>
              <w:right w:val="single" w:sz="4" w:space="0" w:color="auto"/>
            </w:tcBorders>
            <w:shd w:val="clear" w:color="auto" w:fill="auto"/>
            <w:vAlign w:val="center"/>
            <w:hideMark/>
          </w:tcPr>
          <w:p w14:paraId="0A0FA175" w14:textId="09B95FE7"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l</w:t>
            </w:r>
            <w:r w:rsidR="00080994" w:rsidRPr="00CB0A66">
              <w:rPr>
                <w:rFonts w:ascii="Times New Roman" w:hAnsi="Times New Roman" w:cs="Times New Roman"/>
                <w:color w:val="000000"/>
              </w:rPr>
              <w:t>eukopenia</w:t>
            </w:r>
          </w:p>
        </w:tc>
      </w:tr>
      <w:tr w:rsidR="00E37FC5" w:rsidRPr="00CB0A66" w14:paraId="0B282457"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0065CE9F" w14:textId="46E20FDD"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Nem gyakori</w:t>
            </w:r>
          </w:p>
        </w:tc>
        <w:tc>
          <w:tcPr>
            <w:tcW w:w="6060" w:type="dxa"/>
            <w:tcBorders>
              <w:top w:val="nil"/>
              <w:left w:val="nil"/>
              <w:bottom w:val="single" w:sz="4" w:space="0" w:color="auto"/>
              <w:right w:val="single" w:sz="4" w:space="0" w:color="auto"/>
            </w:tcBorders>
            <w:shd w:val="clear" w:color="auto" w:fill="auto"/>
            <w:vAlign w:val="center"/>
            <w:hideMark/>
          </w:tcPr>
          <w:p w14:paraId="5CB44782" w14:textId="27A0E0FC"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t</w:t>
            </w:r>
            <w:r w:rsidR="00080994" w:rsidRPr="00CB0A66">
              <w:rPr>
                <w:rFonts w:ascii="Times New Roman" w:hAnsi="Times New Roman" w:cs="Times New Roman"/>
                <w:color w:val="000000"/>
              </w:rPr>
              <w:t>hrombocytopenia</w:t>
            </w:r>
          </w:p>
        </w:tc>
      </w:tr>
      <w:tr w:rsidR="00E37FC5" w:rsidRPr="00CB0A66" w14:paraId="11D36A80"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1E06E4DD" w14:textId="61ABDF27"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Nem ismert</w:t>
            </w:r>
          </w:p>
        </w:tc>
        <w:tc>
          <w:tcPr>
            <w:tcW w:w="6060" w:type="dxa"/>
            <w:tcBorders>
              <w:top w:val="nil"/>
              <w:left w:val="nil"/>
              <w:bottom w:val="single" w:sz="4" w:space="0" w:color="auto"/>
              <w:right w:val="single" w:sz="4" w:space="0" w:color="auto"/>
            </w:tcBorders>
            <w:shd w:val="clear" w:color="auto" w:fill="auto"/>
            <w:vAlign w:val="center"/>
            <w:hideMark/>
          </w:tcPr>
          <w:p w14:paraId="46BC6BE0" w14:textId="61E3E2A2" w:rsidR="00D93480"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a</w:t>
            </w:r>
            <w:r w:rsidR="00080994" w:rsidRPr="00CB0A66">
              <w:rPr>
                <w:rFonts w:ascii="Times New Roman" w:hAnsi="Times New Roman" w:cs="Times New Roman"/>
                <w:color w:val="000000"/>
              </w:rPr>
              <w:t>utoimmun haemolyticus anaemia***</w:t>
            </w:r>
          </w:p>
          <w:p w14:paraId="0986C22A" w14:textId="7E7A5ECD"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p</w:t>
            </w:r>
            <w:r w:rsidR="00080994" w:rsidRPr="00CB0A66">
              <w:rPr>
                <w:rFonts w:ascii="Times New Roman" w:hAnsi="Times New Roman" w:cs="Times New Roman"/>
                <w:color w:val="000000"/>
              </w:rPr>
              <w:t>erifériás oedema***</w:t>
            </w:r>
          </w:p>
        </w:tc>
      </w:tr>
      <w:tr w:rsidR="00E37FC5" w:rsidRPr="00CB0A66" w14:paraId="5D028D41" w14:textId="77777777" w:rsidTr="006A65E1">
        <w:trPr>
          <w:trHeight w:val="288"/>
        </w:trPr>
        <w:tc>
          <w:tcPr>
            <w:tcW w:w="85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6A96E8A" w14:textId="77777777" w:rsidR="00025EFC" w:rsidRPr="00CB0A66" w:rsidRDefault="00080994" w:rsidP="00CB0A66">
            <w:pPr>
              <w:widowControl/>
              <w:spacing w:after="0" w:line="240" w:lineRule="auto"/>
              <w:rPr>
                <w:rFonts w:ascii="Times New Roman" w:eastAsia="Times New Roman" w:hAnsi="Times New Roman" w:cs="Times New Roman"/>
                <w:b/>
                <w:bCs/>
                <w:color w:val="000000"/>
              </w:rPr>
            </w:pPr>
            <w:r w:rsidRPr="00CB0A66">
              <w:rPr>
                <w:rFonts w:ascii="Times New Roman" w:hAnsi="Times New Roman" w:cs="Times New Roman"/>
                <w:b/>
                <w:color w:val="000000"/>
              </w:rPr>
              <w:t>Immunrendszeri betegségek és tünetek</w:t>
            </w:r>
          </w:p>
        </w:tc>
      </w:tr>
      <w:tr w:rsidR="00E37FC5" w:rsidRPr="00CB0A66" w14:paraId="28F58CB8" w14:textId="77777777" w:rsidTr="006A65E1">
        <w:trPr>
          <w:trHeight w:val="552"/>
        </w:trPr>
        <w:tc>
          <w:tcPr>
            <w:tcW w:w="2440" w:type="dxa"/>
            <w:tcBorders>
              <w:top w:val="nil"/>
              <w:left w:val="single" w:sz="4" w:space="0" w:color="auto"/>
              <w:bottom w:val="single" w:sz="4" w:space="0" w:color="auto"/>
              <w:right w:val="single" w:sz="4" w:space="0" w:color="auto"/>
            </w:tcBorders>
            <w:shd w:val="clear" w:color="auto" w:fill="auto"/>
            <w:hideMark/>
          </w:tcPr>
          <w:p w14:paraId="45F1F0D2" w14:textId="4E9E0B9F"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Nem ismert</w:t>
            </w:r>
          </w:p>
        </w:tc>
        <w:tc>
          <w:tcPr>
            <w:tcW w:w="6060" w:type="dxa"/>
            <w:tcBorders>
              <w:top w:val="nil"/>
              <w:left w:val="nil"/>
              <w:bottom w:val="single" w:sz="4" w:space="0" w:color="auto"/>
              <w:right w:val="single" w:sz="4" w:space="0" w:color="auto"/>
            </w:tcBorders>
            <w:shd w:val="clear" w:color="auto" w:fill="auto"/>
            <w:vAlign w:val="center"/>
            <w:hideMark/>
          </w:tcPr>
          <w:p w14:paraId="340FB471" w14:textId="3793EBA3" w:rsidR="00025EFC" w:rsidRPr="00CB0A66" w:rsidRDefault="0080181D" w:rsidP="00CB0A66">
            <w:pPr>
              <w:widowControl/>
              <w:spacing w:after="0" w:line="240" w:lineRule="auto"/>
              <w:rPr>
                <w:rFonts w:ascii="Times New Roman" w:hAnsi="Times New Roman" w:cs="Times New Roman"/>
                <w:color w:val="000000"/>
              </w:rPr>
            </w:pPr>
            <w:r w:rsidRPr="00CB0A66">
              <w:rPr>
                <w:rFonts w:ascii="Times New Roman" w:hAnsi="Times New Roman" w:cs="Times New Roman"/>
                <w:color w:val="000000"/>
              </w:rPr>
              <w:t>t</w:t>
            </w:r>
            <w:r w:rsidR="00080994" w:rsidRPr="00CB0A66">
              <w:rPr>
                <w:rFonts w:ascii="Times New Roman" w:hAnsi="Times New Roman" w:cs="Times New Roman"/>
                <w:color w:val="000000"/>
              </w:rPr>
              <w:t>úlérzékenységi reakciók, beleértve a bőrkiütést, urticariát és angiooedemát is a kezelés megkezdésekor***</w:t>
            </w:r>
          </w:p>
          <w:p w14:paraId="6DB08BF1" w14:textId="40C3AE25" w:rsidR="00B83713"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bCs/>
                <w:lang w:val="hu"/>
              </w:rPr>
              <w:t>i</w:t>
            </w:r>
            <w:r w:rsidR="00B83713" w:rsidRPr="00CB0A66">
              <w:rPr>
                <w:rFonts w:ascii="Times New Roman" w:hAnsi="Times New Roman" w:cs="Times New Roman"/>
                <w:bCs/>
                <w:lang w:val="hu"/>
              </w:rPr>
              <w:t>mmunrekonstitúciós gyulladásos szindróma (IRIS)**</w:t>
            </w:r>
          </w:p>
        </w:tc>
      </w:tr>
      <w:tr w:rsidR="00E37FC5" w:rsidRPr="00CB0A66" w14:paraId="5D8C78AD" w14:textId="77777777" w:rsidTr="006A65E1">
        <w:trPr>
          <w:trHeight w:val="288"/>
        </w:trPr>
        <w:tc>
          <w:tcPr>
            <w:tcW w:w="85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6F244589" w14:textId="77777777" w:rsidR="00025EFC" w:rsidRPr="00CB0A66" w:rsidRDefault="00080994" w:rsidP="00CB0A66">
            <w:pPr>
              <w:widowControl/>
              <w:spacing w:after="0" w:line="240" w:lineRule="auto"/>
              <w:rPr>
                <w:rFonts w:ascii="Times New Roman" w:eastAsia="Times New Roman" w:hAnsi="Times New Roman" w:cs="Times New Roman"/>
                <w:b/>
                <w:bCs/>
                <w:color w:val="000000"/>
              </w:rPr>
            </w:pPr>
            <w:r w:rsidRPr="00CB0A66">
              <w:rPr>
                <w:rFonts w:ascii="Times New Roman" w:hAnsi="Times New Roman" w:cs="Times New Roman"/>
                <w:b/>
                <w:color w:val="000000"/>
              </w:rPr>
              <w:t>Pszichiátriai kórképek</w:t>
            </w:r>
          </w:p>
        </w:tc>
      </w:tr>
      <w:tr w:rsidR="00E37FC5" w:rsidRPr="00CB0A66" w14:paraId="352EB939"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70FE71DE" w14:textId="7F8B4415"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Gyakori</w:t>
            </w:r>
          </w:p>
        </w:tc>
        <w:tc>
          <w:tcPr>
            <w:tcW w:w="6060" w:type="dxa"/>
            <w:tcBorders>
              <w:top w:val="nil"/>
              <w:left w:val="nil"/>
              <w:bottom w:val="single" w:sz="4" w:space="0" w:color="auto"/>
              <w:right w:val="single" w:sz="4" w:space="0" w:color="auto"/>
            </w:tcBorders>
            <w:shd w:val="clear" w:color="auto" w:fill="auto"/>
            <w:vAlign w:val="center"/>
            <w:hideMark/>
          </w:tcPr>
          <w:p w14:paraId="6C633680" w14:textId="2DFCAACB"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d</w:t>
            </w:r>
            <w:r w:rsidR="00080994" w:rsidRPr="00CB0A66">
              <w:rPr>
                <w:rFonts w:ascii="Times New Roman" w:hAnsi="Times New Roman" w:cs="Times New Roman"/>
                <w:color w:val="000000"/>
              </w:rPr>
              <w:t>epresszió</w:t>
            </w:r>
          </w:p>
        </w:tc>
      </w:tr>
      <w:tr w:rsidR="00E37FC5" w:rsidRPr="00CB0A66" w14:paraId="2D24D04A"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5C8488C3" w14:textId="3C99B7DB"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Nem gyakori</w:t>
            </w:r>
          </w:p>
        </w:tc>
        <w:tc>
          <w:tcPr>
            <w:tcW w:w="6060" w:type="dxa"/>
            <w:tcBorders>
              <w:top w:val="nil"/>
              <w:left w:val="nil"/>
              <w:bottom w:val="single" w:sz="4" w:space="0" w:color="auto"/>
              <w:right w:val="single" w:sz="4" w:space="0" w:color="auto"/>
            </w:tcBorders>
            <w:shd w:val="clear" w:color="auto" w:fill="auto"/>
            <w:vAlign w:val="center"/>
            <w:hideMark/>
          </w:tcPr>
          <w:p w14:paraId="637F7E80" w14:textId="5130F00F"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n</w:t>
            </w:r>
            <w:r w:rsidR="00080994" w:rsidRPr="00CB0A66">
              <w:rPr>
                <w:rFonts w:ascii="Times New Roman" w:hAnsi="Times New Roman" w:cs="Times New Roman"/>
                <w:color w:val="000000"/>
              </w:rPr>
              <w:t>yomott hangulat</w:t>
            </w:r>
          </w:p>
        </w:tc>
      </w:tr>
      <w:tr w:rsidR="00E37FC5" w:rsidRPr="00CB0A66" w14:paraId="4D208B57" w14:textId="77777777" w:rsidTr="006A65E1">
        <w:trPr>
          <w:trHeight w:val="288"/>
        </w:trPr>
        <w:tc>
          <w:tcPr>
            <w:tcW w:w="85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8576DE9" w14:textId="77777777" w:rsidR="00025EFC" w:rsidRPr="00CB0A66" w:rsidRDefault="00080994" w:rsidP="00CB0A66">
            <w:pPr>
              <w:widowControl/>
              <w:spacing w:after="0" w:line="240" w:lineRule="auto"/>
              <w:rPr>
                <w:rFonts w:ascii="Times New Roman" w:eastAsia="Times New Roman" w:hAnsi="Times New Roman" w:cs="Times New Roman"/>
                <w:b/>
                <w:bCs/>
                <w:color w:val="000000"/>
              </w:rPr>
            </w:pPr>
            <w:r w:rsidRPr="00CB0A66">
              <w:rPr>
                <w:rFonts w:ascii="Times New Roman" w:hAnsi="Times New Roman" w:cs="Times New Roman"/>
                <w:b/>
                <w:color w:val="000000"/>
              </w:rPr>
              <w:t>Idegrendszeri betegségek és tünetek</w:t>
            </w:r>
          </w:p>
        </w:tc>
      </w:tr>
      <w:tr w:rsidR="00E37FC5" w:rsidRPr="00CB0A66" w14:paraId="4EC21528"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748E60A5" w14:textId="2430BA63"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Nagyon gyakori</w:t>
            </w:r>
          </w:p>
        </w:tc>
        <w:tc>
          <w:tcPr>
            <w:tcW w:w="6060" w:type="dxa"/>
            <w:tcBorders>
              <w:top w:val="nil"/>
              <w:left w:val="nil"/>
              <w:bottom w:val="single" w:sz="4" w:space="0" w:color="auto"/>
              <w:right w:val="single" w:sz="4" w:space="0" w:color="auto"/>
            </w:tcBorders>
            <w:shd w:val="clear" w:color="auto" w:fill="auto"/>
            <w:vAlign w:val="center"/>
            <w:hideMark/>
          </w:tcPr>
          <w:p w14:paraId="151E8431" w14:textId="5D763FC5"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f</w:t>
            </w:r>
            <w:r w:rsidR="00080994" w:rsidRPr="00CB0A66">
              <w:rPr>
                <w:rFonts w:ascii="Times New Roman" w:hAnsi="Times New Roman" w:cs="Times New Roman"/>
                <w:color w:val="000000"/>
              </w:rPr>
              <w:t>ejfájás</w:t>
            </w:r>
          </w:p>
        </w:tc>
      </w:tr>
      <w:tr w:rsidR="00E37FC5" w:rsidRPr="00CB0A66" w14:paraId="6DF72B31" w14:textId="77777777" w:rsidTr="006A65E1">
        <w:trPr>
          <w:trHeight w:val="288"/>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06B272B5" w14:textId="47987FD4"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Gyakori</w:t>
            </w:r>
          </w:p>
        </w:tc>
        <w:tc>
          <w:tcPr>
            <w:tcW w:w="6060" w:type="dxa"/>
            <w:tcBorders>
              <w:top w:val="nil"/>
              <w:left w:val="nil"/>
              <w:bottom w:val="single" w:sz="4" w:space="0" w:color="auto"/>
              <w:right w:val="single" w:sz="4" w:space="0" w:color="auto"/>
            </w:tcBorders>
            <w:shd w:val="clear" w:color="auto" w:fill="auto"/>
            <w:vAlign w:val="center"/>
            <w:hideMark/>
          </w:tcPr>
          <w:p w14:paraId="06E72EB3" w14:textId="1C795DFB"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s</w:t>
            </w:r>
            <w:r w:rsidR="00080994" w:rsidRPr="00CB0A66">
              <w:rPr>
                <w:rFonts w:ascii="Times New Roman" w:hAnsi="Times New Roman" w:cs="Times New Roman"/>
                <w:color w:val="000000"/>
              </w:rPr>
              <w:t>zédülés</w:t>
            </w:r>
          </w:p>
        </w:tc>
      </w:tr>
      <w:tr w:rsidR="00E37FC5" w:rsidRPr="00CB0A66" w14:paraId="13BFB328" w14:textId="77777777" w:rsidTr="006A65E1">
        <w:trPr>
          <w:trHeight w:val="288"/>
        </w:trPr>
        <w:tc>
          <w:tcPr>
            <w:tcW w:w="2440" w:type="dxa"/>
            <w:vMerge/>
            <w:tcBorders>
              <w:top w:val="nil"/>
              <w:left w:val="single" w:sz="4" w:space="0" w:color="auto"/>
              <w:bottom w:val="single" w:sz="4" w:space="0" w:color="000000"/>
              <w:right w:val="single" w:sz="4" w:space="0" w:color="auto"/>
            </w:tcBorders>
            <w:vAlign w:val="center"/>
            <w:hideMark/>
          </w:tcPr>
          <w:p w14:paraId="3E40F069" w14:textId="77777777" w:rsidR="00025EFC" w:rsidRPr="00CB0A66" w:rsidRDefault="00025EFC" w:rsidP="00CB0A66">
            <w:pPr>
              <w:widowControl/>
              <w:spacing w:after="0" w:line="240" w:lineRule="auto"/>
              <w:rPr>
                <w:rFonts w:ascii="Times New Roman" w:eastAsia="Times New Roman" w:hAnsi="Times New Roman" w:cs="Times New Roman"/>
                <w:color w:val="000000"/>
                <w:lang w:eastAsia="en-GB"/>
              </w:rPr>
            </w:pPr>
          </w:p>
        </w:tc>
        <w:tc>
          <w:tcPr>
            <w:tcW w:w="6060" w:type="dxa"/>
            <w:tcBorders>
              <w:top w:val="nil"/>
              <w:left w:val="nil"/>
              <w:bottom w:val="single" w:sz="4" w:space="0" w:color="auto"/>
              <w:right w:val="single" w:sz="4" w:space="0" w:color="auto"/>
            </w:tcBorders>
            <w:shd w:val="clear" w:color="auto" w:fill="auto"/>
            <w:vAlign w:val="center"/>
            <w:hideMark/>
          </w:tcPr>
          <w:p w14:paraId="5C53BE7D" w14:textId="771731DC"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m</w:t>
            </w:r>
            <w:r w:rsidR="00080994" w:rsidRPr="00CB0A66">
              <w:rPr>
                <w:rFonts w:ascii="Times New Roman" w:hAnsi="Times New Roman" w:cs="Times New Roman"/>
                <w:color w:val="000000"/>
              </w:rPr>
              <w:t>igrén</w:t>
            </w:r>
          </w:p>
        </w:tc>
      </w:tr>
      <w:tr w:rsidR="00E37FC5" w:rsidRPr="00CB0A66" w14:paraId="7C0D3487"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3C48AEAB" w14:textId="6648CCF7"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Nem gyakori</w:t>
            </w:r>
          </w:p>
        </w:tc>
        <w:tc>
          <w:tcPr>
            <w:tcW w:w="6060" w:type="dxa"/>
            <w:tcBorders>
              <w:top w:val="nil"/>
              <w:left w:val="nil"/>
              <w:bottom w:val="single" w:sz="4" w:space="0" w:color="auto"/>
              <w:right w:val="single" w:sz="4" w:space="0" w:color="auto"/>
            </w:tcBorders>
            <w:shd w:val="clear" w:color="auto" w:fill="auto"/>
            <w:vAlign w:val="center"/>
            <w:hideMark/>
          </w:tcPr>
          <w:p w14:paraId="4B61A53F" w14:textId="4FE0B04B"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g</w:t>
            </w:r>
            <w:r w:rsidR="00080994" w:rsidRPr="00CB0A66">
              <w:rPr>
                <w:rFonts w:ascii="Times New Roman" w:hAnsi="Times New Roman" w:cs="Times New Roman"/>
                <w:color w:val="000000"/>
              </w:rPr>
              <w:t>örcsroham</w:t>
            </w:r>
          </w:p>
        </w:tc>
      </w:tr>
      <w:tr w:rsidR="00E37FC5" w:rsidRPr="00CB0A66" w14:paraId="4ECE6282"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21A52CA9" w14:textId="5759FF6A"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Ritka</w:t>
            </w:r>
          </w:p>
        </w:tc>
        <w:tc>
          <w:tcPr>
            <w:tcW w:w="6060" w:type="dxa"/>
            <w:tcBorders>
              <w:top w:val="nil"/>
              <w:left w:val="nil"/>
              <w:bottom w:val="single" w:sz="4" w:space="0" w:color="auto"/>
              <w:right w:val="single" w:sz="4" w:space="0" w:color="auto"/>
            </w:tcBorders>
            <w:shd w:val="clear" w:color="auto" w:fill="auto"/>
            <w:vAlign w:val="center"/>
            <w:hideMark/>
          </w:tcPr>
          <w:p w14:paraId="58AF0E8F" w14:textId="79D81252"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p</w:t>
            </w:r>
            <w:r w:rsidR="00080994" w:rsidRPr="00CB0A66">
              <w:rPr>
                <w:rFonts w:ascii="Times New Roman" w:hAnsi="Times New Roman" w:cs="Times New Roman"/>
                <w:color w:val="000000"/>
              </w:rPr>
              <w:t>osterior reverzíbilis encephalopathia szindróma (PRES)*</w:t>
            </w:r>
          </w:p>
        </w:tc>
      </w:tr>
      <w:tr w:rsidR="00E37FC5" w:rsidRPr="00CB0A66" w14:paraId="2EC09D52"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5EA5F7E8" w14:textId="77777777"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Nem ismert</w:t>
            </w:r>
          </w:p>
        </w:tc>
        <w:tc>
          <w:tcPr>
            <w:tcW w:w="6060" w:type="dxa"/>
            <w:tcBorders>
              <w:top w:val="nil"/>
              <w:left w:val="nil"/>
              <w:bottom w:val="single" w:sz="4" w:space="0" w:color="auto"/>
              <w:right w:val="single" w:sz="4" w:space="0" w:color="auto"/>
            </w:tcBorders>
            <w:shd w:val="clear" w:color="auto" w:fill="auto"/>
            <w:vAlign w:val="center"/>
            <w:hideMark/>
          </w:tcPr>
          <w:p w14:paraId="20246197" w14:textId="7143D543"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a</w:t>
            </w:r>
            <w:r w:rsidR="00080994" w:rsidRPr="00CB0A66">
              <w:rPr>
                <w:rFonts w:ascii="Times New Roman" w:hAnsi="Times New Roman" w:cs="Times New Roman"/>
                <w:color w:val="000000"/>
              </w:rPr>
              <w:t xml:space="preserve"> betegség súlyos exacerbációja a fingolimod leállítása után***</w:t>
            </w:r>
          </w:p>
        </w:tc>
      </w:tr>
      <w:tr w:rsidR="00E37FC5" w:rsidRPr="00CB0A66" w14:paraId="39BF981E" w14:textId="77777777" w:rsidTr="006A65E1">
        <w:trPr>
          <w:trHeight w:val="288"/>
        </w:trPr>
        <w:tc>
          <w:tcPr>
            <w:tcW w:w="85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2E6026DC" w14:textId="77777777" w:rsidR="00025EFC" w:rsidRPr="00CB0A66" w:rsidRDefault="00080994" w:rsidP="00CB0A66">
            <w:pPr>
              <w:widowControl/>
              <w:spacing w:after="0" w:line="240" w:lineRule="auto"/>
              <w:rPr>
                <w:rFonts w:ascii="Times New Roman" w:eastAsia="Times New Roman" w:hAnsi="Times New Roman" w:cs="Times New Roman"/>
                <w:b/>
                <w:bCs/>
                <w:color w:val="000000"/>
              </w:rPr>
            </w:pPr>
            <w:r w:rsidRPr="00CB0A66">
              <w:rPr>
                <w:rFonts w:ascii="Times New Roman" w:hAnsi="Times New Roman" w:cs="Times New Roman"/>
                <w:b/>
                <w:color w:val="000000"/>
              </w:rPr>
              <w:t>Szembetegségek és szemészeti tünetek</w:t>
            </w:r>
          </w:p>
        </w:tc>
      </w:tr>
      <w:tr w:rsidR="00E37FC5" w:rsidRPr="00CB0A66" w14:paraId="2D0CBDBA"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063B9AB5" w14:textId="7585600C"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Gyakori</w:t>
            </w:r>
          </w:p>
        </w:tc>
        <w:tc>
          <w:tcPr>
            <w:tcW w:w="6060" w:type="dxa"/>
            <w:tcBorders>
              <w:top w:val="nil"/>
              <w:left w:val="nil"/>
              <w:bottom w:val="single" w:sz="4" w:space="0" w:color="auto"/>
              <w:right w:val="single" w:sz="4" w:space="0" w:color="auto"/>
            </w:tcBorders>
            <w:shd w:val="clear" w:color="auto" w:fill="auto"/>
            <w:vAlign w:val="center"/>
            <w:hideMark/>
          </w:tcPr>
          <w:p w14:paraId="37AAC322" w14:textId="525966BF"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h</w:t>
            </w:r>
            <w:r w:rsidR="00080994" w:rsidRPr="00CB0A66">
              <w:rPr>
                <w:rFonts w:ascii="Times New Roman" w:hAnsi="Times New Roman" w:cs="Times New Roman"/>
                <w:color w:val="000000"/>
              </w:rPr>
              <w:t>omályos látás</w:t>
            </w:r>
          </w:p>
        </w:tc>
      </w:tr>
      <w:tr w:rsidR="00E37FC5" w:rsidRPr="00CB0A66" w14:paraId="5B628288"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5CD76242" w14:textId="58F7F854"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Nem gyakori</w:t>
            </w:r>
          </w:p>
        </w:tc>
        <w:tc>
          <w:tcPr>
            <w:tcW w:w="6060" w:type="dxa"/>
            <w:tcBorders>
              <w:top w:val="nil"/>
              <w:left w:val="nil"/>
              <w:bottom w:val="single" w:sz="4" w:space="0" w:color="auto"/>
              <w:right w:val="single" w:sz="4" w:space="0" w:color="auto"/>
            </w:tcBorders>
            <w:shd w:val="clear" w:color="auto" w:fill="auto"/>
            <w:vAlign w:val="center"/>
            <w:hideMark/>
          </w:tcPr>
          <w:p w14:paraId="4DE16813" w14:textId="4AC78D85"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m</w:t>
            </w:r>
            <w:r w:rsidR="00080994" w:rsidRPr="00CB0A66">
              <w:rPr>
                <w:rFonts w:ascii="Times New Roman" w:hAnsi="Times New Roman" w:cs="Times New Roman"/>
                <w:color w:val="000000"/>
              </w:rPr>
              <w:t>acula oedema</w:t>
            </w:r>
          </w:p>
        </w:tc>
      </w:tr>
      <w:tr w:rsidR="00E37FC5" w:rsidRPr="00CB0A66" w14:paraId="612236AE" w14:textId="77777777" w:rsidTr="006A65E1">
        <w:trPr>
          <w:trHeight w:val="288"/>
        </w:trPr>
        <w:tc>
          <w:tcPr>
            <w:tcW w:w="850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D368F3E" w14:textId="77777777" w:rsidR="00025EFC" w:rsidRPr="00CB0A66" w:rsidRDefault="00080994" w:rsidP="00CB0A66">
            <w:pPr>
              <w:widowControl/>
              <w:spacing w:after="0" w:line="240" w:lineRule="auto"/>
              <w:rPr>
                <w:rFonts w:ascii="Times New Roman" w:eastAsia="Times New Roman" w:hAnsi="Times New Roman" w:cs="Times New Roman"/>
                <w:b/>
                <w:bCs/>
                <w:color w:val="000000"/>
              </w:rPr>
            </w:pPr>
            <w:r w:rsidRPr="00CB0A66">
              <w:rPr>
                <w:rFonts w:ascii="Times New Roman" w:hAnsi="Times New Roman" w:cs="Times New Roman"/>
                <w:b/>
                <w:color w:val="000000"/>
              </w:rPr>
              <w:t>Szívbetegségek és a szívvel kapcsolatos tünetek</w:t>
            </w:r>
          </w:p>
        </w:tc>
      </w:tr>
      <w:tr w:rsidR="00E37FC5" w:rsidRPr="00CB0A66" w14:paraId="4CA0B710" w14:textId="77777777" w:rsidTr="006A65E1">
        <w:trPr>
          <w:trHeight w:val="288"/>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7898A678" w14:textId="6F5ED9C7"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Gyakori</w:t>
            </w:r>
          </w:p>
        </w:tc>
        <w:tc>
          <w:tcPr>
            <w:tcW w:w="6060" w:type="dxa"/>
            <w:tcBorders>
              <w:top w:val="nil"/>
              <w:left w:val="nil"/>
              <w:bottom w:val="single" w:sz="4" w:space="0" w:color="auto"/>
              <w:right w:val="single" w:sz="4" w:space="0" w:color="auto"/>
            </w:tcBorders>
            <w:shd w:val="clear" w:color="auto" w:fill="auto"/>
            <w:vAlign w:val="center"/>
            <w:hideMark/>
          </w:tcPr>
          <w:p w14:paraId="13375410" w14:textId="648D02E0"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b</w:t>
            </w:r>
            <w:r w:rsidR="00080994" w:rsidRPr="00CB0A66">
              <w:rPr>
                <w:rFonts w:ascii="Times New Roman" w:hAnsi="Times New Roman" w:cs="Times New Roman"/>
                <w:color w:val="000000"/>
              </w:rPr>
              <w:t>radycardia</w:t>
            </w:r>
          </w:p>
        </w:tc>
      </w:tr>
      <w:tr w:rsidR="00E37FC5" w:rsidRPr="00CB0A66" w14:paraId="5ABBE3CC" w14:textId="77777777" w:rsidTr="006A65E1">
        <w:trPr>
          <w:trHeight w:val="288"/>
        </w:trPr>
        <w:tc>
          <w:tcPr>
            <w:tcW w:w="2440" w:type="dxa"/>
            <w:vMerge/>
            <w:tcBorders>
              <w:top w:val="nil"/>
              <w:left w:val="single" w:sz="4" w:space="0" w:color="auto"/>
              <w:bottom w:val="single" w:sz="4" w:space="0" w:color="000000"/>
              <w:right w:val="single" w:sz="4" w:space="0" w:color="auto"/>
            </w:tcBorders>
            <w:vAlign w:val="center"/>
            <w:hideMark/>
          </w:tcPr>
          <w:p w14:paraId="4C9BC511" w14:textId="77777777" w:rsidR="00025EFC" w:rsidRPr="00CB0A66" w:rsidRDefault="00025EFC" w:rsidP="00CB0A66">
            <w:pPr>
              <w:widowControl/>
              <w:spacing w:after="0" w:line="240" w:lineRule="auto"/>
              <w:rPr>
                <w:rFonts w:ascii="Times New Roman" w:eastAsia="Times New Roman" w:hAnsi="Times New Roman" w:cs="Times New Roman"/>
                <w:color w:val="000000"/>
                <w:lang w:eastAsia="en-GB"/>
              </w:rPr>
            </w:pPr>
          </w:p>
        </w:tc>
        <w:tc>
          <w:tcPr>
            <w:tcW w:w="6060" w:type="dxa"/>
            <w:tcBorders>
              <w:top w:val="nil"/>
              <w:left w:val="nil"/>
              <w:bottom w:val="single" w:sz="4" w:space="0" w:color="auto"/>
              <w:right w:val="single" w:sz="4" w:space="0" w:color="auto"/>
            </w:tcBorders>
            <w:shd w:val="clear" w:color="auto" w:fill="auto"/>
            <w:vAlign w:val="center"/>
            <w:hideMark/>
          </w:tcPr>
          <w:p w14:paraId="0EE3F85E" w14:textId="10B44A3B"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a</w:t>
            </w:r>
            <w:r w:rsidR="00080994" w:rsidRPr="00CB0A66">
              <w:rPr>
                <w:rFonts w:ascii="Times New Roman" w:hAnsi="Times New Roman" w:cs="Times New Roman"/>
                <w:color w:val="000000"/>
              </w:rPr>
              <w:t>trioventricularis block</w:t>
            </w:r>
          </w:p>
        </w:tc>
      </w:tr>
      <w:tr w:rsidR="00E37FC5" w:rsidRPr="00CB0A66" w14:paraId="3AA2B9C2"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751EE50B" w14:textId="312B794D"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Nagyon ritka</w:t>
            </w:r>
          </w:p>
        </w:tc>
        <w:tc>
          <w:tcPr>
            <w:tcW w:w="6060" w:type="dxa"/>
            <w:tcBorders>
              <w:top w:val="nil"/>
              <w:left w:val="nil"/>
              <w:bottom w:val="single" w:sz="4" w:space="0" w:color="auto"/>
              <w:right w:val="single" w:sz="4" w:space="0" w:color="auto"/>
            </w:tcBorders>
            <w:shd w:val="clear" w:color="auto" w:fill="auto"/>
            <w:vAlign w:val="center"/>
            <w:hideMark/>
          </w:tcPr>
          <w:p w14:paraId="3D45D254" w14:textId="77777777"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T-hullám inverzió***</w:t>
            </w:r>
          </w:p>
        </w:tc>
      </w:tr>
      <w:tr w:rsidR="00E37FC5" w:rsidRPr="00CB0A66" w14:paraId="61DFBE32" w14:textId="77777777" w:rsidTr="006A65E1">
        <w:trPr>
          <w:trHeight w:val="288"/>
        </w:trPr>
        <w:tc>
          <w:tcPr>
            <w:tcW w:w="85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FBD07C5" w14:textId="77777777" w:rsidR="00025EFC" w:rsidRPr="00CB0A66" w:rsidRDefault="00080994" w:rsidP="00CB0A66">
            <w:pPr>
              <w:widowControl/>
              <w:spacing w:after="0" w:line="240" w:lineRule="auto"/>
              <w:rPr>
                <w:rFonts w:ascii="Times New Roman" w:eastAsia="Times New Roman" w:hAnsi="Times New Roman" w:cs="Times New Roman"/>
                <w:b/>
                <w:bCs/>
                <w:color w:val="000000"/>
              </w:rPr>
            </w:pPr>
            <w:r w:rsidRPr="00CB0A66">
              <w:rPr>
                <w:rFonts w:ascii="Times New Roman" w:hAnsi="Times New Roman" w:cs="Times New Roman"/>
                <w:b/>
                <w:color w:val="000000"/>
              </w:rPr>
              <w:t>Érbetegségek és tünetek</w:t>
            </w:r>
          </w:p>
        </w:tc>
      </w:tr>
      <w:tr w:rsidR="00E37FC5" w:rsidRPr="00CB0A66" w14:paraId="28853800"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5F9075C1" w14:textId="39F6744D"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Gyakori</w:t>
            </w:r>
          </w:p>
        </w:tc>
        <w:tc>
          <w:tcPr>
            <w:tcW w:w="6060" w:type="dxa"/>
            <w:tcBorders>
              <w:top w:val="nil"/>
              <w:left w:val="nil"/>
              <w:bottom w:val="single" w:sz="4" w:space="0" w:color="auto"/>
              <w:right w:val="single" w:sz="4" w:space="0" w:color="auto"/>
            </w:tcBorders>
            <w:shd w:val="clear" w:color="auto" w:fill="auto"/>
            <w:vAlign w:val="center"/>
            <w:hideMark/>
          </w:tcPr>
          <w:p w14:paraId="4402550A" w14:textId="6F9080C3"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h</w:t>
            </w:r>
            <w:r w:rsidR="00080994" w:rsidRPr="00CB0A66">
              <w:rPr>
                <w:rFonts w:ascii="Times New Roman" w:hAnsi="Times New Roman" w:cs="Times New Roman"/>
                <w:color w:val="000000"/>
              </w:rPr>
              <w:t>ypertonia</w:t>
            </w:r>
          </w:p>
        </w:tc>
      </w:tr>
      <w:tr w:rsidR="00E37FC5" w:rsidRPr="00CB0A66" w14:paraId="48CE247C" w14:textId="77777777" w:rsidTr="006A65E1">
        <w:trPr>
          <w:trHeight w:val="288"/>
        </w:trPr>
        <w:tc>
          <w:tcPr>
            <w:tcW w:w="85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9C229E6" w14:textId="77777777" w:rsidR="00025EFC" w:rsidRPr="00CB0A66" w:rsidRDefault="00080994" w:rsidP="00CB0A66">
            <w:pPr>
              <w:widowControl/>
              <w:spacing w:after="0" w:line="240" w:lineRule="auto"/>
              <w:rPr>
                <w:rFonts w:ascii="Times New Roman" w:eastAsia="Times New Roman" w:hAnsi="Times New Roman" w:cs="Times New Roman"/>
                <w:b/>
                <w:bCs/>
                <w:color w:val="000000"/>
              </w:rPr>
            </w:pPr>
            <w:r w:rsidRPr="00CB0A66">
              <w:rPr>
                <w:rFonts w:ascii="Times New Roman" w:hAnsi="Times New Roman" w:cs="Times New Roman"/>
                <w:b/>
                <w:color w:val="000000"/>
              </w:rPr>
              <w:t>Légzőrendszeri, mellkasi és mediastinalis betegségek és tünetek</w:t>
            </w:r>
          </w:p>
        </w:tc>
      </w:tr>
      <w:tr w:rsidR="00E37FC5" w:rsidRPr="00CB0A66" w14:paraId="59B3531C"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275A9146" w14:textId="59CC8AF0"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Nagyon gyakori</w:t>
            </w:r>
          </w:p>
        </w:tc>
        <w:tc>
          <w:tcPr>
            <w:tcW w:w="6060" w:type="dxa"/>
            <w:tcBorders>
              <w:top w:val="nil"/>
              <w:left w:val="nil"/>
              <w:bottom w:val="single" w:sz="4" w:space="0" w:color="auto"/>
              <w:right w:val="single" w:sz="4" w:space="0" w:color="auto"/>
            </w:tcBorders>
            <w:shd w:val="clear" w:color="auto" w:fill="auto"/>
            <w:vAlign w:val="center"/>
            <w:hideMark/>
          </w:tcPr>
          <w:p w14:paraId="5883F74E" w14:textId="15A8B60C"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k</w:t>
            </w:r>
            <w:r w:rsidR="00080994" w:rsidRPr="00CB0A66">
              <w:rPr>
                <w:rFonts w:ascii="Times New Roman" w:hAnsi="Times New Roman" w:cs="Times New Roman"/>
                <w:color w:val="000000"/>
              </w:rPr>
              <w:t>öhögés</w:t>
            </w:r>
          </w:p>
        </w:tc>
      </w:tr>
      <w:tr w:rsidR="00E37FC5" w:rsidRPr="00CB0A66" w14:paraId="2A420332"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4F8848F7" w14:textId="7419CD74"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Gyakori</w:t>
            </w:r>
          </w:p>
        </w:tc>
        <w:tc>
          <w:tcPr>
            <w:tcW w:w="6060" w:type="dxa"/>
            <w:tcBorders>
              <w:top w:val="nil"/>
              <w:left w:val="nil"/>
              <w:bottom w:val="single" w:sz="4" w:space="0" w:color="auto"/>
              <w:right w:val="single" w:sz="4" w:space="0" w:color="auto"/>
            </w:tcBorders>
            <w:shd w:val="clear" w:color="auto" w:fill="auto"/>
            <w:vAlign w:val="center"/>
            <w:hideMark/>
          </w:tcPr>
          <w:p w14:paraId="3A6405DF" w14:textId="045CB1EB"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d</w:t>
            </w:r>
            <w:r w:rsidR="00080994" w:rsidRPr="00CB0A66">
              <w:rPr>
                <w:rFonts w:ascii="Times New Roman" w:hAnsi="Times New Roman" w:cs="Times New Roman"/>
                <w:color w:val="000000"/>
              </w:rPr>
              <w:t>yspnoe</w:t>
            </w:r>
          </w:p>
        </w:tc>
      </w:tr>
      <w:tr w:rsidR="00E37FC5" w:rsidRPr="00CB0A66" w14:paraId="1B02A844" w14:textId="77777777" w:rsidTr="006A65E1">
        <w:trPr>
          <w:trHeight w:val="288"/>
        </w:trPr>
        <w:tc>
          <w:tcPr>
            <w:tcW w:w="85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1815E12" w14:textId="77777777" w:rsidR="00025EFC" w:rsidRPr="00CB0A66" w:rsidRDefault="00080994" w:rsidP="00CB0A66">
            <w:pPr>
              <w:widowControl/>
              <w:spacing w:after="0" w:line="240" w:lineRule="auto"/>
              <w:rPr>
                <w:rFonts w:ascii="Times New Roman" w:eastAsia="Times New Roman" w:hAnsi="Times New Roman" w:cs="Times New Roman"/>
                <w:b/>
                <w:bCs/>
                <w:color w:val="000000"/>
              </w:rPr>
            </w:pPr>
            <w:r w:rsidRPr="00CB0A66">
              <w:rPr>
                <w:rFonts w:ascii="Times New Roman" w:hAnsi="Times New Roman" w:cs="Times New Roman"/>
                <w:b/>
                <w:color w:val="000000"/>
              </w:rPr>
              <w:t>Emésztőrendszeri betegségek és tünetek</w:t>
            </w:r>
          </w:p>
        </w:tc>
      </w:tr>
      <w:tr w:rsidR="00E37FC5" w:rsidRPr="00CB0A66" w14:paraId="4D4B341F"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4FFDF65E" w14:textId="707BC854"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Nagyon gyakori</w:t>
            </w:r>
          </w:p>
        </w:tc>
        <w:tc>
          <w:tcPr>
            <w:tcW w:w="6060" w:type="dxa"/>
            <w:tcBorders>
              <w:top w:val="nil"/>
              <w:left w:val="nil"/>
              <w:bottom w:val="single" w:sz="4" w:space="0" w:color="auto"/>
              <w:right w:val="single" w:sz="4" w:space="0" w:color="auto"/>
            </w:tcBorders>
            <w:shd w:val="clear" w:color="auto" w:fill="auto"/>
            <w:vAlign w:val="center"/>
            <w:hideMark/>
          </w:tcPr>
          <w:p w14:paraId="5CE160CB" w14:textId="732249C0"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h</w:t>
            </w:r>
            <w:r w:rsidR="00080994" w:rsidRPr="00CB0A66">
              <w:rPr>
                <w:rFonts w:ascii="Times New Roman" w:hAnsi="Times New Roman" w:cs="Times New Roman"/>
                <w:color w:val="000000"/>
              </w:rPr>
              <w:t>asmenés</w:t>
            </w:r>
          </w:p>
        </w:tc>
      </w:tr>
      <w:tr w:rsidR="00E37FC5" w:rsidRPr="00CB0A66" w14:paraId="1078EEDF"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591B6413" w14:textId="1A97D634"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Nem gyakori</w:t>
            </w:r>
          </w:p>
        </w:tc>
        <w:tc>
          <w:tcPr>
            <w:tcW w:w="6060" w:type="dxa"/>
            <w:tcBorders>
              <w:top w:val="nil"/>
              <w:left w:val="nil"/>
              <w:bottom w:val="single" w:sz="4" w:space="0" w:color="auto"/>
              <w:right w:val="single" w:sz="4" w:space="0" w:color="auto"/>
            </w:tcBorders>
            <w:shd w:val="clear" w:color="auto" w:fill="auto"/>
            <w:vAlign w:val="center"/>
            <w:hideMark/>
          </w:tcPr>
          <w:p w14:paraId="0ADB0C71" w14:textId="05745299"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h</w:t>
            </w:r>
            <w:r w:rsidR="00080994" w:rsidRPr="00CB0A66">
              <w:rPr>
                <w:rFonts w:ascii="Times New Roman" w:hAnsi="Times New Roman" w:cs="Times New Roman"/>
                <w:color w:val="000000"/>
              </w:rPr>
              <w:t>ányinger***</w:t>
            </w:r>
          </w:p>
        </w:tc>
      </w:tr>
      <w:tr w:rsidR="00E37FC5" w:rsidRPr="00CB0A66" w14:paraId="2EC4EC97" w14:textId="77777777" w:rsidTr="006A65E1">
        <w:trPr>
          <w:trHeight w:val="288"/>
        </w:trPr>
        <w:tc>
          <w:tcPr>
            <w:tcW w:w="8500" w:type="dxa"/>
            <w:gridSpan w:val="2"/>
            <w:tcBorders>
              <w:top w:val="nil"/>
              <w:left w:val="single" w:sz="4" w:space="0" w:color="auto"/>
              <w:bottom w:val="single" w:sz="4" w:space="0" w:color="auto"/>
              <w:right w:val="single" w:sz="4" w:space="0" w:color="auto"/>
            </w:tcBorders>
            <w:shd w:val="clear" w:color="auto" w:fill="auto"/>
          </w:tcPr>
          <w:p w14:paraId="3FD6CEB6" w14:textId="26E40AE9" w:rsidR="00A43A84"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b/>
                <w:color w:val="000000"/>
              </w:rPr>
              <w:t>Máj- és epebetegségek, illetve tünetek</w:t>
            </w:r>
          </w:p>
        </w:tc>
      </w:tr>
      <w:tr w:rsidR="00E37FC5" w:rsidRPr="00CB0A66" w14:paraId="7FC6665A"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tcPr>
          <w:p w14:paraId="7743FE35" w14:textId="158ED9B0" w:rsidR="00A43A84" w:rsidRPr="00CB0A66" w:rsidRDefault="00080994" w:rsidP="00CB0A66">
            <w:pPr>
              <w:widowControl/>
              <w:spacing w:after="0" w:line="240" w:lineRule="auto"/>
              <w:rPr>
                <w:rFonts w:ascii="Times New Roman" w:eastAsia="Times New Roman" w:hAnsi="Times New Roman" w:cs="Times New Roman"/>
                <w:bCs/>
                <w:color w:val="000000"/>
              </w:rPr>
            </w:pPr>
            <w:r w:rsidRPr="00CB0A66">
              <w:rPr>
                <w:rFonts w:ascii="Times New Roman" w:hAnsi="Times New Roman" w:cs="Times New Roman"/>
                <w:color w:val="000000"/>
              </w:rPr>
              <w:t>Nem ismert:</w:t>
            </w:r>
          </w:p>
        </w:tc>
        <w:tc>
          <w:tcPr>
            <w:tcW w:w="6060" w:type="dxa"/>
            <w:tcBorders>
              <w:top w:val="nil"/>
              <w:left w:val="single" w:sz="4" w:space="0" w:color="auto"/>
              <w:bottom w:val="single" w:sz="4" w:space="0" w:color="auto"/>
              <w:right w:val="single" w:sz="4" w:space="0" w:color="auto"/>
            </w:tcBorders>
            <w:shd w:val="clear" w:color="auto" w:fill="auto"/>
          </w:tcPr>
          <w:p w14:paraId="6C5E7BF5" w14:textId="5A917732" w:rsidR="00A43A84" w:rsidRPr="00CB0A66" w:rsidRDefault="0080181D" w:rsidP="00CB0A66">
            <w:pPr>
              <w:widowControl/>
              <w:spacing w:after="0" w:line="240" w:lineRule="auto"/>
              <w:rPr>
                <w:rFonts w:ascii="Times New Roman" w:eastAsia="Times New Roman" w:hAnsi="Times New Roman" w:cs="Times New Roman"/>
                <w:bCs/>
                <w:color w:val="000000"/>
              </w:rPr>
            </w:pPr>
            <w:r w:rsidRPr="00CB0A66">
              <w:rPr>
                <w:rFonts w:ascii="Times New Roman" w:hAnsi="Times New Roman" w:cs="Times New Roman"/>
                <w:color w:val="000000"/>
              </w:rPr>
              <w:t>a</w:t>
            </w:r>
            <w:r w:rsidR="00080994" w:rsidRPr="00CB0A66">
              <w:rPr>
                <w:rFonts w:ascii="Times New Roman" w:hAnsi="Times New Roman" w:cs="Times New Roman"/>
                <w:color w:val="000000"/>
              </w:rPr>
              <w:t>kut májelégtelenség***</w:t>
            </w:r>
          </w:p>
        </w:tc>
      </w:tr>
      <w:tr w:rsidR="00E37FC5" w:rsidRPr="00CB0A66" w14:paraId="1AFA9CB9" w14:textId="77777777" w:rsidTr="006A65E1">
        <w:trPr>
          <w:trHeight w:val="288"/>
        </w:trPr>
        <w:tc>
          <w:tcPr>
            <w:tcW w:w="85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A708DBF" w14:textId="77777777" w:rsidR="00025EFC" w:rsidRPr="00CB0A66" w:rsidRDefault="00080994" w:rsidP="00CB0A66">
            <w:pPr>
              <w:widowControl/>
              <w:spacing w:after="0" w:line="240" w:lineRule="auto"/>
              <w:rPr>
                <w:rFonts w:ascii="Times New Roman" w:eastAsia="Times New Roman" w:hAnsi="Times New Roman" w:cs="Times New Roman"/>
                <w:b/>
                <w:bCs/>
                <w:color w:val="000000"/>
              </w:rPr>
            </w:pPr>
            <w:r w:rsidRPr="00CB0A66">
              <w:rPr>
                <w:rFonts w:ascii="Times New Roman" w:hAnsi="Times New Roman" w:cs="Times New Roman"/>
                <w:b/>
                <w:color w:val="000000"/>
              </w:rPr>
              <w:t>A bőr és a bőr alatti szövet betegségei és tünetei</w:t>
            </w:r>
          </w:p>
        </w:tc>
      </w:tr>
      <w:tr w:rsidR="00E37FC5" w:rsidRPr="00CB0A66" w14:paraId="23901C8B" w14:textId="77777777" w:rsidTr="006A65E1">
        <w:trPr>
          <w:trHeight w:val="288"/>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1B5B31DC" w14:textId="40D919AB"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Gyakori</w:t>
            </w:r>
          </w:p>
        </w:tc>
        <w:tc>
          <w:tcPr>
            <w:tcW w:w="6060" w:type="dxa"/>
            <w:tcBorders>
              <w:top w:val="nil"/>
              <w:left w:val="nil"/>
              <w:bottom w:val="single" w:sz="4" w:space="0" w:color="auto"/>
              <w:right w:val="single" w:sz="4" w:space="0" w:color="auto"/>
            </w:tcBorders>
            <w:shd w:val="clear" w:color="auto" w:fill="auto"/>
            <w:vAlign w:val="center"/>
            <w:hideMark/>
          </w:tcPr>
          <w:p w14:paraId="149497CC" w14:textId="19969B2C"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e</w:t>
            </w:r>
            <w:r w:rsidR="00080994" w:rsidRPr="00CB0A66">
              <w:rPr>
                <w:rFonts w:ascii="Times New Roman" w:hAnsi="Times New Roman" w:cs="Times New Roman"/>
                <w:color w:val="000000"/>
              </w:rPr>
              <w:t>czema</w:t>
            </w:r>
          </w:p>
        </w:tc>
      </w:tr>
      <w:tr w:rsidR="00E37FC5" w:rsidRPr="00CB0A66" w14:paraId="52FC2394" w14:textId="77777777" w:rsidTr="006A65E1">
        <w:trPr>
          <w:trHeight w:val="288"/>
        </w:trPr>
        <w:tc>
          <w:tcPr>
            <w:tcW w:w="2440" w:type="dxa"/>
            <w:vMerge/>
            <w:tcBorders>
              <w:top w:val="nil"/>
              <w:left w:val="single" w:sz="4" w:space="0" w:color="auto"/>
              <w:bottom w:val="single" w:sz="4" w:space="0" w:color="000000"/>
              <w:right w:val="single" w:sz="4" w:space="0" w:color="auto"/>
            </w:tcBorders>
            <w:vAlign w:val="center"/>
            <w:hideMark/>
          </w:tcPr>
          <w:p w14:paraId="6AA3B325" w14:textId="77777777" w:rsidR="00025EFC" w:rsidRPr="00CB0A66" w:rsidRDefault="00025EFC" w:rsidP="00CB0A66">
            <w:pPr>
              <w:widowControl/>
              <w:spacing w:after="0" w:line="240" w:lineRule="auto"/>
              <w:rPr>
                <w:rFonts w:ascii="Times New Roman" w:eastAsia="Times New Roman" w:hAnsi="Times New Roman" w:cs="Times New Roman"/>
                <w:color w:val="000000"/>
                <w:lang w:eastAsia="en-GB"/>
              </w:rPr>
            </w:pPr>
          </w:p>
        </w:tc>
        <w:tc>
          <w:tcPr>
            <w:tcW w:w="6060" w:type="dxa"/>
            <w:tcBorders>
              <w:top w:val="nil"/>
              <w:left w:val="nil"/>
              <w:bottom w:val="single" w:sz="4" w:space="0" w:color="auto"/>
              <w:right w:val="single" w:sz="4" w:space="0" w:color="auto"/>
            </w:tcBorders>
            <w:shd w:val="clear" w:color="auto" w:fill="auto"/>
            <w:vAlign w:val="center"/>
            <w:hideMark/>
          </w:tcPr>
          <w:p w14:paraId="251C8A8E" w14:textId="41CBB0F0"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a</w:t>
            </w:r>
            <w:r w:rsidR="00080994" w:rsidRPr="00CB0A66">
              <w:rPr>
                <w:rFonts w:ascii="Times New Roman" w:hAnsi="Times New Roman" w:cs="Times New Roman"/>
                <w:color w:val="000000"/>
              </w:rPr>
              <w:t>lopecia</w:t>
            </w:r>
          </w:p>
        </w:tc>
      </w:tr>
      <w:tr w:rsidR="00E37FC5" w:rsidRPr="00CB0A66" w14:paraId="3EED8E8E" w14:textId="77777777" w:rsidTr="006A65E1">
        <w:trPr>
          <w:trHeight w:val="288"/>
        </w:trPr>
        <w:tc>
          <w:tcPr>
            <w:tcW w:w="2440" w:type="dxa"/>
            <w:vMerge/>
            <w:tcBorders>
              <w:top w:val="nil"/>
              <w:left w:val="single" w:sz="4" w:space="0" w:color="auto"/>
              <w:bottom w:val="single" w:sz="4" w:space="0" w:color="000000"/>
              <w:right w:val="single" w:sz="4" w:space="0" w:color="auto"/>
            </w:tcBorders>
            <w:vAlign w:val="center"/>
            <w:hideMark/>
          </w:tcPr>
          <w:p w14:paraId="2DEDD53C" w14:textId="77777777" w:rsidR="00025EFC" w:rsidRPr="00CB0A66" w:rsidRDefault="00025EFC" w:rsidP="00CB0A66">
            <w:pPr>
              <w:widowControl/>
              <w:spacing w:after="0" w:line="240" w:lineRule="auto"/>
              <w:rPr>
                <w:rFonts w:ascii="Times New Roman" w:eastAsia="Times New Roman" w:hAnsi="Times New Roman" w:cs="Times New Roman"/>
                <w:color w:val="000000"/>
                <w:lang w:eastAsia="en-GB"/>
              </w:rPr>
            </w:pPr>
          </w:p>
        </w:tc>
        <w:tc>
          <w:tcPr>
            <w:tcW w:w="6060" w:type="dxa"/>
            <w:tcBorders>
              <w:top w:val="nil"/>
              <w:left w:val="nil"/>
              <w:bottom w:val="single" w:sz="4" w:space="0" w:color="auto"/>
              <w:right w:val="single" w:sz="4" w:space="0" w:color="auto"/>
            </w:tcBorders>
            <w:shd w:val="clear" w:color="auto" w:fill="auto"/>
            <w:vAlign w:val="center"/>
            <w:hideMark/>
          </w:tcPr>
          <w:p w14:paraId="181A2AED" w14:textId="3E4FCBBE"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p</w:t>
            </w:r>
            <w:r w:rsidR="00080994" w:rsidRPr="00CB0A66">
              <w:rPr>
                <w:rFonts w:ascii="Times New Roman" w:hAnsi="Times New Roman" w:cs="Times New Roman"/>
                <w:color w:val="000000"/>
              </w:rPr>
              <w:t>ruritus</w:t>
            </w:r>
          </w:p>
        </w:tc>
      </w:tr>
      <w:tr w:rsidR="00E37FC5" w:rsidRPr="00CB0A66" w14:paraId="41BB59AD" w14:textId="77777777" w:rsidTr="006A65E1">
        <w:trPr>
          <w:trHeight w:val="288"/>
        </w:trPr>
        <w:tc>
          <w:tcPr>
            <w:tcW w:w="85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A82A9DD" w14:textId="77777777" w:rsidR="00025EFC" w:rsidRPr="00CB0A66" w:rsidRDefault="00080994" w:rsidP="00CB0A66">
            <w:pPr>
              <w:keepNext/>
              <w:widowControl/>
              <w:spacing w:after="0" w:line="240" w:lineRule="auto"/>
              <w:rPr>
                <w:rFonts w:ascii="Times New Roman" w:eastAsia="Times New Roman" w:hAnsi="Times New Roman" w:cs="Times New Roman"/>
                <w:b/>
                <w:bCs/>
                <w:color w:val="000000"/>
              </w:rPr>
            </w:pPr>
            <w:r w:rsidRPr="00CB0A66">
              <w:rPr>
                <w:rFonts w:ascii="Times New Roman" w:hAnsi="Times New Roman" w:cs="Times New Roman"/>
                <w:b/>
                <w:color w:val="000000"/>
              </w:rPr>
              <w:lastRenderedPageBreak/>
              <w:t>A csont- és izomrendszer, valamint a kötőszövet betegségei és tünetei</w:t>
            </w:r>
          </w:p>
        </w:tc>
      </w:tr>
      <w:tr w:rsidR="00E37FC5" w:rsidRPr="00CB0A66" w14:paraId="2940A3E6"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4B6C2C3F" w14:textId="1C9CA414"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Nagyon gyakori</w:t>
            </w:r>
          </w:p>
        </w:tc>
        <w:tc>
          <w:tcPr>
            <w:tcW w:w="6060" w:type="dxa"/>
            <w:tcBorders>
              <w:top w:val="nil"/>
              <w:left w:val="nil"/>
              <w:bottom w:val="single" w:sz="4" w:space="0" w:color="auto"/>
              <w:right w:val="single" w:sz="4" w:space="0" w:color="auto"/>
            </w:tcBorders>
            <w:shd w:val="clear" w:color="auto" w:fill="auto"/>
            <w:vAlign w:val="center"/>
            <w:hideMark/>
          </w:tcPr>
          <w:p w14:paraId="0FEA4408" w14:textId="164808B9"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h</w:t>
            </w:r>
            <w:r w:rsidR="00080994" w:rsidRPr="00CB0A66">
              <w:rPr>
                <w:rFonts w:ascii="Times New Roman" w:hAnsi="Times New Roman" w:cs="Times New Roman"/>
                <w:color w:val="000000"/>
              </w:rPr>
              <w:t>átfájás</w:t>
            </w:r>
          </w:p>
        </w:tc>
      </w:tr>
      <w:tr w:rsidR="00E37FC5" w:rsidRPr="00CB0A66" w14:paraId="16AE9945" w14:textId="77777777" w:rsidTr="006A65E1">
        <w:trPr>
          <w:trHeight w:val="288"/>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2FDC82DA" w14:textId="6A70A571"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Gyakori</w:t>
            </w:r>
          </w:p>
        </w:tc>
        <w:tc>
          <w:tcPr>
            <w:tcW w:w="6060" w:type="dxa"/>
            <w:tcBorders>
              <w:top w:val="nil"/>
              <w:left w:val="nil"/>
              <w:bottom w:val="single" w:sz="4" w:space="0" w:color="auto"/>
              <w:right w:val="single" w:sz="4" w:space="0" w:color="auto"/>
            </w:tcBorders>
            <w:shd w:val="clear" w:color="auto" w:fill="auto"/>
            <w:vAlign w:val="center"/>
            <w:hideMark/>
          </w:tcPr>
          <w:p w14:paraId="3994A5EF" w14:textId="64836CBC"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m</w:t>
            </w:r>
            <w:r w:rsidR="00080994" w:rsidRPr="00CB0A66">
              <w:rPr>
                <w:rFonts w:ascii="Times New Roman" w:hAnsi="Times New Roman" w:cs="Times New Roman"/>
                <w:color w:val="000000"/>
              </w:rPr>
              <w:t>yalgia</w:t>
            </w:r>
          </w:p>
        </w:tc>
      </w:tr>
      <w:tr w:rsidR="00E37FC5" w:rsidRPr="00CB0A66" w14:paraId="0CC70F6F" w14:textId="77777777" w:rsidTr="006A65E1">
        <w:trPr>
          <w:trHeight w:val="288"/>
        </w:trPr>
        <w:tc>
          <w:tcPr>
            <w:tcW w:w="2440" w:type="dxa"/>
            <w:vMerge/>
            <w:tcBorders>
              <w:top w:val="nil"/>
              <w:left w:val="single" w:sz="4" w:space="0" w:color="auto"/>
              <w:bottom w:val="single" w:sz="4" w:space="0" w:color="000000"/>
              <w:right w:val="single" w:sz="4" w:space="0" w:color="auto"/>
            </w:tcBorders>
            <w:vAlign w:val="center"/>
            <w:hideMark/>
          </w:tcPr>
          <w:p w14:paraId="433A9E91" w14:textId="77777777" w:rsidR="00025EFC" w:rsidRPr="00CB0A66" w:rsidRDefault="00025EFC" w:rsidP="00CB0A66">
            <w:pPr>
              <w:widowControl/>
              <w:spacing w:after="0" w:line="240" w:lineRule="auto"/>
              <w:rPr>
                <w:rFonts w:ascii="Times New Roman" w:eastAsia="Times New Roman" w:hAnsi="Times New Roman" w:cs="Times New Roman"/>
                <w:color w:val="000000"/>
                <w:lang w:eastAsia="en-GB"/>
              </w:rPr>
            </w:pPr>
          </w:p>
        </w:tc>
        <w:tc>
          <w:tcPr>
            <w:tcW w:w="6060" w:type="dxa"/>
            <w:tcBorders>
              <w:top w:val="nil"/>
              <w:left w:val="nil"/>
              <w:bottom w:val="single" w:sz="4" w:space="0" w:color="auto"/>
              <w:right w:val="single" w:sz="4" w:space="0" w:color="auto"/>
            </w:tcBorders>
            <w:shd w:val="clear" w:color="auto" w:fill="auto"/>
            <w:vAlign w:val="center"/>
            <w:hideMark/>
          </w:tcPr>
          <w:p w14:paraId="3AE20ADA" w14:textId="20EF45BC"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a</w:t>
            </w:r>
            <w:r w:rsidR="00080994" w:rsidRPr="00CB0A66">
              <w:rPr>
                <w:rFonts w:ascii="Times New Roman" w:hAnsi="Times New Roman" w:cs="Times New Roman"/>
                <w:color w:val="000000"/>
              </w:rPr>
              <w:t>rthralgia</w:t>
            </w:r>
          </w:p>
        </w:tc>
      </w:tr>
      <w:tr w:rsidR="00E37FC5" w:rsidRPr="00CB0A66" w14:paraId="02168C63" w14:textId="77777777" w:rsidTr="006A65E1">
        <w:trPr>
          <w:trHeight w:val="288"/>
        </w:trPr>
        <w:tc>
          <w:tcPr>
            <w:tcW w:w="85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BA7DEAE" w14:textId="77777777" w:rsidR="00025EFC" w:rsidRPr="00CB0A66" w:rsidRDefault="00080994" w:rsidP="00CB0A66">
            <w:pPr>
              <w:widowControl/>
              <w:spacing w:after="0" w:line="240" w:lineRule="auto"/>
              <w:rPr>
                <w:rFonts w:ascii="Times New Roman" w:eastAsia="Times New Roman" w:hAnsi="Times New Roman" w:cs="Times New Roman"/>
                <w:b/>
                <w:bCs/>
                <w:color w:val="000000"/>
              </w:rPr>
            </w:pPr>
            <w:r w:rsidRPr="00CB0A66">
              <w:rPr>
                <w:rFonts w:ascii="Times New Roman" w:hAnsi="Times New Roman" w:cs="Times New Roman"/>
                <w:b/>
                <w:color w:val="000000"/>
              </w:rPr>
              <w:t>Általános tünetek, az alkalmazás helyén fellépő reakciók</w:t>
            </w:r>
          </w:p>
        </w:tc>
      </w:tr>
      <w:tr w:rsidR="00E37FC5" w:rsidRPr="00CB0A66" w14:paraId="2DAF77D0" w14:textId="77777777" w:rsidTr="006A65E1">
        <w:trPr>
          <w:trHeight w:val="288"/>
        </w:trPr>
        <w:tc>
          <w:tcPr>
            <w:tcW w:w="2440" w:type="dxa"/>
            <w:tcBorders>
              <w:top w:val="nil"/>
              <w:left w:val="single" w:sz="4" w:space="0" w:color="auto"/>
              <w:bottom w:val="single" w:sz="4" w:space="0" w:color="auto"/>
              <w:right w:val="single" w:sz="4" w:space="0" w:color="auto"/>
            </w:tcBorders>
            <w:shd w:val="clear" w:color="auto" w:fill="auto"/>
            <w:hideMark/>
          </w:tcPr>
          <w:p w14:paraId="361456E8" w14:textId="2B4D0D40"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Gyakori</w:t>
            </w:r>
          </w:p>
        </w:tc>
        <w:tc>
          <w:tcPr>
            <w:tcW w:w="6060" w:type="dxa"/>
            <w:tcBorders>
              <w:top w:val="nil"/>
              <w:left w:val="nil"/>
              <w:bottom w:val="single" w:sz="4" w:space="0" w:color="auto"/>
              <w:right w:val="single" w:sz="4" w:space="0" w:color="auto"/>
            </w:tcBorders>
            <w:shd w:val="clear" w:color="auto" w:fill="auto"/>
            <w:vAlign w:val="center"/>
            <w:hideMark/>
          </w:tcPr>
          <w:p w14:paraId="4556CAD0" w14:textId="1653042F"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g</w:t>
            </w:r>
            <w:r w:rsidR="00080994" w:rsidRPr="00CB0A66">
              <w:rPr>
                <w:rFonts w:ascii="Times New Roman" w:hAnsi="Times New Roman" w:cs="Times New Roman"/>
                <w:color w:val="000000"/>
              </w:rPr>
              <w:t>yengeség</w:t>
            </w:r>
          </w:p>
        </w:tc>
      </w:tr>
      <w:tr w:rsidR="00E37FC5" w:rsidRPr="00CB0A66" w14:paraId="32F95DCD" w14:textId="77777777" w:rsidTr="006A65E1">
        <w:trPr>
          <w:trHeight w:val="288"/>
        </w:trPr>
        <w:tc>
          <w:tcPr>
            <w:tcW w:w="85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F942FC5" w14:textId="77777777" w:rsidR="00025EFC" w:rsidRPr="00CB0A66" w:rsidRDefault="00080994" w:rsidP="00CB0A66">
            <w:pPr>
              <w:widowControl/>
              <w:spacing w:after="0" w:line="240" w:lineRule="auto"/>
              <w:rPr>
                <w:rFonts w:ascii="Times New Roman" w:eastAsia="Times New Roman" w:hAnsi="Times New Roman" w:cs="Times New Roman"/>
                <w:b/>
                <w:bCs/>
                <w:color w:val="000000"/>
              </w:rPr>
            </w:pPr>
            <w:r w:rsidRPr="00CB0A66">
              <w:rPr>
                <w:rFonts w:ascii="Times New Roman" w:hAnsi="Times New Roman" w:cs="Times New Roman"/>
                <w:b/>
                <w:color w:val="000000"/>
              </w:rPr>
              <w:t>Laboratóriumi és egyéb vizsgálatok eredményei</w:t>
            </w:r>
          </w:p>
        </w:tc>
      </w:tr>
      <w:tr w:rsidR="00E37FC5" w:rsidRPr="00CB0A66" w14:paraId="572B8FDF" w14:textId="77777777" w:rsidTr="006A65E1">
        <w:trPr>
          <w:trHeight w:val="552"/>
        </w:trPr>
        <w:tc>
          <w:tcPr>
            <w:tcW w:w="2440" w:type="dxa"/>
            <w:tcBorders>
              <w:top w:val="nil"/>
              <w:left w:val="single" w:sz="4" w:space="0" w:color="auto"/>
              <w:bottom w:val="nil"/>
              <w:right w:val="single" w:sz="4" w:space="0" w:color="auto"/>
            </w:tcBorders>
            <w:shd w:val="clear" w:color="auto" w:fill="auto"/>
            <w:hideMark/>
          </w:tcPr>
          <w:p w14:paraId="23905505" w14:textId="0605501B"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Nagyon gyakori</w:t>
            </w:r>
          </w:p>
        </w:tc>
        <w:tc>
          <w:tcPr>
            <w:tcW w:w="6060" w:type="dxa"/>
            <w:tcBorders>
              <w:top w:val="nil"/>
              <w:left w:val="nil"/>
              <w:bottom w:val="single" w:sz="4" w:space="0" w:color="auto"/>
              <w:right w:val="single" w:sz="4" w:space="0" w:color="auto"/>
            </w:tcBorders>
            <w:shd w:val="clear" w:color="auto" w:fill="auto"/>
            <w:vAlign w:val="center"/>
            <w:hideMark/>
          </w:tcPr>
          <w:p w14:paraId="731A6898" w14:textId="09D42C1C"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e</w:t>
            </w:r>
            <w:r w:rsidR="00080994" w:rsidRPr="00CB0A66">
              <w:rPr>
                <w:rFonts w:ascii="Times New Roman" w:hAnsi="Times New Roman" w:cs="Times New Roman"/>
                <w:color w:val="000000"/>
              </w:rPr>
              <w:t>melkedett májenzimszintek</w:t>
            </w:r>
            <w:r w:rsidR="00080994" w:rsidRPr="00CB0A66">
              <w:rPr>
                <w:rFonts w:ascii="Times New Roman" w:hAnsi="Times New Roman" w:cs="Times New Roman"/>
              </w:rPr>
              <w:t xml:space="preserve"> (emelkedett alanin-transzamináz-, </w:t>
            </w:r>
            <w:r w:rsidR="00080994" w:rsidRPr="00CB0A66">
              <w:rPr>
                <w:rFonts w:ascii="Times New Roman" w:hAnsi="Times New Roman" w:cs="Times New Roman"/>
                <w:color w:val="000000"/>
              </w:rPr>
              <w:t>gamma-glutamil-transzferáz-, illetve aszpartát-transzamináz-szint)</w:t>
            </w:r>
          </w:p>
        </w:tc>
      </w:tr>
      <w:tr w:rsidR="00E37FC5" w:rsidRPr="00CB0A66" w14:paraId="5A27B3D1" w14:textId="77777777" w:rsidTr="006A65E1">
        <w:trPr>
          <w:trHeight w:val="288"/>
        </w:trPr>
        <w:tc>
          <w:tcPr>
            <w:tcW w:w="2440" w:type="dxa"/>
            <w:tcBorders>
              <w:top w:val="single" w:sz="4" w:space="0" w:color="auto"/>
              <w:left w:val="single" w:sz="4" w:space="0" w:color="auto"/>
              <w:bottom w:val="single" w:sz="4" w:space="0" w:color="auto"/>
              <w:right w:val="single" w:sz="4" w:space="0" w:color="auto"/>
            </w:tcBorders>
            <w:shd w:val="clear" w:color="auto" w:fill="auto"/>
            <w:hideMark/>
          </w:tcPr>
          <w:p w14:paraId="3D3B3335" w14:textId="2E2FDBE4"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Gyakori</w:t>
            </w:r>
          </w:p>
        </w:tc>
        <w:tc>
          <w:tcPr>
            <w:tcW w:w="6060" w:type="dxa"/>
            <w:tcBorders>
              <w:top w:val="nil"/>
              <w:left w:val="nil"/>
              <w:bottom w:val="single" w:sz="4" w:space="0" w:color="auto"/>
              <w:right w:val="single" w:sz="4" w:space="0" w:color="auto"/>
            </w:tcBorders>
            <w:shd w:val="clear" w:color="auto" w:fill="auto"/>
            <w:vAlign w:val="center"/>
            <w:hideMark/>
          </w:tcPr>
          <w:p w14:paraId="5C1F60AA" w14:textId="2BACE805" w:rsidR="00D93480"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t</w:t>
            </w:r>
            <w:r w:rsidR="00080994" w:rsidRPr="00CB0A66">
              <w:rPr>
                <w:rFonts w:ascii="Times New Roman" w:hAnsi="Times New Roman" w:cs="Times New Roman"/>
                <w:color w:val="000000"/>
              </w:rPr>
              <w:t>esttömegcsökkenés***</w:t>
            </w:r>
          </w:p>
          <w:p w14:paraId="23283FE3" w14:textId="234DC3FC"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e</w:t>
            </w:r>
            <w:r w:rsidR="00080994" w:rsidRPr="00CB0A66">
              <w:rPr>
                <w:rFonts w:ascii="Times New Roman" w:hAnsi="Times New Roman" w:cs="Times New Roman"/>
                <w:color w:val="000000"/>
              </w:rPr>
              <w:t>melkedett triglicerid vérszint</w:t>
            </w:r>
          </w:p>
        </w:tc>
      </w:tr>
      <w:tr w:rsidR="00E37FC5" w:rsidRPr="00CB0A66" w14:paraId="519A8DA0" w14:textId="77777777" w:rsidTr="006A65E1">
        <w:trPr>
          <w:trHeight w:val="288"/>
        </w:trPr>
        <w:tc>
          <w:tcPr>
            <w:tcW w:w="2440" w:type="dxa"/>
            <w:tcBorders>
              <w:top w:val="single" w:sz="4" w:space="0" w:color="auto"/>
              <w:left w:val="single" w:sz="4" w:space="0" w:color="auto"/>
              <w:bottom w:val="single" w:sz="4" w:space="0" w:color="auto"/>
              <w:right w:val="single" w:sz="4" w:space="0" w:color="auto"/>
            </w:tcBorders>
            <w:shd w:val="clear" w:color="auto" w:fill="auto"/>
            <w:hideMark/>
          </w:tcPr>
          <w:p w14:paraId="402A3649" w14:textId="41AE8227" w:rsidR="00025EFC" w:rsidRPr="00CB0A66" w:rsidRDefault="00080994"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Nem gyakori</w:t>
            </w:r>
          </w:p>
        </w:tc>
        <w:tc>
          <w:tcPr>
            <w:tcW w:w="6060" w:type="dxa"/>
            <w:tcBorders>
              <w:top w:val="single" w:sz="4" w:space="0" w:color="auto"/>
              <w:left w:val="nil"/>
              <w:bottom w:val="single" w:sz="4" w:space="0" w:color="auto"/>
              <w:right w:val="single" w:sz="4" w:space="0" w:color="auto"/>
            </w:tcBorders>
            <w:shd w:val="clear" w:color="auto" w:fill="auto"/>
            <w:vAlign w:val="center"/>
            <w:hideMark/>
          </w:tcPr>
          <w:p w14:paraId="2E7174CC" w14:textId="79646EEA" w:rsidR="00025EFC" w:rsidRPr="00CB0A66" w:rsidRDefault="0080181D" w:rsidP="00CB0A66">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c</w:t>
            </w:r>
            <w:r w:rsidR="00080994" w:rsidRPr="00CB0A66">
              <w:rPr>
                <w:rFonts w:ascii="Times New Roman" w:hAnsi="Times New Roman" w:cs="Times New Roman"/>
                <w:color w:val="000000"/>
              </w:rPr>
              <w:t>sökkent neutrophilszám</w:t>
            </w:r>
          </w:p>
        </w:tc>
      </w:tr>
      <w:tr w:rsidR="00E37FC5" w:rsidRPr="00CB0A66" w14:paraId="08EA65DC" w14:textId="77777777" w:rsidTr="006A65E1">
        <w:trPr>
          <w:trHeight w:val="288"/>
        </w:trPr>
        <w:tc>
          <w:tcPr>
            <w:tcW w:w="8500" w:type="dxa"/>
            <w:gridSpan w:val="2"/>
            <w:tcBorders>
              <w:top w:val="single" w:sz="4" w:space="0" w:color="auto"/>
              <w:left w:val="single" w:sz="4" w:space="0" w:color="auto"/>
              <w:bottom w:val="single" w:sz="4" w:space="0" w:color="auto"/>
              <w:right w:val="single" w:sz="4" w:space="0" w:color="auto"/>
            </w:tcBorders>
            <w:shd w:val="clear" w:color="auto" w:fill="auto"/>
          </w:tcPr>
          <w:p w14:paraId="7A65E2F2" w14:textId="64C520D9" w:rsidR="00025EFC" w:rsidRPr="00CB0A66" w:rsidRDefault="00080994" w:rsidP="00045655">
            <w:pPr>
              <w:widowControl/>
              <w:spacing w:after="0" w:line="240" w:lineRule="auto"/>
              <w:ind w:left="709" w:hanging="709"/>
              <w:rPr>
                <w:rFonts w:ascii="Times New Roman" w:eastAsia="Times New Roman" w:hAnsi="Times New Roman" w:cs="Times New Roman"/>
                <w:spacing w:val="-1"/>
                <w:position w:val="-1"/>
                <w:u w:color="000000"/>
              </w:rPr>
            </w:pPr>
            <w:r w:rsidRPr="00CB0A66">
              <w:rPr>
                <w:rFonts w:ascii="Times New Roman" w:hAnsi="Times New Roman" w:cs="Times New Roman"/>
                <w:u w:color="000000"/>
              </w:rPr>
              <w:t>*</w:t>
            </w:r>
            <w:r w:rsidRPr="00CB0A66">
              <w:rPr>
                <w:rFonts w:ascii="Times New Roman" w:hAnsi="Times New Roman" w:cs="Times New Roman"/>
                <w:u w:color="000000"/>
              </w:rPr>
              <w:tab/>
              <w:t>A gyakorisági kategória az összes klinikai vizsgálatban résztvevő, kb. 10 000 beteg becsült expozíciós adatán alapul.</w:t>
            </w:r>
          </w:p>
          <w:p w14:paraId="31C05520" w14:textId="798A0842" w:rsidR="00025EFC" w:rsidRPr="00CB0A66" w:rsidRDefault="00080994" w:rsidP="00045655">
            <w:pPr>
              <w:widowControl/>
              <w:spacing w:after="0" w:line="240" w:lineRule="auto"/>
              <w:ind w:left="709" w:hanging="709"/>
              <w:rPr>
                <w:rFonts w:ascii="Times New Roman" w:eastAsia="Times New Roman" w:hAnsi="Times New Roman" w:cs="Times New Roman"/>
                <w:spacing w:val="-1"/>
                <w:position w:val="-1"/>
                <w:u w:color="000000"/>
              </w:rPr>
            </w:pPr>
            <w:r w:rsidRPr="00CB0A66">
              <w:rPr>
                <w:rFonts w:ascii="Times New Roman" w:hAnsi="Times New Roman" w:cs="Times New Roman"/>
                <w:u w:color="000000"/>
              </w:rPr>
              <w:t>**</w:t>
            </w:r>
            <w:r w:rsidRPr="00CB0A66">
              <w:rPr>
                <w:rFonts w:ascii="Times New Roman" w:hAnsi="Times New Roman" w:cs="Times New Roman"/>
                <w:u w:color="000000"/>
              </w:rPr>
              <w:tab/>
              <w:t>A forgalomba hozatalt követően PML-t</w:t>
            </w:r>
            <w:r w:rsidR="000E28B4" w:rsidRPr="00CB0A66">
              <w:rPr>
                <w:rFonts w:ascii="Times New Roman" w:hAnsi="Times New Roman" w:cs="Times New Roman"/>
                <w:u w:color="000000"/>
              </w:rPr>
              <w:t>, IRIS-t</w:t>
            </w:r>
            <w:r w:rsidRPr="00CB0A66">
              <w:rPr>
                <w:rFonts w:ascii="Times New Roman" w:hAnsi="Times New Roman" w:cs="Times New Roman"/>
                <w:u w:color="000000"/>
              </w:rPr>
              <w:t xml:space="preserve"> és cryptococcus fertőzéseket (köztük cryptococcus meningitis eseteit) jelentették (lásd 4.4 pont).</w:t>
            </w:r>
          </w:p>
          <w:p w14:paraId="3A8E862A" w14:textId="3F6BCD9A" w:rsidR="00025EFC" w:rsidRPr="00CB0A66" w:rsidRDefault="00080994" w:rsidP="00045655">
            <w:pPr>
              <w:widowControl/>
              <w:spacing w:after="0" w:line="240" w:lineRule="auto"/>
              <w:ind w:left="709" w:hanging="709"/>
              <w:rPr>
                <w:rFonts w:ascii="Times New Roman" w:eastAsia="Times New Roman" w:hAnsi="Times New Roman" w:cs="Times New Roman"/>
                <w:spacing w:val="-1"/>
                <w:position w:val="-1"/>
                <w:u w:color="000000"/>
              </w:rPr>
            </w:pPr>
            <w:r w:rsidRPr="00CB0A66">
              <w:rPr>
                <w:rFonts w:ascii="Times New Roman" w:hAnsi="Times New Roman" w:cs="Times New Roman"/>
                <w:u w:color="000000"/>
              </w:rPr>
              <w:t>***</w:t>
            </w:r>
            <w:r w:rsidRPr="00CB0A66">
              <w:rPr>
                <w:rFonts w:ascii="Times New Roman" w:hAnsi="Times New Roman" w:cs="Times New Roman"/>
                <w:u w:color="000000"/>
              </w:rPr>
              <w:tab/>
              <w:t>Spontán jelentésekből és a szakirodalomból származó mellékhatások</w:t>
            </w:r>
          </w:p>
          <w:p w14:paraId="5A18EA89" w14:textId="25BB7014" w:rsidR="00025EFC" w:rsidRPr="00CB0A66" w:rsidRDefault="00080994" w:rsidP="00045655">
            <w:pPr>
              <w:widowControl/>
              <w:spacing w:after="0" w:line="240" w:lineRule="auto"/>
              <w:ind w:left="709" w:hanging="709"/>
              <w:rPr>
                <w:rFonts w:ascii="Times New Roman" w:eastAsia="Times New Roman" w:hAnsi="Times New Roman" w:cs="Times New Roman"/>
                <w:spacing w:val="-1"/>
                <w:position w:val="-1"/>
                <w:u w:val="single" w:color="000000"/>
              </w:rPr>
            </w:pPr>
            <w:r w:rsidRPr="00CB0A66">
              <w:rPr>
                <w:rFonts w:ascii="Times New Roman" w:hAnsi="Times New Roman" w:cs="Times New Roman"/>
                <w:u w:color="000000"/>
              </w:rPr>
              <w:t>****</w:t>
            </w:r>
            <w:r w:rsidRPr="00CB0A66">
              <w:rPr>
                <w:rFonts w:ascii="Times New Roman" w:hAnsi="Times New Roman" w:cs="Times New Roman"/>
                <w:u w:color="000000"/>
              </w:rPr>
              <w:tab/>
              <w:t>A gyakorisági kategória és a kockázatfelmérés az összes klinikai vizsgálat több mint 24 000, 0,5 mg fingolimodot kapó betegének becsült expozícióján alapul.</w:t>
            </w:r>
          </w:p>
        </w:tc>
      </w:tr>
      <w:bookmarkEnd w:id="1"/>
    </w:tbl>
    <w:p w14:paraId="3B70570E" w14:textId="77777777" w:rsidR="00E33BB9" w:rsidRPr="00CB0A66" w:rsidRDefault="00E33BB9" w:rsidP="00045655">
      <w:pPr>
        <w:widowControl/>
        <w:spacing w:after="0" w:line="240" w:lineRule="auto"/>
        <w:rPr>
          <w:rFonts w:ascii="Times New Roman" w:eastAsia="Times New Roman" w:hAnsi="Times New Roman" w:cs="Times New Roman"/>
          <w:spacing w:val="-1"/>
          <w:position w:val="-1"/>
          <w:u w:val="single" w:color="000000"/>
        </w:rPr>
      </w:pPr>
    </w:p>
    <w:p w14:paraId="5B72EC5E" w14:textId="32C15D80"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Kiválasztott mellékhatások leírása</w:t>
      </w:r>
    </w:p>
    <w:p w14:paraId="62E2ADA2" w14:textId="77777777" w:rsidR="001C7C0E" w:rsidRPr="00CB0A66" w:rsidRDefault="001C7C0E" w:rsidP="00045655">
      <w:pPr>
        <w:widowControl/>
        <w:spacing w:after="0" w:line="240" w:lineRule="auto"/>
        <w:rPr>
          <w:rFonts w:ascii="Times New Roman" w:hAnsi="Times New Roman" w:cs="Times New Roman"/>
        </w:rPr>
      </w:pPr>
    </w:p>
    <w:p w14:paraId="2D2C17BD" w14:textId="77777777" w:rsidR="001C7C0E" w:rsidRPr="00CB0A66" w:rsidRDefault="00080994" w:rsidP="00045655">
      <w:pPr>
        <w:widowControl/>
        <w:spacing w:after="0" w:line="240" w:lineRule="auto"/>
        <w:rPr>
          <w:rFonts w:ascii="Times New Roman" w:eastAsia="Times New Roman" w:hAnsi="Times New Roman" w:cs="Times New Roman"/>
          <w:u w:val="single"/>
        </w:rPr>
      </w:pPr>
      <w:r w:rsidRPr="00CB0A66">
        <w:rPr>
          <w:rFonts w:ascii="Times New Roman" w:hAnsi="Times New Roman" w:cs="Times New Roman"/>
          <w:i/>
          <w:u w:val="single"/>
        </w:rPr>
        <w:t>Fertőzések</w:t>
      </w:r>
    </w:p>
    <w:p w14:paraId="0F97791E" w14:textId="45F55938"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sclerosis multiplex miatt végzett klinikai vizsgálatokban a 0,5 mg-os dózis mellett a fertőzések összesített aránya (65,1%) a placebo mellett észlelthez hasonló volt. Ugyanakkor az alsó légúti fertőzések, elsősorban a bronchitis és kisebb mértékben a herpes simplex fertőzés, valamint a pneumonia gyakoribb volt a fingolimoddal kezelt betegeknél.</w:t>
      </w:r>
    </w:p>
    <w:p w14:paraId="410E2401" w14:textId="77777777" w:rsidR="001C7C0E" w:rsidRPr="00CB0A66" w:rsidRDefault="001C7C0E" w:rsidP="00045655">
      <w:pPr>
        <w:widowControl/>
        <w:spacing w:after="0" w:line="240" w:lineRule="auto"/>
        <w:rPr>
          <w:rFonts w:ascii="Times New Roman" w:hAnsi="Times New Roman" w:cs="Times New Roman"/>
        </w:rPr>
      </w:pPr>
    </w:p>
    <w:p w14:paraId="3B42BA2B" w14:textId="3EEE94DA"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Disszeminált herpes fertőzés néhány esetét, köztük végzetes kimenetelű eseteket is jelentettek, már 0,5 mg-os dózis mellett is.</w:t>
      </w:r>
    </w:p>
    <w:p w14:paraId="09ECE75B" w14:textId="77777777" w:rsidR="001C7C0E" w:rsidRPr="00CB0A66" w:rsidRDefault="001C7C0E" w:rsidP="00045655">
      <w:pPr>
        <w:widowControl/>
        <w:spacing w:after="0" w:line="240" w:lineRule="auto"/>
        <w:rPr>
          <w:rFonts w:ascii="Times New Roman" w:hAnsi="Times New Roman" w:cs="Times New Roman"/>
        </w:rPr>
      </w:pPr>
    </w:p>
    <w:p w14:paraId="60743877" w14:textId="038D4FD2"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forgalomba hozatalt követően opportunista kórokozókkal, például vírusok (</w:t>
      </w:r>
      <w:r w:rsidR="005E2206" w:rsidRPr="00CB0A66">
        <w:rPr>
          <w:rFonts w:ascii="Times New Roman" w:hAnsi="Times New Roman" w:cs="Times New Roman"/>
        </w:rPr>
        <w:t>például</w:t>
      </w:r>
      <w:r w:rsidRPr="00CB0A66">
        <w:rPr>
          <w:rFonts w:ascii="Times New Roman" w:hAnsi="Times New Roman" w:cs="Times New Roman"/>
        </w:rPr>
        <w:t xml:space="preserve"> varicella zoster vírus [VZV], PML-t okozó JCV, herpes simplex vírus [HSV]), gombák (</w:t>
      </w:r>
      <w:r w:rsidR="005E2206" w:rsidRPr="00CB0A66">
        <w:rPr>
          <w:rFonts w:ascii="Times New Roman" w:hAnsi="Times New Roman" w:cs="Times New Roman"/>
        </w:rPr>
        <w:t>például</w:t>
      </w:r>
      <w:r w:rsidRPr="00CB0A66">
        <w:rPr>
          <w:rFonts w:ascii="Times New Roman" w:hAnsi="Times New Roman" w:cs="Times New Roman"/>
        </w:rPr>
        <w:t xml:space="preserve"> cryptococcusok, a cryptococcalis meningitist is beleértve) vagy baktériumok (</w:t>
      </w:r>
      <w:r w:rsidR="005E2206" w:rsidRPr="00CB0A66">
        <w:rPr>
          <w:rFonts w:ascii="Times New Roman" w:hAnsi="Times New Roman" w:cs="Times New Roman"/>
        </w:rPr>
        <w:t>például</w:t>
      </w:r>
      <w:r w:rsidRPr="00CB0A66">
        <w:rPr>
          <w:rFonts w:ascii="Times New Roman" w:hAnsi="Times New Roman" w:cs="Times New Roman"/>
        </w:rPr>
        <w:t xml:space="preserve"> atípusos mycobacterium) okozta fertőzésekről számoltak be, melyek némelyike végzetes kimenetelű volt (lásd 4.4 pont).</w:t>
      </w:r>
    </w:p>
    <w:p w14:paraId="65A72616" w14:textId="77777777" w:rsidR="001C7C0E" w:rsidRPr="00CB0A66" w:rsidRDefault="001C7C0E" w:rsidP="00045655">
      <w:pPr>
        <w:widowControl/>
        <w:spacing w:after="0" w:line="240" w:lineRule="auto"/>
        <w:rPr>
          <w:rFonts w:ascii="Times New Roman" w:hAnsi="Times New Roman" w:cs="Times New Roman"/>
        </w:rPr>
      </w:pPr>
    </w:p>
    <w:p w14:paraId="586D19AB" w14:textId="23F6365F"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forgalomba hozatalt követően a fingolimod-kezeléssel összefüggésben HPV fertőzésről, ezen belül papilloma, dysplasia, szemölcsök és HPV-vel összefüggő rák kialakulásáról számoltak be</w:t>
      </w:r>
      <w:r w:rsidR="003C0837" w:rsidRPr="00CB0A66">
        <w:rPr>
          <w:rFonts w:ascii="Times New Roman" w:hAnsi="Times New Roman" w:cs="Times New Roman"/>
        </w:rPr>
        <w:t xml:space="preserve"> (lásd 4.4 pont)</w:t>
      </w:r>
      <w:r w:rsidRPr="00CB0A66">
        <w:rPr>
          <w:rFonts w:ascii="Times New Roman" w:hAnsi="Times New Roman" w:cs="Times New Roman"/>
        </w:rPr>
        <w:t>. A fingolimod immunszuppresszív tulajdonságai miatt mérlegelni kell a HPV elleni oltás beadását a kezelés megkezdése előtt, az oltással kapcsolatos ajánlásokat figyelembe véve. A szokásos gyakorlatnak megfelelő rákszűrés, így Papanicolau teszt elvégzése javasolt.</w:t>
      </w:r>
    </w:p>
    <w:p w14:paraId="6C7EA2BD" w14:textId="77777777" w:rsidR="00417BA1" w:rsidRPr="00CB0A66" w:rsidRDefault="00417BA1" w:rsidP="00045655">
      <w:pPr>
        <w:widowControl/>
        <w:spacing w:after="0" w:line="240" w:lineRule="auto"/>
        <w:rPr>
          <w:rFonts w:ascii="Times New Roman" w:hAnsi="Times New Roman" w:cs="Times New Roman"/>
        </w:rPr>
      </w:pPr>
    </w:p>
    <w:p w14:paraId="513622E5" w14:textId="10E5BD5C" w:rsidR="001C7C0E" w:rsidRPr="00CB0A66" w:rsidRDefault="00080994" w:rsidP="00045655">
      <w:pPr>
        <w:keepNext/>
        <w:widowControl/>
        <w:spacing w:after="0" w:line="240" w:lineRule="auto"/>
        <w:rPr>
          <w:rFonts w:ascii="Times New Roman" w:eastAsia="Times New Roman" w:hAnsi="Times New Roman" w:cs="Times New Roman"/>
          <w:u w:val="single"/>
        </w:rPr>
      </w:pPr>
      <w:r w:rsidRPr="00CB0A66">
        <w:rPr>
          <w:rFonts w:ascii="Times New Roman" w:hAnsi="Times New Roman" w:cs="Times New Roman"/>
          <w:i/>
          <w:u w:val="single"/>
        </w:rPr>
        <w:t>Macula oedema</w:t>
      </w:r>
    </w:p>
    <w:p w14:paraId="24E59D4F" w14:textId="13650413" w:rsidR="001C7C0E" w:rsidRPr="00CB0A66" w:rsidRDefault="00080994" w:rsidP="00045655">
      <w:pPr>
        <w:keepNext/>
        <w:widowControl/>
        <w:spacing w:after="0" w:line="240" w:lineRule="auto"/>
        <w:rPr>
          <w:rFonts w:ascii="Times New Roman" w:eastAsia="Times New Roman" w:hAnsi="Times New Roman" w:cs="Times New Roman"/>
        </w:rPr>
      </w:pPr>
      <w:r w:rsidRPr="00CB0A66">
        <w:rPr>
          <w:rFonts w:ascii="Times New Roman" w:hAnsi="Times New Roman" w:cs="Times New Roman"/>
        </w:rPr>
        <w:t>A sclerosis multiplex miatt végzett klinikai vizsgálatokban macula oedema a 0,5 mg-os javasolt dózissal kezelt betegek 0,5%-ánál, és a magasabb, 1,25 mg-os adaggal kezelt betegek 1,1%-ánál fordult elő. Az esetek többsége a kezelés első 3-4 hónapja alatt alakult ki. Néhány betegnél homályos látás vagy látásélesség-csökkenés jelentkezett, de mások tünetmentesek voltak, és a betegség rutin szemészeti vizsgálaton került diagnosztizálásra. A macula oedema a kezelés elhagyása után rendszerint spontán javult vagy megszűnt. Az ismételt adást követő recidíva kockázatát nem állapították meg.</w:t>
      </w:r>
    </w:p>
    <w:p w14:paraId="17D0ABAE" w14:textId="77777777" w:rsidR="00417BA1" w:rsidRPr="00CB0A66" w:rsidRDefault="00417BA1" w:rsidP="00045655">
      <w:pPr>
        <w:widowControl/>
        <w:spacing w:after="0" w:line="240" w:lineRule="auto"/>
        <w:rPr>
          <w:rFonts w:ascii="Times New Roman" w:eastAsia="Times New Roman" w:hAnsi="Times New Roman" w:cs="Times New Roman"/>
        </w:rPr>
      </w:pPr>
    </w:p>
    <w:p w14:paraId="3B56ECBB" w14:textId="5F3BE774"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 xml:space="preserve">A macula oedema előfordulási gyakorisága magasabb volt azoknál a sclerosis multiplexes betegeknél, akiknek az anamnézisében uveitis szerepel (17% azoknál, akiknek az anamnézisében szerepelt uveitis, míg 0,6% volt azoknál, akiknél nem). A fingolimodot a macula oedema fokozott kockázatával járó betegségben, a diabetes mellitusban szenvedő, sclerosis multiplexes betegeknél nem vizsgálták (lásd </w:t>
      </w:r>
      <w:r w:rsidRPr="00CB0A66">
        <w:rPr>
          <w:rFonts w:ascii="Times New Roman" w:hAnsi="Times New Roman" w:cs="Times New Roman"/>
        </w:rPr>
        <w:lastRenderedPageBreak/>
        <w:t xml:space="preserve">4.4 pont). A veseátültetésben végzett klinikai vizsgálatokban, amelyekben diabetes mellitusban szenvedő betegek is részt vettek, a 2,5 mg-os és 5 mg-os fingolimod-kezelés a macula oedema előfordulási gyakoriságának </w:t>
      </w:r>
      <w:r w:rsidR="00376B25" w:rsidRPr="00CB0A66">
        <w:rPr>
          <w:rFonts w:ascii="Times New Roman" w:hAnsi="Times New Roman" w:cs="Times New Roman"/>
        </w:rPr>
        <w:t>két</w:t>
      </w:r>
      <w:r w:rsidRPr="00CB0A66">
        <w:rPr>
          <w:rFonts w:ascii="Times New Roman" w:hAnsi="Times New Roman" w:cs="Times New Roman"/>
        </w:rPr>
        <w:t>szeres emelkedését okozta.</w:t>
      </w:r>
    </w:p>
    <w:p w14:paraId="10C49675" w14:textId="77777777" w:rsidR="001C7C0E" w:rsidRPr="00CB0A66" w:rsidRDefault="001C7C0E" w:rsidP="00045655">
      <w:pPr>
        <w:widowControl/>
        <w:spacing w:after="0" w:line="240" w:lineRule="auto"/>
        <w:rPr>
          <w:rFonts w:ascii="Times New Roman" w:hAnsi="Times New Roman" w:cs="Times New Roman"/>
        </w:rPr>
      </w:pPr>
    </w:p>
    <w:p w14:paraId="60CCB5C8" w14:textId="77777777" w:rsidR="001C7C0E" w:rsidRPr="00CB0A66" w:rsidRDefault="00080994" w:rsidP="00045655">
      <w:pPr>
        <w:widowControl/>
        <w:spacing w:after="0" w:line="240" w:lineRule="auto"/>
        <w:rPr>
          <w:rFonts w:ascii="Times New Roman" w:eastAsia="Times New Roman" w:hAnsi="Times New Roman" w:cs="Times New Roman"/>
          <w:u w:val="single"/>
        </w:rPr>
      </w:pPr>
      <w:r w:rsidRPr="00CB0A66">
        <w:rPr>
          <w:rFonts w:ascii="Times New Roman" w:hAnsi="Times New Roman" w:cs="Times New Roman"/>
          <w:i/>
          <w:u w:val="single"/>
        </w:rPr>
        <w:t>Bradyarrhythmia</w:t>
      </w:r>
    </w:p>
    <w:p w14:paraId="2866AB19" w14:textId="46F85087"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kezelés elkezdése a szívfrekvencia átmeneti csökkenését eredményezi, és lassult atrioventricularis átvezetéssel is társulhat. A sclerosis multiplex miatt végzett klinikai vizsgálatokban a szívfrekvencia maximális csökkenését a kezelés megkezdését követő 6 órán belül észlelték, és a csökkenés a 0,5 mg fingolimod mellett átlagosan 12</w:t>
      </w:r>
      <w:r w:rsidRPr="00CB0A66">
        <w:rPr>
          <w:rFonts w:ascii="Times New Roman" w:hAnsi="Times New Roman" w:cs="Times New Roman"/>
        </w:rPr>
        <w:noBreakHyphen/>
        <w:t>13 szívverés volt percenként. Felnőtteknél negyven, gyermekgyógyászati betegeknél ötven ütés per perc alatti szívfrekvenciát ritkán észleltek a 0,5 mg fingolimodot kapó betegeknél. Az átlagos szívfrekvencia a tartós adagolás mellett egy hónapon belül visszatért a kiindulási szintre. A bradycardia rendszerint tünetmentes volt, de néhány beteg enyhe, közepesen súlyos tüneteket észlelt, köztük hypotensiót, szédülést, fáradtságot és/vagy palpitációkat, amelyek a kezelés megkezdését követő első 24 órán belül megszűntek (lásd még 4.4 és 5.1 pont).</w:t>
      </w:r>
    </w:p>
    <w:p w14:paraId="05BEB813" w14:textId="77777777" w:rsidR="001C7C0E" w:rsidRPr="00CB0A66" w:rsidRDefault="001C7C0E" w:rsidP="00045655">
      <w:pPr>
        <w:widowControl/>
        <w:spacing w:after="0" w:line="240" w:lineRule="auto"/>
        <w:rPr>
          <w:rFonts w:ascii="Times New Roman" w:hAnsi="Times New Roman" w:cs="Times New Roman"/>
        </w:rPr>
      </w:pPr>
    </w:p>
    <w:p w14:paraId="00A86A27" w14:textId="748A4075"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sclerosis multiplex miatt végzett klinikai vizsgálatokban a kezelés megkezdését követően elsőfokú atrioventricularis blockot (a PR-távolság megnyúlását az EKG-n) figyeltek meg felnőtt és gyermekgyógyászati betegeknél. A felnőttekkel végzett klinikai vizsgálatokban ezt a 0,5 mg fingolimodot kapó betegek 4,7%-ánál, az intramuscularis interferon béta-1a-t kapó betegek 2,8%-ánál, és a placebót kapó betegek 1,6%-ánál észlelték. Másodfokú atrioventricularis blockot a 0,5 mg fingolimodot kapó felnőtt betegek kevesebb mint 0,2%-ánál mutattak ki. A forgalomba hozatalt követően a fingolimod első dózisának beadása utáni hatórás monitorozási periódus alatt átmeneti, spontán megszűnő teljes AV-blockról szóló izolált eseteket észleltek. A betegek állapota spontán rendeződött. A klinikai vizsgálatokat és a forgalomba hozatalt követően egyaránt megfigyelt vezetési zavarok jellemző módon átmeneti jellegűek és tünetmentesek voltak, és a kezelés megkezdését követő első 24 órán belül megszűntek. Bár a legtöbb betegnek nem volt szüksége orvosi beavatkozásra, egy, 0,5 mg fingolimodot kapó beteg a tünetmentes másodfokú Mobitz I atrioventricularis blockra izoprenalint kapott.</w:t>
      </w:r>
    </w:p>
    <w:p w14:paraId="57FD04F3" w14:textId="77777777" w:rsidR="001C7C0E" w:rsidRPr="00CB0A66" w:rsidRDefault="001C7C0E" w:rsidP="00045655">
      <w:pPr>
        <w:widowControl/>
        <w:spacing w:after="0" w:line="240" w:lineRule="auto"/>
        <w:rPr>
          <w:rFonts w:ascii="Times New Roman" w:hAnsi="Times New Roman" w:cs="Times New Roman"/>
        </w:rPr>
      </w:pPr>
    </w:p>
    <w:p w14:paraId="20B3D39E" w14:textId="76D7CD20"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forgalomba hozatalt követően izolált, késői megjelenésű események, köztük tranziens asystolia és tisztázatlan eredetű halál fordultak elő az első dózis után 24 órán belül. Ezeknek az eseteknek a megítélését egyidejűleg alkalmazott gyógyszerek és/vagy már meglévő betegségek zavarták. Az ilyen események és a fingolimod közti összefüggés bizonytalan.</w:t>
      </w:r>
    </w:p>
    <w:p w14:paraId="2DCA2493" w14:textId="77777777" w:rsidR="001C7C0E" w:rsidRPr="00CB0A66" w:rsidRDefault="001C7C0E" w:rsidP="00045655">
      <w:pPr>
        <w:widowControl/>
        <w:spacing w:after="0" w:line="240" w:lineRule="auto"/>
        <w:rPr>
          <w:rFonts w:ascii="Times New Roman" w:hAnsi="Times New Roman" w:cs="Times New Roman"/>
        </w:rPr>
      </w:pPr>
    </w:p>
    <w:p w14:paraId="3EE9DC84" w14:textId="77777777" w:rsidR="001C7C0E" w:rsidRPr="00CB0A66" w:rsidRDefault="00080994" w:rsidP="00045655">
      <w:pPr>
        <w:widowControl/>
        <w:spacing w:after="0" w:line="240" w:lineRule="auto"/>
        <w:rPr>
          <w:rFonts w:ascii="Times New Roman" w:eastAsia="Times New Roman" w:hAnsi="Times New Roman" w:cs="Times New Roman"/>
          <w:u w:val="single"/>
        </w:rPr>
      </w:pPr>
      <w:r w:rsidRPr="00CB0A66">
        <w:rPr>
          <w:rFonts w:ascii="Times New Roman" w:hAnsi="Times New Roman" w:cs="Times New Roman"/>
          <w:i/>
          <w:u w:val="single"/>
        </w:rPr>
        <w:t>Vérnyomás</w:t>
      </w:r>
    </w:p>
    <w:p w14:paraId="2CBD87E0" w14:textId="4586BEC0"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sclerosis multiplex miatt végzett klinikai vizsgálatokban a 0,5 mg fingolimod-kezelés a szisztolés vérnyomás mintegy 3 Hgmm-es és a diasztolés vérnyomás megközelítőleg 1 Hgmm-es átlagos emelkedésével járt, ami mintegy egy hónappal a kezelés megkezdését követően manifesztálódott. Ez az emelkedés a kezelés folytatásakor megmaradt. Magas vérnyomásról a 0,5 mg fingolimodot kapó betegek 6,5%-ánál és a placebót kapó betegek 3,3%-ánál számoltak be. A forgalomba hozatal után a kezelés elkezdését követő első hónapban és a kezelés első napján kialakuló hypertoniás esetekről számoltak be, ez vérnyomáscsökkentő kezelést vagy a fingolimod abbahagyását teheti szükségessé (lásd még 4.4 pont, A vérnyomásra gyakorolt hatások).</w:t>
      </w:r>
    </w:p>
    <w:p w14:paraId="7E1260A2" w14:textId="77777777" w:rsidR="001C7C0E" w:rsidRPr="00CB0A66" w:rsidRDefault="001C7C0E" w:rsidP="00045655">
      <w:pPr>
        <w:widowControl/>
        <w:spacing w:after="0" w:line="240" w:lineRule="auto"/>
        <w:rPr>
          <w:rFonts w:ascii="Times New Roman" w:hAnsi="Times New Roman" w:cs="Times New Roman"/>
        </w:rPr>
      </w:pPr>
    </w:p>
    <w:p w14:paraId="221212E6" w14:textId="77777777" w:rsidR="001C7C0E" w:rsidRPr="00CB0A66" w:rsidRDefault="00080994" w:rsidP="00045655">
      <w:pPr>
        <w:widowControl/>
        <w:spacing w:after="0" w:line="240" w:lineRule="auto"/>
        <w:rPr>
          <w:rFonts w:ascii="Times New Roman" w:eastAsia="Times New Roman" w:hAnsi="Times New Roman" w:cs="Times New Roman"/>
          <w:u w:val="single"/>
        </w:rPr>
      </w:pPr>
      <w:r w:rsidRPr="00CB0A66">
        <w:rPr>
          <w:rFonts w:ascii="Times New Roman" w:hAnsi="Times New Roman" w:cs="Times New Roman"/>
          <w:i/>
          <w:u w:val="single"/>
        </w:rPr>
        <w:t>Májfunkció</w:t>
      </w:r>
    </w:p>
    <w:p w14:paraId="2A6BD8B3" w14:textId="0EE63E1D"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fingolimoddal kezelt sclerosis multiplexben szenvedő felnőtt és gyermekgyógyászati betegeknél emelkedett májenzimszint értékeket jelentettek. A klinikai vizsgálatokban a 0,5 mg fingolimoddal kezelt felnőtt betegek 8,0%-ánál észlelték a GPT</w:t>
      </w:r>
      <w:r w:rsidR="0065674B" w:rsidRPr="00CB0A66">
        <w:rPr>
          <w:rFonts w:ascii="Times New Roman" w:hAnsi="Times New Roman" w:cs="Times New Roman"/>
        </w:rPr>
        <w:t xml:space="preserve"> </w:t>
      </w:r>
      <w:r w:rsidRPr="00CB0A66">
        <w:rPr>
          <w:rFonts w:ascii="Times New Roman" w:hAnsi="Times New Roman" w:cs="Times New Roman"/>
        </w:rPr>
        <w:t>(ALAT)</w:t>
      </w:r>
      <w:r w:rsidR="001C0409" w:rsidRPr="00CB0A66">
        <w:rPr>
          <w:rFonts w:ascii="Times New Roman" w:hAnsi="Times New Roman" w:cs="Times New Roman"/>
        </w:rPr>
        <w:t>-</w:t>
      </w:r>
      <w:r w:rsidRPr="00CB0A66">
        <w:rPr>
          <w:rFonts w:ascii="Times New Roman" w:hAnsi="Times New Roman" w:cs="Times New Roman"/>
        </w:rPr>
        <w:t>szérumszint normálérték felső határának ≥ </w:t>
      </w:r>
      <w:r w:rsidR="0065674B" w:rsidRPr="00CB0A66">
        <w:rPr>
          <w:rFonts w:ascii="Times New Roman" w:hAnsi="Times New Roman" w:cs="Times New Roman"/>
        </w:rPr>
        <w:t>három</w:t>
      </w:r>
      <w:r w:rsidRPr="00CB0A66">
        <w:rPr>
          <w:rFonts w:ascii="Times New Roman" w:hAnsi="Times New Roman" w:cs="Times New Roman"/>
        </w:rPr>
        <w:t>szorosára, és 1,8%-ánál észlelték annak ≥ </w:t>
      </w:r>
      <w:r w:rsidR="0065674B" w:rsidRPr="00CB0A66">
        <w:rPr>
          <w:rFonts w:ascii="Times New Roman" w:hAnsi="Times New Roman" w:cs="Times New Roman"/>
        </w:rPr>
        <w:t>öt</w:t>
      </w:r>
      <w:r w:rsidRPr="00CB0A66">
        <w:rPr>
          <w:rFonts w:ascii="Times New Roman" w:hAnsi="Times New Roman" w:cs="Times New Roman"/>
        </w:rPr>
        <w:t>szörösére történő emelkedését. A hepaticus transzaminázok szintjének ismételt emelkedése a kezelés újbóli elkezdésekor a betegek egy részénél ismét kialakult, ami alátámasztja a gyógyszerrel való összefüggést. Klinikai vizsgálatok során a transzaminázok szintjének emelkedése a kezelés alatt bármikor előfordult, bár a legtöbbször ez az első 12 hónapon belül történt. A GPT (ALAT)</w:t>
      </w:r>
      <w:r w:rsidR="0065674B" w:rsidRPr="00CB0A66">
        <w:rPr>
          <w:rFonts w:ascii="Times New Roman" w:hAnsi="Times New Roman" w:cs="Times New Roman"/>
        </w:rPr>
        <w:t>-</w:t>
      </w:r>
      <w:r w:rsidRPr="00CB0A66">
        <w:rPr>
          <w:rFonts w:ascii="Times New Roman" w:hAnsi="Times New Roman" w:cs="Times New Roman"/>
        </w:rPr>
        <w:t>szintek a kezelés abbahagyását követően kb. 2 hónap múlva normalizálódtak. Kis számú (az 1,25 mg-ot kapóknál N = 10, a 0,5 mg-ot kapóknál N = 2) olyan betegnél, akinél a GPT (ALAT)</w:t>
      </w:r>
      <w:r w:rsidR="0065674B" w:rsidRPr="00CB0A66">
        <w:rPr>
          <w:rFonts w:ascii="Times New Roman" w:hAnsi="Times New Roman" w:cs="Times New Roman"/>
        </w:rPr>
        <w:t>-</w:t>
      </w:r>
      <w:r w:rsidRPr="00CB0A66">
        <w:rPr>
          <w:rFonts w:ascii="Times New Roman" w:hAnsi="Times New Roman" w:cs="Times New Roman"/>
        </w:rPr>
        <w:t>szint normálérték felső határának ≥ 5-szörösére történő emelkedését észlelték, és akik folytatták a fingolimod-kezelést, a GPT (ALAT)</w:t>
      </w:r>
      <w:r w:rsidR="0065674B" w:rsidRPr="00CB0A66">
        <w:rPr>
          <w:rFonts w:ascii="Times New Roman" w:hAnsi="Times New Roman" w:cs="Times New Roman"/>
        </w:rPr>
        <w:t>-</w:t>
      </w:r>
      <w:r w:rsidRPr="00CB0A66">
        <w:rPr>
          <w:rFonts w:ascii="Times New Roman" w:hAnsi="Times New Roman" w:cs="Times New Roman"/>
        </w:rPr>
        <w:t>szint megközelítőleg 5 hónapon belül normalizálódott (lásd még 4.4 pont, Májfunkció).</w:t>
      </w:r>
    </w:p>
    <w:p w14:paraId="06650806" w14:textId="77777777" w:rsidR="00417BA1" w:rsidRPr="00CB0A66" w:rsidRDefault="00417BA1" w:rsidP="00045655">
      <w:pPr>
        <w:widowControl/>
        <w:spacing w:after="0" w:line="240" w:lineRule="auto"/>
        <w:rPr>
          <w:rFonts w:ascii="Times New Roman" w:eastAsia="Times New Roman" w:hAnsi="Times New Roman" w:cs="Times New Roman"/>
          <w:i/>
          <w:spacing w:val="-1"/>
          <w:u w:val="single" w:color="000000"/>
        </w:rPr>
      </w:pPr>
    </w:p>
    <w:p w14:paraId="6CF17C1C" w14:textId="77777777" w:rsidR="001C7C0E" w:rsidRPr="00CB0A66" w:rsidRDefault="00080994" w:rsidP="00045655">
      <w:pPr>
        <w:widowControl/>
        <w:spacing w:after="0" w:line="240" w:lineRule="auto"/>
        <w:rPr>
          <w:rFonts w:ascii="Times New Roman" w:eastAsia="Times New Roman" w:hAnsi="Times New Roman" w:cs="Times New Roman"/>
          <w:u w:val="single"/>
        </w:rPr>
      </w:pPr>
      <w:r w:rsidRPr="00CB0A66">
        <w:rPr>
          <w:rFonts w:ascii="Times New Roman" w:hAnsi="Times New Roman" w:cs="Times New Roman"/>
          <w:i/>
          <w:u w:val="single"/>
        </w:rPr>
        <w:t>Idegrendszeri betegségek és tünetek</w:t>
      </w:r>
    </w:p>
    <w:p w14:paraId="07332547" w14:textId="7B616A66"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klinikai vizsgálatokban a magasabb fingolimod adagokkal (1,25 mg vagy 5,0 mg) kezelt betegeknél ritka, idegrendszert érintő események fordultak elő, közéjük tartozott az ischaemiás és haemorrhagiás stroke és az atípusos neurológiai kórképek, mint például az akut disszeminált encephalomyelitis (ADEM)-szerű események.</w:t>
      </w:r>
    </w:p>
    <w:p w14:paraId="5029C5DF" w14:textId="77777777" w:rsidR="001C7C0E" w:rsidRPr="00CB0A66" w:rsidRDefault="001C7C0E" w:rsidP="00045655">
      <w:pPr>
        <w:widowControl/>
        <w:spacing w:after="0" w:line="240" w:lineRule="auto"/>
        <w:rPr>
          <w:rFonts w:ascii="Times New Roman" w:hAnsi="Times New Roman" w:cs="Times New Roman"/>
        </w:rPr>
      </w:pPr>
    </w:p>
    <w:p w14:paraId="6D98D4E0" w14:textId="1ECFE89D"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Klinikai vizsgálatokban és a forgalomba hozatalt követően görcsrohamok, így status epilepticus, előfordulásáról számoltak be a fingolimod alkalmazásával összefüggésben.</w:t>
      </w:r>
    </w:p>
    <w:p w14:paraId="1B2B7F8D" w14:textId="77777777" w:rsidR="001C7C0E" w:rsidRPr="00CB0A66" w:rsidRDefault="001C7C0E" w:rsidP="00045655">
      <w:pPr>
        <w:widowControl/>
        <w:spacing w:after="0" w:line="240" w:lineRule="auto"/>
        <w:rPr>
          <w:rFonts w:ascii="Times New Roman" w:hAnsi="Times New Roman" w:cs="Times New Roman"/>
        </w:rPr>
      </w:pPr>
    </w:p>
    <w:p w14:paraId="6EC90688" w14:textId="77777777" w:rsidR="001C7C0E" w:rsidRPr="00CB0A66" w:rsidRDefault="00080994" w:rsidP="00045655">
      <w:pPr>
        <w:widowControl/>
        <w:spacing w:after="0" w:line="240" w:lineRule="auto"/>
        <w:rPr>
          <w:rFonts w:ascii="Times New Roman" w:eastAsia="Times New Roman" w:hAnsi="Times New Roman" w:cs="Times New Roman"/>
          <w:u w:val="single"/>
        </w:rPr>
      </w:pPr>
      <w:r w:rsidRPr="00CB0A66">
        <w:rPr>
          <w:rFonts w:ascii="Times New Roman" w:hAnsi="Times New Roman" w:cs="Times New Roman"/>
          <w:i/>
          <w:u w:val="single"/>
        </w:rPr>
        <w:t>Érbetegségek és tünetek</w:t>
      </w:r>
    </w:p>
    <w:p w14:paraId="310C8618" w14:textId="071F9E3E"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magasabb fingolimod dózisokkal (1,25 mg) kezelt betegeknél ritka esetben perifériás verőérszűkület alakult ki.</w:t>
      </w:r>
    </w:p>
    <w:p w14:paraId="488115C5" w14:textId="77777777" w:rsidR="001C7C0E" w:rsidRPr="00CB0A66" w:rsidRDefault="001C7C0E" w:rsidP="00045655">
      <w:pPr>
        <w:widowControl/>
        <w:spacing w:after="0" w:line="240" w:lineRule="auto"/>
        <w:rPr>
          <w:rFonts w:ascii="Times New Roman" w:hAnsi="Times New Roman" w:cs="Times New Roman"/>
        </w:rPr>
      </w:pPr>
    </w:p>
    <w:p w14:paraId="1B2CF23F" w14:textId="77777777" w:rsidR="001C7C0E" w:rsidRPr="00CB0A66" w:rsidRDefault="00080994" w:rsidP="00045655">
      <w:pPr>
        <w:widowControl/>
        <w:spacing w:after="0" w:line="240" w:lineRule="auto"/>
        <w:rPr>
          <w:rFonts w:ascii="Times New Roman" w:eastAsia="Times New Roman" w:hAnsi="Times New Roman" w:cs="Times New Roman"/>
          <w:u w:val="single"/>
        </w:rPr>
      </w:pPr>
      <w:r w:rsidRPr="00CB0A66">
        <w:rPr>
          <w:rFonts w:ascii="Times New Roman" w:hAnsi="Times New Roman" w:cs="Times New Roman"/>
          <w:i/>
          <w:u w:val="single"/>
        </w:rPr>
        <w:t>Légzőrendszer</w:t>
      </w:r>
    </w:p>
    <w:p w14:paraId="26561FE6" w14:textId="76E5CF83"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fingolimod-kezelés mellett a forszírozott exspirációs volumen (FEV</w:t>
      </w:r>
      <w:r w:rsidRPr="00CB0A66">
        <w:rPr>
          <w:rFonts w:ascii="Times New Roman" w:hAnsi="Times New Roman" w:cs="Times New Roman"/>
          <w:vertAlign w:val="subscript"/>
        </w:rPr>
        <w:t>1</w:t>
      </w:r>
      <w:r w:rsidRPr="00CB0A66">
        <w:rPr>
          <w:rFonts w:ascii="Times New Roman" w:hAnsi="Times New Roman" w:cs="Times New Roman"/>
        </w:rPr>
        <w:t>) és a szénmonoxid diffúziós kapacitás értékekben észlelt csekély, dózisfüggő csökkenés az első hónapban kezdődött, majd azt követően nem változott. A 24. hónapban a százalékos előrejelzett FEV</w:t>
      </w:r>
      <w:r w:rsidRPr="00CB0A66">
        <w:rPr>
          <w:rFonts w:ascii="Times New Roman" w:hAnsi="Times New Roman" w:cs="Times New Roman"/>
          <w:vertAlign w:val="subscript"/>
        </w:rPr>
        <w:t>1</w:t>
      </w:r>
      <w:r w:rsidRPr="00CB0A66">
        <w:rPr>
          <w:rFonts w:ascii="Times New Roman" w:hAnsi="Times New Roman" w:cs="Times New Roman"/>
        </w:rPr>
        <w:t xml:space="preserve"> értékben bekövetkezett, a kiindulási értékhez viszonyított csökkenés 2,7% volt a 0,5 mg fingolimod, és 1,2% volt a placebo esetén, és ez a különbség a kezelés abbahagyását követően eltűnt. A szénmonoxid diffúziós kapacitás csökkenése a 24. hónapban 3,3% volt a 0,5 mg fingolimod, és 2,7% volt a placebo esetén (lásd még 4.4 pont, Légzőrendszeri hatások).</w:t>
      </w:r>
    </w:p>
    <w:p w14:paraId="51127932" w14:textId="77777777" w:rsidR="001C7C0E" w:rsidRPr="00CB0A66" w:rsidRDefault="001C7C0E" w:rsidP="00045655">
      <w:pPr>
        <w:widowControl/>
        <w:spacing w:after="0" w:line="240" w:lineRule="auto"/>
        <w:rPr>
          <w:rFonts w:ascii="Times New Roman" w:hAnsi="Times New Roman" w:cs="Times New Roman"/>
        </w:rPr>
      </w:pPr>
    </w:p>
    <w:p w14:paraId="4CC0474F" w14:textId="77777777" w:rsidR="001C7C0E" w:rsidRPr="00CB0A66" w:rsidRDefault="00080994" w:rsidP="00045655">
      <w:pPr>
        <w:widowControl/>
        <w:spacing w:after="0" w:line="240" w:lineRule="auto"/>
        <w:rPr>
          <w:rFonts w:ascii="Times New Roman" w:eastAsia="Times New Roman" w:hAnsi="Times New Roman" w:cs="Times New Roman"/>
          <w:u w:val="single"/>
        </w:rPr>
      </w:pPr>
      <w:r w:rsidRPr="00CB0A66">
        <w:rPr>
          <w:rFonts w:ascii="Times New Roman" w:hAnsi="Times New Roman" w:cs="Times New Roman"/>
          <w:i/>
          <w:u w:val="single"/>
        </w:rPr>
        <w:t>Lymphomák</w:t>
      </w:r>
    </w:p>
    <w:p w14:paraId="077C7ADE" w14:textId="1ACD284D"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Mind a klinikai vizsgálatokban, mind a forgalomba hozatalt követően előfordultak különböző fajta lymphoma-esetek, beleértve egy halálos kimenetelű Epstein–Barr vírus (EBV) pozitív, B-sejtes lymphoma esetet is. A non-Hodgkin lymphoma (B-sejtes és T-sejtes) előfordulási gyakorisága magasabb volt a klinikai vizsgálatokban, mint ahogy az az átlagpopulációban várható. A forgalomba hozatalt követően néhány T-sejtes lymphoma, így cutan T-sejtes lymphoma (mycosis fungoides) esetet is jelentettek (lásd még 4.4 pont, Malignitások).</w:t>
      </w:r>
    </w:p>
    <w:p w14:paraId="4D824FF8" w14:textId="77777777" w:rsidR="001C7C0E" w:rsidRPr="00CB0A66" w:rsidRDefault="001C7C0E" w:rsidP="00045655">
      <w:pPr>
        <w:widowControl/>
        <w:spacing w:after="0" w:line="240" w:lineRule="auto"/>
        <w:rPr>
          <w:rFonts w:ascii="Times New Roman" w:hAnsi="Times New Roman" w:cs="Times New Roman"/>
        </w:rPr>
      </w:pPr>
    </w:p>
    <w:p w14:paraId="1B42B536" w14:textId="300E0365" w:rsidR="001C7C0E" w:rsidRPr="00CB0A66" w:rsidRDefault="00080994" w:rsidP="00045655">
      <w:pPr>
        <w:widowControl/>
        <w:spacing w:after="0" w:line="240" w:lineRule="auto"/>
        <w:rPr>
          <w:rFonts w:ascii="Times New Roman" w:eastAsia="Times New Roman" w:hAnsi="Times New Roman" w:cs="Times New Roman"/>
          <w:u w:val="single"/>
        </w:rPr>
      </w:pPr>
      <w:r w:rsidRPr="00CB0A66">
        <w:rPr>
          <w:rFonts w:ascii="Times New Roman" w:hAnsi="Times New Roman" w:cs="Times New Roman"/>
          <w:i/>
          <w:u w:val="single"/>
        </w:rPr>
        <w:t>Haemophagocytás szindróma (HPS)</w:t>
      </w:r>
    </w:p>
    <w:p w14:paraId="692EA378" w14:textId="59805988"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fingolimoddal kezelt betegeknél fertőzéssel összefüggő HPS nagyon ritka eseteit jelentették, végzetes kimenetellel. A HPS egy ritka betegség, amit fertőzésekkel, immunszuppresszióval és különböző autoimmun betegségekkel összefüggésben írtak le.</w:t>
      </w:r>
    </w:p>
    <w:p w14:paraId="3D421E0B" w14:textId="77777777" w:rsidR="001C7C0E" w:rsidRPr="00CB0A66" w:rsidRDefault="001C7C0E" w:rsidP="00045655">
      <w:pPr>
        <w:widowControl/>
        <w:spacing w:after="0" w:line="240" w:lineRule="auto"/>
        <w:rPr>
          <w:rFonts w:ascii="Times New Roman" w:hAnsi="Times New Roman" w:cs="Times New Roman"/>
        </w:rPr>
      </w:pPr>
    </w:p>
    <w:p w14:paraId="2C87519B" w14:textId="77777777"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Gyermekek és serdülők</w:t>
      </w:r>
    </w:p>
    <w:p w14:paraId="3F208A42" w14:textId="77777777" w:rsidR="00D658ED" w:rsidRPr="00CB0A66" w:rsidRDefault="00D658ED" w:rsidP="00045655">
      <w:pPr>
        <w:widowControl/>
        <w:spacing w:after="0" w:line="240" w:lineRule="auto"/>
        <w:rPr>
          <w:rFonts w:ascii="Times New Roman" w:eastAsia="Times New Roman" w:hAnsi="Times New Roman" w:cs="Times New Roman"/>
          <w:spacing w:val="-4"/>
        </w:rPr>
      </w:pPr>
    </w:p>
    <w:p w14:paraId="1CB8D16C" w14:textId="2BF79A23"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D2311 jelzésű, kontrollos, gyermekek és serdülők körében végzett vizsgálatban (lásd 5.1 pont) a biztonságossági profil (10 és legfeljebb 18 év közötti életkorú), naponta 0,25 mg vagy 0,5 mg fingolimodot kapó gyermek és serdülőkorú betegeknél általánosan hasonló volt a felnőtt betegeknél megfigyeltekhez. Ugyanakkor a vizsgálatban több neurológiai és pszichiátriai zavar fordult elő. A klinikai vizsgálatból származó korlátozott ismeretek miatt ebben az alcsoportban elővigyázatosság szükséges.</w:t>
      </w:r>
    </w:p>
    <w:p w14:paraId="7946D208" w14:textId="77777777" w:rsidR="001C7C0E" w:rsidRPr="00CB0A66" w:rsidRDefault="001C7C0E" w:rsidP="00045655">
      <w:pPr>
        <w:widowControl/>
        <w:spacing w:after="0" w:line="240" w:lineRule="auto"/>
        <w:rPr>
          <w:rFonts w:ascii="Times New Roman" w:hAnsi="Times New Roman" w:cs="Times New Roman"/>
        </w:rPr>
      </w:pPr>
    </w:p>
    <w:p w14:paraId="2CF466C8" w14:textId="77777777"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gyermekek és serdülők körében végzett vizsgálatban görcsrohamokról számoltak be a fingolimoddal kezelt betegek 5,6%-ánál és az interferon béta-1a-val kezelt betegek 0,9%-ánál.</w:t>
      </w:r>
    </w:p>
    <w:p w14:paraId="3717D375" w14:textId="77777777" w:rsidR="001C7C0E" w:rsidRPr="00CB0A66" w:rsidRDefault="001C7C0E" w:rsidP="00045655">
      <w:pPr>
        <w:widowControl/>
        <w:spacing w:after="0" w:line="240" w:lineRule="auto"/>
        <w:rPr>
          <w:rFonts w:ascii="Times New Roman" w:hAnsi="Times New Roman" w:cs="Times New Roman"/>
        </w:rPr>
      </w:pPr>
    </w:p>
    <w:p w14:paraId="28181050" w14:textId="7612A813"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Ismert tény, hogy a sclerosis multiplexben szenvedő betegeknél nagyobb gyakorisággal fordul elő depresszió és szorongás. A fingolimoddal kezelt gyermekeknél és serdülőknél is beszámoltak depresszió és szorongás kialakulásáról.</w:t>
      </w:r>
    </w:p>
    <w:p w14:paraId="44C6D2A5" w14:textId="77777777" w:rsidR="00D51F18" w:rsidRPr="00CB0A66" w:rsidRDefault="00D51F18" w:rsidP="00045655">
      <w:pPr>
        <w:widowControl/>
        <w:spacing w:after="0" w:line="240" w:lineRule="auto"/>
        <w:rPr>
          <w:rFonts w:ascii="Times New Roman" w:eastAsia="Times New Roman" w:hAnsi="Times New Roman" w:cs="Times New Roman"/>
        </w:rPr>
      </w:pPr>
    </w:p>
    <w:p w14:paraId="014124EC" w14:textId="77777777" w:rsidR="00D51F18"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 xml:space="preserve">A bilirubinszint enyhe növekedését figyelték meg a fingolimodot kapó betegeknél. </w:t>
      </w:r>
    </w:p>
    <w:p w14:paraId="0B7A34EF" w14:textId="77777777" w:rsidR="00D51F18" w:rsidRPr="00CB0A66" w:rsidRDefault="00D51F18" w:rsidP="00045655">
      <w:pPr>
        <w:widowControl/>
        <w:spacing w:after="0" w:line="240" w:lineRule="auto"/>
        <w:rPr>
          <w:rFonts w:ascii="Times New Roman" w:eastAsia="Times New Roman" w:hAnsi="Times New Roman" w:cs="Times New Roman"/>
        </w:rPr>
      </w:pPr>
    </w:p>
    <w:p w14:paraId="3E369A9D" w14:textId="3B3215C7" w:rsidR="001C7C0E" w:rsidRPr="00CB0A66" w:rsidRDefault="00080994" w:rsidP="00045655">
      <w:pPr>
        <w:keepNext/>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lastRenderedPageBreak/>
        <w:t>Feltételezett mellékhatások bejelentése</w:t>
      </w:r>
    </w:p>
    <w:p w14:paraId="5FB45D8B" w14:textId="77777777" w:rsidR="00D658ED" w:rsidRPr="00CB0A66" w:rsidRDefault="00D658ED" w:rsidP="00045655">
      <w:pPr>
        <w:keepNext/>
        <w:widowControl/>
        <w:spacing w:after="0" w:line="240" w:lineRule="auto"/>
        <w:rPr>
          <w:rFonts w:ascii="Times New Roman" w:eastAsia="Times New Roman" w:hAnsi="Times New Roman" w:cs="Times New Roman"/>
          <w:spacing w:val="-1"/>
        </w:rPr>
      </w:pPr>
    </w:p>
    <w:p w14:paraId="6C334D2C" w14:textId="0F653CAC" w:rsidR="00417BA1" w:rsidRPr="00CB0A66" w:rsidRDefault="00080994" w:rsidP="00045655">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rP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bookmarkStart w:id="2" w:name="_Hlk4055174"/>
      <w:r w:rsidR="005A475F" w:rsidRPr="00CB0A66">
        <w:rPr>
          <w:highlight w:val="lightGray"/>
        </w:rPr>
        <w:fldChar w:fldCharType="begin"/>
      </w:r>
      <w:r w:rsidR="005A475F" w:rsidRPr="00CB0A66">
        <w:rPr>
          <w:rFonts w:ascii="Times New Roman" w:hAnsi="Times New Roman" w:cs="Times New Roman"/>
          <w:highlight w:val="lightGray"/>
        </w:rPr>
        <w:instrText xml:space="preserve"> HYPERLINK "http://www.ema.europa.eu/docs/en_GB/document_library/Template_or_form/2013/03/WC500139752.doc" </w:instrText>
      </w:r>
      <w:r w:rsidR="005A475F" w:rsidRPr="00CB0A66">
        <w:rPr>
          <w:highlight w:val="lightGray"/>
        </w:rPr>
      </w:r>
      <w:r w:rsidR="005A475F" w:rsidRPr="00CB0A66">
        <w:rPr>
          <w:highlight w:val="lightGray"/>
        </w:rPr>
        <w:fldChar w:fldCharType="separate"/>
      </w:r>
      <w:r w:rsidRPr="00CB0A66">
        <w:rPr>
          <w:rStyle w:val="Hyperlink"/>
          <w:rFonts w:ascii="Times New Roman" w:hAnsi="Times New Roman" w:cs="Times New Roman"/>
          <w:highlight w:val="lightGray"/>
        </w:rPr>
        <w:t>V. függelékben</w:t>
      </w:r>
      <w:r w:rsidR="005A475F" w:rsidRPr="00CB0A66">
        <w:rPr>
          <w:rStyle w:val="Hyperlink"/>
          <w:rFonts w:ascii="Times New Roman" w:hAnsi="Times New Roman" w:cs="Times New Roman"/>
          <w:highlight w:val="lightGray"/>
        </w:rPr>
        <w:fldChar w:fldCharType="end"/>
      </w:r>
      <w:r w:rsidRPr="00CB0A66">
        <w:rPr>
          <w:rFonts w:ascii="Times New Roman" w:hAnsi="Times New Roman" w:cs="Times New Roman"/>
          <w:highlight w:val="lightGray"/>
        </w:rPr>
        <w:t xml:space="preserve"> található elérhetőségek valamelyikén keresztül</w:t>
      </w:r>
      <w:r w:rsidRPr="00CB0A66">
        <w:rPr>
          <w:rFonts w:ascii="Times New Roman" w:hAnsi="Times New Roman" w:cs="Times New Roman"/>
        </w:rPr>
        <w:t>.</w:t>
      </w:r>
    </w:p>
    <w:bookmarkEnd w:id="2"/>
    <w:p w14:paraId="072494DD" w14:textId="77777777" w:rsidR="00417BA1" w:rsidRPr="00CB0A66" w:rsidRDefault="00417BA1" w:rsidP="00045655">
      <w:pPr>
        <w:widowControl/>
        <w:spacing w:after="0" w:line="240" w:lineRule="auto"/>
        <w:rPr>
          <w:rFonts w:ascii="Times New Roman" w:eastAsia="Times New Roman" w:hAnsi="Times New Roman" w:cs="Times New Roman"/>
          <w:color w:val="000000"/>
        </w:rPr>
      </w:pPr>
    </w:p>
    <w:p w14:paraId="216F89C6" w14:textId="77777777" w:rsidR="001C7C0E" w:rsidRPr="00CB0A66" w:rsidRDefault="00080994" w:rsidP="00045655">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4.9</w:t>
      </w:r>
      <w:r w:rsidRPr="00CB0A66">
        <w:rPr>
          <w:rFonts w:ascii="Times New Roman" w:hAnsi="Times New Roman" w:cs="Times New Roman"/>
          <w:b/>
        </w:rPr>
        <w:tab/>
        <w:t>Túladagolás</w:t>
      </w:r>
    </w:p>
    <w:p w14:paraId="4F054034" w14:textId="77777777" w:rsidR="001C7C0E" w:rsidRPr="00CB0A66" w:rsidRDefault="001C7C0E" w:rsidP="00045655">
      <w:pPr>
        <w:widowControl/>
        <w:spacing w:after="0" w:line="240" w:lineRule="auto"/>
        <w:rPr>
          <w:rFonts w:ascii="Times New Roman" w:hAnsi="Times New Roman" w:cs="Times New Roman"/>
        </w:rPr>
      </w:pPr>
    </w:p>
    <w:p w14:paraId="177CEB7A" w14:textId="31E98B6B"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 xml:space="preserve">Egészséges felnőtt önkéntesek az ajánlott (0,5 mg-os) adag akár </w:t>
      </w:r>
      <w:r w:rsidR="00DD32E7" w:rsidRPr="00CB0A66">
        <w:rPr>
          <w:rFonts w:ascii="Times New Roman" w:hAnsi="Times New Roman" w:cs="Times New Roman"/>
        </w:rPr>
        <w:t>nyolcvan</w:t>
      </w:r>
      <w:r w:rsidRPr="00CB0A66">
        <w:rPr>
          <w:rFonts w:ascii="Times New Roman" w:hAnsi="Times New Roman" w:cs="Times New Roman"/>
        </w:rPr>
        <w:t>szorosát is jól tolerálták. A 40 mg-os adag mellett 6 alany közül 5 számolt be mellkasi szorító érzésről vagy diszkomfortról, ami klinikailag a kis légutak reaktivitásával volt összefüggésben.</w:t>
      </w:r>
    </w:p>
    <w:p w14:paraId="2E625FF8" w14:textId="77777777" w:rsidR="001C7C0E" w:rsidRPr="00CB0A66" w:rsidRDefault="001C7C0E" w:rsidP="00045655">
      <w:pPr>
        <w:widowControl/>
        <w:spacing w:after="0" w:line="240" w:lineRule="auto"/>
        <w:rPr>
          <w:rFonts w:ascii="Times New Roman" w:hAnsi="Times New Roman" w:cs="Times New Roman"/>
        </w:rPr>
      </w:pPr>
    </w:p>
    <w:p w14:paraId="0F086CDC" w14:textId="69E38CEA"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a kezelés elkezdésekor bradycardiát válthat ki. A szívfrekvencia csökkenése rendszerint az első adag után egy órán belül elkezdődik, és 6 órán belül a legkifejezettebb. A fingolimod negatív chronotrop hatása 6 órán túl is fennmarad, és a kezelés következő napjain progresszíven gyengül (a részletekért lásd 4.4 pont). Vannak lassú atrioventricularis átvezetésről szóló beszámolók és átmeneti, spontán megszűnő, teljes AV-blockról szóló, izolált beszámolók (lásd 4.4 és 4.8 pont).</w:t>
      </w:r>
    </w:p>
    <w:p w14:paraId="5144FD80" w14:textId="77777777" w:rsidR="001C7C0E" w:rsidRPr="00CB0A66" w:rsidRDefault="001C7C0E" w:rsidP="00045655">
      <w:pPr>
        <w:widowControl/>
        <w:spacing w:after="0" w:line="240" w:lineRule="auto"/>
        <w:rPr>
          <w:rFonts w:ascii="Times New Roman" w:hAnsi="Times New Roman" w:cs="Times New Roman"/>
        </w:rPr>
      </w:pPr>
    </w:p>
    <w:p w14:paraId="5EBDFF93" w14:textId="1AC977D7"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Ha a túladagolás a fingolimod első expozíciója, akkor fontos a betegek folyamatos (valós idejű) EKG-val történő monitorozása, valamint a pulzusszám és a vérnyomás óránkénti mérése, legalább az első 6 óra alatt (lásd 4.4 pont).</w:t>
      </w:r>
    </w:p>
    <w:p w14:paraId="3A028FB5" w14:textId="77777777" w:rsidR="001C7C0E" w:rsidRPr="00CB0A66" w:rsidRDefault="001C7C0E" w:rsidP="00045655">
      <w:pPr>
        <w:widowControl/>
        <w:spacing w:after="0" w:line="240" w:lineRule="auto"/>
        <w:rPr>
          <w:rFonts w:ascii="Times New Roman" w:hAnsi="Times New Roman" w:cs="Times New Roman"/>
        </w:rPr>
      </w:pPr>
    </w:p>
    <w:p w14:paraId="0F4FDC69" w14:textId="3332EC82"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Ezenkívül ha 6 óra múlva a percenkénti szívfrekvencia &lt; 45 felnőtteknél, &lt; 55 tizenkét év feletti gyermekeknél, illetve &lt; 60 tíz és tizenkét éves kor közötti gyermekeknél, vagy ha 6 órával az első dózis után az EKG másodfok*ú vagy magasabb fokú AV-blockot vagy ≥ 500 ms-os QTc-távolságot mutat, akkor a monitorozást hosszabb ideig kell végezni, legalább egész éjszakán át, mindaddig, amíg ezek az eltérések meg nem szűnnek. Bármikor megjelenő harmadfokú AV-block szintén meghosszabbított monitorozást kell, hogy eredményezzen, beleértve az egész éjszakán át tartó monitorozást is.</w:t>
      </w:r>
    </w:p>
    <w:p w14:paraId="05C770D4" w14:textId="77777777" w:rsidR="001C7C0E" w:rsidRPr="00CB0A66" w:rsidRDefault="001C7C0E" w:rsidP="00045655">
      <w:pPr>
        <w:widowControl/>
        <w:spacing w:after="0" w:line="240" w:lineRule="auto"/>
        <w:rPr>
          <w:rFonts w:ascii="Times New Roman" w:hAnsi="Times New Roman" w:cs="Times New Roman"/>
        </w:rPr>
      </w:pPr>
    </w:p>
    <w:p w14:paraId="4F402FD5" w14:textId="77777777"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Sem a dialízis, sem a plazmacsere nem távolítja el a fingolimodot a szervezetből.</w:t>
      </w:r>
    </w:p>
    <w:p w14:paraId="6C77EEC5" w14:textId="49A7B556" w:rsidR="00683976" w:rsidRPr="00CB0A66" w:rsidRDefault="00683976" w:rsidP="00045655">
      <w:pPr>
        <w:widowControl/>
        <w:tabs>
          <w:tab w:val="left" w:pos="680"/>
        </w:tabs>
        <w:spacing w:after="0" w:line="240" w:lineRule="auto"/>
        <w:rPr>
          <w:rFonts w:ascii="Times New Roman" w:eastAsia="Times New Roman" w:hAnsi="Times New Roman" w:cs="Times New Roman"/>
          <w:b/>
          <w:bCs/>
        </w:rPr>
      </w:pPr>
    </w:p>
    <w:p w14:paraId="41E48A85" w14:textId="77777777" w:rsidR="00EA275D" w:rsidRPr="00CB0A66" w:rsidRDefault="00EA275D" w:rsidP="00045655">
      <w:pPr>
        <w:widowControl/>
        <w:tabs>
          <w:tab w:val="left" w:pos="680"/>
        </w:tabs>
        <w:spacing w:after="0" w:line="240" w:lineRule="auto"/>
        <w:rPr>
          <w:rFonts w:ascii="Times New Roman" w:eastAsia="Times New Roman" w:hAnsi="Times New Roman" w:cs="Times New Roman"/>
          <w:b/>
          <w:bCs/>
        </w:rPr>
      </w:pPr>
    </w:p>
    <w:p w14:paraId="500FE716" w14:textId="77777777" w:rsidR="001C7C0E" w:rsidRPr="00CB0A66" w:rsidRDefault="00080994" w:rsidP="00045655">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5.</w:t>
      </w:r>
      <w:r w:rsidRPr="00CB0A66">
        <w:rPr>
          <w:rFonts w:ascii="Times New Roman" w:hAnsi="Times New Roman" w:cs="Times New Roman"/>
          <w:b/>
        </w:rPr>
        <w:tab/>
        <w:t>FARMAKOLÓGIAI TULAJDONSÁGOK</w:t>
      </w:r>
    </w:p>
    <w:p w14:paraId="0D212A03" w14:textId="77777777" w:rsidR="001C7C0E" w:rsidRPr="00CB0A66" w:rsidRDefault="001C7C0E" w:rsidP="00045655">
      <w:pPr>
        <w:widowControl/>
        <w:spacing w:after="0" w:line="240" w:lineRule="auto"/>
        <w:rPr>
          <w:rFonts w:ascii="Times New Roman" w:hAnsi="Times New Roman" w:cs="Times New Roman"/>
        </w:rPr>
      </w:pPr>
    </w:p>
    <w:p w14:paraId="4C556199" w14:textId="77777777" w:rsidR="001C7C0E" w:rsidRPr="00CB0A66" w:rsidRDefault="00080994" w:rsidP="00045655">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5.1</w:t>
      </w:r>
      <w:r w:rsidRPr="00CB0A66">
        <w:rPr>
          <w:rFonts w:ascii="Times New Roman" w:hAnsi="Times New Roman" w:cs="Times New Roman"/>
          <w:b/>
        </w:rPr>
        <w:tab/>
        <w:t>Farmakodinámiás tulajdonságok</w:t>
      </w:r>
    </w:p>
    <w:p w14:paraId="028E0061" w14:textId="77777777" w:rsidR="001C7C0E" w:rsidRPr="00CB0A66" w:rsidRDefault="001C7C0E" w:rsidP="00045655">
      <w:pPr>
        <w:widowControl/>
        <w:spacing w:after="0" w:line="240" w:lineRule="auto"/>
        <w:rPr>
          <w:rFonts w:ascii="Times New Roman" w:hAnsi="Times New Roman" w:cs="Times New Roman"/>
        </w:rPr>
      </w:pPr>
    </w:p>
    <w:p w14:paraId="41BB6A38" w14:textId="717AA359" w:rsidR="0091069D" w:rsidRPr="00CB0A66" w:rsidRDefault="00080994" w:rsidP="00045655">
      <w:pPr>
        <w:widowControl/>
        <w:spacing w:after="0" w:line="240" w:lineRule="auto"/>
        <w:rPr>
          <w:rFonts w:ascii="Times New Roman" w:eastAsia="Times New Roman" w:hAnsi="Times New Roman" w:cs="Times New Roman"/>
          <w:spacing w:val="3"/>
        </w:rPr>
      </w:pPr>
      <w:r w:rsidRPr="00CB0A66">
        <w:rPr>
          <w:rFonts w:ascii="Times New Roman" w:hAnsi="Times New Roman" w:cs="Times New Roman"/>
        </w:rPr>
        <w:t>Farmakoterápiás csoport: Immunsuppressansok, szelektív immunsuppressansok,</w:t>
      </w:r>
    </w:p>
    <w:p w14:paraId="1CB13BE4" w14:textId="6E57E201"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 xml:space="preserve">ATC kód: </w:t>
      </w:r>
      <w:r w:rsidR="00153E96" w:rsidRPr="00CB0A66">
        <w:rPr>
          <w:rFonts w:ascii="Times New Roman" w:eastAsia="Times New Roman" w:hAnsi="Times New Roman" w:cs="Times New Roman"/>
        </w:rPr>
        <w:t>L04AE01</w:t>
      </w:r>
    </w:p>
    <w:p w14:paraId="56536B94" w14:textId="77777777" w:rsidR="001C7C0E" w:rsidRPr="00CB0A66" w:rsidRDefault="001C7C0E" w:rsidP="00045655">
      <w:pPr>
        <w:widowControl/>
        <w:spacing w:after="0" w:line="240" w:lineRule="auto"/>
        <w:rPr>
          <w:rFonts w:ascii="Times New Roman" w:hAnsi="Times New Roman" w:cs="Times New Roman"/>
        </w:rPr>
      </w:pPr>
    </w:p>
    <w:p w14:paraId="5952DDC3" w14:textId="77777777"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Hatásmechanizmus</w:t>
      </w:r>
    </w:p>
    <w:p w14:paraId="2921D0E1" w14:textId="77777777" w:rsidR="00D658ED" w:rsidRPr="00CB0A66" w:rsidRDefault="00D658ED" w:rsidP="00045655">
      <w:pPr>
        <w:widowControl/>
        <w:spacing w:after="0" w:line="240" w:lineRule="auto"/>
        <w:rPr>
          <w:rFonts w:ascii="Times New Roman" w:eastAsia="Times New Roman" w:hAnsi="Times New Roman" w:cs="Times New Roman"/>
        </w:rPr>
      </w:pPr>
    </w:p>
    <w:p w14:paraId="6C5C3C79" w14:textId="2201D301" w:rsidR="00683976"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 xml:space="preserve">A fingolimod egy szfingozin 1-foszfátreceptor modulátor. A szfingozin-kináz révén metabolizálódik aktív metabolittá, fingolimod-foszfáttá. A fingolimod-foszfát alacsony, nanomoláris koncentrációban kötődik a lymphocytákon található szfingozin 1-foszfátreceptor 1-hez (S1P receptor 1), és könnyen átjutva a véragy gáton, kötődik a központi idegrendszer idegsejtjein lévő S1P receptor 1-hez is. A lymphocytákon lévő S1P receptorok funkcionális agonistájaként hatva, a fingolimod-foszfát gátolja a lymphocytáknak azt a képességét, hogy kilépjenek a nyirokcsomókból, ami lymphocytadepléció helyett inkább azok redisztribúcióját eredményezi. Állatkísérletek azt mutatták, hogy ez a redisztribúció csökkenti a központi idegrendszer patogén lymphocytákkal történő infiltrációját, beleértve a proinflammatórikus Th17-es sejteket is, ahol azok az idegek gyulladásában és az idegszövet károsításában vennének részt. Állatkísérletek és </w:t>
      </w:r>
      <w:r w:rsidRPr="00CB0A66">
        <w:rPr>
          <w:rFonts w:ascii="Times New Roman" w:hAnsi="Times New Roman" w:cs="Times New Roman"/>
          <w:i/>
        </w:rPr>
        <w:t>in vitro</w:t>
      </w:r>
      <w:r w:rsidRPr="00CB0A66">
        <w:rPr>
          <w:rFonts w:ascii="Times New Roman" w:hAnsi="Times New Roman" w:cs="Times New Roman"/>
        </w:rPr>
        <w:t xml:space="preserve"> kísérletek arra utalnak, hogy a fingolimod az idegsejteken lévő S1P receptorokra gyakorolt kölcsönhatás révén is hathat.</w:t>
      </w:r>
    </w:p>
    <w:p w14:paraId="2988DCB4" w14:textId="77777777" w:rsidR="00683976" w:rsidRPr="00CB0A66" w:rsidRDefault="00683976" w:rsidP="00045655">
      <w:pPr>
        <w:widowControl/>
        <w:spacing w:after="0" w:line="240" w:lineRule="auto"/>
        <w:rPr>
          <w:rFonts w:ascii="Times New Roman" w:eastAsia="Times New Roman" w:hAnsi="Times New Roman" w:cs="Times New Roman"/>
        </w:rPr>
      </w:pPr>
    </w:p>
    <w:p w14:paraId="0287AADA" w14:textId="77777777" w:rsidR="001C7C0E" w:rsidRPr="00CB0A66" w:rsidRDefault="00080994" w:rsidP="00045655">
      <w:pPr>
        <w:keepNext/>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lastRenderedPageBreak/>
        <w:t>Farmakodinámiás hatások</w:t>
      </w:r>
    </w:p>
    <w:p w14:paraId="5220F0F1" w14:textId="77777777" w:rsidR="00D658ED" w:rsidRPr="00CB0A66" w:rsidRDefault="00D658ED" w:rsidP="00045655">
      <w:pPr>
        <w:keepNext/>
        <w:widowControl/>
        <w:spacing w:after="0" w:line="240" w:lineRule="auto"/>
        <w:rPr>
          <w:rFonts w:ascii="Times New Roman" w:eastAsia="Times New Roman" w:hAnsi="Times New Roman" w:cs="Times New Roman"/>
        </w:rPr>
      </w:pPr>
    </w:p>
    <w:p w14:paraId="33CCBEF1" w14:textId="5BC8D838"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Az első 0,5 mg adag fingolimod után 4</w:t>
      </w:r>
      <w:r w:rsidRPr="00CB0A66">
        <w:rPr>
          <w:rFonts w:ascii="Times New Roman" w:hAnsi="Times New Roman" w:cs="Times New Roman"/>
        </w:rPr>
        <w:noBreakHyphen/>
        <w:t>6 órán belül a lymphocytaszám a perifériás vérben a kiindulási érték kb. 75%-ára csökken. A napi adagolás folytatása mellett a lymphocytaszám egy kéthetes időszak alatt tovább csökken, és egy megközelítőleg 500 sejt/mikroliteres minimális számot vagy a kiindulási érték kb. 30%-át éri el. A betegek 18%-a ért el legalább egy alkalommal 200 sejt/mikroliter alatti minimális számot. A tartós naponkénti adagolással az alacsony lymphocytaszám fennmarad. A T- és B-lymphocyták többsége rendszeresen áthalad a nyirokszerveken, a fingolimod elsősorban ezekre a sejtekre hat. A T</w:t>
      </w:r>
      <w:r w:rsidRPr="00CB0A66">
        <w:rPr>
          <w:rFonts w:ascii="Times New Roman" w:hAnsi="Times New Roman" w:cs="Times New Roman"/>
        </w:rPr>
        <w:noBreakHyphen/>
        <w:t>lymphocyták kb. 15-20%-a effektor memória fenotípusú, ezek fontos szerepet töltenek be a perifériás immunrendszerben (surveillance). Mivel a lymphocytáknak ez az altípusa jellemző módon nem halad át a nyirokszerven, ezért ezekre nem hat a fingolimod. A perifériás lymphocytaszám emelkedése a kezelés leállítása után napokon belül nyilvánvalóvá válik, és a normális szám jellemző módon egy-két hónapon belül visszatér. A fingolimod tartós adagolása a neutrophilszám enyhe, a kiindulási érték kb. 80%-áig tartó csökkenéséhez vezet. A fingolimod nem hat a monocytákra.</w:t>
      </w:r>
    </w:p>
    <w:p w14:paraId="50C5EF9A" w14:textId="77777777" w:rsidR="001C7C0E" w:rsidRPr="00CB0A66" w:rsidRDefault="001C7C0E" w:rsidP="00045655">
      <w:pPr>
        <w:widowControl/>
        <w:spacing w:after="0" w:line="240" w:lineRule="auto"/>
        <w:rPr>
          <w:rFonts w:ascii="Times New Roman" w:hAnsi="Times New Roman" w:cs="Times New Roman"/>
        </w:rPr>
      </w:pPr>
    </w:p>
    <w:p w14:paraId="5485CECC" w14:textId="43A7FCE9"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a kezelés megkezdésekor a szívfrekvencia átmeneti csökkenését és az atrioventricularis átvezetés lassulását idézi elő (lásd 4.4 és 4.8 pont). A szívfrekvencia maximális csökkenését az adagolás megkezdése utáni 6 órán belül észlelték, és a negatív chronotrop hatás 70%-a az első napon kialakult. Az adagolás folytatása mellett a szívfrekvencia egy hónapon belül visszatér a kiindulási szintre. A szívfrekvencia fingolimod által kiváltott csökkenése atropin vagy izoprenalin parenterális adagolásával visszafordítható. Az inhalált szalmeterolról is kimutatták, hogy mérsékelten pozitív chronotrop hatása van. A fingolimod-kezelés elkezdésével szaporodnak az idő előtti pitvari kontrakciók, de nem nő a pitvarfibrilláció vagy pitvari flattern, a ventricularis arrhythmiák vagy az ectopiás ütések aránya. A fingolimod-kezelés nem jár a perctérfogat csökkenésével. A kezelés nem befolyásolja a szív autonóm válaszát, beleértve a szívfrekvencia diurnális változását és a terhelésre adott választ is.</w:t>
      </w:r>
    </w:p>
    <w:p w14:paraId="2C5B3882" w14:textId="77777777" w:rsidR="001C7C0E" w:rsidRPr="00CB0A66" w:rsidRDefault="001C7C0E" w:rsidP="00045655">
      <w:pPr>
        <w:widowControl/>
        <w:spacing w:after="0" w:line="240" w:lineRule="auto"/>
        <w:rPr>
          <w:rFonts w:ascii="Times New Roman" w:hAnsi="Times New Roman" w:cs="Times New Roman"/>
        </w:rPr>
      </w:pPr>
    </w:p>
    <w:p w14:paraId="4293A93F" w14:textId="77777777"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 xml:space="preserve">Az S1P4 részben hozzájárulhatott a hatáshoz, de nem ez volt a lymphoid deplécióért felelős fő receptor. A bradycardia és a vasoconstrictio kialakulásának mechanizmusát </w:t>
      </w:r>
      <w:r w:rsidRPr="00CB0A66">
        <w:rPr>
          <w:rFonts w:ascii="Times New Roman" w:hAnsi="Times New Roman" w:cs="Times New Roman"/>
          <w:i/>
        </w:rPr>
        <w:t>in vitro</w:t>
      </w:r>
      <w:r w:rsidRPr="00CB0A66">
        <w:rPr>
          <w:rFonts w:ascii="Times New Roman" w:hAnsi="Times New Roman" w:cs="Times New Roman"/>
        </w:rPr>
        <w:t xml:space="preserve"> vizsgálatokban is értékelték tengerimalacokon, valamint nyúl aorta- és koszorúér-izolátumokon. Azt a következtetést vonták le, hogy a bradycardia elsősorban a befelé irányuló (ún. inward-rectifying) káliumcsatorna vagy G-protein által aktivált befelé irányuló K+ csatorna (IKACh/GIRK) aktiválódása következtében alakul ki, a vasoconstrictiót pedig úgy tűnik, hogy egy Rhokináz- és kalciumfüggő mechanizmus mediálja.</w:t>
      </w:r>
    </w:p>
    <w:p w14:paraId="35D09D72" w14:textId="77777777" w:rsidR="001C7C0E" w:rsidRPr="00CB0A66" w:rsidRDefault="001C7C0E" w:rsidP="00045655">
      <w:pPr>
        <w:widowControl/>
        <w:spacing w:after="0" w:line="240" w:lineRule="auto"/>
        <w:rPr>
          <w:rFonts w:ascii="Times New Roman" w:hAnsi="Times New Roman" w:cs="Times New Roman"/>
        </w:rPr>
      </w:pPr>
    </w:p>
    <w:p w14:paraId="1F34E3CD" w14:textId="2ED1D1E0"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Egyszeri vagy többszöri 0,5 és 1,25 mg-os adagokkal 2 héten át végzett fingolimod-kezelés nem járt a légúti ellenállás FEV</w:t>
      </w:r>
      <w:r w:rsidRPr="00CB0A66">
        <w:rPr>
          <w:rFonts w:ascii="Times New Roman" w:hAnsi="Times New Roman" w:cs="Times New Roman"/>
          <w:vertAlign w:val="subscript"/>
        </w:rPr>
        <w:t>1</w:t>
      </w:r>
      <w:r w:rsidRPr="00CB0A66">
        <w:rPr>
          <w:rFonts w:ascii="Times New Roman" w:hAnsi="Times New Roman" w:cs="Times New Roman"/>
        </w:rPr>
        <w:t>-gyel vagy az erőltetett kilégzési légáramlási sebességgel (FEF 25-75) mért, kimutatható növekedésével. Ugyanakkor az egyszeri, ≥ 5 mg-os (az ajánlott adag 10-szerese) fingolimod dózisok a légúti ellenállás dózisfüggő növekedésével járt. A többszöri, a 0,5, az 1,25 vagy az 5 mg-os adagokkal végzett fingolimod-kezelés nem jár az oxigenizáció vagy az oxigénszaturáció terhelésre jelentkező csökkenésével vagy a légutak metakolinra adott fokozott reaktivitásával. A fingolimoddal kezelt betegek az inhalált bétaagonistákra normális bronchodilatációval reagálnak.</w:t>
      </w:r>
    </w:p>
    <w:p w14:paraId="4B13EA97" w14:textId="77777777" w:rsidR="001C7C0E" w:rsidRPr="00CB0A66" w:rsidRDefault="001C7C0E" w:rsidP="00045655">
      <w:pPr>
        <w:widowControl/>
        <w:spacing w:after="0" w:line="240" w:lineRule="auto"/>
        <w:rPr>
          <w:rFonts w:ascii="Times New Roman" w:hAnsi="Times New Roman" w:cs="Times New Roman"/>
        </w:rPr>
      </w:pPr>
    </w:p>
    <w:p w14:paraId="561B88C2" w14:textId="77777777" w:rsidR="001C7C0E" w:rsidRPr="00CB0A66" w:rsidRDefault="00080994" w:rsidP="00045655">
      <w:pPr>
        <w:keepNext/>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Klinikai hatásosság és biztonságosság</w:t>
      </w:r>
    </w:p>
    <w:p w14:paraId="2111512B" w14:textId="77777777" w:rsidR="00D658ED" w:rsidRPr="00CB0A66" w:rsidRDefault="00D658ED" w:rsidP="00045655">
      <w:pPr>
        <w:keepNext/>
        <w:widowControl/>
        <w:spacing w:after="0" w:line="240" w:lineRule="auto"/>
        <w:rPr>
          <w:rFonts w:ascii="Times New Roman" w:eastAsia="Times New Roman" w:hAnsi="Times New Roman" w:cs="Times New Roman"/>
          <w:spacing w:val="2"/>
        </w:rPr>
      </w:pPr>
    </w:p>
    <w:p w14:paraId="198F7708" w14:textId="6950FD3B" w:rsidR="00683976" w:rsidRPr="00CB0A66" w:rsidRDefault="00080994" w:rsidP="00045655">
      <w:pPr>
        <w:keepNext/>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hatásosságát két olyan vizsgálatban igazolták, amely a napi egyszeri 0,5 mg-os és 1,25 mg-os adagokat vizsgálta a relapszáló-remittáló sclerosis multiplexben (RRSM) szenvedő felnőtt betegeknél. Mindkét vizsgálatban olyan felnőtt betegek vettek részt, akiknek a megelőző 2 évben legalább 2, vagy a megelőző 1 évben legalább 1 relapszusa volt, és a kiterjesztett rokkantsági skála (Expanded Disability Status Score, EDSS) pontszáma 0 és 5,5 között volt. Egy harmadik, ugyanezen felnőtt betegpopulációban végzett klinikai vizsgálatot a Fingolimod Mylan engedélyezését követően fejeztek be.</w:t>
      </w:r>
    </w:p>
    <w:p w14:paraId="2FD62BE0" w14:textId="77777777" w:rsidR="00683976" w:rsidRPr="00CB0A66" w:rsidRDefault="00683976" w:rsidP="00045655">
      <w:pPr>
        <w:widowControl/>
        <w:spacing w:after="0" w:line="240" w:lineRule="auto"/>
        <w:rPr>
          <w:rFonts w:ascii="Times New Roman" w:eastAsia="Times New Roman" w:hAnsi="Times New Roman" w:cs="Times New Roman"/>
        </w:rPr>
      </w:pPr>
    </w:p>
    <w:p w14:paraId="465DEC2B" w14:textId="698716A0" w:rsidR="001C7C0E" w:rsidRPr="00CB0A66" w:rsidRDefault="00080994" w:rsidP="00045655">
      <w:pPr>
        <w:keepLines/>
        <w:widowControl/>
        <w:spacing w:after="0" w:line="240" w:lineRule="auto"/>
        <w:rPr>
          <w:rFonts w:ascii="Times New Roman" w:eastAsia="Times New Roman" w:hAnsi="Times New Roman" w:cs="Times New Roman"/>
        </w:rPr>
      </w:pPr>
      <w:r w:rsidRPr="00CB0A66">
        <w:rPr>
          <w:rFonts w:ascii="Times New Roman" w:hAnsi="Times New Roman" w:cs="Times New Roman"/>
        </w:rPr>
        <w:lastRenderedPageBreak/>
        <w:t>A D2301 jelzésű (FREEDOMS) vizsgálat egy 2 évig tartó, randomizált, kettős vak, placebokontrollos III. fázisú vizsgálat volt, amit 1272 beteggel végeztek (közülük n = 425 kapott 0,5 mg, 429 kapott 1,25 mg fingolimodot és 418 kapott placebót). A kiindulási jellemzők medián értékei a következők voltak: életkor 37 év, a betegség fennállásának időtartama 6,7 év és az EDSS-pontszám 2,0. A vizsgálat eredményeit az 1. táblázat mutatja. A 0,5 mg-os és az 1,25 mg-os dózisok között egyik végpont tekintetében sem volt lényeges különbség.</w:t>
      </w:r>
    </w:p>
    <w:p w14:paraId="1C3A0584" w14:textId="77777777" w:rsidR="001C7C0E" w:rsidRPr="00CB0A66" w:rsidRDefault="001C7C0E" w:rsidP="00045655">
      <w:pPr>
        <w:keepLines/>
        <w:widowControl/>
        <w:spacing w:after="0" w:line="240" w:lineRule="auto"/>
        <w:rPr>
          <w:rFonts w:ascii="Times New Roman" w:hAnsi="Times New Roman" w:cs="Times New Roman"/>
        </w:rPr>
      </w:pPr>
    </w:p>
    <w:p w14:paraId="78F24EE6" w14:textId="77777777" w:rsidR="001C7C0E" w:rsidRPr="00CB0A66" w:rsidRDefault="00080994" w:rsidP="00045655">
      <w:pPr>
        <w:keepLines/>
        <w:widowControl/>
        <w:tabs>
          <w:tab w:val="left" w:pos="1134"/>
        </w:tabs>
        <w:spacing w:after="0" w:line="240" w:lineRule="auto"/>
        <w:rPr>
          <w:rFonts w:ascii="Times New Roman" w:eastAsia="Times New Roman" w:hAnsi="Times New Roman" w:cs="Times New Roman"/>
        </w:rPr>
      </w:pPr>
      <w:r w:rsidRPr="00CB0A66">
        <w:rPr>
          <w:rFonts w:ascii="Times New Roman" w:hAnsi="Times New Roman" w:cs="Times New Roman"/>
          <w:b/>
        </w:rPr>
        <w:t>1. táblázat</w:t>
      </w:r>
      <w:r w:rsidRPr="00CB0A66">
        <w:rPr>
          <w:rFonts w:ascii="Times New Roman" w:hAnsi="Times New Roman" w:cs="Times New Roman"/>
          <w:b/>
        </w:rPr>
        <w:tab/>
        <w:t>D2301 jelzésű (FREEDOMS) vizsgálat: a legfontosabb eredmények</w:t>
      </w:r>
    </w:p>
    <w:p w14:paraId="02C9C55E" w14:textId="77777777" w:rsidR="001C7C0E" w:rsidRPr="00CB0A66" w:rsidRDefault="001C7C0E" w:rsidP="00045655">
      <w:pPr>
        <w:keepLines/>
        <w:widowControl/>
        <w:spacing w:after="0" w:line="240" w:lineRule="auto"/>
        <w:rPr>
          <w:rFonts w:ascii="Times New Roman" w:hAnsi="Times New Roman" w:cs="Times New Roman"/>
        </w:rPr>
      </w:pPr>
    </w:p>
    <w:tbl>
      <w:tblPr>
        <w:tblW w:w="9072" w:type="dxa"/>
        <w:tblInd w:w="-5" w:type="dxa"/>
        <w:tblLook w:val="04A0" w:firstRow="1" w:lastRow="0" w:firstColumn="1" w:lastColumn="0" w:noHBand="0" w:noVBand="1"/>
      </w:tblPr>
      <w:tblGrid>
        <w:gridCol w:w="5387"/>
        <w:gridCol w:w="1842"/>
        <w:gridCol w:w="1843"/>
      </w:tblGrid>
      <w:tr w:rsidR="00E37FC5" w:rsidRPr="00CB0A66" w14:paraId="027EE742" w14:textId="77777777" w:rsidTr="00045655">
        <w:trPr>
          <w:trHeight w:val="20"/>
        </w:trPr>
        <w:tc>
          <w:tcPr>
            <w:tcW w:w="5387" w:type="dxa"/>
            <w:tcBorders>
              <w:top w:val="single" w:sz="4" w:space="0" w:color="auto"/>
              <w:left w:val="single" w:sz="4" w:space="0" w:color="auto"/>
              <w:bottom w:val="single" w:sz="4" w:space="0" w:color="auto"/>
              <w:right w:val="single" w:sz="4" w:space="0" w:color="auto"/>
            </w:tcBorders>
            <w:shd w:val="clear" w:color="auto" w:fill="auto"/>
            <w:hideMark/>
          </w:tcPr>
          <w:p w14:paraId="11A56BB6" w14:textId="77777777"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 </w:t>
            </w:r>
          </w:p>
        </w:tc>
        <w:tc>
          <w:tcPr>
            <w:tcW w:w="1842" w:type="dxa"/>
            <w:tcBorders>
              <w:top w:val="single" w:sz="4" w:space="0" w:color="auto"/>
              <w:left w:val="nil"/>
              <w:bottom w:val="single" w:sz="4" w:space="0" w:color="auto"/>
              <w:right w:val="single" w:sz="4" w:space="0" w:color="auto"/>
            </w:tcBorders>
            <w:shd w:val="clear" w:color="auto" w:fill="auto"/>
            <w:hideMark/>
          </w:tcPr>
          <w:p w14:paraId="1221E051" w14:textId="24C64A5E" w:rsidR="00FC794F" w:rsidRPr="00CB0A66" w:rsidRDefault="00080994" w:rsidP="00CB0A66">
            <w:pPr>
              <w:keepLines/>
              <w:widowControl/>
              <w:spacing w:after="0" w:line="240" w:lineRule="auto"/>
              <w:rPr>
                <w:rFonts w:ascii="Times New Roman" w:eastAsia="Times New Roman" w:hAnsi="Times New Roman" w:cs="Times New Roman"/>
                <w:b/>
                <w:bCs/>
                <w:color w:val="000000"/>
              </w:rPr>
            </w:pPr>
            <w:r w:rsidRPr="00CB0A66">
              <w:rPr>
                <w:rFonts w:ascii="Times New Roman" w:hAnsi="Times New Roman" w:cs="Times New Roman"/>
                <w:b/>
                <w:color w:val="000000"/>
              </w:rPr>
              <w:t>Fingolimod 0,5 mg</w:t>
            </w:r>
          </w:p>
        </w:tc>
        <w:tc>
          <w:tcPr>
            <w:tcW w:w="1843" w:type="dxa"/>
            <w:tcBorders>
              <w:top w:val="single" w:sz="4" w:space="0" w:color="auto"/>
              <w:left w:val="nil"/>
              <w:bottom w:val="single" w:sz="4" w:space="0" w:color="auto"/>
              <w:right w:val="single" w:sz="4" w:space="0" w:color="auto"/>
            </w:tcBorders>
            <w:shd w:val="clear" w:color="auto" w:fill="auto"/>
            <w:hideMark/>
          </w:tcPr>
          <w:p w14:paraId="38A73A93" w14:textId="77777777" w:rsidR="00FC794F" w:rsidRPr="00CB0A66" w:rsidRDefault="00080994" w:rsidP="00CB0A66">
            <w:pPr>
              <w:keepLines/>
              <w:widowControl/>
              <w:spacing w:after="0" w:line="240" w:lineRule="auto"/>
              <w:rPr>
                <w:rFonts w:ascii="Times New Roman" w:eastAsia="Times New Roman" w:hAnsi="Times New Roman" w:cs="Times New Roman"/>
                <w:b/>
                <w:bCs/>
                <w:color w:val="000000"/>
              </w:rPr>
            </w:pPr>
            <w:r w:rsidRPr="00CB0A66">
              <w:rPr>
                <w:rFonts w:ascii="Times New Roman" w:hAnsi="Times New Roman" w:cs="Times New Roman"/>
                <w:b/>
                <w:color w:val="000000"/>
              </w:rPr>
              <w:t>Placebo</w:t>
            </w:r>
          </w:p>
        </w:tc>
      </w:tr>
      <w:tr w:rsidR="00E37FC5" w:rsidRPr="00CB0A66" w14:paraId="7382B392" w14:textId="77777777" w:rsidTr="00045655">
        <w:trPr>
          <w:trHeight w:val="20"/>
        </w:trPr>
        <w:tc>
          <w:tcPr>
            <w:tcW w:w="5387" w:type="dxa"/>
            <w:tcBorders>
              <w:top w:val="nil"/>
              <w:left w:val="single" w:sz="4" w:space="0" w:color="auto"/>
              <w:bottom w:val="single" w:sz="4" w:space="0" w:color="auto"/>
              <w:right w:val="single" w:sz="4" w:space="0" w:color="auto"/>
            </w:tcBorders>
            <w:shd w:val="clear" w:color="auto" w:fill="auto"/>
            <w:hideMark/>
          </w:tcPr>
          <w:p w14:paraId="597A77E3" w14:textId="77777777" w:rsidR="00FC794F" w:rsidRPr="00CB0A66" w:rsidRDefault="00080994" w:rsidP="00CB0A66">
            <w:pPr>
              <w:keepLines/>
              <w:widowControl/>
              <w:spacing w:after="0" w:line="240" w:lineRule="auto"/>
              <w:rPr>
                <w:rFonts w:ascii="Times New Roman" w:eastAsia="Times New Roman" w:hAnsi="Times New Roman" w:cs="Times New Roman"/>
                <w:b/>
                <w:bCs/>
                <w:color w:val="000000"/>
              </w:rPr>
            </w:pPr>
            <w:r w:rsidRPr="00CB0A66">
              <w:rPr>
                <w:rFonts w:ascii="Times New Roman" w:hAnsi="Times New Roman" w:cs="Times New Roman"/>
                <w:b/>
                <w:color w:val="000000"/>
              </w:rPr>
              <w:t>Klinikai végpontok</w:t>
            </w:r>
          </w:p>
        </w:tc>
        <w:tc>
          <w:tcPr>
            <w:tcW w:w="1842" w:type="dxa"/>
            <w:tcBorders>
              <w:top w:val="nil"/>
              <w:left w:val="nil"/>
              <w:bottom w:val="single" w:sz="4" w:space="0" w:color="auto"/>
              <w:right w:val="single" w:sz="4" w:space="0" w:color="auto"/>
            </w:tcBorders>
            <w:shd w:val="clear" w:color="auto" w:fill="auto"/>
            <w:hideMark/>
          </w:tcPr>
          <w:p w14:paraId="4A56200D" w14:textId="77777777"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 </w:t>
            </w:r>
          </w:p>
        </w:tc>
        <w:tc>
          <w:tcPr>
            <w:tcW w:w="1843" w:type="dxa"/>
            <w:tcBorders>
              <w:top w:val="nil"/>
              <w:left w:val="nil"/>
              <w:bottom w:val="single" w:sz="4" w:space="0" w:color="auto"/>
              <w:right w:val="single" w:sz="4" w:space="0" w:color="auto"/>
            </w:tcBorders>
            <w:shd w:val="clear" w:color="auto" w:fill="auto"/>
            <w:hideMark/>
          </w:tcPr>
          <w:p w14:paraId="6518625F" w14:textId="77777777"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 </w:t>
            </w:r>
          </w:p>
        </w:tc>
      </w:tr>
      <w:tr w:rsidR="00E37FC5" w:rsidRPr="00CB0A66" w14:paraId="3687F4CE" w14:textId="77777777" w:rsidTr="00045655">
        <w:trPr>
          <w:trHeight w:val="20"/>
        </w:trPr>
        <w:tc>
          <w:tcPr>
            <w:tcW w:w="5387" w:type="dxa"/>
            <w:tcBorders>
              <w:top w:val="nil"/>
              <w:left w:val="single" w:sz="4" w:space="0" w:color="auto"/>
              <w:bottom w:val="single" w:sz="4" w:space="0" w:color="auto"/>
              <w:right w:val="single" w:sz="4" w:space="0" w:color="auto"/>
            </w:tcBorders>
            <w:shd w:val="clear" w:color="auto" w:fill="auto"/>
            <w:hideMark/>
          </w:tcPr>
          <w:p w14:paraId="782FD8CE" w14:textId="77777777"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Évenkénti relapszus ráta (elsődleges végpont)</w:t>
            </w:r>
          </w:p>
        </w:tc>
        <w:tc>
          <w:tcPr>
            <w:tcW w:w="1842" w:type="dxa"/>
            <w:tcBorders>
              <w:top w:val="nil"/>
              <w:left w:val="nil"/>
              <w:bottom w:val="single" w:sz="4" w:space="0" w:color="auto"/>
              <w:right w:val="single" w:sz="4" w:space="0" w:color="auto"/>
            </w:tcBorders>
            <w:shd w:val="clear" w:color="auto" w:fill="auto"/>
            <w:hideMark/>
          </w:tcPr>
          <w:p w14:paraId="5E9D3EE9" w14:textId="77777777"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0,18**</w:t>
            </w:r>
          </w:p>
        </w:tc>
        <w:tc>
          <w:tcPr>
            <w:tcW w:w="1843" w:type="dxa"/>
            <w:tcBorders>
              <w:top w:val="nil"/>
              <w:left w:val="nil"/>
              <w:bottom w:val="single" w:sz="4" w:space="0" w:color="auto"/>
              <w:right w:val="single" w:sz="4" w:space="0" w:color="auto"/>
            </w:tcBorders>
            <w:shd w:val="clear" w:color="auto" w:fill="auto"/>
            <w:hideMark/>
          </w:tcPr>
          <w:p w14:paraId="51835606" w14:textId="7886FF90"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0,4</w:t>
            </w:r>
            <w:r w:rsidR="004531EC" w:rsidRPr="00CB0A66">
              <w:rPr>
                <w:rFonts w:ascii="Times New Roman" w:hAnsi="Times New Roman" w:cs="Times New Roman"/>
                <w:color w:val="000000"/>
              </w:rPr>
              <w:t>0</w:t>
            </w:r>
          </w:p>
        </w:tc>
      </w:tr>
      <w:tr w:rsidR="00E37FC5" w:rsidRPr="00CB0A66" w14:paraId="68673964" w14:textId="77777777" w:rsidTr="00045655">
        <w:trPr>
          <w:trHeight w:val="20"/>
        </w:trPr>
        <w:tc>
          <w:tcPr>
            <w:tcW w:w="5387" w:type="dxa"/>
            <w:tcBorders>
              <w:top w:val="nil"/>
              <w:left w:val="single" w:sz="4" w:space="0" w:color="auto"/>
              <w:bottom w:val="single" w:sz="4" w:space="0" w:color="auto"/>
              <w:right w:val="single" w:sz="4" w:space="0" w:color="auto"/>
            </w:tcBorders>
            <w:shd w:val="clear" w:color="auto" w:fill="auto"/>
            <w:hideMark/>
          </w:tcPr>
          <w:p w14:paraId="18C74766" w14:textId="1E9E4DA3"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A 24. hónapban relapszusmentesen maradó betegek százalékaránya</w:t>
            </w:r>
          </w:p>
        </w:tc>
        <w:tc>
          <w:tcPr>
            <w:tcW w:w="1842" w:type="dxa"/>
            <w:tcBorders>
              <w:top w:val="nil"/>
              <w:left w:val="nil"/>
              <w:bottom w:val="nil"/>
              <w:right w:val="single" w:sz="4" w:space="0" w:color="auto"/>
            </w:tcBorders>
            <w:shd w:val="clear" w:color="auto" w:fill="auto"/>
            <w:hideMark/>
          </w:tcPr>
          <w:p w14:paraId="300ACF40" w14:textId="77777777"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70%**</w:t>
            </w:r>
          </w:p>
        </w:tc>
        <w:tc>
          <w:tcPr>
            <w:tcW w:w="1843" w:type="dxa"/>
            <w:tcBorders>
              <w:top w:val="nil"/>
              <w:left w:val="nil"/>
              <w:bottom w:val="nil"/>
              <w:right w:val="single" w:sz="4" w:space="0" w:color="auto"/>
            </w:tcBorders>
            <w:shd w:val="clear" w:color="auto" w:fill="auto"/>
            <w:hideMark/>
          </w:tcPr>
          <w:p w14:paraId="29BD90C2" w14:textId="77777777"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46%</w:t>
            </w:r>
          </w:p>
        </w:tc>
      </w:tr>
      <w:tr w:rsidR="00E37FC5" w:rsidRPr="00CB0A66" w14:paraId="2E005470" w14:textId="77777777" w:rsidTr="00045655">
        <w:trPr>
          <w:trHeight w:val="20"/>
        </w:trPr>
        <w:tc>
          <w:tcPr>
            <w:tcW w:w="5387" w:type="dxa"/>
            <w:tcBorders>
              <w:top w:val="nil"/>
              <w:left w:val="single" w:sz="4" w:space="0" w:color="auto"/>
              <w:bottom w:val="single" w:sz="4" w:space="0" w:color="auto"/>
              <w:right w:val="single" w:sz="4" w:space="0" w:color="auto"/>
            </w:tcBorders>
            <w:shd w:val="clear" w:color="auto" w:fill="auto"/>
            <w:hideMark/>
          </w:tcPr>
          <w:p w14:paraId="5B11A624" w14:textId="77777777"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A 3 hónapja tartó, funkcióromláshoz vezető, igazolt progresszió aránya †</w:t>
            </w:r>
            <w:r w:rsidRPr="00CB0A66">
              <w:rPr>
                <w:rFonts w:ascii="Times New Roman" w:hAnsi="Times New Roman" w:cs="Times New Roman"/>
                <w:color w:val="000000"/>
              </w:rPr>
              <w:br/>
              <w:t>Relatív hazárd** (95%-os CI)</w:t>
            </w:r>
          </w:p>
        </w:tc>
        <w:tc>
          <w:tcPr>
            <w:tcW w:w="1842" w:type="dxa"/>
            <w:tcBorders>
              <w:top w:val="single" w:sz="4" w:space="0" w:color="auto"/>
              <w:left w:val="nil"/>
              <w:bottom w:val="single" w:sz="4" w:space="0" w:color="auto"/>
              <w:right w:val="single" w:sz="4" w:space="0" w:color="auto"/>
            </w:tcBorders>
            <w:shd w:val="clear" w:color="auto" w:fill="auto"/>
            <w:hideMark/>
          </w:tcPr>
          <w:p w14:paraId="4F1F93BC" w14:textId="77777777"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17%</w:t>
            </w:r>
            <w:r w:rsidRPr="00CB0A66">
              <w:rPr>
                <w:rFonts w:ascii="Times New Roman" w:hAnsi="Times New Roman" w:cs="Times New Roman"/>
                <w:color w:val="000000"/>
              </w:rPr>
              <w:br/>
            </w:r>
            <w:r w:rsidRPr="00CB0A66">
              <w:rPr>
                <w:rFonts w:ascii="Times New Roman" w:hAnsi="Times New Roman" w:cs="Times New Roman"/>
                <w:color w:val="000000"/>
              </w:rPr>
              <w:br/>
              <w:t>0,70 (0,52, 0,96)*</w:t>
            </w:r>
          </w:p>
        </w:tc>
        <w:tc>
          <w:tcPr>
            <w:tcW w:w="1843" w:type="dxa"/>
            <w:tcBorders>
              <w:top w:val="single" w:sz="4" w:space="0" w:color="auto"/>
              <w:left w:val="nil"/>
              <w:bottom w:val="nil"/>
              <w:right w:val="single" w:sz="4" w:space="0" w:color="auto"/>
            </w:tcBorders>
            <w:shd w:val="clear" w:color="auto" w:fill="auto"/>
            <w:hideMark/>
          </w:tcPr>
          <w:p w14:paraId="09737947" w14:textId="77777777"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24%</w:t>
            </w:r>
          </w:p>
        </w:tc>
      </w:tr>
      <w:tr w:rsidR="00E37FC5" w:rsidRPr="00CB0A66" w14:paraId="42DE0940" w14:textId="77777777" w:rsidTr="00045655">
        <w:trPr>
          <w:trHeight w:val="20"/>
        </w:trPr>
        <w:tc>
          <w:tcPr>
            <w:tcW w:w="5387" w:type="dxa"/>
            <w:tcBorders>
              <w:top w:val="nil"/>
              <w:left w:val="single" w:sz="4" w:space="0" w:color="auto"/>
              <w:bottom w:val="single" w:sz="4" w:space="0" w:color="auto"/>
              <w:right w:val="single" w:sz="4" w:space="0" w:color="auto"/>
            </w:tcBorders>
            <w:shd w:val="clear" w:color="auto" w:fill="auto"/>
            <w:hideMark/>
          </w:tcPr>
          <w:p w14:paraId="5DB416A4" w14:textId="77777777" w:rsidR="00FC794F" w:rsidRPr="00CB0A66" w:rsidRDefault="00080994" w:rsidP="00CB0A66">
            <w:pPr>
              <w:keepLines/>
              <w:widowControl/>
              <w:spacing w:after="0" w:line="240" w:lineRule="auto"/>
              <w:rPr>
                <w:rFonts w:ascii="Times New Roman" w:eastAsia="Times New Roman" w:hAnsi="Times New Roman" w:cs="Times New Roman"/>
                <w:b/>
                <w:bCs/>
                <w:color w:val="000000"/>
              </w:rPr>
            </w:pPr>
            <w:r w:rsidRPr="00CB0A66">
              <w:rPr>
                <w:rFonts w:ascii="Times New Roman" w:hAnsi="Times New Roman" w:cs="Times New Roman"/>
                <w:b/>
                <w:color w:val="000000"/>
              </w:rPr>
              <w:t>MR-végpontok</w:t>
            </w:r>
          </w:p>
        </w:tc>
        <w:tc>
          <w:tcPr>
            <w:tcW w:w="1842" w:type="dxa"/>
            <w:tcBorders>
              <w:top w:val="nil"/>
              <w:left w:val="nil"/>
              <w:bottom w:val="single" w:sz="4" w:space="0" w:color="auto"/>
              <w:right w:val="single" w:sz="4" w:space="0" w:color="auto"/>
            </w:tcBorders>
            <w:shd w:val="clear" w:color="auto" w:fill="auto"/>
            <w:hideMark/>
          </w:tcPr>
          <w:p w14:paraId="60D57621" w14:textId="77777777"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 </w:t>
            </w:r>
          </w:p>
        </w:tc>
        <w:tc>
          <w:tcPr>
            <w:tcW w:w="1843" w:type="dxa"/>
            <w:tcBorders>
              <w:top w:val="single" w:sz="4" w:space="0" w:color="auto"/>
              <w:left w:val="nil"/>
              <w:bottom w:val="single" w:sz="4" w:space="0" w:color="auto"/>
              <w:right w:val="single" w:sz="4" w:space="0" w:color="auto"/>
            </w:tcBorders>
            <w:shd w:val="clear" w:color="auto" w:fill="auto"/>
            <w:hideMark/>
          </w:tcPr>
          <w:p w14:paraId="7821C70C" w14:textId="77777777"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 </w:t>
            </w:r>
          </w:p>
        </w:tc>
      </w:tr>
      <w:tr w:rsidR="00E37FC5" w:rsidRPr="00CB0A66" w14:paraId="5B1FCBDB" w14:textId="77777777" w:rsidTr="00045655">
        <w:trPr>
          <w:trHeight w:val="20"/>
        </w:trPr>
        <w:tc>
          <w:tcPr>
            <w:tcW w:w="5387" w:type="dxa"/>
            <w:tcBorders>
              <w:top w:val="nil"/>
              <w:left w:val="single" w:sz="4" w:space="0" w:color="auto"/>
              <w:bottom w:val="single" w:sz="4" w:space="0" w:color="auto"/>
              <w:right w:val="single" w:sz="4" w:space="0" w:color="auto"/>
            </w:tcBorders>
            <w:shd w:val="clear" w:color="auto" w:fill="auto"/>
            <w:hideMark/>
          </w:tcPr>
          <w:p w14:paraId="5B15B9AF" w14:textId="70D94F64"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Az új vagy növekvő T2 léziók medián (átlagos) száma 24 hónap alatt</w:t>
            </w:r>
          </w:p>
        </w:tc>
        <w:tc>
          <w:tcPr>
            <w:tcW w:w="1842" w:type="dxa"/>
            <w:tcBorders>
              <w:top w:val="nil"/>
              <w:left w:val="nil"/>
              <w:bottom w:val="single" w:sz="4" w:space="0" w:color="auto"/>
              <w:right w:val="single" w:sz="4" w:space="0" w:color="auto"/>
            </w:tcBorders>
            <w:shd w:val="clear" w:color="auto" w:fill="auto"/>
            <w:hideMark/>
          </w:tcPr>
          <w:p w14:paraId="6B815BD1" w14:textId="77777777"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0,0 (2,5)**</w:t>
            </w:r>
          </w:p>
        </w:tc>
        <w:tc>
          <w:tcPr>
            <w:tcW w:w="1843" w:type="dxa"/>
            <w:tcBorders>
              <w:top w:val="nil"/>
              <w:left w:val="nil"/>
              <w:bottom w:val="single" w:sz="4" w:space="0" w:color="auto"/>
              <w:right w:val="single" w:sz="4" w:space="0" w:color="auto"/>
            </w:tcBorders>
            <w:shd w:val="clear" w:color="auto" w:fill="auto"/>
            <w:hideMark/>
          </w:tcPr>
          <w:p w14:paraId="5CAC5AAF" w14:textId="77777777"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5,0 (9,8)</w:t>
            </w:r>
          </w:p>
        </w:tc>
      </w:tr>
      <w:tr w:rsidR="00E37FC5" w:rsidRPr="00CB0A66" w14:paraId="59FD59D7" w14:textId="77777777" w:rsidTr="00045655">
        <w:trPr>
          <w:trHeight w:val="20"/>
        </w:trPr>
        <w:tc>
          <w:tcPr>
            <w:tcW w:w="5387" w:type="dxa"/>
            <w:tcBorders>
              <w:top w:val="nil"/>
              <w:left w:val="single" w:sz="4" w:space="0" w:color="auto"/>
              <w:bottom w:val="single" w:sz="4" w:space="0" w:color="auto"/>
              <w:right w:val="single" w:sz="4" w:space="0" w:color="auto"/>
            </w:tcBorders>
            <w:shd w:val="clear" w:color="auto" w:fill="auto"/>
            <w:hideMark/>
          </w:tcPr>
          <w:p w14:paraId="6DDC7A0E" w14:textId="5BC790CF"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A gadolíniumot halmozó léziók medián (átlagos) száma a 24. hónapban</w:t>
            </w:r>
          </w:p>
        </w:tc>
        <w:tc>
          <w:tcPr>
            <w:tcW w:w="1842" w:type="dxa"/>
            <w:tcBorders>
              <w:top w:val="nil"/>
              <w:left w:val="nil"/>
              <w:bottom w:val="single" w:sz="4" w:space="0" w:color="auto"/>
              <w:right w:val="single" w:sz="4" w:space="0" w:color="auto"/>
            </w:tcBorders>
            <w:shd w:val="clear" w:color="auto" w:fill="auto"/>
            <w:hideMark/>
          </w:tcPr>
          <w:p w14:paraId="3E4361B3" w14:textId="77777777"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0,0 (0,2)**</w:t>
            </w:r>
          </w:p>
        </w:tc>
        <w:tc>
          <w:tcPr>
            <w:tcW w:w="1843" w:type="dxa"/>
            <w:tcBorders>
              <w:top w:val="nil"/>
              <w:left w:val="nil"/>
              <w:bottom w:val="single" w:sz="4" w:space="0" w:color="auto"/>
              <w:right w:val="single" w:sz="4" w:space="0" w:color="auto"/>
            </w:tcBorders>
            <w:shd w:val="clear" w:color="auto" w:fill="auto"/>
            <w:hideMark/>
          </w:tcPr>
          <w:p w14:paraId="3A07D82F" w14:textId="77777777"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0,0 (1,1)</w:t>
            </w:r>
          </w:p>
        </w:tc>
      </w:tr>
      <w:tr w:rsidR="00E37FC5" w:rsidRPr="00CB0A66" w14:paraId="7B0CD19B" w14:textId="77777777" w:rsidTr="00045655">
        <w:trPr>
          <w:trHeight w:val="20"/>
        </w:trPr>
        <w:tc>
          <w:tcPr>
            <w:tcW w:w="5387" w:type="dxa"/>
            <w:tcBorders>
              <w:top w:val="nil"/>
              <w:left w:val="single" w:sz="4" w:space="0" w:color="auto"/>
              <w:bottom w:val="nil"/>
              <w:right w:val="single" w:sz="4" w:space="0" w:color="auto"/>
            </w:tcBorders>
            <w:shd w:val="clear" w:color="auto" w:fill="auto"/>
            <w:hideMark/>
          </w:tcPr>
          <w:p w14:paraId="676C73FB" w14:textId="120B3B2E"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Az agytérfogat medián (átlagos) %-os változása 24 hónap alatt</w:t>
            </w:r>
          </w:p>
        </w:tc>
        <w:tc>
          <w:tcPr>
            <w:tcW w:w="1842" w:type="dxa"/>
            <w:tcBorders>
              <w:top w:val="nil"/>
              <w:left w:val="nil"/>
              <w:bottom w:val="nil"/>
              <w:right w:val="single" w:sz="4" w:space="0" w:color="auto"/>
            </w:tcBorders>
            <w:shd w:val="clear" w:color="auto" w:fill="auto"/>
            <w:hideMark/>
          </w:tcPr>
          <w:p w14:paraId="46AA4D15" w14:textId="77777777"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-0,7 (-0,8)**</w:t>
            </w:r>
          </w:p>
        </w:tc>
        <w:tc>
          <w:tcPr>
            <w:tcW w:w="1843" w:type="dxa"/>
            <w:tcBorders>
              <w:top w:val="nil"/>
              <w:left w:val="nil"/>
              <w:bottom w:val="nil"/>
              <w:right w:val="single" w:sz="4" w:space="0" w:color="auto"/>
            </w:tcBorders>
            <w:shd w:val="clear" w:color="auto" w:fill="auto"/>
            <w:hideMark/>
          </w:tcPr>
          <w:p w14:paraId="0E5C03DC" w14:textId="77777777"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-1,0 (-1,3)</w:t>
            </w:r>
          </w:p>
        </w:tc>
      </w:tr>
      <w:tr w:rsidR="00E37FC5" w:rsidRPr="00CB0A66" w14:paraId="584E74D7" w14:textId="77777777" w:rsidTr="00045655">
        <w:trPr>
          <w:trHeight w:val="20"/>
        </w:trPr>
        <w:tc>
          <w:tcPr>
            <w:tcW w:w="9072" w:type="dxa"/>
            <w:gridSpan w:val="3"/>
            <w:tcBorders>
              <w:top w:val="single" w:sz="4" w:space="0" w:color="auto"/>
              <w:left w:val="single" w:sz="4" w:space="0" w:color="auto"/>
              <w:bottom w:val="nil"/>
              <w:right w:val="single" w:sz="4" w:space="0" w:color="000000"/>
            </w:tcBorders>
            <w:shd w:val="clear" w:color="auto" w:fill="auto"/>
            <w:hideMark/>
          </w:tcPr>
          <w:p w14:paraId="35D21A79" w14:textId="3A153BA2"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 A funkcióromláshoz vezető progresszió meghatározása az EDSS 3 hónappal későbbi, 1 ponttal történő, igazolt emelkedése.</w:t>
            </w:r>
          </w:p>
        </w:tc>
      </w:tr>
      <w:tr w:rsidR="00E37FC5" w:rsidRPr="00CB0A66" w14:paraId="77873FC4" w14:textId="77777777" w:rsidTr="00045655">
        <w:trPr>
          <w:trHeight w:val="20"/>
        </w:trPr>
        <w:tc>
          <w:tcPr>
            <w:tcW w:w="9072" w:type="dxa"/>
            <w:gridSpan w:val="3"/>
            <w:tcBorders>
              <w:top w:val="nil"/>
              <w:left w:val="single" w:sz="4" w:space="0" w:color="auto"/>
              <w:bottom w:val="nil"/>
              <w:right w:val="single" w:sz="4" w:space="0" w:color="000000"/>
            </w:tcBorders>
            <w:shd w:val="clear" w:color="auto" w:fill="auto"/>
            <w:hideMark/>
          </w:tcPr>
          <w:p w14:paraId="54E530A0" w14:textId="5B9D9263"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 p &lt; 0,001, *p &lt; 0,05 a placebóhoz képest</w:t>
            </w:r>
          </w:p>
        </w:tc>
      </w:tr>
      <w:tr w:rsidR="00E37FC5" w:rsidRPr="00CB0A66" w14:paraId="75181B14" w14:textId="77777777" w:rsidTr="00045655">
        <w:trPr>
          <w:trHeight w:val="20"/>
        </w:trPr>
        <w:tc>
          <w:tcPr>
            <w:tcW w:w="9072" w:type="dxa"/>
            <w:gridSpan w:val="3"/>
            <w:tcBorders>
              <w:top w:val="nil"/>
              <w:left w:val="single" w:sz="4" w:space="0" w:color="auto"/>
              <w:bottom w:val="single" w:sz="4" w:space="0" w:color="auto"/>
              <w:right w:val="single" w:sz="4" w:space="0" w:color="000000"/>
            </w:tcBorders>
            <w:shd w:val="clear" w:color="auto" w:fill="auto"/>
            <w:hideMark/>
          </w:tcPr>
          <w:p w14:paraId="1AA633A6" w14:textId="4705C651" w:rsidR="00FC794F" w:rsidRPr="00CB0A66" w:rsidRDefault="00080994" w:rsidP="00CB0A66">
            <w:pPr>
              <w:keepLines/>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color w:val="000000"/>
              </w:rPr>
              <w:t>A klinikai végpontok összes analízise a beválogatás szerinti populáción (intent-to-treat) történt. Az MR-analízisekhez értékelhető adatállományokat használtak.</w:t>
            </w:r>
          </w:p>
        </w:tc>
      </w:tr>
    </w:tbl>
    <w:p w14:paraId="38D3BBD0" w14:textId="77777777" w:rsidR="00FC794F" w:rsidRPr="00CB0A66" w:rsidRDefault="00FC794F" w:rsidP="00CB0A66">
      <w:pPr>
        <w:keepLines/>
        <w:widowControl/>
        <w:spacing w:after="0" w:line="240" w:lineRule="auto"/>
        <w:rPr>
          <w:rFonts w:ascii="Times New Roman" w:hAnsi="Times New Roman" w:cs="Times New Roman"/>
        </w:rPr>
      </w:pPr>
    </w:p>
    <w:p w14:paraId="74A1020E" w14:textId="40ADB7A5" w:rsidR="00683976" w:rsidRPr="00CB0A66" w:rsidRDefault="00080994" w:rsidP="00CB0A66">
      <w:pPr>
        <w:keepLines/>
        <w:widowControl/>
        <w:tabs>
          <w:tab w:val="left" w:pos="8222"/>
        </w:tabs>
        <w:spacing w:after="0" w:line="240" w:lineRule="auto"/>
        <w:rPr>
          <w:rFonts w:ascii="Times New Roman" w:eastAsia="Times New Roman" w:hAnsi="Times New Roman" w:cs="Times New Roman"/>
        </w:rPr>
      </w:pPr>
      <w:r w:rsidRPr="00CB0A66">
        <w:rPr>
          <w:rFonts w:ascii="Times New Roman" w:hAnsi="Times New Roman" w:cs="Times New Roman"/>
        </w:rPr>
        <w:t>Azok a betegek, akik befejezték a 24 hónapos FREEDOMS fő vizsgálatot, beléphettek egy, a dózis tekintetében vak, kiterjesztett vizsgálatba (D2301E1), és fingolimodot kaptak. Összesen 920 beteg lépett be (n = 331 kapta tovább a 0,5 mg-ot, 289 kapta tovább az 1,25 mg-ot, 155-öt állítottak át placebóról 0,5 mg-ra és 145-öt állítottak át placebóról 1,25 mg-ra). Tizenkét hónap után (36 hónap) 856 beteg (93%) vett még mindig részt a vizsgálatban. A 24. és 36. hónap között a fő vizsgálatban 0,5 mg fingolimodot kapó betegek közül azoknál, akik továbbra is 0,5 mg-ot kaptak, az évenkénti relapszusráta (ARR) 0,17 volt (0,21 a fő vizsgálatban). A placebóról 0,5 mg fingolimodra átállított betegeknél az évenkénti relapszusráta 0,22 volt (0,42 a fő vizsgálatban).</w:t>
      </w:r>
    </w:p>
    <w:p w14:paraId="5FD8D53C" w14:textId="77777777" w:rsidR="00683976" w:rsidRPr="00CB0A66" w:rsidRDefault="00683976" w:rsidP="00CB0A66">
      <w:pPr>
        <w:widowControl/>
        <w:spacing w:after="0" w:line="240" w:lineRule="auto"/>
        <w:rPr>
          <w:rFonts w:ascii="Times New Roman" w:eastAsia="Times New Roman" w:hAnsi="Times New Roman" w:cs="Times New Roman"/>
        </w:rPr>
      </w:pPr>
    </w:p>
    <w:p w14:paraId="1C794C45" w14:textId="1BC4301C"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Hasonló eredményeket mutattak egy 2 éves, randomizált kettős vak, placebokontrollos, fingolimoddal végzett III. fázisú replika vizsgálatban, amelyben 1083, RRMS-ben szenvedő beteg vett részt (n = 358 kapott 0,5 mg-ot, 370 kapott 1,25 mg-ot, 355 kapott placebót) (D2309; FREEDOMS 2). A kiindulási jellemzők medián értékei a következők voltak: életkor 41 év, a betegség fennállásának időtartama 8,9 év, az EDSS-pontszám 2,5.</w:t>
      </w:r>
    </w:p>
    <w:p w14:paraId="746FB500" w14:textId="77777777" w:rsidR="001C7C0E" w:rsidRPr="00CB0A66" w:rsidRDefault="001C7C0E" w:rsidP="00CB0A66">
      <w:pPr>
        <w:widowControl/>
        <w:spacing w:after="0" w:line="240" w:lineRule="auto"/>
        <w:rPr>
          <w:rFonts w:ascii="Times New Roman" w:hAnsi="Times New Roman" w:cs="Times New Roman"/>
        </w:rPr>
      </w:pPr>
    </w:p>
    <w:p w14:paraId="7C7FBB34" w14:textId="3C863A0C" w:rsidR="001C7C0E" w:rsidRPr="00CB0A66" w:rsidRDefault="00080994" w:rsidP="00CB0A66">
      <w:pPr>
        <w:keepNext/>
        <w:keepLines/>
        <w:widowControl/>
        <w:tabs>
          <w:tab w:val="left" w:pos="1134"/>
        </w:tabs>
        <w:spacing w:after="0" w:line="240" w:lineRule="auto"/>
        <w:rPr>
          <w:rFonts w:ascii="Times New Roman" w:eastAsia="Times New Roman" w:hAnsi="Times New Roman" w:cs="Times New Roman"/>
        </w:rPr>
      </w:pPr>
      <w:r w:rsidRPr="00CB0A66">
        <w:rPr>
          <w:rFonts w:ascii="Times New Roman" w:hAnsi="Times New Roman" w:cs="Times New Roman"/>
          <w:b/>
        </w:rPr>
        <w:lastRenderedPageBreak/>
        <w:t>2. táblázat</w:t>
      </w:r>
      <w:r w:rsidRPr="00CB0A66">
        <w:rPr>
          <w:rFonts w:ascii="Times New Roman" w:hAnsi="Times New Roman" w:cs="Times New Roman"/>
          <w:b/>
        </w:rPr>
        <w:tab/>
        <w:t>D2309 jelzésű (FREEDOMS</w:t>
      </w:r>
      <w:r w:rsidR="0080181D" w:rsidRPr="00CB0A66">
        <w:rPr>
          <w:rFonts w:ascii="Times New Roman" w:hAnsi="Times New Roman" w:cs="Times New Roman"/>
          <w:b/>
        </w:rPr>
        <w:t> </w:t>
      </w:r>
      <w:r w:rsidRPr="00CB0A66">
        <w:rPr>
          <w:rFonts w:ascii="Times New Roman" w:hAnsi="Times New Roman" w:cs="Times New Roman"/>
          <w:b/>
        </w:rPr>
        <w:t>2) vizsgálat: a legfontosabb eredmények</w:t>
      </w:r>
    </w:p>
    <w:p w14:paraId="4B3DC3FC" w14:textId="77777777" w:rsidR="001C7C0E" w:rsidRPr="00CB0A66" w:rsidRDefault="001C7C0E" w:rsidP="00CB0A66">
      <w:pPr>
        <w:keepNext/>
        <w:keepLines/>
        <w:widowControl/>
        <w:spacing w:after="0" w:line="240" w:lineRule="auto"/>
        <w:rPr>
          <w:rFonts w:ascii="Times New Roman" w:hAnsi="Times New Roman" w:cs="Times New Roman"/>
        </w:rPr>
      </w:pPr>
    </w:p>
    <w:tbl>
      <w:tblPr>
        <w:tblStyle w:val="TableGrid"/>
        <w:tblW w:w="0" w:type="auto"/>
        <w:tblInd w:w="-5" w:type="dxa"/>
        <w:tblLook w:val="04A0" w:firstRow="1" w:lastRow="0" w:firstColumn="1" w:lastColumn="0" w:noHBand="0" w:noVBand="1"/>
      </w:tblPr>
      <w:tblGrid>
        <w:gridCol w:w="5387"/>
        <w:gridCol w:w="1839"/>
        <w:gridCol w:w="1840"/>
      </w:tblGrid>
      <w:tr w:rsidR="00E37FC5" w:rsidRPr="00CB0A66" w14:paraId="60D44133" w14:textId="77777777" w:rsidTr="00045655">
        <w:trPr>
          <w:trHeight w:val="20"/>
        </w:trPr>
        <w:tc>
          <w:tcPr>
            <w:tcW w:w="5387" w:type="dxa"/>
            <w:hideMark/>
          </w:tcPr>
          <w:p w14:paraId="1B946B66" w14:textId="77777777"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 </w:t>
            </w:r>
          </w:p>
        </w:tc>
        <w:tc>
          <w:tcPr>
            <w:tcW w:w="1839" w:type="dxa"/>
            <w:hideMark/>
          </w:tcPr>
          <w:p w14:paraId="27E8DB28" w14:textId="0D0ED0C9" w:rsidR="00A86FF1" w:rsidRPr="00CB0A66" w:rsidRDefault="00080994" w:rsidP="00CB0A66">
            <w:pPr>
              <w:keepNext/>
              <w:keepLines/>
              <w:widowControl/>
              <w:rPr>
                <w:rFonts w:ascii="Times New Roman" w:hAnsi="Times New Roman" w:cs="Times New Roman"/>
                <w:b/>
                <w:bCs/>
              </w:rPr>
            </w:pPr>
            <w:r w:rsidRPr="00CB0A66">
              <w:rPr>
                <w:rFonts w:ascii="Times New Roman" w:hAnsi="Times New Roman" w:cs="Times New Roman"/>
                <w:b/>
              </w:rPr>
              <w:t>Fingolimod 0,5 mg</w:t>
            </w:r>
          </w:p>
        </w:tc>
        <w:tc>
          <w:tcPr>
            <w:tcW w:w="1840" w:type="dxa"/>
            <w:hideMark/>
          </w:tcPr>
          <w:p w14:paraId="2B2C62BA" w14:textId="77777777" w:rsidR="00A86FF1" w:rsidRPr="00CB0A66" w:rsidRDefault="00080994" w:rsidP="00CB0A66">
            <w:pPr>
              <w:keepNext/>
              <w:keepLines/>
              <w:widowControl/>
              <w:rPr>
                <w:rFonts w:ascii="Times New Roman" w:hAnsi="Times New Roman" w:cs="Times New Roman"/>
                <w:b/>
                <w:bCs/>
              </w:rPr>
            </w:pPr>
            <w:r w:rsidRPr="00CB0A66">
              <w:rPr>
                <w:rFonts w:ascii="Times New Roman" w:hAnsi="Times New Roman" w:cs="Times New Roman"/>
                <w:b/>
              </w:rPr>
              <w:t>Placebo</w:t>
            </w:r>
          </w:p>
        </w:tc>
      </w:tr>
      <w:tr w:rsidR="00E37FC5" w:rsidRPr="00CB0A66" w14:paraId="4A2F37C1" w14:textId="77777777" w:rsidTr="00045655">
        <w:trPr>
          <w:trHeight w:val="20"/>
        </w:trPr>
        <w:tc>
          <w:tcPr>
            <w:tcW w:w="5387" w:type="dxa"/>
            <w:hideMark/>
          </w:tcPr>
          <w:p w14:paraId="49D6343E" w14:textId="77777777" w:rsidR="00A86FF1" w:rsidRPr="00CB0A66" w:rsidRDefault="00080994" w:rsidP="00CB0A66">
            <w:pPr>
              <w:keepNext/>
              <w:keepLines/>
              <w:widowControl/>
              <w:rPr>
                <w:rFonts w:ascii="Times New Roman" w:hAnsi="Times New Roman" w:cs="Times New Roman"/>
                <w:b/>
                <w:bCs/>
              </w:rPr>
            </w:pPr>
            <w:r w:rsidRPr="00CB0A66">
              <w:rPr>
                <w:rFonts w:ascii="Times New Roman" w:hAnsi="Times New Roman" w:cs="Times New Roman"/>
                <w:b/>
              </w:rPr>
              <w:t>Klinikai végpontok</w:t>
            </w:r>
          </w:p>
        </w:tc>
        <w:tc>
          <w:tcPr>
            <w:tcW w:w="1839" w:type="dxa"/>
            <w:hideMark/>
          </w:tcPr>
          <w:p w14:paraId="399F0BE3" w14:textId="77777777"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 </w:t>
            </w:r>
          </w:p>
        </w:tc>
        <w:tc>
          <w:tcPr>
            <w:tcW w:w="1840" w:type="dxa"/>
            <w:hideMark/>
          </w:tcPr>
          <w:p w14:paraId="2597C361" w14:textId="77777777"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 </w:t>
            </w:r>
          </w:p>
        </w:tc>
      </w:tr>
      <w:tr w:rsidR="00E37FC5" w:rsidRPr="00CB0A66" w14:paraId="1046B097" w14:textId="77777777" w:rsidTr="00045655">
        <w:trPr>
          <w:trHeight w:val="20"/>
        </w:trPr>
        <w:tc>
          <w:tcPr>
            <w:tcW w:w="5387" w:type="dxa"/>
            <w:hideMark/>
          </w:tcPr>
          <w:p w14:paraId="107AC6F3" w14:textId="77777777"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Évenkénti relapszus ráta (elsődleges végpont)</w:t>
            </w:r>
          </w:p>
        </w:tc>
        <w:tc>
          <w:tcPr>
            <w:tcW w:w="1839" w:type="dxa"/>
            <w:hideMark/>
          </w:tcPr>
          <w:p w14:paraId="512F17F7" w14:textId="77777777"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0,21**</w:t>
            </w:r>
          </w:p>
        </w:tc>
        <w:tc>
          <w:tcPr>
            <w:tcW w:w="1840" w:type="dxa"/>
            <w:hideMark/>
          </w:tcPr>
          <w:p w14:paraId="16B747B5" w14:textId="02AE10C3"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0,4</w:t>
            </w:r>
            <w:r w:rsidR="00D779BD" w:rsidRPr="00CB0A66">
              <w:rPr>
                <w:rFonts w:ascii="Times New Roman" w:hAnsi="Times New Roman" w:cs="Times New Roman"/>
              </w:rPr>
              <w:t>0</w:t>
            </w:r>
          </w:p>
        </w:tc>
      </w:tr>
      <w:tr w:rsidR="00E37FC5" w:rsidRPr="00CB0A66" w14:paraId="18736E47" w14:textId="77777777" w:rsidTr="00045655">
        <w:trPr>
          <w:trHeight w:val="20"/>
        </w:trPr>
        <w:tc>
          <w:tcPr>
            <w:tcW w:w="5387" w:type="dxa"/>
            <w:hideMark/>
          </w:tcPr>
          <w:p w14:paraId="02F14F6D" w14:textId="4395EFE9"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A 24. hónapban relapszusmentesen maradó betegek százalékaránya</w:t>
            </w:r>
          </w:p>
        </w:tc>
        <w:tc>
          <w:tcPr>
            <w:tcW w:w="1839" w:type="dxa"/>
            <w:hideMark/>
          </w:tcPr>
          <w:p w14:paraId="7E80AF68" w14:textId="77777777"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71,5%**</w:t>
            </w:r>
          </w:p>
        </w:tc>
        <w:tc>
          <w:tcPr>
            <w:tcW w:w="1840" w:type="dxa"/>
            <w:hideMark/>
          </w:tcPr>
          <w:p w14:paraId="29D62C6F" w14:textId="54E7F312"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52,7%</w:t>
            </w:r>
          </w:p>
        </w:tc>
      </w:tr>
      <w:tr w:rsidR="00E37FC5" w:rsidRPr="00CB0A66" w14:paraId="2B434248" w14:textId="77777777" w:rsidTr="00045655">
        <w:trPr>
          <w:trHeight w:val="20"/>
        </w:trPr>
        <w:tc>
          <w:tcPr>
            <w:tcW w:w="5387" w:type="dxa"/>
            <w:hideMark/>
          </w:tcPr>
          <w:p w14:paraId="1F5A4601" w14:textId="77777777"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A 3 hónapja tartó, funkcióromláshoz vezető, igazolt progresszió aránya †</w:t>
            </w:r>
            <w:r w:rsidRPr="00CB0A66">
              <w:rPr>
                <w:rFonts w:ascii="Times New Roman" w:hAnsi="Times New Roman" w:cs="Times New Roman"/>
              </w:rPr>
              <w:br/>
              <w:t>Relatív hazárd** (95%-os CI)</w:t>
            </w:r>
          </w:p>
        </w:tc>
        <w:tc>
          <w:tcPr>
            <w:tcW w:w="1839" w:type="dxa"/>
            <w:hideMark/>
          </w:tcPr>
          <w:p w14:paraId="653C4E48" w14:textId="77777777"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25%</w:t>
            </w:r>
            <w:r w:rsidRPr="00CB0A66">
              <w:rPr>
                <w:rFonts w:ascii="Times New Roman" w:hAnsi="Times New Roman" w:cs="Times New Roman"/>
              </w:rPr>
              <w:br/>
            </w:r>
            <w:r w:rsidRPr="00CB0A66">
              <w:rPr>
                <w:rFonts w:ascii="Times New Roman" w:hAnsi="Times New Roman" w:cs="Times New Roman"/>
              </w:rPr>
              <w:br/>
              <w:t>0,83 (0,61, 1,12)</w:t>
            </w:r>
          </w:p>
        </w:tc>
        <w:tc>
          <w:tcPr>
            <w:tcW w:w="1840" w:type="dxa"/>
            <w:hideMark/>
          </w:tcPr>
          <w:p w14:paraId="559409A7" w14:textId="77777777"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29%</w:t>
            </w:r>
          </w:p>
        </w:tc>
      </w:tr>
      <w:tr w:rsidR="00E37FC5" w:rsidRPr="00CB0A66" w14:paraId="08C04987" w14:textId="77777777" w:rsidTr="00045655">
        <w:trPr>
          <w:trHeight w:val="20"/>
        </w:trPr>
        <w:tc>
          <w:tcPr>
            <w:tcW w:w="5387" w:type="dxa"/>
            <w:hideMark/>
          </w:tcPr>
          <w:p w14:paraId="4E528C3D" w14:textId="77777777" w:rsidR="00A86FF1" w:rsidRPr="00CB0A66" w:rsidRDefault="00080994" w:rsidP="00CB0A66">
            <w:pPr>
              <w:keepNext/>
              <w:keepLines/>
              <w:widowControl/>
              <w:rPr>
                <w:rFonts w:ascii="Times New Roman" w:hAnsi="Times New Roman" w:cs="Times New Roman"/>
                <w:b/>
                <w:bCs/>
              </w:rPr>
            </w:pPr>
            <w:r w:rsidRPr="00CB0A66">
              <w:rPr>
                <w:rFonts w:ascii="Times New Roman" w:hAnsi="Times New Roman" w:cs="Times New Roman"/>
                <w:b/>
              </w:rPr>
              <w:t>MR-végpontok</w:t>
            </w:r>
          </w:p>
        </w:tc>
        <w:tc>
          <w:tcPr>
            <w:tcW w:w="1839" w:type="dxa"/>
            <w:hideMark/>
          </w:tcPr>
          <w:p w14:paraId="4FDACFF5" w14:textId="77777777"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 </w:t>
            </w:r>
          </w:p>
        </w:tc>
        <w:tc>
          <w:tcPr>
            <w:tcW w:w="1840" w:type="dxa"/>
            <w:hideMark/>
          </w:tcPr>
          <w:p w14:paraId="1868D501" w14:textId="77777777"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 </w:t>
            </w:r>
          </w:p>
        </w:tc>
      </w:tr>
      <w:tr w:rsidR="00E37FC5" w:rsidRPr="00CB0A66" w14:paraId="1E75BD8D" w14:textId="77777777" w:rsidTr="00045655">
        <w:trPr>
          <w:trHeight w:val="20"/>
        </w:trPr>
        <w:tc>
          <w:tcPr>
            <w:tcW w:w="5387" w:type="dxa"/>
            <w:hideMark/>
          </w:tcPr>
          <w:p w14:paraId="53D1826E" w14:textId="674A8CC4"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Az új vagy növekvő T2 léziók medián (átlagos) száma 24 hónap alatt</w:t>
            </w:r>
          </w:p>
        </w:tc>
        <w:tc>
          <w:tcPr>
            <w:tcW w:w="1839" w:type="dxa"/>
            <w:hideMark/>
          </w:tcPr>
          <w:p w14:paraId="27858D41" w14:textId="77777777"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0,0 (2,3)**</w:t>
            </w:r>
          </w:p>
        </w:tc>
        <w:tc>
          <w:tcPr>
            <w:tcW w:w="1840" w:type="dxa"/>
            <w:hideMark/>
          </w:tcPr>
          <w:p w14:paraId="4988C18B" w14:textId="77777777"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4,0 (8,9)</w:t>
            </w:r>
          </w:p>
        </w:tc>
      </w:tr>
      <w:tr w:rsidR="00E37FC5" w:rsidRPr="00CB0A66" w14:paraId="45741E03" w14:textId="77777777" w:rsidTr="00045655">
        <w:trPr>
          <w:trHeight w:val="20"/>
        </w:trPr>
        <w:tc>
          <w:tcPr>
            <w:tcW w:w="5387" w:type="dxa"/>
            <w:hideMark/>
          </w:tcPr>
          <w:p w14:paraId="25F58BB6" w14:textId="320734F6"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A gadolíniumot halmozó léziók medián (átlagos) száma a 24. hónapban</w:t>
            </w:r>
          </w:p>
        </w:tc>
        <w:tc>
          <w:tcPr>
            <w:tcW w:w="1839" w:type="dxa"/>
            <w:hideMark/>
          </w:tcPr>
          <w:p w14:paraId="57FD9584" w14:textId="77777777"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0,0 (0,4)**</w:t>
            </w:r>
          </w:p>
        </w:tc>
        <w:tc>
          <w:tcPr>
            <w:tcW w:w="1840" w:type="dxa"/>
            <w:hideMark/>
          </w:tcPr>
          <w:p w14:paraId="365DBEF9" w14:textId="77777777"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0,0 (1,2)</w:t>
            </w:r>
          </w:p>
        </w:tc>
      </w:tr>
      <w:tr w:rsidR="00E37FC5" w:rsidRPr="00CB0A66" w14:paraId="11D10AB7" w14:textId="77777777" w:rsidTr="00045655">
        <w:trPr>
          <w:trHeight w:val="20"/>
        </w:trPr>
        <w:tc>
          <w:tcPr>
            <w:tcW w:w="5387" w:type="dxa"/>
            <w:tcBorders>
              <w:bottom w:val="single" w:sz="4" w:space="0" w:color="auto"/>
            </w:tcBorders>
            <w:hideMark/>
          </w:tcPr>
          <w:p w14:paraId="12B044D7" w14:textId="5987A193"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Az agytérfogat medián (átlagos) %-os változása 24 hónap alatt</w:t>
            </w:r>
          </w:p>
        </w:tc>
        <w:tc>
          <w:tcPr>
            <w:tcW w:w="1839" w:type="dxa"/>
            <w:tcBorders>
              <w:bottom w:val="single" w:sz="4" w:space="0" w:color="auto"/>
            </w:tcBorders>
            <w:hideMark/>
          </w:tcPr>
          <w:p w14:paraId="0F4DA73A" w14:textId="77777777"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-0,71 (-0,86)**</w:t>
            </w:r>
          </w:p>
        </w:tc>
        <w:tc>
          <w:tcPr>
            <w:tcW w:w="1840" w:type="dxa"/>
            <w:tcBorders>
              <w:bottom w:val="single" w:sz="4" w:space="0" w:color="auto"/>
            </w:tcBorders>
            <w:hideMark/>
          </w:tcPr>
          <w:p w14:paraId="31151B9C" w14:textId="77777777"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-1,02 (-1,28)</w:t>
            </w:r>
          </w:p>
        </w:tc>
      </w:tr>
      <w:tr w:rsidR="00E37FC5" w:rsidRPr="00CB0A66" w14:paraId="331E59FB" w14:textId="77777777" w:rsidTr="00045655">
        <w:trPr>
          <w:trHeight w:val="20"/>
        </w:trPr>
        <w:tc>
          <w:tcPr>
            <w:tcW w:w="9066" w:type="dxa"/>
            <w:gridSpan w:val="3"/>
            <w:tcBorders>
              <w:top w:val="single" w:sz="4" w:space="0" w:color="auto"/>
              <w:left w:val="single" w:sz="4" w:space="0" w:color="auto"/>
              <w:bottom w:val="nil"/>
              <w:right w:val="single" w:sz="4" w:space="0" w:color="auto"/>
            </w:tcBorders>
            <w:hideMark/>
          </w:tcPr>
          <w:p w14:paraId="1B94B632" w14:textId="6A21995B"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 A funkcióromláshoz vezető progresszió meghatározása az EDSS 3 hónappal későbbi, 1 ponttal történő, igazolt emelkedése.</w:t>
            </w:r>
          </w:p>
        </w:tc>
      </w:tr>
      <w:tr w:rsidR="00E37FC5" w:rsidRPr="00CB0A66" w14:paraId="6ABE3D8C" w14:textId="77777777" w:rsidTr="00045655">
        <w:trPr>
          <w:trHeight w:val="20"/>
        </w:trPr>
        <w:tc>
          <w:tcPr>
            <w:tcW w:w="9066" w:type="dxa"/>
            <w:gridSpan w:val="3"/>
            <w:tcBorders>
              <w:top w:val="nil"/>
              <w:left w:val="single" w:sz="4" w:space="0" w:color="auto"/>
              <w:bottom w:val="nil"/>
              <w:right w:val="single" w:sz="4" w:space="0" w:color="auto"/>
            </w:tcBorders>
            <w:hideMark/>
          </w:tcPr>
          <w:p w14:paraId="2E6EC668" w14:textId="26051E7D"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 p &lt; 0,001 a placebóhoz képest</w:t>
            </w:r>
          </w:p>
        </w:tc>
      </w:tr>
      <w:tr w:rsidR="00E37FC5" w:rsidRPr="00CB0A66" w14:paraId="47526882" w14:textId="77777777" w:rsidTr="00045655">
        <w:trPr>
          <w:trHeight w:val="20"/>
        </w:trPr>
        <w:tc>
          <w:tcPr>
            <w:tcW w:w="9066" w:type="dxa"/>
            <w:gridSpan w:val="3"/>
            <w:tcBorders>
              <w:top w:val="nil"/>
              <w:left w:val="single" w:sz="4" w:space="0" w:color="auto"/>
              <w:bottom w:val="single" w:sz="4" w:space="0" w:color="auto"/>
              <w:right w:val="single" w:sz="4" w:space="0" w:color="auto"/>
            </w:tcBorders>
            <w:hideMark/>
          </w:tcPr>
          <w:p w14:paraId="1F4C25CA" w14:textId="2D6F6080" w:rsidR="00A86FF1" w:rsidRPr="00CB0A66" w:rsidRDefault="00080994" w:rsidP="00CB0A66">
            <w:pPr>
              <w:keepNext/>
              <w:keepLines/>
              <w:widowControl/>
              <w:rPr>
                <w:rFonts w:ascii="Times New Roman" w:hAnsi="Times New Roman" w:cs="Times New Roman"/>
              </w:rPr>
            </w:pPr>
            <w:r w:rsidRPr="00CB0A66">
              <w:rPr>
                <w:rFonts w:ascii="Times New Roman" w:hAnsi="Times New Roman" w:cs="Times New Roman"/>
              </w:rPr>
              <w:t>A klinikai végpontok összes analízise a beválogatás szerinti populáción (intent-to-treat) történt. Az MR-analízisekhez értékelhető adatállományokat használtak.</w:t>
            </w:r>
          </w:p>
        </w:tc>
      </w:tr>
    </w:tbl>
    <w:p w14:paraId="3F8030EC" w14:textId="77777777" w:rsidR="00A86FF1" w:rsidRPr="00CB0A66" w:rsidRDefault="00A86FF1" w:rsidP="00045655">
      <w:pPr>
        <w:widowControl/>
        <w:spacing w:after="0" w:line="240" w:lineRule="auto"/>
        <w:rPr>
          <w:rFonts w:ascii="Times New Roman" w:hAnsi="Times New Roman" w:cs="Times New Roman"/>
        </w:rPr>
      </w:pPr>
    </w:p>
    <w:p w14:paraId="33E1A494" w14:textId="7403DA54"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D2302 jelzésű (TRANSFORMS) egy 1 évig tartó, randomizált, kettős vak, duplaplacebós (double-dummy), aktívkontrollos (interferon béta-1a), III. fázisú vizsgálat volt, amit 1280 beteggel végeztek (közülük n = 429 kapott 0,5 mg, 420 kapott 1,25 mg fingolimodot, 431 kapott hetente egyszer 30 mikrogramm interferon béta-1a-t intramusculáris injekcióban). A kiindulási jellemzők medián értékei a következők voltak: életkor 36 év, a betegség fennállásának időtartama 5,9 év és az EDSS-pontszám 2,0. A vizsgálat eredményeit a 3. táblázat mutatja. A 0,5 mg-os és az 1,25 mg-os dózisok között egyik végpont tekintetében sem volt lényeges különbség.</w:t>
      </w:r>
    </w:p>
    <w:p w14:paraId="7273893F" w14:textId="77777777" w:rsidR="001C7C0E" w:rsidRPr="00CB0A66" w:rsidRDefault="001C7C0E" w:rsidP="00045655">
      <w:pPr>
        <w:widowControl/>
        <w:spacing w:after="0" w:line="240" w:lineRule="auto"/>
        <w:rPr>
          <w:rFonts w:ascii="Times New Roman" w:hAnsi="Times New Roman" w:cs="Times New Roman"/>
        </w:rPr>
      </w:pPr>
    </w:p>
    <w:p w14:paraId="55651AAA" w14:textId="77777777" w:rsidR="001C7C0E" w:rsidRPr="00CB0A66" w:rsidRDefault="00080994" w:rsidP="00045655">
      <w:pPr>
        <w:keepNext/>
        <w:keepLines/>
        <w:widowControl/>
        <w:tabs>
          <w:tab w:val="left" w:pos="1134"/>
        </w:tabs>
        <w:spacing w:after="0" w:line="240" w:lineRule="auto"/>
        <w:rPr>
          <w:rFonts w:ascii="Times New Roman" w:eastAsia="Times New Roman" w:hAnsi="Times New Roman" w:cs="Times New Roman"/>
        </w:rPr>
      </w:pPr>
      <w:r w:rsidRPr="00CB0A66">
        <w:rPr>
          <w:rFonts w:ascii="Times New Roman" w:hAnsi="Times New Roman" w:cs="Times New Roman"/>
          <w:b/>
        </w:rPr>
        <w:t>3. táblázat</w:t>
      </w:r>
      <w:r w:rsidRPr="00CB0A66">
        <w:rPr>
          <w:rFonts w:ascii="Times New Roman" w:hAnsi="Times New Roman" w:cs="Times New Roman"/>
          <w:b/>
        </w:rPr>
        <w:tab/>
        <w:t>D2302 jelű vizsgálat (TRANSFORMS): a legfontosabb eredmények</w:t>
      </w:r>
    </w:p>
    <w:p w14:paraId="22BCD170" w14:textId="77777777" w:rsidR="00A86FF1" w:rsidRPr="00CB0A66" w:rsidRDefault="00A86FF1" w:rsidP="00045655">
      <w:pPr>
        <w:keepNext/>
        <w:keepLines/>
        <w:widowControl/>
        <w:tabs>
          <w:tab w:val="left" w:pos="1340"/>
        </w:tabs>
        <w:spacing w:after="0" w:line="240" w:lineRule="auto"/>
        <w:rPr>
          <w:rFonts w:ascii="Times New Roman" w:eastAsia="Times New Roman" w:hAnsi="Times New Roman" w:cs="Times New Roman"/>
        </w:rPr>
      </w:pPr>
    </w:p>
    <w:tbl>
      <w:tblPr>
        <w:tblStyle w:val="TableGrid"/>
        <w:tblW w:w="0" w:type="auto"/>
        <w:tblInd w:w="-5" w:type="dxa"/>
        <w:tblLook w:val="04A0" w:firstRow="1" w:lastRow="0" w:firstColumn="1" w:lastColumn="0" w:noHBand="0" w:noVBand="1"/>
      </w:tblPr>
      <w:tblGrid>
        <w:gridCol w:w="5245"/>
        <w:gridCol w:w="1796"/>
        <w:gridCol w:w="2025"/>
      </w:tblGrid>
      <w:tr w:rsidR="00E37FC5" w:rsidRPr="00CB0A66" w14:paraId="5ED71C0F" w14:textId="77777777" w:rsidTr="00045655">
        <w:trPr>
          <w:trHeight w:val="20"/>
          <w:tblHeader/>
        </w:trPr>
        <w:tc>
          <w:tcPr>
            <w:tcW w:w="5245" w:type="dxa"/>
            <w:hideMark/>
          </w:tcPr>
          <w:p w14:paraId="40BB7BD2" w14:textId="77777777" w:rsidR="00A86FF1" w:rsidRPr="00CB0A66" w:rsidRDefault="00080994" w:rsidP="00045655">
            <w:pPr>
              <w:keepNext/>
              <w:keepLines/>
              <w:widowControl/>
              <w:tabs>
                <w:tab w:val="left" w:pos="1340"/>
              </w:tabs>
              <w:rPr>
                <w:rFonts w:ascii="Times New Roman" w:eastAsia="Times New Roman" w:hAnsi="Times New Roman" w:cs="Times New Roman"/>
              </w:rPr>
            </w:pPr>
            <w:r w:rsidRPr="00CB0A66">
              <w:rPr>
                <w:rFonts w:ascii="Times New Roman" w:hAnsi="Times New Roman" w:cs="Times New Roman"/>
              </w:rPr>
              <w:t> </w:t>
            </w:r>
          </w:p>
        </w:tc>
        <w:tc>
          <w:tcPr>
            <w:tcW w:w="1796" w:type="dxa"/>
            <w:hideMark/>
          </w:tcPr>
          <w:p w14:paraId="738A01BA" w14:textId="15EE83F1" w:rsidR="00A86FF1" w:rsidRPr="00CB0A66" w:rsidRDefault="00080994" w:rsidP="00045655">
            <w:pPr>
              <w:keepNext/>
              <w:keepLines/>
              <w:widowControl/>
              <w:tabs>
                <w:tab w:val="left" w:pos="1340"/>
              </w:tabs>
              <w:rPr>
                <w:rFonts w:ascii="Times New Roman" w:eastAsia="Times New Roman" w:hAnsi="Times New Roman" w:cs="Times New Roman"/>
                <w:b/>
                <w:bCs/>
              </w:rPr>
            </w:pPr>
            <w:r w:rsidRPr="00CB0A66">
              <w:rPr>
                <w:rFonts w:ascii="Times New Roman" w:hAnsi="Times New Roman" w:cs="Times New Roman"/>
                <w:b/>
              </w:rPr>
              <w:t>Fingolimod 0,5 mg</w:t>
            </w:r>
          </w:p>
        </w:tc>
        <w:tc>
          <w:tcPr>
            <w:tcW w:w="2025" w:type="dxa"/>
            <w:hideMark/>
          </w:tcPr>
          <w:p w14:paraId="10711FA1" w14:textId="77777777" w:rsidR="00A86FF1" w:rsidRPr="00CB0A66" w:rsidRDefault="00080994" w:rsidP="00045655">
            <w:pPr>
              <w:keepNext/>
              <w:keepLines/>
              <w:widowControl/>
              <w:tabs>
                <w:tab w:val="left" w:pos="1340"/>
              </w:tabs>
              <w:rPr>
                <w:rFonts w:ascii="Times New Roman" w:eastAsia="Times New Roman" w:hAnsi="Times New Roman" w:cs="Times New Roman"/>
                <w:b/>
                <w:bCs/>
              </w:rPr>
            </w:pPr>
            <w:r w:rsidRPr="00CB0A66">
              <w:rPr>
                <w:rFonts w:ascii="Times New Roman" w:hAnsi="Times New Roman" w:cs="Times New Roman"/>
                <w:b/>
              </w:rPr>
              <w:t>Interferon béta-1a, 30 μg</w:t>
            </w:r>
          </w:p>
        </w:tc>
      </w:tr>
      <w:tr w:rsidR="00E37FC5" w:rsidRPr="00CB0A66" w14:paraId="5D478450" w14:textId="77777777" w:rsidTr="00045655">
        <w:trPr>
          <w:trHeight w:val="20"/>
        </w:trPr>
        <w:tc>
          <w:tcPr>
            <w:tcW w:w="5245" w:type="dxa"/>
            <w:hideMark/>
          </w:tcPr>
          <w:p w14:paraId="7D5C4A9B" w14:textId="77777777" w:rsidR="00A86FF1" w:rsidRPr="00CB0A66" w:rsidRDefault="00080994" w:rsidP="00045655">
            <w:pPr>
              <w:keepNext/>
              <w:keepLines/>
              <w:widowControl/>
              <w:tabs>
                <w:tab w:val="left" w:pos="1340"/>
              </w:tabs>
              <w:rPr>
                <w:rFonts w:ascii="Times New Roman" w:eastAsia="Times New Roman" w:hAnsi="Times New Roman" w:cs="Times New Roman"/>
                <w:b/>
                <w:bCs/>
              </w:rPr>
            </w:pPr>
            <w:r w:rsidRPr="00CB0A66">
              <w:rPr>
                <w:rFonts w:ascii="Times New Roman" w:hAnsi="Times New Roman" w:cs="Times New Roman"/>
                <w:b/>
              </w:rPr>
              <w:t>Klinikai végpontok</w:t>
            </w:r>
          </w:p>
        </w:tc>
        <w:tc>
          <w:tcPr>
            <w:tcW w:w="1796" w:type="dxa"/>
            <w:hideMark/>
          </w:tcPr>
          <w:p w14:paraId="58A7105F" w14:textId="77777777" w:rsidR="00A86FF1" w:rsidRPr="00CB0A66" w:rsidRDefault="00080994" w:rsidP="00045655">
            <w:pPr>
              <w:keepNext/>
              <w:keepLines/>
              <w:widowControl/>
              <w:tabs>
                <w:tab w:val="left" w:pos="1340"/>
              </w:tabs>
              <w:rPr>
                <w:rFonts w:ascii="Times New Roman" w:eastAsia="Times New Roman" w:hAnsi="Times New Roman" w:cs="Times New Roman"/>
              </w:rPr>
            </w:pPr>
            <w:r w:rsidRPr="00CB0A66">
              <w:rPr>
                <w:rFonts w:ascii="Times New Roman" w:hAnsi="Times New Roman" w:cs="Times New Roman"/>
              </w:rPr>
              <w:t> </w:t>
            </w:r>
          </w:p>
        </w:tc>
        <w:tc>
          <w:tcPr>
            <w:tcW w:w="2025" w:type="dxa"/>
            <w:hideMark/>
          </w:tcPr>
          <w:p w14:paraId="1C2BF44A" w14:textId="77777777" w:rsidR="00A86FF1" w:rsidRPr="00CB0A66" w:rsidRDefault="00080994" w:rsidP="00045655">
            <w:pPr>
              <w:keepNext/>
              <w:keepLines/>
              <w:widowControl/>
              <w:tabs>
                <w:tab w:val="left" w:pos="1340"/>
              </w:tabs>
              <w:rPr>
                <w:rFonts w:ascii="Times New Roman" w:eastAsia="Times New Roman" w:hAnsi="Times New Roman" w:cs="Times New Roman"/>
              </w:rPr>
            </w:pPr>
            <w:r w:rsidRPr="00CB0A66">
              <w:rPr>
                <w:rFonts w:ascii="Times New Roman" w:hAnsi="Times New Roman" w:cs="Times New Roman"/>
              </w:rPr>
              <w:t> </w:t>
            </w:r>
          </w:p>
        </w:tc>
      </w:tr>
      <w:tr w:rsidR="00E37FC5" w:rsidRPr="00CB0A66" w14:paraId="34A2EAED" w14:textId="77777777" w:rsidTr="00045655">
        <w:trPr>
          <w:trHeight w:val="20"/>
        </w:trPr>
        <w:tc>
          <w:tcPr>
            <w:tcW w:w="5245" w:type="dxa"/>
            <w:hideMark/>
          </w:tcPr>
          <w:p w14:paraId="1BABCB34" w14:textId="77777777" w:rsidR="00A86FF1" w:rsidRPr="00CB0A66" w:rsidRDefault="00080994" w:rsidP="00045655">
            <w:pPr>
              <w:keepNext/>
              <w:keepLines/>
              <w:widowControl/>
              <w:tabs>
                <w:tab w:val="left" w:pos="1340"/>
              </w:tabs>
              <w:rPr>
                <w:rFonts w:ascii="Times New Roman" w:eastAsia="Times New Roman" w:hAnsi="Times New Roman" w:cs="Times New Roman"/>
              </w:rPr>
            </w:pPr>
            <w:r w:rsidRPr="00CB0A66">
              <w:rPr>
                <w:rFonts w:ascii="Times New Roman" w:hAnsi="Times New Roman" w:cs="Times New Roman"/>
              </w:rPr>
              <w:t>Évenkénti relapszus ráta (elsődleges végpont)</w:t>
            </w:r>
          </w:p>
        </w:tc>
        <w:tc>
          <w:tcPr>
            <w:tcW w:w="1796" w:type="dxa"/>
            <w:hideMark/>
          </w:tcPr>
          <w:p w14:paraId="289F5113" w14:textId="77777777" w:rsidR="00A86FF1" w:rsidRPr="00CB0A66" w:rsidRDefault="00080994" w:rsidP="00045655">
            <w:pPr>
              <w:keepNext/>
              <w:keepLines/>
              <w:widowControl/>
              <w:tabs>
                <w:tab w:val="left" w:pos="1340"/>
              </w:tabs>
              <w:rPr>
                <w:rFonts w:ascii="Times New Roman" w:eastAsia="Times New Roman" w:hAnsi="Times New Roman" w:cs="Times New Roman"/>
              </w:rPr>
            </w:pPr>
            <w:r w:rsidRPr="00CB0A66">
              <w:rPr>
                <w:rFonts w:ascii="Times New Roman" w:hAnsi="Times New Roman" w:cs="Times New Roman"/>
              </w:rPr>
              <w:t>0,16**</w:t>
            </w:r>
          </w:p>
        </w:tc>
        <w:tc>
          <w:tcPr>
            <w:tcW w:w="2025" w:type="dxa"/>
            <w:hideMark/>
          </w:tcPr>
          <w:p w14:paraId="02F60ED0" w14:textId="77777777" w:rsidR="00A86FF1" w:rsidRPr="00CB0A66" w:rsidRDefault="00080994" w:rsidP="00045655">
            <w:pPr>
              <w:keepNext/>
              <w:keepLines/>
              <w:widowControl/>
              <w:tabs>
                <w:tab w:val="left" w:pos="1340"/>
              </w:tabs>
              <w:rPr>
                <w:rFonts w:ascii="Times New Roman" w:eastAsia="Times New Roman" w:hAnsi="Times New Roman" w:cs="Times New Roman"/>
              </w:rPr>
            </w:pPr>
            <w:r w:rsidRPr="00CB0A66">
              <w:rPr>
                <w:rFonts w:ascii="Times New Roman" w:hAnsi="Times New Roman" w:cs="Times New Roman"/>
              </w:rPr>
              <w:t>0,33</w:t>
            </w:r>
          </w:p>
        </w:tc>
      </w:tr>
      <w:tr w:rsidR="00E37FC5" w:rsidRPr="00CB0A66" w14:paraId="7FD4CB7A" w14:textId="77777777" w:rsidTr="00045655">
        <w:trPr>
          <w:trHeight w:val="20"/>
        </w:trPr>
        <w:tc>
          <w:tcPr>
            <w:tcW w:w="5245" w:type="dxa"/>
            <w:hideMark/>
          </w:tcPr>
          <w:p w14:paraId="691B43C4" w14:textId="24D5E618" w:rsidR="00A86FF1" w:rsidRPr="00CB0A66" w:rsidRDefault="00080994" w:rsidP="00045655">
            <w:pPr>
              <w:keepNext/>
              <w:keepLines/>
              <w:widowControl/>
              <w:tabs>
                <w:tab w:val="left" w:pos="1340"/>
              </w:tabs>
              <w:rPr>
                <w:rFonts w:ascii="Times New Roman" w:eastAsia="Times New Roman" w:hAnsi="Times New Roman" w:cs="Times New Roman"/>
              </w:rPr>
            </w:pPr>
            <w:r w:rsidRPr="00CB0A66">
              <w:rPr>
                <w:rFonts w:ascii="Times New Roman" w:hAnsi="Times New Roman" w:cs="Times New Roman"/>
              </w:rPr>
              <w:t>A 12. hónapban relapszusmentesen maradó betegek százalékaránya</w:t>
            </w:r>
          </w:p>
        </w:tc>
        <w:tc>
          <w:tcPr>
            <w:tcW w:w="1796" w:type="dxa"/>
            <w:hideMark/>
          </w:tcPr>
          <w:p w14:paraId="5603937D" w14:textId="77777777" w:rsidR="00A86FF1" w:rsidRPr="00CB0A66" w:rsidRDefault="00080994" w:rsidP="00045655">
            <w:pPr>
              <w:keepNext/>
              <w:keepLines/>
              <w:widowControl/>
              <w:tabs>
                <w:tab w:val="left" w:pos="1340"/>
              </w:tabs>
              <w:rPr>
                <w:rFonts w:ascii="Times New Roman" w:eastAsia="Times New Roman" w:hAnsi="Times New Roman" w:cs="Times New Roman"/>
              </w:rPr>
            </w:pPr>
            <w:r w:rsidRPr="00CB0A66">
              <w:rPr>
                <w:rFonts w:ascii="Times New Roman" w:hAnsi="Times New Roman" w:cs="Times New Roman"/>
              </w:rPr>
              <w:t>83%**</w:t>
            </w:r>
          </w:p>
        </w:tc>
        <w:tc>
          <w:tcPr>
            <w:tcW w:w="2025" w:type="dxa"/>
            <w:hideMark/>
          </w:tcPr>
          <w:p w14:paraId="623E01B8" w14:textId="77777777" w:rsidR="00A86FF1" w:rsidRPr="00CB0A66" w:rsidRDefault="00080994" w:rsidP="00045655">
            <w:pPr>
              <w:keepNext/>
              <w:keepLines/>
              <w:widowControl/>
              <w:tabs>
                <w:tab w:val="left" w:pos="1340"/>
              </w:tabs>
              <w:rPr>
                <w:rFonts w:ascii="Times New Roman" w:eastAsia="Times New Roman" w:hAnsi="Times New Roman" w:cs="Times New Roman"/>
              </w:rPr>
            </w:pPr>
            <w:r w:rsidRPr="00CB0A66">
              <w:rPr>
                <w:rFonts w:ascii="Times New Roman" w:hAnsi="Times New Roman" w:cs="Times New Roman"/>
              </w:rPr>
              <w:t>71%</w:t>
            </w:r>
          </w:p>
        </w:tc>
      </w:tr>
      <w:tr w:rsidR="00E37FC5" w:rsidRPr="00CB0A66" w14:paraId="0B336436" w14:textId="77777777" w:rsidTr="00045655">
        <w:trPr>
          <w:trHeight w:val="20"/>
        </w:trPr>
        <w:tc>
          <w:tcPr>
            <w:tcW w:w="5245" w:type="dxa"/>
            <w:hideMark/>
          </w:tcPr>
          <w:p w14:paraId="218F0D25" w14:textId="77777777" w:rsidR="00A86FF1" w:rsidRPr="00CB0A66" w:rsidRDefault="00080994" w:rsidP="00045655">
            <w:pPr>
              <w:widowControl/>
              <w:tabs>
                <w:tab w:val="left" w:pos="1340"/>
              </w:tabs>
              <w:rPr>
                <w:rFonts w:ascii="Times New Roman" w:eastAsia="Times New Roman" w:hAnsi="Times New Roman" w:cs="Times New Roman"/>
              </w:rPr>
            </w:pPr>
            <w:r w:rsidRPr="00CB0A66">
              <w:rPr>
                <w:rFonts w:ascii="Times New Roman" w:hAnsi="Times New Roman" w:cs="Times New Roman"/>
              </w:rPr>
              <w:t>A 3 hónapja tartó, funkcióromláshoz vezető, igazolt progresszió aránya †</w:t>
            </w:r>
            <w:r w:rsidRPr="00CB0A66">
              <w:rPr>
                <w:rFonts w:ascii="Times New Roman" w:hAnsi="Times New Roman" w:cs="Times New Roman"/>
              </w:rPr>
              <w:br/>
              <w:t>Relatív hazárd** (95%-os CI)</w:t>
            </w:r>
          </w:p>
        </w:tc>
        <w:tc>
          <w:tcPr>
            <w:tcW w:w="1796" w:type="dxa"/>
            <w:hideMark/>
          </w:tcPr>
          <w:p w14:paraId="07F807CE" w14:textId="77777777" w:rsidR="00A86FF1" w:rsidRPr="00CB0A66" w:rsidRDefault="00080994" w:rsidP="00045655">
            <w:pPr>
              <w:widowControl/>
              <w:tabs>
                <w:tab w:val="left" w:pos="1340"/>
              </w:tabs>
              <w:rPr>
                <w:rFonts w:ascii="Times New Roman" w:eastAsia="Times New Roman" w:hAnsi="Times New Roman" w:cs="Times New Roman"/>
              </w:rPr>
            </w:pPr>
            <w:r w:rsidRPr="00CB0A66">
              <w:rPr>
                <w:rFonts w:ascii="Times New Roman" w:hAnsi="Times New Roman" w:cs="Times New Roman"/>
              </w:rPr>
              <w:t>6%</w:t>
            </w:r>
            <w:r w:rsidRPr="00CB0A66">
              <w:rPr>
                <w:rFonts w:ascii="Times New Roman" w:hAnsi="Times New Roman" w:cs="Times New Roman"/>
              </w:rPr>
              <w:br/>
            </w:r>
            <w:r w:rsidRPr="00CB0A66">
              <w:rPr>
                <w:rFonts w:ascii="Times New Roman" w:hAnsi="Times New Roman" w:cs="Times New Roman"/>
              </w:rPr>
              <w:br/>
              <w:t>0,71 (0,42, 1,21)</w:t>
            </w:r>
          </w:p>
        </w:tc>
        <w:tc>
          <w:tcPr>
            <w:tcW w:w="2025" w:type="dxa"/>
            <w:hideMark/>
          </w:tcPr>
          <w:p w14:paraId="515028A0" w14:textId="77777777" w:rsidR="00A86FF1" w:rsidRPr="00CB0A66" w:rsidRDefault="00080994" w:rsidP="00045655">
            <w:pPr>
              <w:widowControl/>
              <w:tabs>
                <w:tab w:val="left" w:pos="1340"/>
              </w:tabs>
              <w:rPr>
                <w:rFonts w:ascii="Times New Roman" w:eastAsia="Times New Roman" w:hAnsi="Times New Roman" w:cs="Times New Roman"/>
              </w:rPr>
            </w:pPr>
            <w:r w:rsidRPr="00CB0A66">
              <w:rPr>
                <w:rFonts w:ascii="Times New Roman" w:hAnsi="Times New Roman" w:cs="Times New Roman"/>
              </w:rPr>
              <w:t>8%</w:t>
            </w:r>
          </w:p>
        </w:tc>
      </w:tr>
      <w:tr w:rsidR="00E37FC5" w:rsidRPr="00CB0A66" w14:paraId="6ABF4EF0" w14:textId="77777777" w:rsidTr="00045655">
        <w:trPr>
          <w:trHeight w:val="20"/>
        </w:trPr>
        <w:tc>
          <w:tcPr>
            <w:tcW w:w="5245" w:type="dxa"/>
            <w:hideMark/>
          </w:tcPr>
          <w:p w14:paraId="4D98162D" w14:textId="77777777" w:rsidR="00A86FF1" w:rsidRPr="00CB0A66" w:rsidRDefault="00080994" w:rsidP="00045655">
            <w:pPr>
              <w:keepNext/>
              <w:keepLines/>
              <w:widowControl/>
              <w:tabs>
                <w:tab w:val="left" w:pos="1340"/>
              </w:tabs>
              <w:rPr>
                <w:rFonts w:ascii="Times New Roman" w:eastAsia="Times New Roman" w:hAnsi="Times New Roman" w:cs="Times New Roman"/>
                <w:b/>
                <w:bCs/>
              </w:rPr>
            </w:pPr>
            <w:r w:rsidRPr="00CB0A66">
              <w:rPr>
                <w:rFonts w:ascii="Times New Roman" w:hAnsi="Times New Roman" w:cs="Times New Roman"/>
                <w:b/>
              </w:rPr>
              <w:t>MR-végpontok</w:t>
            </w:r>
          </w:p>
        </w:tc>
        <w:tc>
          <w:tcPr>
            <w:tcW w:w="1796" w:type="dxa"/>
            <w:hideMark/>
          </w:tcPr>
          <w:p w14:paraId="5E979CC7" w14:textId="77777777" w:rsidR="00A86FF1" w:rsidRPr="00CB0A66" w:rsidRDefault="00080994" w:rsidP="00045655">
            <w:pPr>
              <w:keepNext/>
              <w:keepLines/>
              <w:widowControl/>
              <w:tabs>
                <w:tab w:val="left" w:pos="1340"/>
              </w:tabs>
              <w:rPr>
                <w:rFonts w:ascii="Times New Roman" w:eastAsia="Times New Roman" w:hAnsi="Times New Roman" w:cs="Times New Roman"/>
              </w:rPr>
            </w:pPr>
            <w:r w:rsidRPr="00CB0A66">
              <w:rPr>
                <w:rFonts w:ascii="Times New Roman" w:hAnsi="Times New Roman" w:cs="Times New Roman"/>
              </w:rPr>
              <w:t> </w:t>
            </w:r>
          </w:p>
        </w:tc>
        <w:tc>
          <w:tcPr>
            <w:tcW w:w="2025" w:type="dxa"/>
            <w:hideMark/>
          </w:tcPr>
          <w:p w14:paraId="796675BA" w14:textId="77777777" w:rsidR="00A86FF1" w:rsidRPr="00CB0A66" w:rsidRDefault="00080994" w:rsidP="00045655">
            <w:pPr>
              <w:keepNext/>
              <w:keepLines/>
              <w:widowControl/>
              <w:tabs>
                <w:tab w:val="left" w:pos="1340"/>
              </w:tabs>
              <w:rPr>
                <w:rFonts w:ascii="Times New Roman" w:eastAsia="Times New Roman" w:hAnsi="Times New Roman" w:cs="Times New Roman"/>
              </w:rPr>
            </w:pPr>
            <w:r w:rsidRPr="00CB0A66">
              <w:rPr>
                <w:rFonts w:ascii="Times New Roman" w:hAnsi="Times New Roman" w:cs="Times New Roman"/>
              </w:rPr>
              <w:t> </w:t>
            </w:r>
          </w:p>
        </w:tc>
      </w:tr>
      <w:tr w:rsidR="00E37FC5" w:rsidRPr="00CB0A66" w14:paraId="2C0610CE" w14:textId="77777777" w:rsidTr="00045655">
        <w:trPr>
          <w:trHeight w:val="20"/>
        </w:trPr>
        <w:tc>
          <w:tcPr>
            <w:tcW w:w="5245" w:type="dxa"/>
            <w:hideMark/>
          </w:tcPr>
          <w:p w14:paraId="48443C75" w14:textId="54990DA0" w:rsidR="00A86FF1" w:rsidRPr="00CB0A66" w:rsidRDefault="00080994" w:rsidP="00045655">
            <w:pPr>
              <w:keepNext/>
              <w:keepLines/>
              <w:widowControl/>
              <w:tabs>
                <w:tab w:val="left" w:pos="1340"/>
              </w:tabs>
              <w:rPr>
                <w:rFonts w:ascii="Times New Roman" w:eastAsia="Times New Roman" w:hAnsi="Times New Roman" w:cs="Times New Roman"/>
              </w:rPr>
            </w:pPr>
            <w:r w:rsidRPr="00CB0A66">
              <w:rPr>
                <w:rFonts w:ascii="Times New Roman" w:hAnsi="Times New Roman" w:cs="Times New Roman"/>
              </w:rPr>
              <w:t>Az új vagy növekvő T2 léziók medián (átlagos) száma 12 hónap alatt</w:t>
            </w:r>
          </w:p>
        </w:tc>
        <w:tc>
          <w:tcPr>
            <w:tcW w:w="1796" w:type="dxa"/>
            <w:hideMark/>
          </w:tcPr>
          <w:p w14:paraId="7CD02439" w14:textId="77777777" w:rsidR="00A86FF1" w:rsidRPr="00CB0A66" w:rsidRDefault="00080994" w:rsidP="00045655">
            <w:pPr>
              <w:keepNext/>
              <w:keepLines/>
              <w:widowControl/>
              <w:tabs>
                <w:tab w:val="left" w:pos="1340"/>
              </w:tabs>
              <w:rPr>
                <w:rFonts w:ascii="Times New Roman" w:eastAsia="Times New Roman" w:hAnsi="Times New Roman" w:cs="Times New Roman"/>
              </w:rPr>
            </w:pPr>
            <w:r w:rsidRPr="00CB0A66">
              <w:rPr>
                <w:rFonts w:ascii="Times New Roman" w:hAnsi="Times New Roman" w:cs="Times New Roman"/>
              </w:rPr>
              <w:t>0,0 (1,7)*</w:t>
            </w:r>
          </w:p>
        </w:tc>
        <w:tc>
          <w:tcPr>
            <w:tcW w:w="2025" w:type="dxa"/>
            <w:hideMark/>
          </w:tcPr>
          <w:p w14:paraId="580AA919" w14:textId="77777777" w:rsidR="00A86FF1" w:rsidRPr="00CB0A66" w:rsidRDefault="00080994" w:rsidP="00045655">
            <w:pPr>
              <w:keepNext/>
              <w:keepLines/>
              <w:widowControl/>
              <w:tabs>
                <w:tab w:val="left" w:pos="1340"/>
              </w:tabs>
              <w:rPr>
                <w:rFonts w:ascii="Times New Roman" w:eastAsia="Times New Roman" w:hAnsi="Times New Roman" w:cs="Times New Roman"/>
              </w:rPr>
            </w:pPr>
            <w:r w:rsidRPr="00CB0A66">
              <w:rPr>
                <w:rFonts w:ascii="Times New Roman" w:hAnsi="Times New Roman" w:cs="Times New Roman"/>
              </w:rPr>
              <w:t>1,0 (2,6)</w:t>
            </w:r>
          </w:p>
        </w:tc>
      </w:tr>
      <w:tr w:rsidR="00E37FC5" w:rsidRPr="00CB0A66" w14:paraId="5439714D" w14:textId="77777777" w:rsidTr="00045655">
        <w:trPr>
          <w:trHeight w:val="20"/>
        </w:trPr>
        <w:tc>
          <w:tcPr>
            <w:tcW w:w="5245" w:type="dxa"/>
            <w:hideMark/>
          </w:tcPr>
          <w:p w14:paraId="7FBF77D0" w14:textId="0EAC8E17" w:rsidR="00A86FF1" w:rsidRPr="00CB0A66" w:rsidRDefault="00080994" w:rsidP="00045655">
            <w:pPr>
              <w:keepNext/>
              <w:keepLines/>
              <w:widowControl/>
              <w:tabs>
                <w:tab w:val="left" w:pos="1340"/>
              </w:tabs>
              <w:rPr>
                <w:rFonts w:ascii="Times New Roman" w:eastAsia="Times New Roman" w:hAnsi="Times New Roman" w:cs="Times New Roman"/>
              </w:rPr>
            </w:pPr>
            <w:r w:rsidRPr="00CB0A66">
              <w:rPr>
                <w:rFonts w:ascii="Times New Roman" w:hAnsi="Times New Roman" w:cs="Times New Roman"/>
              </w:rPr>
              <w:t>A gadolíniumot halmozó léziók medián (átlagos) száma a 12. hónapban</w:t>
            </w:r>
          </w:p>
        </w:tc>
        <w:tc>
          <w:tcPr>
            <w:tcW w:w="1796" w:type="dxa"/>
            <w:hideMark/>
          </w:tcPr>
          <w:p w14:paraId="6F64639E" w14:textId="77777777" w:rsidR="00A86FF1" w:rsidRPr="00CB0A66" w:rsidRDefault="00080994" w:rsidP="00045655">
            <w:pPr>
              <w:keepNext/>
              <w:keepLines/>
              <w:widowControl/>
              <w:tabs>
                <w:tab w:val="left" w:pos="1340"/>
              </w:tabs>
              <w:rPr>
                <w:rFonts w:ascii="Times New Roman" w:eastAsia="Times New Roman" w:hAnsi="Times New Roman" w:cs="Times New Roman"/>
              </w:rPr>
            </w:pPr>
            <w:r w:rsidRPr="00CB0A66">
              <w:rPr>
                <w:rFonts w:ascii="Times New Roman" w:hAnsi="Times New Roman" w:cs="Times New Roman"/>
              </w:rPr>
              <w:t>0,0 (0,2)**</w:t>
            </w:r>
          </w:p>
        </w:tc>
        <w:tc>
          <w:tcPr>
            <w:tcW w:w="2025" w:type="dxa"/>
            <w:hideMark/>
          </w:tcPr>
          <w:p w14:paraId="794E8461" w14:textId="77777777" w:rsidR="00A86FF1" w:rsidRPr="00CB0A66" w:rsidRDefault="00080994" w:rsidP="00045655">
            <w:pPr>
              <w:keepNext/>
              <w:keepLines/>
              <w:widowControl/>
              <w:tabs>
                <w:tab w:val="left" w:pos="1340"/>
              </w:tabs>
              <w:rPr>
                <w:rFonts w:ascii="Times New Roman" w:eastAsia="Times New Roman" w:hAnsi="Times New Roman" w:cs="Times New Roman"/>
              </w:rPr>
            </w:pPr>
            <w:r w:rsidRPr="00CB0A66">
              <w:rPr>
                <w:rFonts w:ascii="Times New Roman" w:hAnsi="Times New Roman" w:cs="Times New Roman"/>
              </w:rPr>
              <w:t>0,0 (0,5)</w:t>
            </w:r>
          </w:p>
        </w:tc>
      </w:tr>
      <w:tr w:rsidR="00E37FC5" w:rsidRPr="00CB0A66" w14:paraId="54E03574" w14:textId="77777777" w:rsidTr="00045655">
        <w:trPr>
          <w:trHeight w:val="20"/>
        </w:trPr>
        <w:tc>
          <w:tcPr>
            <w:tcW w:w="5245" w:type="dxa"/>
            <w:tcBorders>
              <w:bottom w:val="single" w:sz="4" w:space="0" w:color="auto"/>
            </w:tcBorders>
            <w:hideMark/>
          </w:tcPr>
          <w:p w14:paraId="3ABC7EC0" w14:textId="0CD3CF77" w:rsidR="00A86FF1" w:rsidRPr="00CB0A66" w:rsidRDefault="00080994" w:rsidP="00045655">
            <w:pPr>
              <w:keepNext/>
              <w:keepLines/>
              <w:widowControl/>
              <w:tabs>
                <w:tab w:val="left" w:pos="1340"/>
              </w:tabs>
              <w:rPr>
                <w:rFonts w:ascii="Times New Roman" w:eastAsia="Times New Roman" w:hAnsi="Times New Roman" w:cs="Times New Roman"/>
              </w:rPr>
            </w:pPr>
            <w:r w:rsidRPr="00CB0A66">
              <w:rPr>
                <w:rFonts w:ascii="Times New Roman" w:hAnsi="Times New Roman" w:cs="Times New Roman"/>
              </w:rPr>
              <w:t>Az agytérfogat medián (átlagos) %-os változása 12 hónap alatt</w:t>
            </w:r>
          </w:p>
        </w:tc>
        <w:tc>
          <w:tcPr>
            <w:tcW w:w="1796" w:type="dxa"/>
            <w:tcBorders>
              <w:bottom w:val="single" w:sz="4" w:space="0" w:color="auto"/>
            </w:tcBorders>
            <w:hideMark/>
          </w:tcPr>
          <w:p w14:paraId="6C57552D" w14:textId="77777777" w:rsidR="00A86FF1" w:rsidRPr="00CB0A66" w:rsidRDefault="00080994" w:rsidP="00045655">
            <w:pPr>
              <w:keepNext/>
              <w:keepLines/>
              <w:widowControl/>
              <w:tabs>
                <w:tab w:val="left" w:pos="1340"/>
              </w:tabs>
              <w:rPr>
                <w:rFonts w:ascii="Times New Roman" w:eastAsia="Times New Roman" w:hAnsi="Times New Roman" w:cs="Times New Roman"/>
              </w:rPr>
            </w:pPr>
            <w:r w:rsidRPr="00CB0A66">
              <w:rPr>
                <w:rFonts w:ascii="Times New Roman" w:hAnsi="Times New Roman" w:cs="Times New Roman"/>
              </w:rPr>
              <w:t>-0,2 (-0,3)**</w:t>
            </w:r>
          </w:p>
        </w:tc>
        <w:tc>
          <w:tcPr>
            <w:tcW w:w="2025" w:type="dxa"/>
            <w:tcBorders>
              <w:bottom w:val="single" w:sz="4" w:space="0" w:color="auto"/>
            </w:tcBorders>
            <w:hideMark/>
          </w:tcPr>
          <w:p w14:paraId="6D6B9FD9" w14:textId="77777777" w:rsidR="00A86FF1" w:rsidRPr="00CB0A66" w:rsidRDefault="00080994" w:rsidP="00045655">
            <w:pPr>
              <w:keepNext/>
              <w:keepLines/>
              <w:widowControl/>
              <w:tabs>
                <w:tab w:val="left" w:pos="1340"/>
              </w:tabs>
              <w:rPr>
                <w:rFonts w:ascii="Times New Roman" w:eastAsia="Times New Roman" w:hAnsi="Times New Roman" w:cs="Times New Roman"/>
              </w:rPr>
            </w:pPr>
            <w:r w:rsidRPr="00CB0A66">
              <w:rPr>
                <w:rFonts w:ascii="Times New Roman" w:hAnsi="Times New Roman" w:cs="Times New Roman"/>
              </w:rPr>
              <w:t>-0,4 (-0,5)</w:t>
            </w:r>
          </w:p>
        </w:tc>
      </w:tr>
      <w:tr w:rsidR="00E37FC5" w:rsidRPr="00CB0A66" w14:paraId="269F0BEE" w14:textId="77777777" w:rsidTr="00045655">
        <w:trPr>
          <w:trHeight w:val="20"/>
        </w:trPr>
        <w:tc>
          <w:tcPr>
            <w:tcW w:w="9066" w:type="dxa"/>
            <w:gridSpan w:val="3"/>
            <w:tcBorders>
              <w:top w:val="single" w:sz="4" w:space="0" w:color="auto"/>
              <w:left w:val="single" w:sz="4" w:space="0" w:color="auto"/>
              <w:bottom w:val="nil"/>
              <w:right w:val="single" w:sz="4" w:space="0" w:color="auto"/>
            </w:tcBorders>
            <w:hideMark/>
          </w:tcPr>
          <w:p w14:paraId="386F7317" w14:textId="3CE8E728" w:rsidR="00A86FF1" w:rsidRPr="00CB0A66" w:rsidRDefault="00080994" w:rsidP="00045655">
            <w:pPr>
              <w:keepNext/>
              <w:keepLines/>
              <w:widowControl/>
              <w:tabs>
                <w:tab w:val="left" w:pos="1340"/>
              </w:tabs>
              <w:rPr>
                <w:rFonts w:ascii="Times New Roman" w:eastAsia="Times New Roman" w:hAnsi="Times New Roman" w:cs="Times New Roman"/>
              </w:rPr>
            </w:pPr>
            <w:r w:rsidRPr="00CB0A66">
              <w:rPr>
                <w:rFonts w:ascii="Times New Roman" w:hAnsi="Times New Roman" w:cs="Times New Roman"/>
              </w:rPr>
              <w:t>† A funkcióromláshoz vezető progresszió meghatározása az EDSS 3 hónappal későbbi, 1 ponttal történő, igazolt emelkedése.</w:t>
            </w:r>
          </w:p>
        </w:tc>
      </w:tr>
      <w:tr w:rsidR="00E37FC5" w:rsidRPr="00CB0A66" w14:paraId="1D8669BD" w14:textId="77777777" w:rsidTr="00045655">
        <w:trPr>
          <w:trHeight w:val="20"/>
        </w:trPr>
        <w:tc>
          <w:tcPr>
            <w:tcW w:w="9066" w:type="dxa"/>
            <w:gridSpan w:val="3"/>
            <w:tcBorders>
              <w:top w:val="nil"/>
              <w:left w:val="single" w:sz="4" w:space="0" w:color="auto"/>
              <w:bottom w:val="nil"/>
              <w:right w:val="single" w:sz="4" w:space="0" w:color="auto"/>
            </w:tcBorders>
            <w:hideMark/>
          </w:tcPr>
          <w:p w14:paraId="3E996362" w14:textId="4DF8CB76" w:rsidR="00A86FF1" w:rsidRPr="00CB0A66" w:rsidRDefault="00080994" w:rsidP="00045655">
            <w:pPr>
              <w:keepNext/>
              <w:keepLines/>
              <w:widowControl/>
              <w:tabs>
                <w:tab w:val="left" w:pos="1340"/>
              </w:tabs>
              <w:rPr>
                <w:rFonts w:ascii="Times New Roman" w:eastAsia="Times New Roman" w:hAnsi="Times New Roman" w:cs="Times New Roman"/>
              </w:rPr>
            </w:pPr>
            <w:r w:rsidRPr="00CB0A66">
              <w:rPr>
                <w:rFonts w:ascii="Times New Roman" w:hAnsi="Times New Roman" w:cs="Times New Roman"/>
              </w:rPr>
              <w:t>* p &lt; 0,01, **p &lt; 0,001 az interferon béta-1a-hoz képest</w:t>
            </w:r>
          </w:p>
        </w:tc>
      </w:tr>
      <w:tr w:rsidR="00E37FC5" w:rsidRPr="00CB0A66" w14:paraId="553A7DB9" w14:textId="77777777" w:rsidTr="00045655">
        <w:trPr>
          <w:trHeight w:val="20"/>
        </w:trPr>
        <w:tc>
          <w:tcPr>
            <w:tcW w:w="9066" w:type="dxa"/>
            <w:gridSpan w:val="3"/>
            <w:tcBorders>
              <w:top w:val="nil"/>
              <w:left w:val="single" w:sz="4" w:space="0" w:color="auto"/>
              <w:bottom w:val="single" w:sz="4" w:space="0" w:color="auto"/>
              <w:right w:val="single" w:sz="4" w:space="0" w:color="auto"/>
            </w:tcBorders>
            <w:hideMark/>
          </w:tcPr>
          <w:p w14:paraId="489347E8" w14:textId="5CA25737" w:rsidR="00A86FF1" w:rsidRPr="00CB0A66" w:rsidRDefault="00080994" w:rsidP="00045655">
            <w:pPr>
              <w:keepNext/>
              <w:keepLines/>
              <w:widowControl/>
              <w:tabs>
                <w:tab w:val="left" w:pos="1340"/>
              </w:tabs>
              <w:rPr>
                <w:rFonts w:ascii="Times New Roman" w:eastAsia="Times New Roman" w:hAnsi="Times New Roman" w:cs="Times New Roman"/>
              </w:rPr>
            </w:pPr>
            <w:r w:rsidRPr="00CB0A66">
              <w:rPr>
                <w:rFonts w:ascii="Times New Roman" w:hAnsi="Times New Roman" w:cs="Times New Roman"/>
              </w:rPr>
              <w:t>A klinikai végpontok összes analízise a beválogatás szerinti populáción (intent-to-treat) történt. Az MR-analízisekhez értékelhető adatállományokat használtak.</w:t>
            </w:r>
          </w:p>
        </w:tc>
      </w:tr>
    </w:tbl>
    <w:p w14:paraId="3FF6185F" w14:textId="77777777" w:rsidR="00A86FF1" w:rsidRPr="00CB0A66" w:rsidRDefault="00A86FF1" w:rsidP="00CB0A66">
      <w:pPr>
        <w:widowControl/>
        <w:tabs>
          <w:tab w:val="left" w:pos="1340"/>
        </w:tabs>
        <w:spacing w:after="0" w:line="240" w:lineRule="auto"/>
        <w:rPr>
          <w:rFonts w:ascii="Times New Roman" w:eastAsia="Times New Roman" w:hAnsi="Times New Roman" w:cs="Times New Roman"/>
        </w:rPr>
      </w:pPr>
    </w:p>
    <w:p w14:paraId="5F11B925" w14:textId="2DB763E3"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lastRenderedPageBreak/>
        <w:t>Azok a betegek, akik befejezték a 12 hónapos TRANSFORMS fő vizsgálatot, beléphettek egy, a dózis tekintetében vak, kiterjesztett vizsgálatba (D2302E1), és fingolimodot kaptak. Összesen 1030 beteget vontak be, ugyanakkor közülük 3 beteg nem kapott kezelést (n = 356 kapta tovább a 0,5 mg-ot, 330 kapta tovább az 1,25 mg-ot, 167 lett átállítva interferon béta-1a-ról 0,5 mg-ra, és 174 lett átállítva interferon béta-1a-ról 1,25 mg-ra). Tizenkét hónap után (24 hónap) 882 beteg (86%) vett még mindig részt a vizsgálatban. A 12. és 24. hónap között a fő vizsgálatban 0,5 mg fingolimodot kapó betegek közül azoknál, akik továbbra is 0,5 mg-ot kaptak, az évenkénti relapszusráta 0,20 volt (0,19 a fő vizsgálatban). Az interferon béta-1a-ról 0,5 mg fingolimodra átállított betegeknél az évenkénti relapszusráta 0,33 volt (0,48 a fő vizsgálatban).</w:t>
      </w:r>
    </w:p>
    <w:p w14:paraId="45F8A8F7" w14:textId="77777777" w:rsidR="001C7C0E" w:rsidRPr="00CB0A66" w:rsidRDefault="001C7C0E" w:rsidP="00CB0A66">
      <w:pPr>
        <w:widowControl/>
        <w:spacing w:after="0" w:line="240" w:lineRule="auto"/>
        <w:rPr>
          <w:rFonts w:ascii="Times New Roman" w:hAnsi="Times New Roman" w:cs="Times New Roman"/>
        </w:rPr>
      </w:pPr>
    </w:p>
    <w:p w14:paraId="6F76F47A" w14:textId="77777777"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D2301 és D2302 jelzésű vizsgálatok összesített eredményei az évenkénti relapszusráta komparátorhoz viszonyított konzisztens és statisztikailag szignifikáns csökkenését mutatták az alábbi alcsoportok esetén: nem, életkor, sclerosis multiplex korábbi kezelése, betegség kiindulási aktivitása, vagy kiindulási mozgáskorlátozottság.</w:t>
      </w:r>
    </w:p>
    <w:p w14:paraId="418DE9FA" w14:textId="77777777" w:rsidR="001C7C0E" w:rsidRPr="00CB0A66" w:rsidRDefault="001C7C0E" w:rsidP="00CB0A66">
      <w:pPr>
        <w:widowControl/>
        <w:spacing w:after="0" w:line="240" w:lineRule="auto"/>
        <w:rPr>
          <w:rFonts w:ascii="Times New Roman" w:hAnsi="Times New Roman" w:cs="Times New Roman"/>
        </w:rPr>
      </w:pPr>
    </w:p>
    <w:p w14:paraId="7C55E6D2" w14:textId="77777777" w:rsidR="001C7C0E"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A klinikai vizsgálati adatok további elemzése a relapszáló-remittáló sclerosis multiplexben szenvedő betegek nagyon aktív alcsoportjában konzisztens terápiás hatásokat igazolt.</w:t>
      </w:r>
    </w:p>
    <w:p w14:paraId="1D027DC7" w14:textId="77777777" w:rsidR="00FC1487" w:rsidRPr="00CB0A66" w:rsidRDefault="00FC1487" w:rsidP="00CB0A66">
      <w:pPr>
        <w:widowControl/>
        <w:spacing w:after="0" w:line="240" w:lineRule="auto"/>
        <w:rPr>
          <w:rFonts w:ascii="Times New Roman" w:eastAsia="Times New Roman" w:hAnsi="Times New Roman" w:cs="Times New Roman"/>
        </w:rPr>
      </w:pPr>
    </w:p>
    <w:p w14:paraId="37514D37" w14:textId="77777777" w:rsidR="001C7C0E" w:rsidRPr="00CB0A66" w:rsidRDefault="00080994" w:rsidP="00CB0A66">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Gyermekek és serdülők</w:t>
      </w:r>
    </w:p>
    <w:p w14:paraId="707C5CE9" w14:textId="77777777" w:rsidR="00F02618" w:rsidRPr="00CB0A66" w:rsidRDefault="00F02618" w:rsidP="00CB0A66">
      <w:pPr>
        <w:keepNext/>
        <w:keepLines/>
        <w:widowControl/>
        <w:spacing w:after="0" w:line="240" w:lineRule="auto"/>
        <w:rPr>
          <w:rFonts w:ascii="Times New Roman" w:eastAsia="Times New Roman" w:hAnsi="Times New Roman" w:cs="Times New Roman"/>
          <w:spacing w:val="2"/>
        </w:rPr>
      </w:pPr>
    </w:p>
    <w:p w14:paraId="7C1EBEFC" w14:textId="6F7FC544" w:rsidR="001C7C0E" w:rsidRPr="00CB0A66" w:rsidRDefault="00080994" w:rsidP="00CB0A66">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0,25 mg vagy a 0,5 mg naponta egyszeri adagjainak (a testsúly- és az expozíciómérés alapján kiválasztott adag) hatásosságát és biztonságosságát 10 és &lt; 18 év közötti életkorú, relapszáló-remittáló sclerosis multiplexben szenvedő, gyermekgyógyászati betegek esetében igazolták.</w:t>
      </w:r>
    </w:p>
    <w:p w14:paraId="4291B72B" w14:textId="77777777" w:rsidR="001C7C0E" w:rsidRPr="00CB0A66" w:rsidRDefault="001C7C0E" w:rsidP="00CB0A66">
      <w:pPr>
        <w:keepNext/>
        <w:keepLines/>
        <w:widowControl/>
        <w:spacing w:after="0" w:line="240" w:lineRule="auto"/>
        <w:rPr>
          <w:rFonts w:ascii="Times New Roman" w:hAnsi="Times New Roman" w:cs="Times New Roman"/>
        </w:rPr>
      </w:pPr>
    </w:p>
    <w:p w14:paraId="6B2CBC91" w14:textId="407AE2F5" w:rsidR="001C7C0E" w:rsidRPr="00CB0A66" w:rsidRDefault="00080994" w:rsidP="00CB0A66">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A D2311 (PARADIGMS) egy kettős vak, dupla</w:t>
      </w:r>
      <w:r w:rsidR="004B0F26" w:rsidRPr="00CB0A66">
        <w:rPr>
          <w:rFonts w:ascii="Times New Roman" w:hAnsi="Times New Roman" w:cs="Times New Roman"/>
        </w:rPr>
        <w:t xml:space="preserve"> </w:t>
      </w:r>
      <w:r w:rsidRPr="00CB0A66">
        <w:rPr>
          <w:rFonts w:ascii="Times New Roman" w:hAnsi="Times New Roman" w:cs="Times New Roman"/>
        </w:rPr>
        <w:t>placebós (double-dummy), aktívkontrollos, rugalmas időtartamú, legfeljebb 24 hónapos vizsgálat volt, amelyben 215, 10 és &lt; 18 év közötti életkorú beteg vett részt (n = 107 a fingolimodot kapott, n = 108 pedig hetente egyszer 30 mikrogramm interferon béta-1a-t kapott intramuscularis injekcióban).</w:t>
      </w:r>
    </w:p>
    <w:p w14:paraId="2E4AFF9D" w14:textId="77777777" w:rsidR="001C7C0E" w:rsidRPr="00CB0A66" w:rsidRDefault="001C7C0E" w:rsidP="00CB0A66">
      <w:pPr>
        <w:keepNext/>
        <w:keepLines/>
        <w:widowControl/>
        <w:spacing w:after="0" w:line="240" w:lineRule="auto"/>
        <w:rPr>
          <w:rFonts w:ascii="Times New Roman" w:hAnsi="Times New Roman" w:cs="Times New Roman"/>
        </w:rPr>
      </w:pPr>
    </w:p>
    <w:p w14:paraId="0E3CE41C" w14:textId="67965A24" w:rsidR="001C7C0E"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t>A kiindulási jellemzők medián értékei a következők voltak: 16 év, a betegség medián időtartama 1,5 év, EDSS-pontszám: 1,5. A betegek többségénél a Tanner-stádium 2 vagy annál magasabb volt (94,4%), a test</w:t>
      </w:r>
      <w:r w:rsidR="00355E4A" w:rsidRPr="00CB0A66">
        <w:rPr>
          <w:rFonts w:ascii="Times New Roman" w:hAnsi="Times New Roman" w:cs="Times New Roman"/>
        </w:rPr>
        <w:t>tömeg</w:t>
      </w:r>
      <w:r w:rsidRPr="00CB0A66">
        <w:rPr>
          <w:rFonts w:ascii="Times New Roman" w:hAnsi="Times New Roman" w:cs="Times New Roman"/>
        </w:rPr>
        <w:t xml:space="preserve"> pedig &gt; 40 kg (95,3%). Összefoglalva, a betegek közül 180-an (84%) fejezték be a vizsgálat alapfázisát a vizsgálati készítmény alkalmazásával (n = 99 [92,5%] a fingolimod csoportban, 81 [75%] az interferon béta-1a csoportban). A vizsgálat eredményeit a 4. táblázat mutatja.</w:t>
      </w:r>
    </w:p>
    <w:p w14:paraId="5107B0E1" w14:textId="77777777" w:rsidR="001C7C0E" w:rsidRPr="00CB0A66" w:rsidRDefault="001C7C0E" w:rsidP="00CB0A66">
      <w:pPr>
        <w:widowControl/>
        <w:spacing w:after="0" w:line="240" w:lineRule="auto"/>
        <w:rPr>
          <w:rFonts w:ascii="Times New Roman" w:hAnsi="Times New Roman" w:cs="Times New Roman"/>
        </w:rPr>
      </w:pPr>
    </w:p>
    <w:p w14:paraId="2F19961C" w14:textId="77777777" w:rsidR="001C7C0E" w:rsidRPr="00CB0A66" w:rsidRDefault="00080994" w:rsidP="00CB0A66">
      <w:pPr>
        <w:keepNext/>
        <w:keepLines/>
        <w:widowControl/>
        <w:tabs>
          <w:tab w:val="left" w:pos="1134"/>
        </w:tabs>
        <w:spacing w:after="0" w:line="240" w:lineRule="auto"/>
        <w:rPr>
          <w:rFonts w:ascii="Times New Roman" w:eastAsia="Times New Roman" w:hAnsi="Times New Roman" w:cs="Times New Roman"/>
        </w:rPr>
      </w:pPr>
      <w:r w:rsidRPr="00CB0A66">
        <w:rPr>
          <w:rFonts w:ascii="Times New Roman" w:hAnsi="Times New Roman" w:cs="Times New Roman"/>
          <w:b/>
        </w:rPr>
        <w:lastRenderedPageBreak/>
        <w:t>4. táblázat</w:t>
      </w:r>
      <w:r w:rsidRPr="00CB0A66">
        <w:rPr>
          <w:rFonts w:ascii="Times New Roman" w:hAnsi="Times New Roman" w:cs="Times New Roman"/>
          <w:b/>
        </w:rPr>
        <w:tab/>
        <w:t>D2311 jelzésű (PARADIGMS) vizsgálat: a legfontosabb eredmények</w:t>
      </w:r>
    </w:p>
    <w:p w14:paraId="03A07902" w14:textId="77777777" w:rsidR="001C7C0E" w:rsidRPr="00CB0A66" w:rsidRDefault="001C7C0E" w:rsidP="00CB0A66">
      <w:pPr>
        <w:keepNext/>
        <w:keepLines/>
        <w:widowControl/>
        <w:spacing w:after="0" w:line="240" w:lineRule="auto"/>
        <w:rPr>
          <w:rFonts w:ascii="Times New Roman" w:hAnsi="Times New Roman" w:cs="Times New Roman"/>
        </w:rPr>
      </w:pPr>
    </w:p>
    <w:tbl>
      <w:tblPr>
        <w:tblW w:w="9072" w:type="dxa"/>
        <w:tblInd w:w="-5" w:type="dxa"/>
        <w:tblLayout w:type="fixed"/>
        <w:tblLook w:val="01E0" w:firstRow="1" w:lastRow="1" w:firstColumn="1" w:lastColumn="1" w:noHBand="0" w:noVBand="0"/>
      </w:tblPr>
      <w:tblGrid>
        <w:gridCol w:w="4900"/>
        <w:gridCol w:w="2165"/>
        <w:gridCol w:w="2007"/>
      </w:tblGrid>
      <w:tr w:rsidR="00E37FC5" w:rsidRPr="00CB0A66" w14:paraId="5911F95E" w14:textId="77777777" w:rsidTr="00045655">
        <w:trPr>
          <w:trHeight w:val="20"/>
        </w:trPr>
        <w:tc>
          <w:tcPr>
            <w:tcW w:w="4900" w:type="dxa"/>
            <w:tcBorders>
              <w:top w:val="single" w:sz="4" w:space="0" w:color="000000"/>
              <w:left w:val="single" w:sz="4" w:space="0" w:color="000000"/>
              <w:bottom w:val="single" w:sz="4" w:space="0" w:color="000000"/>
              <w:right w:val="single" w:sz="4" w:space="0" w:color="000000"/>
            </w:tcBorders>
          </w:tcPr>
          <w:p w14:paraId="3E4EE41E" w14:textId="77777777" w:rsidR="001C7C0E" w:rsidRPr="00CB0A66" w:rsidRDefault="001C7C0E" w:rsidP="00045655">
            <w:pPr>
              <w:keepNext/>
              <w:keepLines/>
              <w:widowControl/>
              <w:spacing w:after="0" w:line="240" w:lineRule="auto"/>
              <w:rPr>
                <w:rFonts w:ascii="Times New Roman" w:hAnsi="Times New Roman" w:cs="Times New Roman"/>
              </w:rPr>
            </w:pPr>
          </w:p>
        </w:tc>
        <w:tc>
          <w:tcPr>
            <w:tcW w:w="2165" w:type="dxa"/>
            <w:tcBorders>
              <w:top w:val="single" w:sz="4" w:space="0" w:color="000000"/>
              <w:left w:val="single" w:sz="4" w:space="0" w:color="000000"/>
              <w:bottom w:val="single" w:sz="4" w:space="0" w:color="000000"/>
              <w:right w:val="single" w:sz="4" w:space="0" w:color="000000"/>
            </w:tcBorders>
          </w:tcPr>
          <w:p w14:paraId="73923B0C"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b/>
              </w:rPr>
              <w:t>Fingolimod</w:t>
            </w:r>
          </w:p>
          <w:p w14:paraId="4BF027A1" w14:textId="2400A8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b/>
              </w:rPr>
              <w:t>0,25 mg vagy 0,5 mg</w:t>
            </w:r>
          </w:p>
        </w:tc>
        <w:tc>
          <w:tcPr>
            <w:tcW w:w="2007" w:type="dxa"/>
            <w:tcBorders>
              <w:top w:val="single" w:sz="4" w:space="0" w:color="000000"/>
              <w:left w:val="single" w:sz="4" w:space="0" w:color="000000"/>
              <w:bottom w:val="single" w:sz="4" w:space="0" w:color="000000"/>
              <w:right w:val="single" w:sz="4" w:space="0" w:color="000000"/>
            </w:tcBorders>
          </w:tcPr>
          <w:p w14:paraId="572D3775"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b/>
              </w:rPr>
              <w:t>Interferon béta-1a</w:t>
            </w:r>
          </w:p>
          <w:p w14:paraId="7CB579E3" w14:textId="58253142"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b/>
              </w:rPr>
              <w:t>30 mikrogramm</w:t>
            </w:r>
          </w:p>
        </w:tc>
      </w:tr>
      <w:tr w:rsidR="00E37FC5" w:rsidRPr="00CB0A66" w14:paraId="0F1DE31C" w14:textId="77777777" w:rsidTr="00045655">
        <w:trPr>
          <w:trHeight w:val="20"/>
        </w:trPr>
        <w:tc>
          <w:tcPr>
            <w:tcW w:w="4900" w:type="dxa"/>
            <w:tcBorders>
              <w:top w:val="single" w:sz="4" w:space="0" w:color="000000"/>
              <w:left w:val="single" w:sz="4" w:space="0" w:color="000000"/>
              <w:bottom w:val="single" w:sz="4" w:space="0" w:color="000000"/>
              <w:right w:val="single" w:sz="4" w:space="0" w:color="000000"/>
            </w:tcBorders>
          </w:tcPr>
          <w:p w14:paraId="21986763"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b/>
              </w:rPr>
              <w:t>Klinikai végpontok</w:t>
            </w:r>
          </w:p>
        </w:tc>
        <w:tc>
          <w:tcPr>
            <w:tcW w:w="2165" w:type="dxa"/>
            <w:tcBorders>
              <w:top w:val="single" w:sz="4" w:space="0" w:color="000000"/>
              <w:left w:val="single" w:sz="4" w:space="0" w:color="000000"/>
              <w:bottom w:val="single" w:sz="4" w:space="0" w:color="000000"/>
              <w:right w:val="single" w:sz="4" w:space="0" w:color="000000"/>
            </w:tcBorders>
          </w:tcPr>
          <w:p w14:paraId="6EC30B71" w14:textId="046DB79A" w:rsidR="001C7C0E" w:rsidRPr="00CB0A66" w:rsidRDefault="0080181D"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n</w:t>
            </w:r>
            <w:r w:rsidR="00080994" w:rsidRPr="00CB0A66">
              <w:rPr>
                <w:rFonts w:ascii="Times New Roman" w:hAnsi="Times New Roman" w:cs="Times New Roman"/>
              </w:rPr>
              <w:t> = 107</w:t>
            </w:r>
          </w:p>
        </w:tc>
        <w:tc>
          <w:tcPr>
            <w:tcW w:w="2007" w:type="dxa"/>
            <w:tcBorders>
              <w:top w:val="single" w:sz="4" w:space="0" w:color="000000"/>
              <w:left w:val="single" w:sz="4" w:space="0" w:color="000000"/>
              <w:bottom w:val="single" w:sz="4" w:space="0" w:color="000000"/>
              <w:right w:val="single" w:sz="4" w:space="0" w:color="000000"/>
            </w:tcBorders>
          </w:tcPr>
          <w:p w14:paraId="4B9ADD05" w14:textId="00294F3D" w:rsidR="001C7C0E" w:rsidRPr="00CB0A66" w:rsidRDefault="0080181D"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n</w:t>
            </w:r>
            <w:r w:rsidR="00080994" w:rsidRPr="00CB0A66">
              <w:rPr>
                <w:rFonts w:ascii="Times New Roman" w:hAnsi="Times New Roman" w:cs="Times New Roman"/>
              </w:rPr>
              <w:t> = 107#</w:t>
            </w:r>
          </w:p>
        </w:tc>
      </w:tr>
      <w:tr w:rsidR="00E37FC5" w:rsidRPr="00CB0A66" w14:paraId="0EB0FE12" w14:textId="77777777" w:rsidTr="00045655">
        <w:trPr>
          <w:trHeight w:val="20"/>
        </w:trPr>
        <w:tc>
          <w:tcPr>
            <w:tcW w:w="4900" w:type="dxa"/>
            <w:tcBorders>
              <w:top w:val="single" w:sz="4" w:space="0" w:color="000000"/>
              <w:left w:val="single" w:sz="4" w:space="0" w:color="000000"/>
              <w:bottom w:val="single" w:sz="4" w:space="0" w:color="000000"/>
              <w:right w:val="single" w:sz="4" w:space="0" w:color="000000"/>
            </w:tcBorders>
          </w:tcPr>
          <w:p w14:paraId="089E57EE"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Évenkénti relapszus ráta (elsődleges végpont)</w:t>
            </w:r>
          </w:p>
        </w:tc>
        <w:tc>
          <w:tcPr>
            <w:tcW w:w="2165" w:type="dxa"/>
            <w:tcBorders>
              <w:top w:val="single" w:sz="4" w:space="0" w:color="000000"/>
              <w:left w:val="single" w:sz="4" w:space="0" w:color="000000"/>
              <w:bottom w:val="single" w:sz="4" w:space="0" w:color="000000"/>
              <w:right w:val="single" w:sz="4" w:space="0" w:color="000000"/>
            </w:tcBorders>
          </w:tcPr>
          <w:p w14:paraId="3DA00620"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0,122**</w:t>
            </w:r>
          </w:p>
        </w:tc>
        <w:tc>
          <w:tcPr>
            <w:tcW w:w="2007" w:type="dxa"/>
            <w:tcBorders>
              <w:top w:val="single" w:sz="4" w:space="0" w:color="000000"/>
              <w:left w:val="single" w:sz="4" w:space="0" w:color="000000"/>
              <w:bottom w:val="single" w:sz="4" w:space="0" w:color="000000"/>
              <w:right w:val="single" w:sz="4" w:space="0" w:color="000000"/>
            </w:tcBorders>
          </w:tcPr>
          <w:p w14:paraId="3F17CA19"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0,675</w:t>
            </w:r>
          </w:p>
        </w:tc>
      </w:tr>
      <w:tr w:rsidR="00E37FC5" w:rsidRPr="00CB0A66" w14:paraId="5DA97304" w14:textId="77777777" w:rsidTr="00045655">
        <w:trPr>
          <w:trHeight w:val="20"/>
        </w:trPr>
        <w:tc>
          <w:tcPr>
            <w:tcW w:w="4900" w:type="dxa"/>
            <w:tcBorders>
              <w:top w:val="single" w:sz="4" w:space="0" w:color="000000"/>
              <w:left w:val="single" w:sz="4" w:space="0" w:color="000000"/>
              <w:bottom w:val="single" w:sz="4" w:space="0" w:color="000000"/>
              <w:right w:val="single" w:sz="4" w:space="0" w:color="000000"/>
            </w:tcBorders>
          </w:tcPr>
          <w:p w14:paraId="370FBBFA" w14:textId="142A1A5B"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A 24. hónapban relapszusmentesen maradó betegek százalékaránya</w:t>
            </w:r>
          </w:p>
        </w:tc>
        <w:tc>
          <w:tcPr>
            <w:tcW w:w="2165" w:type="dxa"/>
            <w:tcBorders>
              <w:top w:val="single" w:sz="4" w:space="0" w:color="000000"/>
              <w:left w:val="single" w:sz="4" w:space="0" w:color="000000"/>
              <w:bottom w:val="single" w:sz="4" w:space="0" w:color="000000"/>
              <w:right w:val="single" w:sz="4" w:space="0" w:color="000000"/>
            </w:tcBorders>
          </w:tcPr>
          <w:p w14:paraId="71AB2B93"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85,7**</w:t>
            </w:r>
          </w:p>
        </w:tc>
        <w:tc>
          <w:tcPr>
            <w:tcW w:w="2007" w:type="dxa"/>
            <w:tcBorders>
              <w:top w:val="single" w:sz="4" w:space="0" w:color="000000"/>
              <w:left w:val="single" w:sz="4" w:space="0" w:color="000000"/>
              <w:bottom w:val="single" w:sz="4" w:space="0" w:color="000000"/>
              <w:right w:val="single" w:sz="4" w:space="0" w:color="000000"/>
            </w:tcBorders>
          </w:tcPr>
          <w:p w14:paraId="4EB3AABA"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38,8</w:t>
            </w:r>
          </w:p>
        </w:tc>
      </w:tr>
      <w:tr w:rsidR="00E37FC5" w:rsidRPr="00CB0A66" w14:paraId="5B9B1517" w14:textId="77777777" w:rsidTr="00045655">
        <w:trPr>
          <w:trHeight w:val="20"/>
        </w:trPr>
        <w:tc>
          <w:tcPr>
            <w:tcW w:w="4900" w:type="dxa"/>
            <w:tcBorders>
              <w:top w:val="single" w:sz="4" w:space="0" w:color="000000"/>
              <w:left w:val="single" w:sz="4" w:space="0" w:color="000000"/>
              <w:bottom w:val="single" w:sz="4" w:space="0" w:color="000000"/>
              <w:right w:val="single" w:sz="4" w:space="0" w:color="000000"/>
            </w:tcBorders>
          </w:tcPr>
          <w:p w14:paraId="48AE4B4D"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b/>
              </w:rPr>
              <w:t>MR-végpontok</w:t>
            </w:r>
          </w:p>
        </w:tc>
        <w:tc>
          <w:tcPr>
            <w:tcW w:w="2165" w:type="dxa"/>
            <w:tcBorders>
              <w:top w:val="single" w:sz="4" w:space="0" w:color="000000"/>
              <w:left w:val="single" w:sz="4" w:space="0" w:color="000000"/>
              <w:bottom w:val="single" w:sz="4" w:space="0" w:color="000000"/>
              <w:right w:val="single" w:sz="4" w:space="0" w:color="000000"/>
            </w:tcBorders>
          </w:tcPr>
          <w:p w14:paraId="618BA38F" w14:textId="77777777" w:rsidR="001C7C0E" w:rsidRPr="00CB0A66" w:rsidRDefault="001C7C0E" w:rsidP="00045655">
            <w:pPr>
              <w:keepNext/>
              <w:keepLines/>
              <w:widowControl/>
              <w:spacing w:after="0" w:line="240" w:lineRule="auto"/>
              <w:rPr>
                <w:rFonts w:ascii="Times New Roman" w:hAnsi="Times New Roman" w:cs="Times New Roman"/>
              </w:rPr>
            </w:pPr>
          </w:p>
        </w:tc>
        <w:tc>
          <w:tcPr>
            <w:tcW w:w="2007" w:type="dxa"/>
            <w:tcBorders>
              <w:top w:val="single" w:sz="4" w:space="0" w:color="000000"/>
              <w:left w:val="single" w:sz="4" w:space="0" w:color="000000"/>
              <w:bottom w:val="single" w:sz="4" w:space="0" w:color="000000"/>
              <w:right w:val="single" w:sz="4" w:space="0" w:color="000000"/>
            </w:tcBorders>
          </w:tcPr>
          <w:p w14:paraId="450E95F1" w14:textId="77777777" w:rsidR="001C7C0E" w:rsidRPr="00CB0A66" w:rsidRDefault="001C7C0E" w:rsidP="00045655">
            <w:pPr>
              <w:keepNext/>
              <w:keepLines/>
              <w:widowControl/>
              <w:spacing w:after="0" w:line="240" w:lineRule="auto"/>
              <w:rPr>
                <w:rFonts w:ascii="Times New Roman" w:hAnsi="Times New Roman" w:cs="Times New Roman"/>
              </w:rPr>
            </w:pPr>
          </w:p>
        </w:tc>
      </w:tr>
      <w:tr w:rsidR="00E37FC5" w:rsidRPr="00CB0A66" w14:paraId="4B9E701A" w14:textId="77777777" w:rsidTr="00045655">
        <w:trPr>
          <w:trHeight w:val="20"/>
        </w:trPr>
        <w:tc>
          <w:tcPr>
            <w:tcW w:w="4900" w:type="dxa"/>
            <w:tcBorders>
              <w:top w:val="single" w:sz="4" w:space="0" w:color="000000"/>
              <w:left w:val="single" w:sz="4" w:space="0" w:color="000000"/>
              <w:bottom w:val="single" w:sz="4" w:space="0" w:color="000000"/>
              <w:right w:val="single" w:sz="4" w:space="0" w:color="000000"/>
            </w:tcBorders>
          </w:tcPr>
          <w:p w14:paraId="67850BB0"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Az új vagy újonnan növekvő T2 léziók számának évenkénti rátája</w:t>
            </w:r>
          </w:p>
        </w:tc>
        <w:tc>
          <w:tcPr>
            <w:tcW w:w="2165" w:type="dxa"/>
            <w:tcBorders>
              <w:top w:val="single" w:sz="4" w:space="0" w:color="000000"/>
              <w:left w:val="single" w:sz="4" w:space="0" w:color="000000"/>
              <w:bottom w:val="single" w:sz="4" w:space="0" w:color="000000"/>
              <w:right w:val="single" w:sz="4" w:space="0" w:color="000000"/>
            </w:tcBorders>
          </w:tcPr>
          <w:p w14:paraId="761E5433"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n = 106</w:t>
            </w:r>
          </w:p>
        </w:tc>
        <w:tc>
          <w:tcPr>
            <w:tcW w:w="2007" w:type="dxa"/>
            <w:tcBorders>
              <w:top w:val="single" w:sz="4" w:space="0" w:color="000000"/>
              <w:left w:val="single" w:sz="4" w:space="0" w:color="000000"/>
              <w:bottom w:val="single" w:sz="4" w:space="0" w:color="000000"/>
              <w:right w:val="single" w:sz="4" w:space="0" w:color="000000"/>
            </w:tcBorders>
          </w:tcPr>
          <w:p w14:paraId="04910CA3"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n = 102</w:t>
            </w:r>
          </w:p>
        </w:tc>
      </w:tr>
      <w:tr w:rsidR="00E37FC5" w:rsidRPr="00CB0A66" w14:paraId="4DF5FC36" w14:textId="77777777" w:rsidTr="00045655">
        <w:trPr>
          <w:trHeight w:val="20"/>
        </w:trPr>
        <w:tc>
          <w:tcPr>
            <w:tcW w:w="4900" w:type="dxa"/>
            <w:tcBorders>
              <w:top w:val="single" w:sz="4" w:space="0" w:color="000000"/>
              <w:left w:val="single" w:sz="4" w:space="0" w:color="000000"/>
              <w:bottom w:val="single" w:sz="4" w:space="0" w:color="000000"/>
              <w:right w:val="single" w:sz="4" w:space="0" w:color="000000"/>
            </w:tcBorders>
          </w:tcPr>
          <w:p w14:paraId="183F79B4"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Korrigált átlag</w:t>
            </w:r>
          </w:p>
        </w:tc>
        <w:tc>
          <w:tcPr>
            <w:tcW w:w="2165" w:type="dxa"/>
            <w:tcBorders>
              <w:top w:val="single" w:sz="4" w:space="0" w:color="000000"/>
              <w:left w:val="single" w:sz="4" w:space="0" w:color="000000"/>
              <w:bottom w:val="single" w:sz="4" w:space="0" w:color="000000"/>
              <w:right w:val="single" w:sz="4" w:space="0" w:color="000000"/>
            </w:tcBorders>
          </w:tcPr>
          <w:p w14:paraId="562CA337"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4,393**</w:t>
            </w:r>
          </w:p>
        </w:tc>
        <w:tc>
          <w:tcPr>
            <w:tcW w:w="2007" w:type="dxa"/>
            <w:tcBorders>
              <w:top w:val="single" w:sz="4" w:space="0" w:color="000000"/>
              <w:left w:val="single" w:sz="4" w:space="0" w:color="000000"/>
              <w:bottom w:val="single" w:sz="4" w:space="0" w:color="000000"/>
              <w:right w:val="single" w:sz="4" w:space="0" w:color="000000"/>
            </w:tcBorders>
          </w:tcPr>
          <w:p w14:paraId="097E50FF"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9,269</w:t>
            </w:r>
          </w:p>
        </w:tc>
      </w:tr>
      <w:tr w:rsidR="00E37FC5" w:rsidRPr="00CB0A66" w14:paraId="01819995" w14:textId="77777777" w:rsidTr="00045655">
        <w:trPr>
          <w:trHeight w:val="20"/>
        </w:trPr>
        <w:tc>
          <w:tcPr>
            <w:tcW w:w="4900" w:type="dxa"/>
            <w:tcBorders>
              <w:top w:val="single" w:sz="4" w:space="0" w:color="000000"/>
              <w:left w:val="single" w:sz="4" w:space="0" w:color="000000"/>
              <w:bottom w:val="single" w:sz="4" w:space="0" w:color="000000"/>
              <w:right w:val="single" w:sz="4" w:space="0" w:color="000000"/>
            </w:tcBorders>
          </w:tcPr>
          <w:p w14:paraId="70D97895"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A gadolíniumot halmozó T1 léziók száma vizsgálatonként a 24. hónapig</w:t>
            </w:r>
          </w:p>
        </w:tc>
        <w:tc>
          <w:tcPr>
            <w:tcW w:w="2165" w:type="dxa"/>
            <w:tcBorders>
              <w:top w:val="single" w:sz="4" w:space="0" w:color="000000"/>
              <w:left w:val="single" w:sz="4" w:space="0" w:color="000000"/>
              <w:bottom w:val="single" w:sz="4" w:space="0" w:color="000000"/>
              <w:right w:val="single" w:sz="4" w:space="0" w:color="000000"/>
            </w:tcBorders>
          </w:tcPr>
          <w:p w14:paraId="61F3EB95" w14:textId="4BD184CB"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n = </w:t>
            </w:r>
            <w:r w:rsidR="00F76AD0" w:rsidRPr="00CB0A66">
              <w:rPr>
                <w:rFonts w:ascii="Times New Roman" w:hAnsi="Times New Roman" w:cs="Times New Roman"/>
              </w:rPr>
              <w:t>106</w:t>
            </w:r>
          </w:p>
        </w:tc>
        <w:tc>
          <w:tcPr>
            <w:tcW w:w="2007" w:type="dxa"/>
            <w:tcBorders>
              <w:top w:val="single" w:sz="4" w:space="0" w:color="000000"/>
              <w:left w:val="single" w:sz="4" w:space="0" w:color="000000"/>
              <w:bottom w:val="single" w:sz="4" w:space="0" w:color="000000"/>
              <w:right w:val="single" w:sz="4" w:space="0" w:color="000000"/>
            </w:tcBorders>
          </w:tcPr>
          <w:p w14:paraId="65A18BEB" w14:textId="3FE02AFA"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n = </w:t>
            </w:r>
            <w:r w:rsidR="00746D2C" w:rsidRPr="00CB0A66">
              <w:rPr>
                <w:rFonts w:ascii="Times New Roman" w:hAnsi="Times New Roman" w:cs="Times New Roman"/>
              </w:rPr>
              <w:t>101</w:t>
            </w:r>
          </w:p>
        </w:tc>
      </w:tr>
      <w:tr w:rsidR="00E37FC5" w:rsidRPr="00CB0A66" w14:paraId="6C21BA1E" w14:textId="77777777" w:rsidTr="00045655">
        <w:trPr>
          <w:trHeight w:val="20"/>
        </w:trPr>
        <w:tc>
          <w:tcPr>
            <w:tcW w:w="4900" w:type="dxa"/>
            <w:tcBorders>
              <w:top w:val="single" w:sz="4" w:space="0" w:color="000000"/>
              <w:left w:val="single" w:sz="4" w:space="0" w:color="000000"/>
              <w:bottom w:val="single" w:sz="4" w:space="0" w:color="000000"/>
              <w:right w:val="single" w:sz="4" w:space="0" w:color="000000"/>
            </w:tcBorders>
          </w:tcPr>
          <w:p w14:paraId="63ED891F"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Korrigált átlag</w:t>
            </w:r>
          </w:p>
        </w:tc>
        <w:tc>
          <w:tcPr>
            <w:tcW w:w="2165" w:type="dxa"/>
            <w:tcBorders>
              <w:top w:val="single" w:sz="4" w:space="0" w:color="000000"/>
              <w:left w:val="single" w:sz="4" w:space="0" w:color="000000"/>
              <w:bottom w:val="single" w:sz="4" w:space="0" w:color="000000"/>
              <w:right w:val="single" w:sz="4" w:space="0" w:color="000000"/>
            </w:tcBorders>
          </w:tcPr>
          <w:p w14:paraId="2AB2599C"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0,436**</w:t>
            </w:r>
          </w:p>
        </w:tc>
        <w:tc>
          <w:tcPr>
            <w:tcW w:w="2007" w:type="dxa"/>
            <w:tcBorders>
              <w:top w:val="single" w:sz="4" w:space="0" w:color="000000"/>
              <w:left w:val="single" w:sz="4" w:space="0" w:color="000000"/>
              <w:bottom w:val="single" w:sz="4" w:space="0" w:color="000000"/>
              <w:right w:val="single" w:sz="4" w:space="0" w:color="000000"/>
            </w:tcBorders>
          </w:tcPr>
          <w:p w14:paraId="17247178"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1,282</w:t>
            </w:r>
          </w:p>
        </w:tc>
      </w:tr>
      <w:tr w:rsidR="00E37FC5" w:rsidRPr="00CB0A66" w14:paraId="097437CE" w14:textId="77777777" w:rsidTr="00045655">
        <w:trPr>
          <w:trHeight w:val="20"/>
        </w:trPr>
        <w:tc>
          <w:tcPr>
            <w:tcW w:w="4900" w:type="dxa"/>
            <w:tcBorders>
              <w:top w:val="single" w:sz="4" w:space="0" w:color="000000"/>
              <w:left w:val="single" w:sz="4" w:space="0" w:color="000000"/>
              <w:bottom w:val="single" w:sz="4" w:space="0" w:color="000000"/>
              <w:right w:val="single" w:sz="4" w:space="0" w:color="000000"/>
            </w:tcBorders>
          </w:tcPr>
          <w:p w14:paraId="64EE1392" w14:textId="0F4CF508"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Az agyi atrophia évenkénti rátája a vizsgálat megkezdése és legfeljebb a 24. hónap között</w:t>
            </w:r>
          </w:p>
        </w:tc>
        <w:tc>
          <w:tcPr>
            <w:tcW w:w="2165" w:type="dxa"/>
            <w:tcBorders>
              <w:top w:val="single" w:sz="4" w:space="0" w:color="000000"/>
              <w:left w:val="single" w:sz="4" w:space="0" w:color="000000"/>
              <w:bottom w:val="single" w:sz="4" w:space="0" w:color="000000"/>
              <w:right w:val="single" w:sz="4" w:space="0" w:color="000000"/>
            </w:tcBorders>
          </w:tcPr>
          <w:p w14:paraId="1C71BFDA"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n = 96</w:t>
            </w:r>
          </w:p>
        </w:tc>
        <w:tc>
          <w:tcPr>
            <w:tcW w:w="2007" w:type="dxa"/>
            <w:tcBorders>
              <w:top w:val="single" w:sz="4" w:space="0" w:color="000000"/>
              <w:left w:val="single" w:sz="4" w:space="0" w:color="000000"/>
              <w:bottom w:val="single" w:sz="4" w:space="0" w:color="000000"/>
              <w:right w:val="single" w:sz="4" w:space="0" w:color="000000"/>
            </w:tcBorders>
          </w:tcPr>
          <w:p w14:paraId="52D9D2AE"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n = 89</w:t>
            </w:r>
          </w:p>
        </w:tc>
      </w:tr>
      <w:tr w:rsidR="00E37FC5" w:rsidRPr="00CB0A66" w14:paraId="7CC3E4FF" w14:textId="77777777" w:rsidTr="00045655">
        <w:trPr>
          <w:trHeight w:val="20"/>
        </w:trPr>
        <w:tc>
          <w:tcPr>
            <w:tcW w:w="4900" w:type="dxa"/>
            <w:tcBorders>
              <w:top w:val="single" w:sz="4" w:space="0" w:color="000000"/>
              <w:left w:val="single" w:sz="4" w:space="0" w:color="000000"/>
              <w:bottom w:val="single" w:sz="4" w:space="0" w:color="000000"/>
              <w:right w:val="single" w:sz="4" w:space="0" w:color="000000"/>
            </w:tcBorders>
          </w:tcPr>
          <w:p w14:paraId="4A8D7E1A"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Legkisebb négyzetes átlag</w:t>
            </w:r>
          </w:p>
        </w:tc>
        <w:tc>
          <w:tcPr>
            <w:tcW w:w="2165" w:type="dxa"/>
            <w:tcBorders>
              <w:top w:val="single" w:sz="4" w:space="0" w:color="000000"/>
              <w:left w:val="single" w:sz="4" w:space="0" w:color="000000"/>
              <w:bottom w:val="single" w:sz="4" w:space="0" w:color="000000"/>
              <w:right w:val="single" w:sz="4" w:space="0" w:color="000000"/>
            </w:tcBorders>
          </w:tcPr>
          <w:p w14:paraId="312B81FD"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-0,48*</w:t>
            </w:r>
          </w:p>
        </w:tc>
        <w:tc>
          <w:tcPr>
            <w:tcW w:w="2007" w:type="dxa"/>
            <w:tcBorders>
              <w:top w:val="single" w:sz="4" w:space="0" w:color="000000"/>
              <w:left w:val="single" w:sz="4" w:space="0" w:color="000000"/>
              <w:bottom w:val="single" w:sz="4" w:space="0" w:color="000000"/>
              <w:right w:val="single" w:sz="4" w:space="0" w:color="000000"/>
            </w:tcBorders>
          </w:tcPr>
          <w:p w14:paraId="6D2698E1"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-0,80</w:t>
            </w:r>
          </w:p>
        </w:tc>
      </w:tr>
      <w:tr w:rsidR="00E37FC5" w:rsidRPr="00CB0A66" w14:paraId="0A4D26AE" w14:textId="77777777" w:rsidTr="00045655">
        <w:trPr>
          <w:trHeight w:val="20"/>
        </w:trPr>
        <w:tc>
          <w:tcPr>
            <w:tcW w:w="9072" w:type="dxa"/>
            <w:gridSpan w:val="3"/>
            <w:tcBorders>
              <w:top w:val="single" w:sz="4" w:space="0" w:color="000000"/>
              <w:left w:val="single" w:sz="4" w:space="0" w:color="000000"/>
              <w:bottom w:val="single" w:sz="4" w:space="0" w:color="000000"/>
              <w:right w:val="single" w:sz="4" w:space="0" w:color="000000"/>
            </w:tcBorders>
          </w:tcPr>
          <w:p w14:paraId="0235152F" w14:textId="2E4C15F8" w:rsidR="001C7C0E" w:rsidRPr="00CB0A66" w:rsidRDefault="00080994" w:rsidP="00045655">
            <w:pPr>
              <w:keepNext/>
              <w:keepLines/>
              <w:widowControl/>
              <w:spacing w:after="0" w:line="240" w:lineRule="auto"/>
              <w:ind w:left="709" w:hanging="709"/>
              <w:rPr>
                <w:rFonts w:ascii="Times New Roman" w:eastAsia="Times New Roman" w:hAnsi="Times New Roman" w:cs="Times New Roman"/>
              </w:rPr>
            </w:pPr>
            <w:r w:rsidRPr="00CB0A66">
              <w:rPr>
                <w:rFonts w:ascii="Times New Roman" w:hAnsi="Times New Roman" w:cs="Times New Roman"/>
              </w:rPr>
              <w:t>#</w:t>
            </w:r>
            <w:r w:rsidRPr="00CB0A66">
              <w:rPr>
                <w:rFonts w:ascii="Times New Roman" w:hAnsi="Times New Roman" w:cs="Times New Roman"/>
              </w:rPr>
              <w:tab/>
              <w:t>Egy, interferon béta</w:t>
            </w:r>
            <w:r w:rsidR="00EC2C37" w:rsidRPr="00CB0A66">
              <w:rPr>
                <w:rFonts w:ascii="Times New Roman" w:hAnsi="Times New Roman" w:cs="Times New Roman"/>
              </w:rPr>
              <w:t>-</w:t>
            </w:r>
            <w:r w:rsidRPr="00CB0A66">
              <w:rPr>
                <w:rFonts w:ascii="Times New Roman" w:hAnsi="Times New Roman" w:cs="Times New Roman"/>
              </w:rPr>
              <w:t>1a intramuscularis injekciós kezelésre randomizált beteg nem tudta lenyelni a kétszeresen álcázott gyógyszert, és kizárásra került a vizsgálatból. A beteget kizárták a teljes analízis és a biztonságossági halmazból.</w:t>
            </w:r>
          </w:p>
          <w:p w14:paraId="497A5A01" w14:textId="4E7DE1B9" w:rsidR="001C7C0E" w:rsidRPr="00CB0A66" w:rsidRDefault="00080994" w:rsidP="00045655">
            <w:pPr>
              <w:keepNext/>
              <w:keepLines/>
              <w:widowControl/>
              <w:spacing w:after="0" w:line="240" w:lineRule="auto"/>
              <w:ind w:left="709" w:hanging="709"/>
              <w:rPr>
                <w:rFonts w:ascii="Times New Roman" w:eastAsia="Times New Roman" w:hAnsi="Times New Roman" w:cs="Times New Roman"/>
              </w:rPr>
            </w:pPr>
            <w:r w:rsidRPr="00CB0A66">
              <w:rPr>
                <w:rFonts w:ascii="Times New Roman" w:hAnsi="Times New Roman" w:cs="Times New Roman"/>
              </w:rPr>
              <w:t>*</w:t>
            </w:r>
            <w:r w:rsidRPr="00CB0A66">
              <w:rPr>
                <w:rFonts w:ascii="Times New Roman" w:hAnsi="Times New Roman" w:cs="Times New Roman"/>
              </w:rPr>
              <w:tab/>
              <w:t>p &lt; 0,05, ** p &lt; 0,001, az interferon béta-1a-hoz képest.</w:t>
            </w:r>
          </w:p>
          <w:p w14:paraId="75DBBF77" w14:textId="77777777" w:rsidR="001C7C0E" w:rsidRPr="00CB0A66" w:rsidRDefault="00080994" w:rsidP="00045655">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A klinikai végpontok elemzését a teljes analízis halmazzal végezték.</w:t>
            </w:r>
          </w:p>
        </w:tc>
      </w:tr>
    </w:tbl>
    <w:p w14:paraId="7E24D863" w14:textId="77777777" w:rsidR="009E245E" w:rsidRPr="00CB0A66" w:rsidRDefault="009E245E" w:rsidP="00045655">
      <w:pPr>
        <w:widowControl/>
        <w:spacing w:after="0" w:line="240" w:lineRule="auto"/>
        <w:rPr>
          <w:rFonts w:ascii="Times New Roman" w:hAnsi="Times New Roman" w:cs="Times New Roman"/>
        </w:rPr>
      </w:pPr>
    </w:p>
    <w:p w14:paraId="1DC686AF" w14:textId="77777777" w:rsidR="001C7C0E" w:rsidRPr="00CB0A66" w:rsidRDefault="00080994" w:rsidP="00045655">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5.2</w:t>
      </w:r>
      <w:r w:rsidRPr="00CB0A66">
        <w:rPr>
          <w:rFonts w:ascii="Times New Roman" w:hAnsi="Times New Roman" w:cs="Times New Roman"/>
          <w:b/>
        </w:rPr>
        <w:tab/>
        <w:t>Farmakokinetikai tulajdonságok</w:t>
      </w:r>
    </w:p>
    <w:p w14:paraId="6429A17E" w14:textId="77777777" w:rsidR="001C7C0E" w:rsidRPr="00CB0A66" w:rsidRDefault="001C7C0E" w:rsidP="00045655">
      <w:pPr>
        <w:widowControl/>
        <w:spacing w:after="0" w:line="240" w:lineRule="auto"/>
        <w:rPr>
          <w:rFonts w:ascii="Times New Roman" w:hAnsi="Times New Roman" w:cs="Times New Roman"/>
        </w:rPr>
      </w:pPr>
    </w:p>
    <w:p w14:paraId="2C254846" w14:textId="3D5B5EDF"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farmakokinetikai adatok egészséges felnőtt önkéntesektől, vesetranszplantált felnőtt betegektől és sclerosis multiplexben szenvedő felnőtt betegektől származnak.</w:t>
      </w:r>
    </w:p>
    <w:p w14:paraId="75536E25" w14:textId="77777777" w:rsidR="00982615" w:rsidRPr="00CB0A66" w:rsidRDefault="00982615" w:rsidP="00045655">
      <w:pPr>
        <w:widowControl/>
        <w:spacing w:after="0" w:line="240" w:lineRule="auto"/>
        <w:rPr>
          <w:rFonts w:ascii="Times New Roman" w:eastAsia="Times New Roman" w:hAnsi="Times New Roman" w:cs="Times New Roman"/>
        </w:rPr>
      </w:pPr>
    </w:p>
    <w:p w14:paraId="2D5275AE" w14:textId="4F7B69A9" w:rsidR="00C96D23"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hatásosságért felelős, farmakológiailag aktív metabolit a fingolimod-foszfát.</w:t>
      </w:r>
    </w:p>
    <w:p w14:paraId="4F795C4B" w14:textId="77777777" w:rsidR="00C96D23" w:rsidRPr="00CB0A66" w:rsidRDefault="00C96D23" w:rsidP="00045655">
      <w:pPr>
        <w:widowControl/>
        <w:spacing w:after="0" w:line="240" w:lineRule="auto"/>
        <w:rPr>
          <w:rFonts w:ascii="Times New Roman" w:eastAsia="Times New Roman" w:hAnsi="Times New Roman" w:cs="Times New Roman"/>
        </w:rPr>
      </w:pPr>
    </w:p>
    <w:p w14:paraId="7DD6790B" w14:textId="77777777"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Felszívódás</w:t>
      </w:r>
    </w:p>
    <w:p w14:paraId="05A5BAD2" w14:textId="77777777" w:rsidR="00981C96" w:rsidRPr="00CB0A66" w:rsidRDefault="00981C96" w:rsidP="00045655">
      <w:pPr>
        <w:widowControl/>
        <w:spacing w:after="0" w:line="240" w:lineRule="auto"/>
        <w:rPr>
          <w:rFonts w:ascii="Times New Roman" w:eastAsia="Times New Roman" w:hAnsi="Times New Roman" w:cs="Times New Roman"/>
          <w:position w:val="2"/>
        </w:rPr>
      </w:pPr>
    </w:p>
    <w:p w14:paraId="049749CD" w14:textId="2E41E41C" w:rsidR="002E70FA"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felszívódása lassú (12</w:t>
      </w:r>
      <w:r w:rsidRPr="00CB0A66">
        <w:rPr>
          <w:rFonts w:ascii="Times New Roman" w:hAnsi="Times New Roman" w:cs="Times New Roman"/>
        </w:rPr>
        <w:noBreakHyphen/>
        <w:t>16 órás tmax) és extenzív (≥ 85%). A látszólagos abszolút orális biohasznosulás 93% (95%-os konfidencia intervallum: 79–111%). A dinamikus egyensúlyi állapotú vérkoncentráció napi egyszeri adagolást követően 1-2 hónapon belül alakul ki, és a dinamikus egyensúlyi állapotú szint megközelítőleg 10-szer magasabb, mint a kezdő dózis esetén mért.</w:t>
      </w:r>
    </w:p>
    <w:p w14:paraId="3AF6FFDC" w14:textId="77777777" w:rsidR="002E70FA" w:rsidRPr="00CB0A66" w:rsidRDefault="002E70FA" w:rsidP="00045655">
      <w:pPr>
        <w:widowControl/>
        <w:spacing w:after="0" w:line="240" w:lineRule="auto"/>
        <w:rPr>
          <w:rFonts w:ascii="Times New Roman" w:eastAsia="Times New Roman" w:hAnsi="Times New Roman" w:cs="Times New Roman"/>
        </w:rPr>
      </w:pPr>
    </w:p>
    <w:p w14:paraId="30C27237" w14:textId="1E7205A0"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táplálkozás nem változtatja meg a fingolimod C</w:t>
      </w:r>
      <w:r w:rsidRPr="00CB0A66">
        <w:rPr>
          <w:rFonts w:ascii="Times New Roman" w:hAnsi="Times New Roman" w:cs="Times New Roman"/>
          <w:vertAlign w:val="subscript"/>
        </w:rPr>
        <w:t>max</w:t>
      </w:r>
      <w:r w:rsidRPr="00CB0A66">
        <w:rPr>
          <w:rFonts w:ascii="Times New Roman" w:hAnsi="Times New Roman" w:cs="Times New Roman"/>
        </w:rPr>
        <w:t>-át vagy expozícióját (AUC). A fingolimod-foszfát C</w:t>
      </w:r>
      <w:r w:rsidRPr="00CB0A66">
        <w:rPr>
          <w:rFonts w:ascii="Times New Roman" w:hAnsi="Times New Roman" w:cs="Times New Roman"/>
          <w:vertAlign w:val="subscript"/>
        </w:rPr>
        <w:t>max</w:t>
      </w:r>
      <w:r w:rsidRPr="00CB0A66">
        <w:rPr>
          <w:rFonts w:ascii="Times New Roman" w:hAnsi="Times New Roman" w:cs="Times New Roman"/>
        </w:rPr>
        <w:t>-a enyhén, 34%-kal csökkent, de az AUC változatlan volt. Ezért a Fingolimod Mylan étkezéstől függetlenül is szedhető (lásd 4.2 pont).</w:t>
      </w:r>
    </w:p>
    <w:p w14:paraId="2EA472E9" w14:textId="77777777" w:rsidR="001C7C0E" w:rsidRPr="00CB0A66" w:rsidRDefault="001C7C0E" w:rsidP="00045655">
      <w:pPr>
        <w:widowControl/>
        <w:spacing w:after="0" w:line="240" w:lineRule="auto"/>
        <w:rPr>
          <w:rFonts w:ascii="Times New Roman" w:hAnsi="Times New Roman" w:cs="Times New Roman"/>
        </w:rPr>
      </w:pPr>
    </w:p>
    <w:p w14:paraId="75D920B2" w14:textId="77777777"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Eloszlás</w:t>
      </w:r>
    </w:p>
    <w:p w14:paraId="169BCA4D" w14:textId="77777777" w:rsidR="00981C96" w:rsidRPr="00CB0A66" w:rsidRDefault="00981C96" w:rsidP="00045655">
      <w:pPr>
        <w:widowControl/>
        <w:spacing w:after="0" w:line="240" w:lineRule="auto"/>
        <w:rPr>
          <w:rFonts w:ascii="Times New Roman" w:eastAsia="Times New Roman" w:hAnsi="Times New Roman" w:cs="Times New Roman"/>
        </w:rPr>
      </w:pPr>
    </w:p>
    <w:p w14:paraId="0C937C81" w14:textId="618AC7A5"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eloszlása a vörösvértestekben magas, a vérsejt-frakcióban ez 86%. A fingolimod-foszfát vérsejtekbe történő felvétele alacsonyabb, ez &lt; 17%. A fingolimod és a fingolimod-foszfát nagymértékben (&gt; 99%) kötődik a fehérjékhez.</w:t>
      </w:r>
    </w:p>
    <w:p w14:paraId="111C1E75" w14:textId="77777777" w:rsidR="001C7C0E" w:rsidRPr="00CB0A66" w:rsidRDefault="001C7C0E" w:rsidP="00045655">
      <w:pPr>
        <w:widowControl/>
        <w:spacing w:after="0" w:line="240" w:lineRule="auto"/>
        <w:rPr>
          <w:rFonts w:ascii="Times New Roman" w:hAnsi="Times New Roman" w:cs="Times New Roman"/>
        </w:rPr>
      </w:pPr>
    </w:p>
    <w:p w14:paraId="7EC92DD1" w14:textId="73697543"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nagymértékben megoszlik a test szöveteiben, megoszlási térfogata mintegy 1200 ± 260 liter. Egy vizsgálat, melynek során négy egészséges önkéntes egyszeri intravénás, jódizotóppal jelzett fingolimod analógot kapott, azt mutatta, hogy az bejut az agyba. Tizenhárom, sclerosis multiplexben szenvedő, 0,5 mg/nap fingolimodot kapó férfi beteggel végzett vizsgálatban a fingolimod (fingolimod-foszfát) átlagos mennyisége dinamikus egyensúlyi állapotban a szájon át beadott (0,5 mg) adagnál kb. 10 000-szer alacsonyabb volt az ejakulátumban.</w:t>
      </w:r>
    </w:p>
    <w:p w14:paraId="06EF976D" w14:textId="77777777" w:rsidR="001C7C0E" w:rsidRPr="00CB0A66" w:rsidRDefault="001C7C0E" w:rsidP="00045655">
      <w:pPr>
        <w:widowControl/>
        <w:spacing w:after="0" w:line="240" w:lineRule="auto"/>
        <w:rPr>
          <w:rFonts w:ascii="Times New Roman" w:hAnsi="Times New Roman" w:cs="Times New Roman"/>
        </w:rPr>
      </w:pPr>
    </w:p>
    <w:p w14:paraId="3090E4AD" w14:textId="77777777" w:rsidR="001C7C0E" w:rsidRPr="00CB0A66" w:rsidRDefault="00080994" w:rsidP="00045655">
      <w:pPr>
        <w:keepNext/>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lastRenderedPageBreak/>
        <w:t>Biotranszformáció</w:t>
      </w:r>
    </w:p>
    <w:p w14:paraId="0A0E46AE" w14:textId="77777777" w:rsidR="00981C96" w:rsidRPr="00CB0A66" w:rsidRDefault="00981C96" w:rsidP="00045655">
      <w:pPr>
        <w:keepNext/>
        <w:widowControl/>
        <w:spacing w:after="0" w:line="240" w:lineRule="auto"/>
        <w:rPr>
          <w:rFonts w:ascii="Times New Roman" w:eastAsia="Times New Roman" w:hAnsi="Times New Roman" w:cs="Times New Roman"/>
        </w:rPr>
      </w:pPr>
    </w:p>
    <w:p w14:paraId="6B59F5EA" w14:textId="71ACB7A6" w:rsidR="001C7C0E" w:rsidRPr="00CB0A66" w:rsidRDefault="00080994" w:rsidP="00045655">
      <w:pPr>
        <w:keepNext/>
        <w:widowControl/>
        <w:spacing w:after="0" w:line="240" w:lineRule="auto"/>
        <w:rPr>
          <w:rFonts w:ascii="Times New Roman" w:eastAsia="Times New Roman" w:hAnsi="Times New Roman" w:cs="Times New Roman"/>
        </w:rPr>
      </w:pPr>
      <w:r w:rsidRPr="00CB0A66">
        <w:rPr>
          <w:rFonts w:ascii="Times New Roman" w:hAnsi="Times New Roman" w:cs="Times New Roman"/>
        </w:rPr>
        <w:t>Emberben a fingolimod a fingolimod-foszfát farmakológiailag aktív (S)enantiomerjévé reverzíbilis sztereoszelektív foszforiláció útján alakul át. A fingolimod eliminációja elsősorban a CYP 4F2 és esetleg más izoenzimek által katalizált oxidatív biotranszformáció, és az azt követő, inaktív metabolittá történő, zsírsavhoz hasonló lebomlás. Megfigyelték, hogy a fingolimod farmakológiailag inaktív, nem poláros ceramidanalógjainak képződése útján megy végbe. A fingolimod metabolizmusában részt vevő legfontosabb enzimet részben azonosították, és az vagy a CYP4F2, vagy a CYP3A4 lehet.</w:t>
      </w:r>
    </w:p>
    <w:p w14:paraId="753C0997" w14:textId="77777777" w:rsidR="001C7C0E" w:rsidRPr="00CB0A66" w:rsidRDefault="001C7C0E" w:rsidP="00045655">
      <w:pPr>
        <w:widowControl/>
        <w:spacing w:after="0" w:line="240" w:lineRule="auto"/>
        <w:rPr>
          <w:rFonts w:ascii="Times New Roman" w:hAnsi="Times New Roman" w:cs="Times New Roman"/>
        </w:rPr>
      </w:pPr>
    </w:p>
    <w:p w14:paraId="1B48E22A" w14:textId="2FC48879"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w:t>
      </w:r>
      <w:r w:rsidRPr="00CB0A66">
        <w:rPr>
          <w:rFonts w:ascii="Times New Roman" w:hAnsi="Times New Roman" w:cs="Times New Roman"/>
          <w:vertAlign w:val="superscript"/>
        </w:rPr>
        <w:t>14</w:t>
      </w:r>
      <w:r w:rsidRPr="00CB0A66">
        <w:rPr>
          <w:rFonts w:ascii="Times New Roman" w:hAnsi="Times New Roman" w:cs="Times New Roman"/>
        </w:rPr>
        <w:t>C] fingolimod egyszeri, per os adását követően az összes, izotóppal jelölt összetevőnek az adagolást követően legfeljebb 34 nappal később, a vérben lévő, fő, a fingolimoddal összefüggésbe hozható komponensei, az AUC-ben való részvételük alapján következtetve: maga a fingolimod (23%), a fingolimod-foszfát (10%) és az inaktív metabolitok (M3 karboxilátsav metabolit (8%), M29 ceramid metabolit (9%) és M30 ceramid metabolit (7%)).</w:t>
      </w:r>
    </w:p>
    <w:p w14:paraId="561925EB" w14:textId="77777777" w:rsidR="001C7C0E" w:rsidRPr="00CB0A66" w:rsidRDefault="001C7C0E" w:rsidP="00045655">
      <w:pPr>
        <w:widowControl/>
        <w:spacing w:after="0" w:line="240" w:lineRule="auto"/>
        <w:rPr>
          <w:rFonts w:ascii="Times New Roman" w:hAnsi="Times New Roman" w:cs="Times New Roman"/>
        </w:rPr>
      </w:pPr>
    </w:p>
    <w:p w14:paraId="1DD09F36" w14:textId="77777777"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Elimináció</w:t>
      </w:r>
    </w:p>
    <w:p w14:paraId="64334235" w14:textId="77777777" w:rsidR="00981C96" w:rsidRPr="00CB0A66" w:rsidRDefault="00981C96" w:rsidP="00045655">
      <w:pPr>
        <w:widowControl/>
        <w:spacing w:after="0" w:line="240" w:lineRule="auto"/>
        <w:rPr>
          <w:rFonts w:ascii="Times New Roman" w:eastAsia="Times New Roman" w:hAnsi="Times New Roman" w:cs="Times New Roman"/>
          <w:position w:val="2"/>
        </w:rPr>
      </w:pPr>
    </w:p>
    <w:p w14:paraId="1768BAF6" w14:textId="4C6B6C94"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vérből történő clearance</w:t>
      </w:r>
      <w:r w:rsidRPr="00CB0A66">
        <w:rPr>
          <w:rFonts w:ascii="Times New Roman" w:hAnsi="Times New Roman" w:cs="Times New Roman"/>
        </w:rPr>
        <w:noBreakHyphen/>
        <w:t>e 6,3 ± 2,3 l/h, és az átlagos látszólagos terminális</w:t>
      </w:r>
      <w:r w:rsidR="007033B8" w:rsidRPr="00CB0A66">
        <w:rPr>
          <w:rFonts w:ascii="Times New Roman" w:hAnsi="Times New Roman" w:cs="Times New Roman"/>
        </w:rPr>
        <w:t xml:space="preserve"> eliminációs</w:t>
      </w:r>
      <w:r w:rsidRPr="00CB0A66">
        <w:rPr>
          <w:rFonts w:ascii="Times New Roman" w:hAnsi="Times New Roman" w:cs="Times New Roman"/>
        </w:rPr>
        <w:t xml:space="preserve"> felezési ideje (t</w:t>
      </w:r>
      <w:r w:rsidRPr="00CB0A66">
        <w:rPr>
          <w:rFonts w:ascii="Times New Roman" w:hAnsi="Times New Roman" w:cs="Times New Roman"/>
          <w:vertAlign w:val="subscript"/>
        </w:rPr>
        <w:t>1/2</w:t>
      </w:r>
      <w:r w:rsidRPr="00CB0A66">
        <w:rPr>
          <w:rFonts w:ascii="Times New Roman" w:hAnsi="Times New Roman" w:cs="Times New Roman"/>
        </w:rPr>
        <w:t>) 6-9 nap. A fingolimod és a fingolimod-foszfát vérszintje a terminális fázisban párhuzamosan csökken, ami mindkettő esetén hasonló felezési időhöz vezet.</w:t>
      </w:r>
    </w:p>
    <w:p w14:paraId="27D93521" w14:textId="77777777" w:rsidR="001C7C0E" w:rsidRPr="00CB0A66" w:rsidRDefault="001C7C0E" w:rsidP="00045655">
      <w:pPr>
        <w:widowControl/>
        <w:spacing w:after="0" w:line="240" w:lineRule="auto"/>
        <w:rPr>
          <w:rFonts w:ascii="Times New Roman" w:hAnsi="Times New Roman" w:cs="Times New Roman"/>
        </w:rPr>
      </w:pPr>
    </w:p>
    <w:p w14:paraId="52D7EA96" w14:textId="1C9F863D"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Szájon át történő adását követően az adag kb. 81%-a lassan, inaktív metabolitok formájában választódik ki a vizeletbe. A fingolimod és a fingolimod-foszfát nem választódik ki változatlan formában a vizelettel, de ezek a fő komponensek a székletben, melyek mennyisége mindkét esetben kevesebb mint 2,5%. Harmincnégy nap után a visszanyerhető mennyiség az alkalmazott dózis 89%-a.</w:t>
      </w:r>
    </w:p>
    <w:p w14:paraId="404F4DCA" w14:textId="77777777" w:rsidR="001C7C0E" w:rsidRPr="00CB0A66" w:rsidRDefault="001C7C0E" w:rsidP="00045655">
      <w:pPr>
        <w:widowControl/>
        <w:spacing w:after="0" w:line="240" w:lineRule="auto"/>
        <w:rPr>
          <w:rFonts w:ascii="Times New Roman" w:hAnsi="Times New Roman" w:cs="Times New Roman"/>
        </w:rPr>
      </w:pPr>
    </w:p>
    <w:p w14:paraId="3D681B4B" w14:textId="77777777"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Linearitás</w:t>
      </w:r>
    </w:p>
    <w:p w14:paraId="4EC0C174" w14:textId="77777777" w:rsidR="00981C96" w:rsidRPr="00CB0A66" w:rsidRDefault="00981C96" w:rsidP="00045655">
      <w:pPr>
        <w:widowControl/>
        <w:spacing w:after="0" w:line="240" w:lineRule="auto"/>
        <w:rPr>
          <w:rFonts w:ascii="Times New Roman" w:eastAsia="Times New Roman" w:hAnsi="Times New Roman" w:cs="Times New Roman"/>
        </w:rPr>
      </w:pPr>
    </w:p>
    <w:p w14:paraId="3F3F9C25" w14:textId="1D7FE6AA"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és a fingolimod-foszfátkoncentráció napi egyszeri 0,5 mg és 1,25 mg-os dózisok többszöri adása után látszólag a dózissal arányos módon növekszik.</w:t>
      </w:r>
    </w:p>
    <w:p w14:paraId="06561508" w14:textId="77777777" w:rsidR="001C7C0E" w:rsidRPr="00CB0A66" w:rsidRDefault="001C7C0E" w:rsidP="00045655">
      <w:pPr>
        <w:widowControl/>
        <w:spacing w:after="0" w:line="240" w:lineRule="auto"/>
        <w:rPr>
          <w:rFonts w:ascii="Times New Roman" w:hAnsi="Times New Roman" w:cs="Times New Roman"/>
        </w:rPr>
      </w:pPr>
    </w:p>
    <w:p w14:paraId="2F71825D" w14:textId="77777777"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Jellemzői különleges betegcsoportokban</w:t>
      </w:r>
    </w:p>
    <w:p w14:paraId="13FB2FE9" w14:textId="77777777" w:rsidR="00981C96" w:rsidRPr="00CB0A66" w:rsidRDefault="00981C96" w:rsidP="00045655">
      <w:pPr>
        <w:widowControl/>
        <w:spacing w:after="0" w:line="240" w:lineRule="auto"/>
        <w:rPr>
          <w:rFonts w:ascii="Times New Roman" w:eastAsia="Times New Roman" w:hAnsi="Times New Roman" w:cs="Times New Roman"/>
          <w:spacing w:val="2"/>
        </w:rPr>
      </w:pPr>
    </w:p>
    <w:p w14:paraId="3E7986F6" w14:textId="77777777" w:rsidR="00E47442" w:rsidRPr="00CB0A66" w:rsidRDefault="00080994" w:rsidP="00045655">
      <w:pPr>
        <w:widowControl/>
        <w:spacing w:after="0" w:line="240" w:lineRule="auto"/>
        <w:rPr>
          <w:rFonts w:ascii="Times New Roman" w:eastAsia="Times New Roman" w:hAnsi="Times New Roman" w:cs="Times New Roman"/>
          <w:i/>
          <w:spacing w:val="2"/>
          <w:u w:val="single"/>
        </w:rPr>
      </w:pPr>
      <w:r w:rsidRPr="00CB0A66">
        <w:rPr>
          <w:rFonts w:ascii="Times New Roman" w:hAnsi="Times New Roman" w:cs="Times New Roman"/>
          <w:i/>
          <w:u w:val="single"/>
        </w:rPr>
        <w:t>Nemi/etnikai hovatartozás és vesekárosodás</w:t>
      </w:r>
    </w:p>
    <w:p w14:paraId="769B7C24" w14:textId="0C9EADAD"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és a fingolimod-foszfát farmakokinetikai tulajdonságai nem térnek el egymástól férfiaknál és nőknél, különböző etnikai eredetű betegeknél, vagy enyhe – súlyos fokú vesekárosodásban szenvedő betegeknél.</w:t>
      </w:r>
    </w:p>
    <w:p w14:paraId="45F672EE" w14:textId="77777777" w:rsidR="001C7C0E" w:rsidRPr="00CB0A66" w:rsidRDefault="001C7C0E" w:rsidP="00045655">
      <w:pPr>
        <w:widowControl/>
        <w:spacing w:after="0" w:line="240" w:lineRule="auto"/>
        <w:rPr>
          <w:rFonts w:ascii="Times New Roman" w:hAnsi="Times New Roman" w:cs="Times New Roman"/>
        </w:rPr>
      </w:pPr>
    </w:p>
    <w:p w14:paraId="7389D51A" w14:textId="77777777" w:rsidR="00E47442" w:rsidRPr="00CB0A66" w:rsidRDefault="00080994" w:rsidP="00045655">
      <w:pPr>
        <w:widowControl/>
        <w:spacing w:after="0" w:line="240" w:lineRule="auto"/>
        <w:rPr>
          <w:rFonts w:ascii="Times New Roman" w:eastAsia="Times New Roman" w:hAnsi="Times New Roman" w:cs="Times New Roman"/>
          <w:i/>
          <w:spacing w:val="2"/>
          <w:u w:val="single"/>
        </w:rPr>
      </w:pPr>
      <w:r w:rsidRPr="00CB0A66">
        <w:rPr>
          <w:rFonts w:ascii="Times New Roman" w:hAnsi="Times New Roman" w:cs="Times New Roman"/>
          <w:i/>
          <w:u w:val="single"/>
        </w:rPr>
        <w:t>Májkárosodás</w:t>
      </w:r>
    </w:p>
    <w:p w14:paraId="1AA3E60F" w14:textId="3AB958A0"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Az enyhe, közepes vagy súlyos fokú májkárosodásban szenvedő betegeknél (Child-Pugh A, B és C stádium) nem észlelték a fingolimod C</w:t>
      </w:r>
      <w:r w:rsidRPr="00CB0A66">
        <w:rPr>
          <w:rFonts w:ascii="Times New Roman" w:hAnsi="Times New Roman" w:cs="Times New Roman"/>
          <w:vertAlign w:val="subscript"/>
        </w:rPr>
        <w:t>max</w:t>
      </w:r>
      <w:r w:rsidRPr="00CB0A66">
        <w:rPr>
          <w:rFonts w:ascii="Times New Roman" w:hAnsi="Times New Roman" w:cs="Times New Roman"/>
        </w:rPr>
        <w:t xml:space="preserve"> változását, de a fingolimod AUC-je sorrendben 12%-kal, 44%-kal és 103%-kal emelkedett. A súlyos fokú májkárosodásban szenvedő betegeknél (Child-Pugh C stádium) a fingolimod-foszfát C</w:t>
      </w:r>
      <w:r w:rsidRPr="00CB0A66">
        <w:rPr>
          <w:rFonts w:ascii="Times New Roman" w:hAnsi="Times New Roman" w:cs="Times New Roman"/>
          <w:vertAlign w:val="subscript"/>
        </w:rPr>
        <w:t>max</w:t>
      </w:r>
      <w:r w:rsidRPr="00CB0A66">
        <w:rPr>
          <w:rFonts w:ascii="Times New Roman" w:hAnsi="Times New Roman" w:cs="Times New Roman"/>
        </w:rPr>
        <w:t>-a 22%-kal csökkent, és az AUC nem változott lényegesen. A fingolimod-foszfát farmakokinetikáját az enyhe vagy közepesen súlyos fokú májkárosodásban szenvedő betegeknél nem vizsgálták. A fingolimod látszólagos eliminációs felezési ideje az enyhe fokú májkárosodásban szenvedő betegeknél változatlan, de a közepesen súlyos vagy súlyos fokú májkárosodásban szenvedő betegeknél kb. 50%-kal megnyúlt.</w:t>
      </w:r>
    </w:p>
    <w:p w14:paraId="1CBD9FDF" w14:textId="77777777" w:rsidR="001C7C0E" w:rsidRPr="00CB0A66" w:rsidRDefault="001C7C0E" w:rsidP="00045655">
      <w:pPr>
        <w:widowControl/>
        <w:spacing w:after="0" w:line="240" w:lineRule="auto"/>
        <w:rPr>
          <w:rFonts w:ascii="Times New Roman" w:hAnsi="Times New Roman" w:cs="Times New Roman"/>
        </w:rPr>
      </w:pPr>
    </w:p>
    <w:p w14:paraId="31AB005C" w14:textId="55F55AFA"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a súlyos fokú májkárosodásban szenvedő betegeknél (Child-Pugh C stádium) nem alkalmazható (lásd 4.3 pont). Adását az enyhe vagy közepesen súlyos fokú májkárosodásban szenvedő betegeknél óvatosan kell elkezdeni (lásd 4.2 pont).</w:t>
      </w:r>
    </w:p>
    <w:p w14:paraId="083994CE" w14:textId="77777777" w:rsidR="001C7C0E" w:rsidRPr="00CB0A66" w:rsidRDefault="001C7C0E" w:rsidP="00045655">
      <w:pPr>
        <w:widowControl/>
        <w:spacing w:after="0" w:line="240" w:lineRule="auto"/>
        <w:rPr>
          <w:rFonts w:ascii="Times New Roman" w:hAnsi="Times New Roman" w:cs="Times New Roman"/>
        </w:rPr>
      </w:pPr>
    </w:p>
    <w:p w14:paraId="1FC0B009" w14:textId="77777777" w:rsidR="00E47442" w:rsidRPr="00CB0A66" w:rsidRDefault="00080994" w:rsidP="00045655">
      <w:pPr>
        <w:widowControl/>
        <w:spacing w:after="0" w:line="240" w:lineRule="auto"/>
        <w:rPr>
          <w:rFonts w:ascii="Times New Roman" w:eastAsia="Times New Roman" w:hAnsi="Times New Roman" w:cs="Times New Roman"/>
          <w:i/>
          <w:spacing w:val="-1"/>
          <w:u w:val="single"/>
        </w:rPr>
      </w:pPr>
      <w:r w:rsidRPr="00CB0A66">
        <w:rPr>
          <w:rFonts w:ascii="Times New Roman" w:hAnsi="Times New Roman" w:cs="Times New Roman"/>
          <w:i/>
          <w:u w:val="single"/>
        </w:rPr>
        <w:t>Idősek</w:t>
      </w:r>
    </w:p>
    <w:p w14:paraId="240E4BF9" w14:textId="3CBBCF8C"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65 évnél idősebb betegekkel szerzett klinikai tapasztalat és farmakokinetikai információ korlátozott. A Fingolimod Mylant a 65 éves és idősebb betegeknél óvatosan kell alkalmazni (lásd 4.2 pont).</w:t>
      </w:r>
    </w:p>
    <w:p w14:paraId="53855E95" w14:textId="77777777" w:rsidR="001C7C0E" w:rsidRPr="00CB0A66" w:rsidRDefault="001C7C0E" w:rsidP="00045655">
      <w:pPr>
        <w:widowControl/>
        <w:spacing w:after="0" w:line="240" w:lineRule="auto"/>
        <w:rPr>
          <w:rFonts w:ascii="Times New Roman" w:hAnsi="Times New Roman" w:cs="Times New Roman"/>
        </w:rPr>
      </w:pPr>
    </w:p>
    <w:p w14:paraId="3E8A4CC6" w14:textId="77777777"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lastRenderedPageBreak/>
        <w:t>Gyermekek és serdülők</w:t>
      </w:r>
    </w:p>
    <w:p w14:paraId="42A8224F" w14:textId="77777777" w:rsidR="00981C96" w:rsidRPr="00CB0A66" w:rsidRDefault="00981C96" w:rsidP="00045655">
      <w:pPr>
        <w:widowControl/>
        <w:spacing w:after="0" w:line="240" w:lineRule="auto"/>
        <w:rPr>
          <w:rFonts w:ascii="Times New Roman" w:eastAsia="Times New Roman" w:hAnsi="Times New Roman" w:cs="Times New Roman"/>
          <w:spacing w:val="-4"/>
        </w:rPr>
      </w:pPr>
    </w:p>
    <w:p w14:paraId="340EDD17" w14:textId="0C160B73"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Gyermek és serdülőkorú (10 éves vagy annál idősebb) betegeknél a fingolimod-foszfát koncentrációk nyilvánvalóan az adaggal arányosan növekednek a 0,25 mg-os és a 0,5 mg-os adag között.</w:t>
      </w:r>
    </w:p>
    <w:p w14:paraId="39448BFB" w14:textId="77777777" w:rsidR="001C7C0E" w:rsidRPr="00CB0A66" w:rsidRDefault="001C7C0E" w:rsidP="00045655">
      <w:pPr>
        <w:widowControl/>
        <w:spacing w:after="0" w:line="240" w:lineRule="auto"/>
        <w:rPr>
          <w:rFonts w:ascii="Times New Roman" w:hAnsi="Times New Roman" w:cs="Times New Roman"/>
        </w:rPr>
      </w:pPr>
    </w:p>
    <w:p w14:paraId="15BAE0BF" w14:textId="44C1E93C"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fingolimod-foszfát dinamikus egyensúlyi koncentrációja napi 0,25 mg vagy 0,5 mg fingolimod alkalmazása után körülbelül 25%-kal alacsonyabb gyermekgyógyászati (10 éves vagy annál idősebb) betegeknél, a naponta egyszer 0,5 mg fingolimoddal kezelt felnőtteknél mérhető koncentrációhoz képest.</w:t>
      </w:r>
    </w:p>
    <w:p w14:paraId="3D4CBA95" w14:textId="77777777" w:rsidR="001C7C0E" w:rsidRPr="00CB0A66" w:rsidRDefault="001C7C0E" w:rsidP="00045655">
      <w:pPr>
        <w:widowControl/>
        <w:spacing w:after="0" w:line="240" w:lineRule="auto"/>
        <w:rPr>
          <w:rFonts w:ascii="Times New Roman" w:hAnsi="Times New Roman" w:cs="Times New Roman"/>
        </w:rPr>
      </w:pPr>
    </w:p>
    <w:p w14:paraId="439EACA3" w14:textId="5E1D6DF3"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10 éves kor alatti gyermekgyógyászati betegekre vonatkozóan nem állnak rendelkezésre adatok.</w:t>
      </w:r>
    </w:p>
    <w:p w14:paraId="3951C022" w14:textId="77777777" w:rsidR="001C7C0E" w:rsidRPr="00CB0A66" w:rsidRDefault="001C7C0E" w:rsidP="00045655">
      <w:pPr>
        <w:widowControl/>
        <w:spacing w:after="0" w:line="240" w:lineRule="auto"/>
        <w:rPr>
          <w:rFonts w:ascii="Times New Roman" w:hAnsi="Times New Roman" w:cs="Times New Roman"/>
        </w:rPr>
      </w:pPr>
    </w:p>
    <w:p w14:paraId="1044A6CE" w14:textId="77777777" w:rsidR="001C7C0E" w:rsidRPr="00CB0A66" w:rsidRDefault="00080994" w:rsidP="00045655">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5.3</w:t>
      </w:r>
      <w:r w:rsidRPr="00CB0A66">
        <w:rPr>
          <w:rFonts w:ascii="Times New Roman" w:hAnsi="Times New Roman" w:cs="Times New Roman"/>
          <w:b/>
        </w:rPr>
        <w:tab/>
        <w:t>A preklinikai biztonságossági vizsgálatok eredményei</w:t>
      </w:r>
    </w:p>
    <w:p w14:paraId="34BFE722" w14:textId="77777777" w:rsidR="001C7C0E" w:rsidRPr="00CB0A66" w:rsidRDefault="001C7C0E" w:rsidP="00045655">
      <w:pPr>
        <w:widowControl/>
        <w:spacing w:after="0" w:line="240" w:lineRule="auto"/>
        <w:rPr>
          <w:rFonts w:ascii="Times New Roman" w:hAnsi="Times New Roman" w:cs="Times New Roman"/>
        </w:rPr>
      </w:pPr>
    </w:p>
    <w:p w14:paraId="4112C2F7" w14:textId="30D8D1DA"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preklinikai biztonságossági profilját egereken, patkányokon, kutyákon és majmokon értékelték. Egy 2 éves vizsgálatban a 0,5 mg-os napi dózis melletti humán szisztémás expozíció (AUC) megközelítőleg 4-szeres értékét képviselő 0,15 mg/ttkg-os és magasabb dózisok mellett a fő célszervek több fajnál is a nyirokrendszer (lymphopenia és lymphoid atrophia), a tüdők (szervtömeg-növekedés, sima izom hypertrophia a bronchio-alveolaris junctióban), valamint a szív (negatív chronotrop hatás, vérnyomás-emelkedés, perivascularis elváltozások és myocardium degeneratio); és csak patkányoknál az erek (angiopathia) voltak.</w:t>
      </w:r>
    </w:p>
    <w:p w14:paraId="07CE5FBE" w14:textId="77777777" w:rsidR="001C7C0E" w:rsidRPr="00CB0A66" w:rsidRDefault="001C7C0E" w:rsidP="00045655">
      <w:pPr>
        <w:widowControl/>
        <w:spacing w:after="0" w:line="240" w:lineRule="auto"/>
        <w:rPr>
          <w:rFonts w:ascii="Times New Roman" w:hAnsi="Times New Roman" w:cs="Times New Roman"/>
        </w:rPr>
      </w:pPr>
    </w:p>
    <w:p w14:paraId="133B9F9E" w14:textId="2CDCF84F"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Egy patkányokon végzett 2 éves bioassay vizsgálatban a fingolimod 2,5 mg/ttkg os maximális tolerált dózisáig nem észleltek karcinogenitásra utaló bizonyítékot, ami a 0,5 mg-os dózis mellett észlelt humán szisztémás expozíciónál (AUC) mintegy 50-szer magasabb határértéket képvisel. Ugyanakkor egy egerekkel végzett, 2 évig tartó vizsgálatban 0,25 mg/ttkg-os és magasabb dózisok mellett a malignus lymphoma előfordulási gyakoriságának növekedését észlelték, ami a 0,5 mg-os napi dózis mellett észlelt humán szisztémás expozíciónál (AUC) mintegy 6-szor magasabb határértéket képvisel.</w:t>
      </w:r>
    </w:p>
    <w:p w14:paraId="71672E96" w14:textId="77777777" w:rsidR="001C7C0E" w:rsidRPr="00CB0A66" w:rsidRDefault="001C7C0E" w:rsidP="00045655">
      <w:pPr>
        <w:widowControl/>
        <w:spacing w:after="0" w:line="240" w:lineRule="auto"/>
        <w:rPr>
          <w:rFonts w:ascii="Times New Roman" w:hAnsi="Times New Roman" w:cs="Times New Roman"/>
        </w:rPr>
      </w:pPr>
    </w:p>
    <w:p w14:paraId="1E73278E" w14:textId="77777777"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az állatkísérletekben nem volt sem mutagén, sem klasztogén.</w:t>
      </w:r>
    </w:p>
    <w:p w14:paraId="42C13E30" w14:textId="77777777" w:rsidR="001C7C0E" w:rsidRPr="00CB0A66" w:rsidRDefault="001C7C0E" w:rsidP="00045655">
      <w:pPr>
        <w:widowControl/>
        <w:spacing w:after="0" w:line="240" w:lineRule="auto"/>
        <w:rPr>
          <w:rFonts w:ascii="Times New Roman" w:hAnsi="Times New Roman" w:cs="Times New Roman"/>
        </w:rPr>
      </w:pPr>
    </w:p>
    <w:p w14:paraId="0A7B9BD8" w14:textId="20570E98"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Hím és nőstény patkányoknál a legmagasabb vizsgált adagokig (10 mg/ttkg) nem volt hatása a spermiumszámra/motilitásra, ami a 0,5 mg-os napi dózis mellett észlelt humán szisztémás expozíciónál (AUC) mintegy 150-szer magasabb határértéket képvisel.</w:t>
      </w:r>
    </w:p>
    <w:p w14:paraId="4316703B" w14:textId="77777777" w:rsidR="001C7C0E" w:rsidRPr="00CB0A66" w:rsidRDefault="001C7C0E" w:rsidP="00045655">
      <w:pPr>
        <w:widowControl/>
        <w:spacing w:after="0" w:line="240" w:lineRule="auto"/>
        <w:rPr>
          <w:rFonts w:ascii="Times New Roman" w:hAnsi="Times New Roman" w:cs="Times New Roman"/>
        </w:rPr>
      </w:pPr>
    </w:p>
    <w:p w14:paraId="4EDC5B34" w14:textId="10C510AA"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patkányoknál 0,1 mg/ttkg-os vagy magasabb dózisokban teratogén volt. A patkányok gyógyszerexpozíciója ennél a dózisnál hasonló volt a terápiás dózissal (0,5 mg) kezelt betegekéhez. A leggyakoribb foetalis visceralis malformatiók közé tartozott a nyitott truncus arteriosus Botalli és a ventricularis septum defectus. A teratogén potenciált nyulaknál nem tudták teljes mértékben megállapítani, azonban 1,5 mg/ttkg-os és magasabb dózisokban fokozott embriofoetális toxicitást tapasztaltak, és 5 mg/ttkg-os adagoknál az életképes foetusok számának csökkenését és a foetalis növekedés retardációját észlelték. A nyulak gyógyszerexpozíciója ezeknél a dózisoknál hasonló volt a betegekéhez.</w:t>
      </w:r>
    </w:p>
    <w:p w14:paraId="76A3B693" w14:textId="77777777" w:rsidR="001C7C0E" w:rsidRPr="00CB0A66" w:rsidRDefault="001C7C0E" w:rsidP="00045655">
      <w:pPr>
        <w:widowControl/>
        <w:spacing w:after="0" w:line="240" w:lineRule="auto"/>
        <w:rPr>
          <w:rFonts w:ascii="Times New Roman" w:hAnsi="Times New Roman" w:cs="Times New Roman"/>
        </w:rPr>
      </w:pPr>
    </w:p>
    <w:p w14:paraId="01A019B2" w14:textId="04F561BD"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Patkányoknál anyai toxicitást nem okozó dózisok mellett a korai postpartum időszakban az F1 generációba tartozó utódok túlélése lecsökkent. Ugyanakkor az F1 generációba tartozó utódok testsúlyát, fejlődését, viselkedését és fertilitását nem befolyásolta a fingolimod. A laktáció alatt 2-3-szor magasabb koncentrációban választódott ki a kezelt állatok anyatejébe, mint ami az anyai plazmában volt észlelhető. A fingolimod és annak metabolitjai vemhes nyulaknál átjutnak a placentáris barrieren.</w:t>
      </w:r>
    </w:p>
    <w:p w14:paraId="7606718A" w14:textId="77777777" w:rsidR="001C7C0E" w:rsidRPr="00CB0A66" w:rsidRDefault="001C7C0E" w:rsidP="00045655">
      <w:pPr>
        <w:widowControl/>
        <w:spacing w:after="0" w:line="240" w:lineRule="auto"/>
        <w:rPr>
          <w:rFonts w:ascii="Times New Roman" w:hAnsi="Times New Roman" w:cs="Times New Roman"/>
        </w:rPr>
      </w:pPr>
    </w:p>
    <w:p w14:paraId="703EBDF5" w14:textId="77777777"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Fiatal állatokkal végzett vizsgálatok</w:t>
      </w:r>
    </w:p>
    <w:p w14:paraId="72AC5DEC" w14:textId="77777777" w:rsidR="00981C96" w:rsidRPr="00CB0A66" w:rsidRDefault="00981C96" w:rsidP="00045655">
      <w:pPr>
        <w:widowControl/>
        <w:spacing w:after="0" w:line="240" w:lineRule="auto"/>
        <w:rPr>
          <w:rFonts w:ascii="Times New Roman" w:eastAsia="Times New Roman" w:hAnsi="Times New Roman" w:cs="Times New Roman"/>
          <w:spacing w:val="-1"/>
        </w:rPr>
      </w:pPr>
    </w:p>
    <w:p w14:paraId="43719E69" w14:textId="73D7645D" w:rsidR="001C7C0E" w:rsidRPr="00CB0A66" w:rsidRDefault="00080994" w:rsidP="00045655">
      <w:pPr>
        <w:widowControl/>
        <w:spacing w:after="0" w:line="240" w:lineRule="auto"/>
        <w:rPr>
          <w:rFonts w:ascii="Times New Roman" w:hAnsi="Times New Roman" w:cs="Times New Roman"/>
        </w:rPr>
      </w:pPr>
      <w:r w:rsidRPr="00CB0A66">
        <w:rPr>
          <w:rFonts w:ascii="Times New Roman" w:hAnsi="Times New Roman" w:cs="Times New Roman"/>
        </w:rPr>
        <w:t xml:space="preserve">Fiatal patkányokkal végzett két toxicitási vizsgálat eredményei szerint a készítmény kis mértékben hatással van a neurológiaiviselkedési válaszreakcióra, késleltette a nemi érést, és csökkentette az ismételt KLH (lyukas csigából nyert hemocianin) stimulálással kiváltott immunválaszt, amelyeket nem tekintettek nemkívánatosnak. Összefoglalva, a fingolimod fiatal állatoknál jelentkező, kezeléssel </w:t>
      </w:r>
      <w:r w:rsidRPr="00CB0A66">
        <w:rPr>
          <w:rFonts w:ascii="Times New Roman" w:hAnsi="Times New Roman" w:cs="Times New Roman"/>
        </w:rPr>
        <w:lastRenderedPageBreak/>
        <w:t>összefüggő hatásai megfeleltek a hasonló szintű adagokat kapó felnőtt patkányoknál megfigyelt hatásokkal, a 1,5 mg/ttkg vagy annál nagyobb adagokat kapó fiatal állatokban megfigyelt csont ásványianyag-sűrűségi változások és a negatív neurológiaiviselkedési változások kivételével, valamint azzal az eltéréssel, hogy a fiatal patkányok tüdejében nem volt kimutatható simaizom atrophia.</w:t>
      </w:r>
    </w:p>
    <w:p w14:paraId="71EB9476" w14:textId="1887DAF2" w:rsidR="00C96D23" w:rsidRPr="00CB0A66" w:rsidRDefault="00C96D23" w:rsidP="00045655">
      <w:pPr>
        <w:widowControl/>
        <w:spacing w:after="0" w:line="240" w:lineRule="auto"/>
        <w:rPr>
          <w:rFonts w:ascii="Times New Roman" w:hAnsi="Times New Roman" w:cs="Times New Roman"/>
        </w:rPr>
      </w:pPr>
    </w:p>
    <w:p w14:paraId="2EE736BA" w14:textId="77777777" w:rsidR="00AA7D33" w:rsidRPr="00CB0A66" w:rsidRDefault="00AA7D33" w:rsidP="00045655">
      <w:pPr>
        <w:widowControl/>
        <w:spacing w:after="0" w:line="240" w:lineRule="auto"/>
        <w:rPr>
          <w:rFonts w:ascii="Times New Roman" w:hAnsi="Times New Roman" w:cs="Times New Roman"/>
        </w:rPr>
      </w:pPr>
    </w:p>
    <w:p w14:paraId="75AB56BE" w14:textId="77777777" w:rsidR="001C7C0E" w:rsidRPr="00CB0A66" w:rsidRDefault="00080994" w:rsidP="00045655">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6.</w:t>
      </w:r>
      <w:r w:rsidRPr="00CB0A66">
        <w:rPr>
          <w:rFonts w:ascii="Times New Roman" w:hAnsi="Times New Roman" w:cs="Times New Roman"/>
          <w:b/>
        </w:rPr>
        <w:tab/>
        <w:t>GYÓGYSZERÉSZETI JELLEMZŐK</w:t>
      </w:r>
    </w:p>
    <w:p w14:paraId="492BBC2C" w14:textId="77777777" w:rsidR="001C7C0E" w:rsidRPr="00CB0A66" w:rsidRDefault="001C7C0E" w:rsidP="00045655">
      <w:pPr>
        <w:widowControl/>
        <w:spacing w:after="0" w:line="240" w:lineRule="auto"/>
        <w:rPr>
          <w:rFonts w:ascii="Times New Roman" w:hAnsi="Times New Roman" w:cs="Times New Roman"/>
        </w:rPr>
      </w:pPr>
    </w:p>
    <w:p w14:paraId="2DDEB548" w14:textId="77777777" w:rsidR="001C7C0E" w:rsidRPr="00CB0A66" w:rsidRDefault="00080994" w:rsidP="00045655">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6.1</w:t>
      </w:r>
      <w:r w:rsidRPr="00CB0A66">
        <w:rPr>
          <w:rFonts w:ascii="Times New Roman" w:hAnsi="Times New Roman" w:cs="Times New Roman"/>
          <w:b/>
        </w:rPr>
        <w:tab/>
        <w:t>Segédanyagok felsorolása</w:t>
      </w:r>
    </w:p>
    <w:p w14:paraId="53DD6811" w14:textId="57573B5B" w:rsidR="001C7C0E" w:rsidRPr="00CB0A66" w:rsidRDefault="001C7C0E" w:rsidP="00045655">
      <w:pPr>
        <w:widowControl/>
        <w:spacing w:after="0" w:line="240" w:lineRule="auto"/>
        <w:rPr>
          <w:rFonts w:ascii="Times New Roman" w:hAnsi="Times New Roman" w:cs="Times New Roman"/>
        </w:rPr>
      </w:pPr>
    </w:p>
    <w:p w14:paraId="5535A674" w14:textId="35B4AC58" w:rsidR="00981C96" w:rsidRPr="00CB0A66" w:rsidRDefault="008244C5" w:rsidP="00045655">
      <w:pPr>
        <w:widowControl/>
        <w:tabs>
          <w:tab w:val="left" w:pos="5003"/>
        </w:tabs>
        <w:spacing w:after="0" w:line="240" w:lineRule="auto"/>
        <w:rPr>
          <w:rFonts w:ascii="Times New Roman" w:eastAsia="Times New Roman" w:hAnsi="Times New Roman" w:cs="Times New Roman"/>
          <w:spacing w:val="1"/>
        </w:rPr>
      </w:pPr>
      <w:r w:rsidRPr="00CB0A66">
        <w:rPr>
          <w:rFonts w:ascii="Times New Roman" w:hAnsi="Times New Roman" w:cs="Times New Roman"/>
          <w:u w:val="single" w:color="000000"/>
        </w:rPr>
        <w:t>Kapszultöltet</w:t>
      </w:r>
    </w:p>
    <w:p w14:paraId="20C1119C" w14:textId="08F75D35"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Kalcium hidrogénfoszfát dihidrát</w:t>
      </w:r>
    </w:p>
    <w:p w14:paraId="29CD450C" w14:textId="4522143F" w:rsidR="00CA1966"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Glicin</w:t>
      </w:r>
    </w:p>
    <w:p w14:paraId="42DE99C0" w14:textId="77777777" w:rsidR="00CA1966"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Vízmentes, kolloid, szilícium-dioxid</w:t>
      </w:r>
    </w:p>
    <w:p w14:paraId="70BD4406" w14:textId="77777777" w:rsidR="00CA1966"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Magnézium-sztearát</w:t>
      </w:r>
    </w:p>
    <w:p w14:paraId="27E77BE3" w14:textId="77777777" w:rsidR="00CA1966" w:rsidRPr="00CB0A66" w:rsidRDefault="00CA1966" w:rsidP="00045655">
      <w:pPr>
        <w:widowControl/>
        <w:spacing w:after="0" w:line="240" w:lineRule="auto"/>
        <w:rPr>
          <w:rFonts w:ascii="Times New Roman" w:eastAsia="Times New Roman" w:hAnsi="Times New Roman" w:cs="Times New Roman"/>
        </w:rPr>
      </w:pPr>
    </w:p>
    <w:p w14:paraId="4EF64FD9" w14:textId="239C57AB" w:rsidR="00981C96" w:rsidRPr="00CB0A66" w:rsidRDefault="008244C5"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Kapszula</w:t>
      </w:r>
      <w:r w:rsidR="00080994" w:rsidRPr="00CB0A66">
        <w:rPr>
          <w:rFonts w:ascii="Times New Roman" w:hAnsi="Times New Roman" w:cs="Times New Roman"/>
          <w:u w:val="single" w:color="000000"/>
        </w:rPr>
        <w:t>héj</w:t>
      </w:r>
    </w:p>
    <w:p w14:paraId="6ED2C451" w14:textId="063F8C4E"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Zselatin</w:t>
      </w:r>
    </w:p>
    <w:p w14:paraId="26C24D24" w14:textId="4CBB422F" w:rsidR="00CA1966"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Titán-dioxid (E171)</w:t>
      </w:r>
    </w:p>
    <w:p w14:paraId="07161F58" w14:textId="58A4600D" w:rsidR="00C96D23"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Sárga vas</w:t>
      </w:r>
      <w:r w:rsidR="00DC52A2" w:rsidRPr="00CB0A66">
        <w:rPr>
          <w:rFonts w:ascii="Times New Roman" w:hAnsi="Times New Roman" w:cs="Times New Roman"/>
        </w:rPr>
        <w:t>-</w:t>
      </w:r>
      <w:r w:rsidRPr="00CB0A66">
        <w:rPr>
          <w:rFonts w:ascii="Times New Roman" w:hAnsi="Times New Roman" w:cs="Times New Roman"/>
        </w:rPr>
        <w:t>oxid (E172)</w:t>
      </w:r>
    </w:p>
    <w:p w14:paraId="76BD2E75" w14:textId="3505C417" w:rsidR="00CA1966"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Vörös vas</w:t>
      </w:r>
      <w:r w:rsidR="00DC52A2" w:rsidRPr="00CB0A66">
        <w:rPr>
          <w:rFonts w:ascii="Times New Roman" w:hAnsi="Times New Roman" w:cs="Times New Roman"/>
        </w:rPr>
        <w:t>-</w:t>
      </w:r>
      <w:r w:rsidRPr="00CB0A66">
        <w:rPr>
          <w:rFonts w:ascii="Times New Roman" w:hAnsi="Times New Roman" w:cs="Times New Roman"/>
        </w:rPr>
        <w:t>oxid (E172)</w:t>
      </w:r>
    </w:p>
    <w:p w14:paraId="363628C2" w14:textId="77777777" w:rsidR="00C96D23" w:rsidRPr="00CB0A66" w:rsidRDefault="00C96D23" w:rsidP="00045655">
      <w:pPr>
        <w:widowControl/>
        <w:spacing w:after="0" w:line="240" w:lineRule="auto"/>
        <w:rPr>
          <w:rFonts w:ascii="Times New Roman" w:eastAsia="Times New Roman" w:hAnsi="Times New Roman" w:cs="Times New Roman"/>
          <w:lang w:val="es-ES_tradnl"/>
        </w:rPr>
      </w:pPr>
    </w:p>
    <w:p w14:paraId="7D55BBC9" w14:textId="46FE44A5" w:rsidR="00981C96" w:rsidRPr="00CB0A66" w:rsidRDefault="00080994" w:rsidP="00045655">
      <w:pPr>
        <w:widowControl/>
        <w:spacing w:after="0" w:line="240" w:lineRule="auto"/>
        <w:rPr>
          <w:rFonts w:ascii="Times New Roman" w:eastAsia="Times New Roman" w:hAnsi="Times New Roman" w:cs="Times New Roman"/>
          <w:u w:val="single"/>
        </w:rPr>
      </w:pPr>
      <w:r w:rsidRPr="00CB0A66">
        <w:rPr>
          <w:rFonts w:ascii="Times New Roman" w:hAnsi="Times New Roman" w:cs="Times New Roman"/>
          <w:u w:val="single"/>
        </w:rPr>
        <w:t>Jelölőfesték</w:t>
      </w:r>
    </w:p>
    <w:p w14:paraId="368EAE8D" w14:textId="070D6D6E" w:rsidR="001622C2" w:rsidRPr="00CB0A66" w:rsidRDefault="00080994" w:rsidP="00045655">
      <w:pPr>
        <w:widowControl/>
        <w:spacing w:after="0" w:line="240" w:lineRule="auto"/>
        <w:rPr>
          <w:rFonts w:ascii="Times New Roman" w:hAnsi="Times New Roman" w:cs="Times New Roman"/>
        </w:rPr>
      </w:pPr>
      <w:r w:rsidRPr="00CB0A66">
        <w:rPr>
          <w:rFonts w:ascii="Times New Roman" w:hAnsi="Times New Roman" w:cs="Times New Roman"/>
        </w:rPr>
        <w:t>Sellak (E904)</w:t>
      </w:r>
    </w:p>
    <w:p w14:paraId="1A5B9361" w14:textId="750F41B9" w:rsidR="001622C2" w:rsidRPr="00CB0A66" w:rsidRDefault="00080994" w:rsidP="00045655">
      <w:pPr>
        <w:widowControl/>
        <w:spacing w:after="0" w:line="240" w:lineRule="auto"/>
        <w:rPr>
          <w:rFonts w:ascii="Times New Roman" w:hAnsi="Times New Roman" w:cs="Times New Roman"/>
        </w:rPr>
      </w:pPr>
      <w:r w:rsidRPr="00CB0A66">
        <w:rPr>
          <w:rFonts w:ascii="Times New Roman" w:hAnsi="Times New Roman" w:cs="Times New Roman"/>
        </w:rPr>
        <w:t>Propilénglikol (E1520)</w:t>
      </w:r>
    </w:p>
    <w:p w14:paraId="68395F0C" w14:textId="65594D7E" w:rsidR="00CA1966" w:rsidRPr="00CB0A66" w:rsidRDefault="00080994" w:rsidP="00045655">
      <w:pPr>
        <w:widowControl/>
        <w:spacing w:after="0" w:line="240" w:lineRule="auto"/>
        <w:rPr>
          <w:rFonts w:ascii="Times New Roman" w:hAnsi="Times New Roman" w:cs="Times New Roman"/>
        </w:rPr>
      </w:pPr>
      <w:r w:rsidRPr="00CB0A66">
        <w:rPr>
          <w:rFonts w:ascii="Times New Roman" w:hAnsi="Times New Roman" w:cs="Times New Roman"/>
        </w:rPr>
        <w:t>Fekete vas</w:t>
      </w:r>
      <w:r w:rsidR="008244C5" w:rsidRPr="00CB0A66">
        <w:rPr>
          <w:rFonts w:ascii="Times New Roman" w:hAnsi="Times New Roman" w:cs="Times New Roman"/>
        </w:rPr>
        <w:t>-</w:t>
      </w:r>
      <w:r w:rsidRPr="00CB0A66">
        <w:rPr>
          <w:rFonts w:ascii="Times New Roman" w:hAnsi="Times New Roman" w:cs="Times New Roman"/>
        </w:rPr>
        <w:t>oxid (E172)</w:t>
      </w:r>
    </w:p>
    <w:p w14:paraId="30D411B0" w14:textId="1BFB8F72" w:rsidR="00CA1966" w:rsidRPr="00CB0A66" w:rsidRDefault="00080994" w:rsidP="00045655">
      <w:pPr>
        <w:widowControl/>
        <w:spacing w:after="0" w:line="240" w:lineRule="auto"/>
        <w:rPr>
          <w:rFonts w:ascii="Times New Roman" w:hAnsi="Times New Roman" w:cs="Times New Roman"/>
        </w:rPr>
      </w:pPr>
      <w:r w:rsidRPr="00CB0A66">
        <w:rPr>
          <w:rFonts w:ascii="Times New Roman" w:hAnsi="Times New Roman" w:cs="Times New Roman"/>
        </w:rPr>
        <w:t xml:space="preserve">Káliumhidroxid </w:t>
      </w:r>
    </w:p>
    <w:p w14:paraId="52B753E5" w14:textId="77777777" w:rsidR="0075234B" w:rsidRPr="00CB0A66" w:rsidRDefault="0075234B" w:rsidP="00045655">
      <w:pPr>
        <w:widowControl/>
        <w:spacing w:after="0" w:line="240" w:lineRule="auto"/>
        <w:rPr>
          <w:rFonts w:ascii="Times New Roman" w:hAnsi="Times New Roman" w:cs="Times New Roman"/>
        </w:rPr>
      </w:pPr>
    </w:p>
    <w:p w14:paraId="5E1A528E" w14:textId="77777777" w:rsidR="001C7C0E" w:rsidRPr="00CB0A66" w:rsidRDefault="00080994" w:rsidP="00045655">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6.2</w:t>
      </w:r>
      <w:r w:rsidRPr="00CB0A66">
        <w:rPr>
          <w:rFonts w:ascii="Times New Roman" w:hAnsi="Times New Roman" w:cs="Times New Roman"/>
          <w:b/>
        </w:rPr>
        <w:tab/>
        <w:t>Inkompatibilitások</w:t>
      </w:r>
    </w:p>
    <w:p w14:paraId="32DDEDAD" w14:textId="77777777" w:rsidR="001C7C0E" w:rsidRPr="00CB0A66" w:rsidRDefault="001C7C0E" w:rsidP="00045655">
      <w:pPr>
        <w:widowControl/>
        <w:spacing w:after="0" w:line="240" w:lineRule="auto"/>
        <w:rPr>
          <w:rFonts w:ascii="Times New Roman" w:hAnsi="Times New Roman" w:cs="Times New Roman"/>
        </w:rPr>
      </w:pPr>
    </w:p>
    <w:p w14:paraId="06F3C265" w14:textId="77777777"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Nem értelmezhető.</w:t>
      </w:r>
    </w:p>
    <w:p w14:paraId="5075472D" w14:textId="77777777" w:rsidR="001C7C0E" w:rsidRPr="00CB0A66" w:rsidRDefault="001C7C0E" w:rsidP="00045655">
      <w:pPr>
        <w:widowControl/>
        <w:spacing w:after="0" w:line="240" w:lineRule="auto"/>
        <w:rPr>
          <w:rFonts w:ascii="Times New Roman" w:hAnsi="Times New Roman" w:cs="Times New Roman"/>
        </w:rPr>
      </w:pPr>
    </w:p>
    <w:p w14:paraId="3E3862D0" w14:textId="77777777" w:rsidR="001C7C0E" w:rsidRPr="00CB0A66" w:rsidRDefault="00080994" w:rsidP="00045655">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6.3</w:t>
      </w:r>
      <w:r w:rsidRPr="00CB0A66">
        <w:rPr>
          <w:rFonts w:ascii="Times New Roman" w:hAnsi="Times New Roman" w:cs="Times New Roman"/>
          <w:b/>
        </w:rPr>
        <w:tab/>
        <w:t>Felhasználhatósági időtartam</w:t>
      </w:r>
    </w:p>
    <w:p w14:paraId="14339AC2" w14:textId="77777777" w:rsidR="001C7C0E" w:rsidRPr="00CB0A66" w:rsidRDefault="001C7C0E" w:rsidP="00045655">
      <w:pPr>
        <w:widowControl/>
        <w:spacing w:after="0" w:line="240" w:lineRule="auto"/>
        <w:rPr>
          <w:rFonts w:ascii="Times New Roman" w:hAnsi="Times New Roman" w:cs="Times New Roman"/>
        </w:rPr>
      </w:pPr>
    </w:p>
    <w:p w14:paraId="1AC4CC1C" w14:textId="781591C4" w:rsidR="001C7C0E" w:rsidRPr="00CB0A66" w:rsidRDefault="00BD631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3</w:t>
      </w:r>
      <w:r w:rsidR="00080994" w:rsidRPr="00CB0A66">
        <w:rPr>
          <w:rFonts w:ascii="Times New Roman" w:hAnsi="Times New Roman" w:cs="Times New Roman"/>
        </w:rPr>
        <w:t> év</w:t>
      </w:r>
    </w:p>
    <w:p w14:paraId="2887DADF" w14:textId="77777777" w:rsidR="004A14EB" w:rsidRPr="00CB0A66" w:rsidRDefault="004A14EB" w:rsidP="00045655">
      <w:pPr>
        <w:widowControl/>
        <w:spacing w:after="0" w:line="240" w:lineRule="auto"/>
        <w:rPr>
          <w:rFonts w:ascii="Times New Roman" w:eastAsia="Times New Roman" w:hAnsi="Times New Roman" w:cs="Times New Roman"/>
        </w:rPr>
      </w:pPr>
    </w:p>
    <w:p w14:paraId="7921640A" w14:textId="77777777" w:rsidR="001C7C0E" w:rsidRPr="00CB0A66" w:rsidRDefault="00080994" w:rsidP="00045655">
      <w:pPr>
        <w:keepNext/>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6.4</w:t>
      </w:r>
      <w:r w:rsidRPr="00CB0A66">
        <w:rPr>
          <w:rFonts w:ascii="Times New Roman" w:hAnsi="Times New Roman" w:cs="Times New Roman"/>
          <w:b/>
        </w:rPr>
        <w:tab/>
        <w:t>Különleges tárolási előírások</w:t>
      </w:r>
    </w:p>
    <w:p w14:paraId="177F20A1" w14:textId="77777777" w:rsidR="00981C96" w:rsidRPr="00CB0A66" w:rsidRDefault="00981C96" w:rsidP="00045655">
      <w:pPr>
        <w:keepNext/>
        <w:widowControl/>
        <w:spacing w:after="0" w:line="240" w:lineRule="auto"/>
        <w:rPr>
          <w:rFonts w:ascii="Times New Roman" w:eastAsia="Times New Roman" w:hAnsi="Times New Roman" w:cs="Times New Roman"/>
          <w:spacing w:val="-1"/>
        </w:rPr>
      </w:pPr>
    </w:p>
    <w:p w14:paraId="7073F73C" w14:textId="5D12060E" w:rsidR="001C7C0E" w:rsidRPr="00CB0A66" w:rsidRDefault="00080994" w:rsidP="00045655">
      <w:pPr>
        <w:keepNext/>
        <w:widowControl/>
        <w:spacing w:after="0" w:line="240" w:lineRule="auto"/>
        <w:rPr>
          <w:rFonts w:ascii="Times New Roman" w:eastAsia="Times New Roman" w:hAnsi="Times New Roman" w:cs="Times New Roman"/>
        </w:rPr>
      </w:pPr>
      <w:r w:rsidRPr="00CB0A66">
        <w:rPr>
          <w:rFonts w:ascii="Times New Roman" w:hAnsi="Times New Roman" w:cs="Times New Roman"/>
        </w:rPr>
        <w:t>Legfeljebb 25 °C-on tárolandó.</w:t>
      </w:r>
    </w:p>
    <w:p w14:paraId="2BE09F9A" w14:textId="7E5C679D" w:rsidR="001C7C0E" w:rsidRPr="00CB0A66" w:rsidRDefault="00080994" w:rsidP="00045655">
      <w:pPr>
        <w:keepNext/>
        <w:widowControl/>
        <w:spacing w:after="0" w:line="240" w:lineRule="auto"/>
        <w:rPr>
          <w:rFonts w:ascii="Times New Roman" w:eastAsia="Times New Roman" w:hAnsi="Times New Roman" w:cs="Times New Roman"/>
        </w:rPr>
      </w:pPr>
      <w:r w:rsidRPr="00CB0A66">
        <w:rPr>
          <w:rFonts w:ascii="Times New Roman" w:hAnsi="Times New Roman" w:cs="Times New Roman"/>
        </w:rPr>
        <w:t>A nedvességtől való védelem érdekében az eredeti csomagolásban tárolandó.</w:t>
      </w:r>
    </w:p>
    <w:p w14:paraId="63579283" w14:textId="77777777" w:rsidR="001C7C0E" w:rsidRPr="00CB0A66" w:rsidRDefault="001C7C0E" w:rsidP="00045655">
      <w:pPr>
        <w:widowControl/>
        <w:spacing w:after="0" w:line="240" w:lineRule="auto"/>
        <w:rPr>
          <w:rFonts w:ascii="Times New Roman" w:hAnsi="Times New Roman" w:cs="Times New Roman"/>
        </w:rPr>
      </w:pPr>
    </w:p>
    <w:p w14:paraId="319C94F1" w14:textId="77777777" w:rsidR="001C7C0E" w:rsidRPr="00CB0A66" w:rsidRDefault="00080994" w:rsidP="00045655">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6.5</w:t>
      </w:r>
      <w:r w:rsidRPr="00CB0A66">
        <w:rPr>
          <w:rFonts w:ascii="Times New Roman" w:hAnsi="Times New Roman" w:cs="Times New Roman"/>
          <w:b/>
        </w:rPr>
        <w:tab/>
        <w:t>Csomagolás típusa és kiszerelése</w:t>
      </w:r>
    </w:p>
    <w:p w14:paraId="31892844" w14:textId="77777777" w:rsidR="00D86856" w:rsidRPr="00CB0A66" w:rsidRDefault="00D86856" w:rsidP="00045655">
      <w:pPr>
        <w:widowControl/>
        <w:spacing w:after="0" w:line="240" w:lineRule="auto"/>
        <w:rPr>
          <w:rFonts w:ascii="Times New Roman" w:hAnsi="Times New Roman" w:cs="Times New Roman"/>
        </w:rPr>
      </w:pPr>
      <w:bookmarkStart w:id="3" w:name="_Hlk2600480"/>
    </w:p>
    <w:p w14:paraId="2A1AE63B" w14:textId="0E0D01DB" w:rsidR="00467EFC" w:rsidRPr="00CB0A66" w:rsidRDefault="00250D02" w:rsidP="00045655">
      <w:pPr>
        <w:widowControl/>
        <w:spacing w:after="0" w:line="240" w:lineRule="auto"/>
        <w:rPr>
          <w:rFonts w:ascii="Times New Roman" w:hAnsi="Times New Roman" w:cs="Times New Roman"/>
          <w:u w:val="single"/>
        </w:rPr>
      </w:pPr>
      <w:r w:rsidRPr="00CB0A66">
        <w:rPr>
          <w:rFonts w:ascii="Times New Roman" w:hAnsi="Times New Roman" w:cs="Times New Roman"/>
          <w:u w:val="single"/>
        </w:rPr>
        <w:t>PVC/PCTFE</w:t>
      </w:r>
      <w:r w:rsidR="008E6055" w:rsidRPr="00CB0A66">
        <w:rPr>
          <w:rFonts w:ascii="Times New Roman" w:hAnsi="Times New Roman" w:cs="Times New Roman"/>
          <w:u w:val="single"/>
        </w:rPr>
        <w:t>/Al</w:t>
      </w:r>
      <w:r w:rsidR="00080994" w:rsidRPr="00CB0A66">
        <w:rPr>
          <w:rFonts w:ascii="Times New Roman" w:hAnsi="Times New Roman" w:cs="Times New Roman"/>
          <w:u w:val="single"/>
        </w:rPr>
        <w:t xml:space="preserve"> buborékcsomagolás</w:t>
      </w:r>
    </w:p>
    <w:p w14:paraId="0B3CCB36" w14:textId="77777777" w:rsidR="00981C96" w:rsidRPr="00CB0A66" w:rsidRDefault="00981C96" w:rsidP="00045655">
      <w:pPr>
        <w:widowControl/>
        <w:spacing w:after="0" w:line="240" w:lineRule="auto"/>
        <w:rPr>
          <w:rFonts w:ascii="Times New Roman" w:hAnsi="Times New Roman" w:cs="Times New Roman"/>
        </w:rPr>
      </w:pPr>
    </w:p>
    <w:p w14:paraId="5DACFC90" w14:textId="77777777" w:rsidR="000D2BBD" w:rsidRPr="00CB0A66" w:rsidRDefault="00080994" w:rsidP="00045655">
      <w:pPr>
        <w:widowControl/>
        <w:spacing w:after="0" w:line="240" w:lineRule="auto"/>
        <w:rPr>
          <w:rFonts w:ascii="Times New Roman" w:hAnsi="Times New Roman" w:cs="Times New Roman"/>
        </w:rPr>
      </w:pPr>
      <w:r w:rsidRPr="00CB0A66">
        <w:rPr>
          <w:rFonts w:ascii="Times New Roman" w:hAnsi="Times New Roman" w:cs="Times New Roman"/>
        </w:rPr>
        <w:t xml:space="preserve">Kiszerelés: </w:t>
      </w:r>
    </w:p>
    <w:p w14:paraId="5EDE2B86" w14:textId="44D09F51" w:rsidR="000D2BBD" w:rsidRPr="00CB0A66" w:rsidRDefault="00080994" w:rsidP="00045655">
      <w:pPr>
        <w:widowControl/>
        <w:spacing w:after="0" w:line="240" w:lineRule="auto"/>
        <w:rPr>
          <w:rFonts w:ascii="Times New Roman" w:hAnsi="Times New Roman" w:cs="Times New Roman"/>
        </w:rPr>
      </w:pPr>
      <w:r w:rsidRPr="00CB0A66">
        <w:rPr>
          <w:rFonts w:ascii="Times New Roman" w:hAnsi="Times New Roman" w:cs="Times New Roman"/>
        </w:rPr>
        <w:t>28, 30, 84 vagy 98 kemény kapszula</w:t>
      </w:r>
    </w:p>
    <w:p w14:paraId="02C16059" w14:textId="4F78D627" w:rsidR="000D2BBD" w:rsidRPr="00CB0A66" w:rsidRDefault="00080994" w:rsidP="00045655">
      <w:pPr>
        <w:widowControl/>
        <w:spacing w:after="0" w:line="240" w:lineRule="auto"/>
        <w:rPr>
          <w:rFonts w:ascii="Times New Roman" w:hAnsi="Times New Roman" w:cs="Times New Roman"/>
        </w:rPr>
      </w:pPr>
      <w:r w:rsidRPr="00CB0A66">
        <w:rPr>
          <w:rFonts w:ascii="Times New Roman" w:hAnsi="Times New Roman" w:cs="Times New Roman"/>
        </w:rPr>
        <w:t>84 (3 doboz 28 darabos kiszerelés) kemény kapszulát tartalmazó gyűjtőcsomagolás</w:t>
      </w:r>
    </w:p>
    <w:p w14:paraId="6061D0D7" w14:textId="0012EC85" w:rsidR="000D2BBD" w:rsidRPr="00CB0A66" w:rsidRDefault="00080994" w:rsidP="00045655">
      <w:pPr>
        <w:widowControl/>
        <w:spacing w:after="0" w:line="240" w:lineRule="auto"/>
        <w:rPr>
          <w:rFonts w:ascii="Times New Roman" w:hAnsi="Times New Roman" w:cs="Times New Roman"/>
        </w:rPr>
      </w:pPr>
      <w:r w:rsidRPr="00CB0A66">
        <w:rPr>
          <w:rFonts w:ascii="Times New Roman" w:hAnsi="Times New Roman" w:cs="Times New Roman"/>
        </w:rPr>
        <w:t>28 vagy 84 kemény kapszulát tartalmazó naptári csomagolás</w:t>
      </w:r>
    </w:p>
    <w:p w14:paraId="4F0247C7" w14:textId="6930ADC1" w:rsidR="00694477" w:rsidRPr="00CB0A66" w:rsidRDefault="00080994" w:rsidP="00045655">
      <w:pPr>
        <w:widowControl/>
        <w:spacing w:after="0" w:line="240" w:lineRule="auto"/>
        <w:rPr>
          <w:rFonts w:ascii="Times New Roman" w:hAnsi="Times New Roman" w:cs="Times New Roman"/>
        </w:rPr>
      </w:pPr>
      <w:r w:rsidRPr="00CB0A66">
        <w:rPr>
          <w:rFonts w:ascii="Times New Roman" w:hAnsi="Times New Roman" w:cs="Times New Roman"/>
        </w:rPr>
        <w:t>7 x 1, 28 x 1, 90 x 1 vagy 98</w:t>
      </w:r>
      <w:r w:rsidR="00EC597D" w:rsidRPr="00CB0A66">
        <w:rPr>
          <w:rFonts w:ascii="Times New Roman" w:hAnsi="Times New Roman" w:cs="Times New Roman"/>
        </w:rPr>
        <w:t> </w:t>
      </w:r>
      <w:r w:rsidRPr="00CB0A66">
        <w:rPr>
          <w:rFonts w:ascii="Times New Roman" w:hAnsi="Times New Roman" w:cs="Times New Roman"/>
        </w:rPr>
        <w:t>x</w:t>
      </w:r>
      <w:r w:rsidR="00EC597D" w:rsidRPr="00CB0A66">
        <w:rPr>
          <w:rFonts w:ascii="Times New Roman" w:hAnsi="Times New Roman" w:cs="Times New Roman"/>
        </w:rPr>
        <w:t> </w:t>
      </w:r>
      <w:r w:rsidR="008D3717" w:rsidRPr="00CB0A66">
        <w:rPr>
          <w:rFonts w:ascii="Times New Roman" w:hAnsi="Times New Roman" w:cs="Times New Roman"/>
        </w:rPr>
        <w:t xml:space="preserve">1 kemény kapszulát tartalmazó </w:t>
      </w:r>
      <w:r w:rsidRPr="00CB0A66">
        <w:rPr>
          <w:rFonts w:ascii="Times New Roman" w:hAnsi="Times New Roman" w:cs="Times New Roman"/>
        </w:rPr>
        <w:t>egységadagos buborékcsomagolás</w:t>
      </w:r>
    </w:p>
    <w:p w14:paraId="0588D209" w14:textId="77777777" w:rsidR="00467EFC" w:rsidRPr="00CB0A66" w:rsidRDefault="00467EFC" w:rsidP="00045655">
      <w:pPr>
        <w:widowControl/>
        <w:spacing w:after="0" w:line="240" w:lineRule="auto"/>
        <w:rPr>
          <w:rFonts w:ascii="Times New Roman" w:hAnsi="Times New Roman" w:cs="Times New Roman"/>
          <w:u w:val="single"/>
        </w:rPr>
      </w:pPr>
    </w:p>
    <w:p w14:paraId="64FF3B26" w14:textId="1C59AFAE" w:rsidR="00467EFC" w:rsidRPr="00CB0A66" w:rsidRDefault="00103848" w:rsidP="00045655">
      <w:pPr>
        <w:keepNext/>
        <w:widowControl/>
        <w:spacing w:after="0" w:line="240" w:lineRule="auto"/>
        <w:rPr>
          <w:rFonts w:ascii="Times New Roman" w:hAnsi="Times New Roman" w:cs="Times New Roman"/>
          <w:u w:val="single"/>
        </w:rPr>
      </w:pPr>
      <w:r w:rsidRPr="00CB0A66">
        <w:rPr>
          <w:rFonts w:ascii="Times New Roman" w:hAnsi="Times New Roman" w:cs="Times New Roman"/>
          <w:u w:val="single"/>
        </w:rPr>
        <w:t>PVC/PE/PVdC</w:t>
      </w:r>
      <w:r w:rsidR="00437545" w:rsidRPr="00CB0A66">
        <w:rPr>
          <w:rFonts w:ascii="Times New Roman" w:hAnsi="Times New Roman" w:cs="Times New Roman"/>
          <w:u w:val="single"/>
        </w:rPr>
        <w:t>/Al</w:t>
      </w:r>
      <w:r w:rsidR="00080994" w:rsidRPr="00CB0A66">
        <w:rPr>
          <w:rFonts w:ascii="Times New Roman" w:hAnsi="Times New Roman" w:cs="Times New Roman"/>
          <w:u w:val="single"/>
        </w:rPr>
        <w:t xml:space="preserve"> buborékcsomagolás</w:t>
      </w:r>
    </w:p>
    <w:bookmarkEnd w:id="3"/>
    <w:p w14:paraId="2F9A2091" w14:textId="77777777" w:rsidR="00981C96" w:rsidRPr="00CB0A66" w:rsidRDefault="00981C96" w:rsidP="00045655">
      <w:pPr>
        <w:keepNext/>
        <w:widowControl/>
        <w:spacing w:after="0" w:line="240" w:lineRule="auto"/>
        <w:rPr>
          <w:rFonts w:ascii="Times New Roman" w:hAnsi="Times New Roman" w:cs="Times New Roman"/>
        </w:rPr>
      </w:pPr>
    </w:p>
    <w:p w14:paraId="42358743" w14:textId="77777777" w:rsidR="000D2BBD" w:rsidRPr="00CB0A66" w:rsidRDefault="00080994" w:rsidP="00045655">
      <w:pPr>
        <w:keepNext/>
        <w:widowControl/>
        <w:spacing w:after="0" w:line="240" w:lineRule="auto"/>
        <w:rPr>
          <w:rFonts w:ascii="Times New Roman" w:hAnsi="Times New Roman" w:cs="Times New Roman"/>
        </w:rPr>
      </w:pPr>
      <w:r w:rsidRPr="00CB0A66">
        <w:rPr>
          <w:rFonts w:ascii="Times New Roman" w:hAnsi="Times New Roman" w:cs="Times New Roman"/>
        </w:rPr>
        <w:t xml:space="preserve">Kiszerelés: </w:t>
      </w:r>
    </w:p>
    <w:p w14:paraId="11F16942" w14:textId="3352E135" w:rsidR="000D2BBD" w:rsidRPr="00CB0A66" w:rsidRDefault="00080994" w:rsidP="00045655">
      <w:pPr>
        <w:keepNext/>
        <w:widowControl/>
        <w:spacing w:after="0" w:line="240" w:lineRule="auto"/>
        <w:rPr>
          <w:rFonts w:ascii="Times New Roman" w:hAnsi="Times New Roman" w:cs="Times New Roman"/>
        </w:rPr>
      </w:pPr>
      <w:r w:rsidRPr="00CB0A66">
        <w:rPr>
          <w:rFonts w:ascii="Times New Roman" w:hAnsi="Times New Roman" w:cs="Times New Roman"/>
        </w:rPr>
        <w:t>28, 30, 84 vagy 98 kemény kapszula</w:t>
      </w:r>
    </w:p>
    <w:p w14:paraId="69AD17CA" w14:textId="3D93BF51" w:rsidR="000D2BBD" w:rsidRPr="00CB0A66" w:rsidRDefault="00080994" w:rsidP="00045655">
      <w:pPr>
        <w:keepNext/>
        <w:widowControl/>
        <w:spacing w:after="0" w:line="240" w:lineRule="auto"/>
        <w:rPr>
          <w:rFonts w:ascii="Times New Roman" w:hAnsi="Times New Roman" w:cs="Times New Roman"/>
        </w:rPr>
      </w:pPr>
      <w:bookmarkStart w:id="4" w:name="_Hlk66253154"/>
      <w:r w:rsidRPr="00CB0A66">
        <w:rPr>
          <w:rFonts w:ascii="Times New Roman" w:hAnsi="Times New Roman" w:cs="Times New Roman"/>
        </w:rPr>
        <w:t>84 (3 doboz 28 darabos kiszerelés) kemény kapszulát tartalmazó</w:t>
      </w:r>
      <w:bookmarkEnd w:id="4"/>
      <w:r w:rsidRPr="00CB0A66">
        <w:rPr>
          <w:rFonts w:ascii="Times New Roman" w:hAnsi="Times New Roman" w:cs="Times New Roman"/>
        </w:rPr>
        <w:t xml:space="preserve"> gyűjtőcsomagolás</w:t>
      </w:r>
    </w:p>
    <w:p w14:paraId="1F22682E" w14:textId="13980697" w:rsidR="000D2BBD" w:rsidRPr="00CB0A66" w:rsidRDefault="00080994" w:rsidP="00045655">
      <w:pPr>
        <w:widowControl/>
        <w:spacing w:after="0" w:line="240" w:lineRule="auto"/>
        <w:rPr>
          <w:rFonts w:ascii="Times New Roman" w:hAnsi="Times New Roman" w:cs="Times New Roman"/>
        </w:rPr>
      </w:pPr>
      <w:r w:rsidRPr="00CB0A66">
        <w:rPr>
          <w:rFonts w:ascii="Times New Roman" w:hAnsi="Times New Roman" w:cs="Times New Roman"/>
        </w:rPr>
        <w:t>28 vagy 84 kemény kapszulát tartalmazó naptári csomagolás</w:t>
      </w:r>
    </w:p>
    <w:p w14:paraId="12CC6B16" w14:textId="48DCEDAC" w:rsidR="00157601" w:rsidRPr="00CB0A66" w:rsidRDefault="00080994" w:rsidP="00045655">
      <w:pPr>
        <w:widowControl/>
        <w:spacing w:after="0" w:line="240" w:lineRule="auto"/>
        <w:rPr>
          <w:rFonts w:ascii="Times New Roman" w:hAnsi="Times New Roman" w:cs="Times New Roman"/>
        </w:rPr>
      </w:pPr>
      <w:r w:rsidRPr="00CB0A66">
        <w:rPr>
          <w:rFonts w:ascii="Times New Roman" w:hAnsi="Times New Roman" w:cs="Times New Roman"/>
        </w:rPr>
        <w:lastRenderedPageBreak/>
        <w:t>7 x 1, 28 x 1, 90 x 1 vagy 98</w:t>
      </w:r>
      <w:r w:rsidR="00274A3C" w:rsidRPr="00CB0A66">
        <w:rPr>
          <w:rFonts w:ascii="Times New Roman" w:hAnsi="Times New Roman" w:cs="Times New Roman"/>
        </w:rPr>
        <w:t> </w:t>
      </w:r>
      <w:r w:rsidRPr="00CB0A66">
        <w:rPr>
          <w:rFonts w:ascii="Times New Roman" w:hAnsi="Times New Roman" w:cs="Times New Roman"/>
        </w:rPr>
        <w:t>x</w:t>
      </w:r>
      <w:r w:rsidR="00274A3C" w:rsidRPr="00CB0A66">
        <w:rPr>
          <w:rFonts w:ascii="Times New Roman" w:hAnsi="Times New Roman" w:cs="Times New Roman"/>
        </w:rPr>
        <w:t> </w:t>
      </w:r>
      <w:r w:rsidR="008D3717" w:rsidRPr="00CB0A66">
        <w:rPr>
          <w:rFonts w:ascii="Times New Roman" w:hAnsi="Times New Roman" w:cs="Times New Roman"/>
        </w:rPr>
        <w:t xml:space="preserve">1 kemény kapszulát tartalmazó </w:t>
      </w:r>
      <w:r w:rsidRPr="00CB0A66">
        <w:rPr>
          <w:rFonts w:ascii="Times New Roman" w:hAnsi="Times New Roman" w:cs="Times New Roman"/>
        </w:rPr>
        <w:t>egységadagos buborékcsomagolás</w:t>
      </w:r>
    </w:p>
    <w:p w14:paraId="16D09E8B" w14:textId="5C5EEDD2" w:rsidR="007053DA" w:rsidRPr="00CB0A66" w:rsidRDefault="007053DA" w:rsidP="00045655">
      <w:pPr>
        <w:widowControl/>
        <w:spacing w:after="0" w:line="240" w:lineRule="auto"/>
        <w:rPr>
          <w:rFonts w:ascii="Times New Roman" w:hAnsi="Times New Roman" w:cs="Times New Roman"/>
        </w:rPr>
      </w:pPr>
    </w:p>
    <w:p w14:paraId="40D67B63" w14:textId="5BAF1E4E" w:rsidR="007053DA" w:rsidRPr="00CB0A66" w:rsidRDefault="00080994" w:rsidP="00045655">
      <w:pPr>
        <w:widowControl/>
        <w:spacing w:after="0" w:line="240" w:lineRule="auto"/>
        <w:rPr>
          <w:rFonts w:ascii="Times New Roman" w:hAnsi="Times New Roman" w:cs="Times New Roman"/>
          <w:u w:val="single"/>
        </w:rPr>
      </w:pPr>
      <w:r w:rsidRPr="00CB0A66">
        <w:rPr>
          <w:rFonts w:ascii="Times New Roman" w:hAnsi="Times New Roman" w:cs="Times New Roman"/>
          <w:u w:val="single"/>
        </w:rPr>
        <w:t>Fehér, kerek HDPE palack</w:t>
      </w:r>
      <w:r w:rsidR="00B56FBC" w:rsidRPr="00CB0A66">
        <w:rPr>
          <w:rFonts w:ascii="Times New Roman" w:hAnsi="Times New Roman" w:cs="Times New Roman"/>
          <w:u w:val="single"/>
        </w:rPr>
        <w:t>,</w:t>
      </w:r>
      <w:r w:rsidRPr="00CB0A66">
        <w:rPr>
          <w:rFonts w:ascii="Times New Roman" w:hAnsi="Times New Roman" w:cs="Times New Roman"/>
          <w:u w:val="single"/>
        </w:rPr>
        <w:t xml:space="preserve"> fehér, </w:t>
      </w:r>
      <w:r w:rsidR="00B56FBC" w:rsidRPr="00CB0A66">
        <w:rPr>
          <w:rFonts w:ascii="Times New Roman" w:hAnsi="Times New Roman" w:cs="Times New Roman"/>
          <w:u w:val="single"/>
        </w:rPr>
        <w:t>opálos</w:t>
      </w:r>
      <w:r w:rsidRPr="00CB0A66">
        <w:rPr>
          <w:rFonts w:ascii="Times New Roman" w:hAnsi="Times New Roman" w:cs="Times New Roman"/>
          <w:u w:val="single"/>
        </w:rPr>
        <w:t>, polipropilén gyermekbiztonsági zárókupak, , alumínium indukció</w:t>
      </w:r>
      <w:r w:rsidR="00706597" w:rsidRPr="00CB0A66">
        <w:rPr>
          <w:rFonts w:ascii="Times New Roman" w:hAnsi="Times New Roman" w:cs="Times New Roman"/>
          <w:u w:val="single"/>
        </w:rPr>
        <w:t>s tömítő béléssel, vattával</w:t>
      </w:r>
      <w:r w:rsidRPr="00CB0A66">
        <w:rPr>
          <w:rFonts w:ascii="Times New Roman" w:hAnsi="Times New Roman" w:cs="Times New Roman"/>
          <w:u w:val="single"/>
        </w:rPr>
        <w:t>.</w:t>
      </w:r>
    </w:p>
    <w:p w14:paraId="20D5CE71" w14:textId="77777777" w:rsidR="00981C96" w:rsidRPr="00CB0A66" w:rsidRDefault="00981C96" w:rsidP="00045655">
      <w:pPr>
        <w:widowControl/>
        <w:spacing w:after="0" w:line="240" w:lineRule="auto"/>
        <w:rPr>
          <w:rFonts w:ascii="Times New Roman" w:hAnsi="Times New Roman" w:cs="Times New Roman"/>
        </w:rPr>
      </w:pPr>
    </w:p>
    <w:p w14:paraId="40B95A0E" w14:textId="6C6FBB9B" w:rsidR="007053DA" w:rsidRPr="00CB0A66" w:rsidRDefault="00080994" w:rsidP="00045655">
      <w:pPr>
        <w:widowControl/>
        <w:spacing w:after="0" w:line="240" w:lineRule="auto"/>
        <w:rPr>
          <w:rFonts w:ascii="Times New Roman" w:hAnsi="Times New Roman" w:cs="Times New Roman"/>
        </w:rPr>
      </w:pPr>
      <w:r w:rsidRPr="00CB0A66">
        <w:rPr>
          <w:rFonts w:ascii="Times New Roman" w:hAnsi="Times New Roman" w:cs="Times New Roman"/>
        </w:rPr>
        <w:t>Kiszerelés: 90 vagy 100 kemény kapszula.</w:t>
      </w:r>
    </w:p>
    <w:p w14:paraId="2137E8F6" w14:textId="77777777" w:rsidR="0047040C" w:rsidRPr="00CB0A66" w:rsidRDefault="0047040C" w:rsidP="00045655">
      <w:pPr>
        <w:widowControl/>
        <w:spacing w:after="0" w:line="240" w:lineRule="auto"/>
        <w:rPr>
          <w:rFonts w:ascii="Times New Roman" w:hAnsi="Times New Roman" w:cs="Times New Roman"/>
        </w:rPr>
      </w:pPr>
    </w:p>
    <w:p w14:paraId="62D8A0B8" w14:textId="372FC603"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Nem feltétlenül mindegyik kiszerelés kerül kereskedelmi forgalomba.</w:t>
      </w:r>
    </w:p>
    <w:p w14:paraId="2B9AA4E3" w14:textId="77777777" w:rsidR="002F4BCA" w:rsidRPr="00CB0A66" w:rsidRDefault="002F4BCA" w:rsidP="00045655">
      <w:pPr>
        <w:widowControl/>
        <w:spacing w:after="0" w:line="240" w:lineRule="auto"/>
        <w:rPr>
          <w:rFonts w:ascii="Times New Roman" w:eastAsia="Times New Roman" w:hAnsi="Times New Roman" w:cs="Times New Roman"/>
        </w:rPr>
      </w:pPr>
    </w:p>
    <w:p w14:paraId="66B45D79" w14:textId="77777777" w:rsidR="001C7C0E" w:rsidRPr="00CB0A66" w:rsidRDefault="00080994" w:rsidP="00045655">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6.6</w:t>
      </w:r>
      <w:r w:rsidRPr="00CB0A66">
        <w:rPr>
          <w:rFonts w:ascii="Times New Roman" w:hAnsi="Times New Roman" w:cs="Times New Roman"/>
          <w:b/>
        </w:rPr>
        <w:tab/>
        <w:t>A megsemmisítésre vonatkozó különleges óvintézkedések</w:t>
      </w:r>
    </w:p>
    <w:p w14:paraId="3072CFF6" w14:textId="77777777" w:rsidR="001C7C0E" w:rsidRPr="00CB0A66" w:rsidRDefault="001C7C0E" w:rsidP="00045655">
      <w:pPr>
        <w:widowControl/>
        <w:spacing w:after="0" w:line="240" w:lineRule="auto"/>
        <w:rPr>
          <w:rFonts w:ascii="Times New Roman" w:hAnsi="Times New Roman" w:cs="Times New Roman"/>
        </w:rPr>
      </w:pPr>
    </w:p>
    <w:p w14:paraId="3FA0E483" w14:textId="77777777" w:rsidR="002F4BCA"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Bármilyen fel nem használt gyógyszer, illetve hulladékanyag megsemmisítését a gyógyszerekre vonatkozó előírások szerint kell végrehajtani.</w:t>
      </w:r>
    </w:p>
    <w:p w14:paraId="1A6B4EC2" w14:textId="77A2E7D4" w:rsidR="002F4BCA" w:rsidRPr="00CB0A66" w:rsidRDefault="002F4BCA" w:rsidP="00045655">
      <w:pPr>
        <w:widowControl/>
        <w:spacing w:after="0" w:line="240" w:lineRule="auto"/>
        <w:rPr>
          <w:rFonts w:ascii="Times New Roman" w:eastAsia="Times New Roman" w:hAnsi="Times New Roman" w:cs="Times New Roman"/>
        </w:rPr>
      </w:pPr>
    </w:p>
    <w:p w14:paraId="3FA4B636" w14:textId="77777777" w:rsidR="00EA275D" w:rsidRPr="00CB0A66" w:rsidRDefault="00EA275D" w:rsidP="00045655">
      <w:pPr>
        <w:widowControl/>
        <w:spacing w:after="0" w:line="240" w:lineRule="auto"/>
        <w:rPr>
          <w:rFonts w:ascii="Times New Roman" w:eastAsia="Times New Roman" w:hAnsi="Times New Roman" w:cs="Times New Roman"/>
        </w:rPr>
      </w:pPr>
    </w:p>
    <w:p w14:paraId="21B921CD" w14:textId="77777777" w:rsidR="001C7C0E" w:rsidRPr="00CB0A66" w:rsidRDefault="00080994" w:rsidP="00045655">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7.</w:t>
      </w:r>
      <w:r w:rsidRPr="00CB0A66">
        <w:rPr>
          <w:rFonts w:ascii="Times New Roman" w:hAnsi="Times New Roman" w:cs="Times New Roman"/>
          <w:b/>
        </w:rPr>
        <w:tab/>
        <w:t>A FORGALOMBA HOZATALI ENGEDÉLY JOGOSULTJA</w:t>
      </w:r>
    </w:p>
    <w:p w14:paraId="56526739" w14:textId="77777777" w:rsidR="001C7C0E" w:rsidRPr="00CB0A66" w:rsidRDefault="001C7C0E" w:rsidP="00045655">
      <w:pPr>
        <w:widowControl/>
        <w:spacing w:after="0" w:line="240" w:lineRule="auto"/>
        <w:rPr>
          <w:rFonts w:ascii="Times New Roman" w:hAnsi="Times New Roman" w:cs="Times New Roman"/>
        </w:rPr>
      </w:pPr>
    </w:p>
    <w:p w14:paraId="1A8D35E2" w14:textId="77777777" w:rsidR="00A70B7B" w:rsidRPr="00CB0A66" w:rsidRDefault="00A70B7B" w:rsidP="00045655">
      <w:pPr>
        <w:widowControl/>
        <w:spacing w:after="0" w:line="240" w:lineRule="auto"/>
        <w:rPr>
          <w:rFonts w:ascii="Times New Roman" w:hAnsi="Times New Roman" w:cs="Times New Roman"/>
        </w:rPr>
      </w:pPr>
      <w:r w:rsidRPr="00CB0A66">
        <w:rPr>
          <w:rFonts w:ascii="Times New Roman" w:hAnsi="Times New Roman" w:cs="Times New Roman"/>
        </w:rPr>
        <w:t>Mylan Pharmaceuticals Limited</w:t>
      </w:r>
    </w:p>
    <w:p w14:paraId="3658E6A9" w14:textId="77777777" w:rsidR="00A70B7B" w:rsidRPr="00CB0A66" w:rsidRDefault="00A70B7B" w:rsidP="00045655">
      <w:pPr>
        <w:widowControl/>
        <w:spacing w:after="0" w:line="240" w:lineRule="auto"/>
        <w:rPr>
          <w:rFonts w:ascii="Times New Roman" w:hAnsi="Times New Roman" w:cs="Times New Roman"/>
        </w:rPr>
      </w:pPr>
      <w:r w:rsidRPr="00CB0A66">
        <w:rPr>
          <w:rFonts w:ascii="Times New Roman" w:hAnsi="Times New Roman" w:cs="Times New Roman"/>
        </w:rPr>
        <w:t xml:space="preserve">Damastown Industrial Park, </w:t>
      </w:r>
    </w:p>
    <w:p w14:paraId="0B95A6C8" w14:textId="77777777" w:rsidR="00A70B7B" w:rsidRPr="00CB0A66" w:rsidRDefault="00A70B7B" w:rsidP="00045655">
      <w:pPr>
        <w:widowControl/>
        <w:spacing w:after="0" w:line="240" w:lineRule="auto"/>
        <w:rPr>
          <w:rFonts w:ascii="Times New Roman" w:hAnsi="Times New Roman" w:cs="Times New Roman"/>
        </w:rPr>
      </w:pPr>
      <w:r w:rsidRPr="00CB0A66">
        <w:rPr>
          <w:rFonts w:ascii="Times New Roman" w:hAnsi="Times New Roman" w:cs="Times New Roman"/>
        </w:rPr>
        <w:t xml:space="preserve">Mulhuddart, Dublin 15, </w:t>
      </w:r>
    </w:p>
    <w:p w14:paraId="78FDA5AD" w14:textId="77777777" w:rsidR="00A70B7B" w:rsidRPr="00CB0A66" w:rsidRDefault="00A70B7B" w:rsidP="00045655">
      <w:pPr>
        <w:widowControl/>
        <w:spacing w:after="0" w:line="240" w:lineRule="auto"/>
        <w:rPr>
          <w:rFonts w:ascii="Times New Roman" w:hAnsi="Times New Roman" w:cs="Times New Roman"/>
        </w:rPr>
      </w:pPr>
      <w:r w:rsidRPr="00CB0A66">
        <w:rPr>
          <w:rFonts w:ascii="Times New Roman" w:hAnsi="Times New Roman" w:cs="Times New Roman"/>
        </w:rPr>
        <w:t>DUBLIN</w:t>
      </w:r>
    </w:p>
    <w:p w14:paraId="113C107A" w14:textId="58456341" w:rsidR="006820B9" w:rsidRPr="00CB0A66" w:rsidRDefault="00080994" w:rsidP="00045655">
      <w:pPr>
        <w:widowControl/>
        <w:spacing w:after="0" w:line="240" w:lineRule="auto"/>
        <w:rPr>
          <w:rFonts w:ascii="Times New Roman" w:hAnsi="Times New Roman" w:cs="Times New Roman"/>
        </w:rPr>
      </w:pPr>
      <w:r w:rsidRPr="00CB0A66">
        <w:rPr>
          <w:rFonts w:ascii="Times New Roman" w:hAnsi="Times New Roman" w:cs="Times New Roman"/>
        </w:rPr>
        <w:t>Írország</w:t>
      </w:r>
    </w:p>
    <w:p w14:paraId="66CE3150" w14:textId="27046C9D" w:rsidR="00170B6F" w:rsidRPr="00CB0A66" w:rsidRDefault="00170B6F" w:rsidP="00045655">
      <w:pPr>
        <w:widowControl/>
        <w:spacing w:after="0" w:line="240" w:lineRule="auto"/>
        <w:rPr>
          <w:rFonts w:ascii="Times New Roman" w:hAnsi="Times New Roman" w:cs="Times New Roman"/>
        </w:rPr>
      </w:pPr>
    </w:p>
    <w:p w14:paraId="6FC79275" w14:textId="77777777" w:rsidR="00CE71C6" w:rsidRPr="00CB0A66" w:rsidRDefault="00CE71C6" w:rsidP="00045655">
      <w:pPr>
        <w:widowControl/>
        <w:spacing w:after="0" w:line="240" w:lineRule="auto"/>
        <w:rPr>
          <w:rFonts w:ascii="Times New Roman" w:hAnsi="Times New Roman" w:cs="Times New Roman"/>
        </w:rPr>
      </w:pPr>
    </w:p>
    <w:p w14:paraId="5D15B197" w14:textId="77777777" w:rsidR="001C7C0E" w:rsidRPr="00CB0A66" w:rsidRDefault="00080994" w:rsidP="00045655">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8.</w:t>
      </w:r>
      <w:r w:rsidRPr="00CB0A66">
        <w:rPr>
          <w:rFonts w:ascii="Times New Roman" w:hAnsi="Times New Roman" w:cs="Times New Roman"/>
          <w:b/>
        </w:rPr>
        <w:tab/>
        <w:t>A FORGALOMBA HOZATALI ENGEDÉLY SZÁMAI</w:t>
      </w:r>
    </w:p>
    <w:p w14:paraId="5BB415A3" w14:textId="77777777" w:rsidR="001E5177" w:rsidRPr="00CB0A66" w:rsidRDefault="001E5177" w:rsidP="00045655">
      <w:pPr>
        <w:widowControl/>
        <w:spacing w:after="0" w:line="240" w:lineRule="auto"/>
        <w:rPr>
          <w:rFonts w:ascii="Times New Roman" w:hAnsi="Times New Roman" w:cs="Times New Roman"/>
        </w:rPr>
      </w:pPr>
    </w:p>
    <w:p w14:paraId="6F789A27" w14:textId="2FED7B34" w:rsidR="00170B6F" w:rsidRPr="00CB0A66" w:rsidRDefault="00080994" w:rsidP="00045655">
      <w:pPr>
        <w:widowControl/>
        <w:spacing w:after="0" w:line="240" w:lineRule="auto"/>
        <w:rPr>
          <w:rFonts w:ascii="Times New Roman" w:hAnsi="Times New Roman" w:cs="Times New Roman"/>
        </w:rPr>
      </w:pPr>
      <w:r w:rsidRPr="00CB0A66">
        <w:rPr>
          <w:rFonts w:ascii="Times New Roman" w:hAnsi="Times New Roman" w:cs="Times New Roman"/>
        </w:rPr>
        <w:t>EU/1/21/1573/001</w:t>
      </w:r>
    </w:p>
    <w:p w14:paraId="532EDFF5" w14:textId="6931756C" w:rsidR="001C7C0E" w:rsidRPr="00CB0A66" w:rsidRDefault="00570BF6" w:rsidP="00045655">
      <w:pPr>
        <w:widowControl/>
        <w:spacing w:after="0" w:line="240" w:lineRule="auto"/>
        <w:rPr>
          <w:rFonts w:ascii="Times New Roman" w:hAnsi="Times New Roman" w:cs="Times New Roman"/>
        </w:rPr>
      </w:pPr>
      <w:r w:rsidRPr="00CB0A66">
        <w:rPr>
          <w:rFonts w:ascii="Times New Roman" w:hAnsi="Times New Roman" w:cs="Times New Roman"/>
        </w:rPr>
        <w:t>EU/1/21/1573/002</w:t>
      </w:r>
    </w:p>
    <w:p w14:paraId="725A7AC9" w14:textId="2E779AEA" w:rsidR="00570BF6" w:rsidRPr="00CB0A66" w:rsidRDefault="00570BF6" w:rsidP="00045655">
      <w:pPr>
        <w:widowControl/>
        <w:spacing w:after="0" w:line="240" w:lineRule="auto"/>
        <w:rPr>
          <w:rFonts w:ascii="Times New Roman" w:hAnsi="Times New Roman" w:cs="Times New Roman"/>
        </w:rPr>
      </w:pPr>
      <w:r w:rsidRPr="00CB0A66">
        <w:rPr>
          <w:rFonts w:ascii="Times New Roman" w:hAnsi="Times New Roman" w:cs="Times New Roman"/>
        </w:rPr>
        <w:t>EU/1/21/1573/003</w:t>
      </w:r>
    </w:p>
    <w:p w14:paraId="33026E78" w14:textId="456A13D5" w:rsidR="00570BF6" w:rsidRPr="00CB0A66" w:rsidRDefault="00570BF6" w:rsidP="00045655">
      <w:pPr>
        <w:widowControl/>
        <w:spacing w:after="0" w:line="240" w:lineRule="auto"/>
        <w:rPr>
          <w:rFonts w:ascii="Times New Roman" w:hAnsi="Times New Roman" w:cs="Times New Roman"/>
        </w:rPr>
      </w:pPr>
      <w:r w:rsidRPr="00CB0A66">
        <w:rPr>
          <w:rFonts w:ascii="Times New Roman" w:hAnsi="Times New Roman" w:cs="Times New Roman"/>
        </w:rPr>
        <w:t>EU/1/21/1573/004</w:t>
      </w:r>
    </w:p>
    <w:p w14:paraId="79EA7FFC" w14:textId="1F1A18AC" w:rsidR="00570BF6" w:rsidRPr="00CB0A66" w:rsidRDefault="00570BF6" w:rsidP="00045655">
      <w:pPr>
        <w:widowControl/>
        <w:spacing w:after="0" w:line="240" w:lineRule="auto"/>
        <w:rPr>
          <w:rFonts w:ascii="Times New Roman" w:hAnsi="Times New Roman" w:cs="Times New Roman"/>
        </w:rPr>
      </w:pPr>
      <w:r w:rsidRPr="00CB0A66">
        <w:rPr>
          <w:rFonts w:ascii="Times New Roman" w:hAnsi="Times New Roman" w:cs="Times New Roman"/>
        </w:rPr>
        <w:t>EU/1/21/1573/005</w:t>
      </w:r>
    </w:p>
    <w:p w14:paraId="1592F311" w14:textId="44F4C070" w:rsidR="00570BF6" w:rsidRPr="00CB0A66" w:rsidRDefault="00570BF6" w:rsidP="00045655">
      <w:pPr>
        <w:widowControl/>
        <w:spacing w:after="0" w:line="240" w:lineRule="auto"/>
        <w:rPr>
          <w:rFonts w:ascii="Times New Roman" w:hAnsi="Times New Roman" w:cs="Times New Roman"/>
        </w:rPr>
      </w:pPr>
      <w:r w:rsidRPr="00CB0A66">
        <w:rPr>
          <w:rFonts w:ascii="Times New Roman" w:hAnsi="Times New Roman" w:cs="Times New Roman"/>
        </w:rPr>
        <w:t>EU/1/21/1573/006</w:t>
      </w:r>
    </w:p>
    <w:p w14:paraId="650DEBC6" w14:textId="6ECABE82" w:rsidR="00570BF6" w:rsidRPr="00CB0A66" w:rsidRDefault="00570BF6" w:rsidP="00045655">
      <w:pPr>
        <w:widowControl/>
        <w:spacing w:after="0" w:line="240" w:lineRule="auto"/>
        <w:rPr>
          <w:rFonts w:ascii="Times New Roman" w:hAnsi="Times New Roman" w:cs="Times New Roman"/>
        </w:rPr>
      </w:pPr>
      <w:r w:rsidRPr="00CB0A66">
        <w:rPr>
          <w:rFonts w:ascii="Times New Roman" w:hAnsi="Times New Roman" w:cs="Times New Roman"/>
        </w:rPr>
        <w:t>EU/1/21/1573/007</w:t>
      </w:r>
    </w:p>
    <w:p w14:paraId="6D06774D" w14:textId="343CBABF" w:rsidR="00570BF6" w:rsidRPr="00CB0A66" w:rsidRDefault="00570BF6" w:rsidP="00045655">
      <w:pPr>
        <w:widowControl/>
        <w:spacing w:after="0" w:line="240" w:lineRule="auto"/>
        <w:rPr>
          <w:rFonts w:ascii="Times New Roman" w:hAnsi="Times New Roman" w:cs="Times New Roman"/>
        </w:rPr>
      </w:pPr>
      <w:r w:rsidRPr="00CB0A66">
        <w:rPr>
          <w:rFonts w:ascii="Times New Roman" w:hAnsi="Times New Roman" w:cs="Times New Roman"/>
        </w:rPr>
        <w:t>EU/1/21/1573/008</w:t>
      </w:r>
    </w:p>
    <w:p w14:paraId="0654F6E6" w14:textId="3D31235E" w:rsidR="00570BF6" w:rsidRPr="00CB0A66" w:rsidRDefault="00570BF6" w:rsidP="00045655">
      <w:pPr>
        <w:widowControl/>
        <w:spacing w:after="0" w:line="240" w:lineRule="auto"/>
        <w:rPr>
          <w:rFonts w:ascii="Times New Roman" w:hAnsi="Times New Roman" w:cs="Times New Roman"/>
        </w:rPr>
      </w:pPr>
      <w:r w:rsidRPr="00CB0A66">
        <w:rPr>
          <w:rFonts w:ascii="Times New Roman" w:hAnsi="Times New Roman" w:cs="Times New Roman"/>
        </w:rPr>
        <w:t>EU/1/21/1573/009</w:t>
      </w:r>
    </w:p>
    <w:p w14:paraId="46E2F29D" w14:textId="2265FE07" w:rsidR="00570BF6" w:rsidRPr="00CB0A66" w:rsidRDefault="00570BF6" w:rsidP="00045655">
      <w:pPr>
        <w:widowControl/>
        <w:spacing w:after="0" w:line="240" w:lineRule="auto"/>
        <w:rPr>
          <w:rFonts w:ascii="Times New Roman" w:hAnsi="Times New Roman" w:cs="Times New Roman"/>
        </w:rPr>
      </w:pPr>
      <w:r w:rsidRPr="00CB0A66">
        <w:rPr>
          <w:rFonts w:ascii="Times New Roman" w:hAnsi="Times New Roman" w:cs="Times New Roman"/>
        </w:rPr>
        <w:t>EU/1/21/1573/010</w:t>
      </w:r>
    </w:p>
    <w:p w14:paraId="25B60D0C" w14:textId="32919464" w:rsidR="00570BF6" w:rsidRPr="00CB0A66" w:rsidRDefault="00570BF6" w:rsidP="00045655">
      <w:pPr>
        <w:widowControl/>
        <w:spacing w:after="0" w:line="240" w:lineRule="auto"/>
        <w:rPr>
          <w:rFonts w:ascii="Times New Roman" w:hAnsi="Times New Roman" w:cs="Times New Roman"/>
        </w:rPr>
      </w:pPr>
      <w:r w:rsidRPr="00CB0A66">
        <w:rPr>
          <w:rFonts w:ascii="Times New Roman" w:hAnsi="Times New Roman" w:cs="Times New Roman"/>
        </w:rPr>
        <w:t>EU/1/21/1573/011</w:t>
      </w:r>
    </w:p>
    <w:p w14:paraId="541F5C6D" w14:textId="2EB949FD" w:rsidR="00570BF6" w:rsidRPr="00CB0A66" w:rsidRDefault="00570BF6" w:rsidP="00045655">
      <w:pPr>
        <w:widowControl/>
        <w:spacing w:after="0" w:line="240" w:lineRule="auto"/>
        <w:rPr>
          <w:rFonts w:ascii="Times New Roman" w:hAnsi="Times New Roman" w:cs="Times New Roman"/>
        </w:rPr>
      </w:pPr>
      <w:r w:rsidRPr="00CB0A66">
        <w:rPr>
          <w:rFonts w:ascii="Times New Roman" w:hAnsi="Times New Roman" w:cs="Times New Roman"/>
        </w:rPr>
        <w:t>EU/1/21/1573/012</w:t>
      </w:r>
    </w:p>
    <w:p w14:paraId="52299DFC" w14:textId="403071DC" w:rsidR="00570BF6" w:rsidRPr="00CB0A66" w:rsidRDefault="00570BF6" w:rsidP="00045655">
      <w:pPr>
        <w:widowControl/>
        <w:spacing w:after="0" w:line="240" w:lineRule="auto"/>
        <w:rPr>
          <w:rFonts w:ascii="Times New Roman" w:hAnsi="Times New Roman" w:cs="Times New Roman"/>
        </w:rPr>
      </w:pPr>
      <w:r w:rsidRPr="00CB0A66">
        <w:rPr>
          <w:rFonts w:ascii="Times New Roman" w:hAnsi="Times New Roman" w:cs="Times New Roman"/>
        </w:rPr>
        <w:t>EU/1/21/1573/013</w:t>
      </w:r>
    </w:p>
    <w:p w14:paraId="219EA4F7" w14:textId="436B2EFA" w:rsidR="00570BF6" w:rsidRPr="00CB0A66" w:rsidRDefault="00570BF6" w:rsidP="00045655">
      <w:pPr>
        <w:widowControl/>
        <w:spacing w:after="0" w:line="240" w:lineRule="auto"/>
        <w:rPr>
          <w:rFonts w:ascii="Times New Roman" w:hAnsi="Times New Roman" w:cs="Times New Roman"/>
        </w:rPr>
      </w:pPr>
      <w:r w:rsidRPr="00CB0A66">
        <w:rPr>
          <w:rFonts w:ascii="Times New Roman" w:hAnsi="Times New Roman" w:cs="Times New Roman"/>
        </w:rPr>
        <w:t>EU/1/21/1573/014</w:t>
      </w:r>
    </w:p>
    <w:p w14:paraId="5E2B5818" w14:textId="36B70804" w:rsidR="00570BF6" w:rsidRPr="00CB0A66" w:rsidRDefault="00570BF6" w:rsidP="00045655">
      <w:pPr>
        <w:widowControl/>
        <w:spacing w:after="0" w:line="240" w:lineRule="auto"/>
        <w:rPr>
          <w:rFonts w:ascii="Times New Roman" w:hAnsi="Times New Roman" w:cs="Times New Roman"/>
        </w:rPr>
      </w:pPr>
      <w:r w:rsidRPr="00CB0A66">
        <w:rPr>
          <w:rFonts w:ascii="Times New Roman" w:hAnsi="Times New Roman" w:cs="Times New Roman"/>
        </w:rPr>
        <w:t>EU/1/21/1573/015</w:t>
      </w:r>
    </w:p>
    <w:p w14:paraId="3FDF6BAF" w14:textId="61B8973C" w:rsidR="00570BF6" w:rsidRPr="00CB0A66" w:rsidRDefault="00570BF6" w:rsidP="00045655">
      <w:pPr>
        <w:widowControl/>
        <w:spacing w:after="0" w:line="240" w:lineRule="auto"/>
        <w:rPr>
          <w:rFonts w:ascii="Times New Roman" w:hAnsi="Times New Roman" w:cs="Times New Roman"/>
        </w:rPr>
      </w:pPr>
      <w:r w:rsidRPr="00CB0A66">
        <w:rPr>
          <w:rFonts w:ascii="Times New Roman" w:hAnsi="Times New Roman" w:cs="Times New Roman"/>
        </w:rPr>
        <w:t>EU/1/21/1573/016</w:t>
      </w:r>
    </w:p>
    <w:p w14:paraId="7932DFAE" w14:textId="2A76C263" w:rsidR="00570BF6" w:rsidRPr="00CB0A66" w:rsidRDefault="00570BF6" w:rsidP="00045655">
      <w:pPr>
        <w:widowControl/>
        <w:spacing w:after="0" w:line="240" w:lineRule="auto"/>
        <w:rPr>
          <w:rFonts w:ascii="Times New Roman" w:hAnsi="Times New Roman" w:cs="Times New Roman"/>
        </w:rPr>
      </w:pPr>
      <w:r w:rsidRPr="00CB0A66">
        <w:rPr>
          <w:rFonts w:ascii="Times New Roman" w:hAnsi="Times New Roman" w:cs="Times New Roman"/>
        </w:rPr>
        <w:t>EU/1/21/1573/017</w:t>
      </w:r>
    </w:p>
    <w:p w14:paraId="2FBBFE83" w14:textId="2FBF33B4" w:rsidR="00570BF6" w:rsidRPr="00CB0A66" w:rsidRDefault="00570BF6" w:rsidP="00045655">
      <w:pPr>
        <w:widowControl/>
        <w:spacing w:after="0" w:line="240" w:lineRule="auto"/>
        <w:rPr>
          <w:rFonts w:ascii="Times New Roman" w:hAnsi="Times New Roman" w:cs="Times New Roman"/>
        </w:rPr>
      </w:pPr>
      <w:r w:rsidRPr="00CB0A66">
        <w:rPr>
          <w:rFonts w:ascii="Times New Roman" w:hAnsi="Times New Roman" w:cs="Times New Roman"/>
        </w:rPr>
        <w:t>EU/1/21/1573/018</w:t>
      </w:r>
    </w:p>
    <w:p w14:paraId="5A1FBB6F" w14:textId="772474AF" w:rsidR="00570BF6" w:rsidRPr="00CB0A66" w:rsidRDefault="00570BF6" w:rsidP="00045655">
      <w:pPr>
        <w:widowControl/>
        <w:spacing w:after="0" w:line="240" w:lineRule="auto"/>
        <w:rPr>
          <w:rFonts w:ascii="Times New Roman" w:hAnsi="Times New Roman" w:cs="Times New Roman"/>
        </w:rPr>
      </w:pPr>
      <w:r w:rsidRPr="00CB0A66">
        <w:rPr>
          <w:rFonts w:ascii="Times New Roman" w:hAnsi="Times New Roman" w:cs="Times New Roman"/>
        </w:rPr>
        <w:t>EU/1/21/1573/019</w:t>
      </w:r>
    </w:p>
    <w:p w14:paraId="0E6674FB" w14:textId="3027B80E" w:rsidR="00570BF6" w:rsidRPr="00CB0A66" w:rsidRDefault="00570BF6" w:rsidP="00045655">
      <w:pPr>
        <w:widowControl/>
        <w:spacing w:after="0" w:line="240" w:lineRule="auto"/>
        <w:rPr>
          <w:rFonts w:ascii="Times New Roman" w:hAnsi="Times New Roman" w:cs="Times New Roman"/>
        </w:rPr>
      </w:pPr>
      <w:r w:rsidRPr="00CB0A66">
        <w:rPr>
          <w:rFonts w:ascii="Times New Roman" w:hAnsi="Times New Roman" w:cs="Times New Roman"/>
        </w:rPr>
        <w:t>EU/1/21/1573/020</w:t>
      </w:r>
    </w:p>
    <w:p w14:paraId="75BAE286" w14:textId="2617D19B" w:rsidR="00570BF6" w:rsidRPr="00CB0A66" w:rsidRDefault="00570BF6" w:rsidP="00045655">
      <w:pPr>
        <w:widowControl/>
        <w:spacing w:after="0" w:line="240" w:lineRule="auto"/>
        <w:rPr>
          <w:rFonts w:ascii="Times New Roman" w:hAnsi="Times New Roman" w:cs="Times New Roman"/>
        </w:rPr>
      </w:pPr>
      <w:r w:rsidRPr="00CB0A66">
        <w:rPr>
          <w:rFonts w:ascii="Times New Roman" w:hAnsi="Times New Roman" w:cs="Times New Roman"/>
        </w:rPr>
        <w:t>EU/1/21/1573/021</w:t>
      </w:r>
    </w:p>
    <w:p w14:paraId="1D912DFC" w14:textId="008636EA" w:rsidR="00570BF6" w:rsidRPr="00CB0A66" w:rsidRDefault="00570BF6" w:rsidP="00045655">
      <w:pPr>
        <w:widowControl/>
        <w:spacing w:after="0" w:line="240" w:lineRule="auto"/>
        <w:rPr>
          <w:rFonts w:ascii="Times New Roman" w:hAnsi="Times New Roman" w:cs="Times New Roman"/>
        </w:rPr>
      </w:pPr>
      <w:r w:rsidRPr="00CB0A66">
        <w:rPr>
          <w:rFonts w:ascii="Times New Roman" w:hAnsi="Times New Roman" w:cs="Times New Roman"/>
        </w:rPr>
        <w:t>EU/1/21/1573/022</w:t>
      </w:r>
    </w:p>
    <w:p w14:paraId="659DE766" w14:textId="51D88808" w:rsidR="00570BF6" w:rsidRPr="00CB0A66" w:rsidRDefault="00570BF6" w:rsidP="00045655">
      <w:pPr>
        <w:widowControl/>
        <w:spacing w:after="0" w:line="240" w:lineRule="auto"/>
        <w:rPr>
          <w:rFonts w:ascii="Times New Roman" w:hAnsi="Times New Roman" w:cs="Times New Roman"/>
        </w:rPr>
      </w:pPr>
      <w:r w:rsidRPr="00CB0A66">
        <w:rPr>
          <w:rFonts w:ascii="Times New Roman" w:hAnsi="Times New Roman" w:cs="Times New Roman"/>
        </w:rPr>
        <w:t>EU/1/21/1573/023</w:t>
      </w:r>
    </w:p>
    <w:p w14:paraId="75C31F80" w14:textId="218C50F9" w:rsidR="00570BF6" w:rsidRPr="00CB0A66" w:rsidRDefault="00570BF6" w:rsidP="00045655">
      <w:pPr>
        <w:widowControl/>
        <w:spacing w:after="0" w:line="240" w:lineRule="auto"/>
        <w:rPr>
          <w:rFonts w:ascii="Times New Roman" w:hAnsi="Times New Roman" w:cs="Times New Roman"/>
        </w:rPr>
      </w:pPr>
      <w:r w:rsidRPr="00CB0A66">
        <w:rPr>
          <w:rFonts w:ascii="Times New Roman" w:hAnsi="Times New Roman" w:cs="Times New Roman"/>
        </w:rPr>
        <w:t>EU/1/21/1573/024</w:t>
      </w:r>
    </w:p>
    <w:p w14:paraId="7691720D" w14:textId="77777777" w:rsidR="00570BF6" w:rsidRPr="00CB0A66" w:rsidRDefault="00570BF6" w:rsidP="00045655">
      <w:pPr>
        <w:widowControl/>
        <w:spacing w:after="0" w:line="240" w:lineRule="auto"/>
        <w:rPr>
          <w:rFonts w:ascii="Times New Roman" w:hAnsi="Times New Roman" w:cs="Times New Roman"/>
        </w:rPr>
      </w:pPr>
    </w:p>
    <w:p w14:paraId="513E5237" w14:textId="77777777" w:rsidR="00EA275D" w:rsidRPr="00CB0A66" w:rsidRDefault="00EA275D" w:rsidP="00045655">
      <w:pPr>
        <w:widowControl/>
        <w:spacing w:after="0" w:line="240" w:lineRule="auto"/>
        <w:rPr>
          <w:rFonts w:ascii="Times New Roman" w:hAnsi="Times New Roman" w:cs="Times New Roman"/>
        </w:rPr>
      </w:pPr>
    </w:p>
    <w:p w14:paraId="48529185" w14:textId="77777777" w:rsidR="001C7C0E" w:rsidRPr="00CB0A66" w:rsidRDefault="00080994" w:rsidP="00045655">
      <w:pPr>
        <w:widowControl/>
        <w:tabs>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b/>
        </w:rPr>
        <w:t>9.</w:t>
      </w:r>
      <w:r w:rsidRPr="00CB0A66">
        <w:rPr>
          <w:rFonts w:ascii="Times New Roman" w:hAnsi="Times New Roman" w:cs="Times New Roman"/>
          <w:b/>
        </w:rPr>
        <w:tab/>
        <w:t>A FORGALOMBA HOZATALI ENGEDÉLY ELSŐ KIADÁSÁNAK/ MEGÚJÍTÁSÁNAK DÁTUMA</w:t>
      </w:r>
    </w:p>
    <w:p w14:paraId="22A57B27" w14:textId="77777777" w:rsidR="001C7C0E" w:rsidRPr="00CB0A66" w:rsidRDefault="001C7C0E" w:rsidP="00045655">
      <w:pPr>
        <w:widowControl/>
        <w:spacing w:after="0" w:line="240" w:lineRule="auto"/>
        <w:rPr>
          <w:rFonts w:ascii="Times New Roman" w:hAnsi="Times New Roman" w:cs="Times New Roman"/>
        </w:rPr>
      </w:pPr>
    </w:p>
    <w:p w14:paraId="417246DB" w14:textId="5FD2E029" w:rsidR="001C7C0E" w:rsidRPr="00CB0A66" w:rsidRDefault="00080994" w:rsidP="00045655">
      <w:pPr>
        <w:widowControl/>
        <w:spacing w:after="0" w:line="240" w:lineRule="auto"/>
        <w:rPr>
          <w:rFonts w:ascii="Times New Roman" w:eastAsia="Times New Roman" w:hAnsi="Times New Roman" w:cs="Times New Roman"/>
        </w:rPr>
      </w:pPr>
      <w:r w:rsidRPr="00CB0A66">
        <w:rPr>
          <w:rFonts w:ascii="Times New Roman" w:hAnsi="Times New Roman" w:cs="Times New Roman"/>
        </w:rPr>
        <w:t>A forgalomba hozatali engedély első kiadásának dátuma:</w:t>
      </w:r>
      <w:r w:rsidR="00BD6314" w:rsidRPr="00CB0A66">
        <w:rPr>
          <w:rFonts w:ascii="Times New Roman" w:hAnsi="Times New Roman" w:cs="Times New Roman"/>
        </w:rPr>
        <w:t xml:space="preserve"> 2021. augusztus 18.</w:t>
      </w:r>
    </w:p>
    <w:p w14:paraId="06CF59E1" w14:textId="77777777" w:rsidR="001C7C0E" w:rsidRPr="00CB0A66" w:rsidRDefault="001C7C0E" w:rsidP="00045655">
      <w:pPr>
        <w:widowControl/>
        <w:spacing w:after="0" w:line="240" w:lineRule="auto"/>
        <w:rPr>
          <w:rFonts w:ascii="Times New Roman" w:hAnsi="Times New Roman" w:cs="Times New Roman"/>
        </w:rPr>
      </w:pPr>
    </w:p>
    <w:p w14:paraId="5BB7B38D" w14:textId="77777777" w:rsidR="001C7C0E" w:rsidRPr="00CB0A66" w:rsidRDefault="001C7C0E" w:rsidP="00045655">
      <w:pPr>
        <w:widowControl/>
        <w:spacing w:after="0" w:line="240" w:lineRule="auto"/>
        <w:rPr>
          <w:rFonts w:ascii="Times New Roman" w:hAnsi="Times New Roman" w:cs="Times New Roman"/>
        </w:rPr>
      </w:pPr>
    </w:p>
    <w:p w14:paraId="31700582" w14:textId="77777777" w:rsidR="001C7C0E" w:rsidRPr="00CB0A66" w:rsidRDefault="00080994" w:rsidP="00045655">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10.</w:t>
      </w:r>
      <w:r w:rsidRPr="00CB0A66">
        <w:rPr>
          <w:rFonts w:ascii="Times New Roman" w:hAnsi="Times New Roman" w:cs="Times New Roman"/>
          <w:b/>
        </w:rPr>
        <w:tab/>
        <w:t>A SZÖVEG ELLENŐRZÉSÉNEK DÁTUMA</w:t>
      </w:r>
    </w:p>
    <w:p w14:paraId="20AA18D9" w14:textId="3DD3F083" w:rsidR="006B0BFE" w:rsidRPr="00CB0A66" w:rsidRDefault="006B0BFE" w:rsidP="00045655">
      <w:pPr>
        <w:widowControl/>
        <w:spacing w:after="0" w:line="240" w:lineRule="auto"/>
        <w:rPr>
          <w:rFonts w:ascii="Times New Roman" w:hAnsi="Times New Roman" w:cs="Times New Roman"/>
        </w:rPr>
      </w:pPr>
    </w:p>
    <w:p w14:paraId="088120BD" w14:textId="77777777" w:rsidR="001C7C0E" w:rsidRPr="00CB0A66" w:rsidRDefault="001C7C0E" w:rsidP="00045655">
      <w:pPr>
        <w:widowControl/>
        <w:spacing w:after="0" w:line="240" w:lineRule="auto"/>
        <w:rPr>
          <w:rFonts w:ascii="Times New Roman" w:hAnsi="Times New Roman" w:cs="Times New Roman"/>
        </w:rPr>
      </w:pPr>
    </w:p>
    <w:p w14:paraId="68F8DDFF" w14:textId="77777777" w:rsidR="003E14EF" w:rsidRPr="00CB0A66" w:rsidRDefault="00080994" w:rsidP="00045655">
      <w:pPr>
        <w:widowControl/>
        <w:spacing w:after="0" w:line="240" w:lineRule="auto"/>
        <w:rPr>
          <w:rFonts w:ascii="Times New Roman" w:hAnsi="Times New Roman" w:cs="Times New Roman"/>
        </w:rPr>
      </w:pPr>
      <w:r w:rsidRPr="00CB0A66">
        <w:rPr>
          <w:rFonts w:ascii="Times New Roman" w:hAnsi="Times New Roman" w:cs="Times New Roman"/>
        </w:rPr>
        <w:t>A gyógyszerről részletes információ az Európai Gyógyszerügynökség internetes honlapján (</w:t>
      </w:r>
      <w:hyperlink r:id="rId8" w:history="1">
        <w:r w:rsidR="0080181D" w:rsidRPr="00CB0A66">
          <w:rPr>
            <w:rStyle w:val="Hyperlink"/>
            <w:rFonts w:ascii="Times New Roman" w:hAnsi="Times New Roman" w:cs="Times New Roman"/>
          </w:rPr>
          <w:t>https://www.ema.europa.eu</w:t>
        </w:r>
      </w:hyperlink>
      <w:r w:rsidRPr="00CB0A66">
        <w:rPr>
          <w:rFonts w:ascii="Times New Roman" w:hAnsi="Times New Roman" w:cs="Times New Roman"/>
        </w:rPr>
        <w:t>) található.</w:t>
      </w:r>
    </w:p>
    <w:p w14:paraId="1DAB2BB0" w14:textId="77777777" w:rsidR="003E14EF" w:rsidRPr="00CB0A66" w:rsidRDefault="003E14EF" w:rsidP="00045655">
      <w:pPr>
        <w:widowControl/>
        <w:spacing w:after="0" w:line="240" w:lineRule="auto"/>
        <w:rPr>
          <w:rFonts w:ascii="Times New Roman" w:hAnsi="Times New Roman" w:cs="Times New Roman"/>
        </w:rPr>
      </w:pPr>
    </w:p>
    <w:p w14:paraId="0812D258" w14:textId="77777777" w:rsidR="003E14EF" w:rsidRPr="00CB0A66" w:rsidRDefault="003E14EF" w:rsidP="00045655">
      <w:pPr>
        <w:widowControl/>
        <w:spacing w:after="0" w:line="240" w:lineRule="auto"/>
        <w:rPr>
          <w:rFonts w:ascii="Times New Roman" w:hAnsi="Times New Roman" w:cs="Times New Roman"/>
        </w:rPr>
      </w:pPr>
    </w:p>
    <w:p w14:paraId="74ED3B35" w14:textId="4AB7CBD0" w:rsidR="00602E10" w:rsidRPr="00CB0A66" w:rsidRDefault="00080994" w:rsidP="00045655">
      <w:pPr>
        <w:widowControl/>
        <w:spacing w:after="0" w:line="240" w:lineRule="auto"/>
        <w:rPr>
          <w:rFonts w:ascii="Times New Roman" w:hAnsi="Times New Roman" w:cs="Times New Roman"/>
        </w:rPr>
      </w:pPr>
      <w:r w:rsidRPr="00CB0A66">
        <w:rPr>
          <w:rFonts w:ascii="Times New Roman" w:hAnsi="Times New Roman" w:cs="Times New Roman"/>
        </w:rPr>
        <w:br w:type="page"/>
      </w:r>
    </w:p>
    <w:p w14:paraId="743F12ED" w14:textId="77777777" w:rsidR="00F17FFD" w:rsidRPr="00CB0A66" w:rsidRDefault="00F17FFD" w:rsidP="00045655">
      <w:pPr>
        <w:widowControl/>
        <w:tabs>
          <w:tab w:val="left" w:pos="567"/>
        </w:tabs>
        <w:spacing w:after="0" w:line="240" w:lineRule="auto"/>
        <w:jc w:val="center"/>
        <w:rPr>
          <w:rFonts w:ascii="Times New Roman" w:eastAsia="Times New Roman" w:hAnsi="Times New Roman" w:cs="Times New Roman"/>
          <w:b/>
          <w:noProof/>
        </w:rPr>
      </w:pPr>
    </w:p>
    <w:p w14:paraId="32C5F59D" w14:textId="77777777" w:rsidR="00F17FFD" w:rsidRPr="00CB0A66" w:rsidRDefault="00F17FFD" w:rsidP="00045655">
      <w:pPr>
        <w:widowControl/>
        <w:tabs>
          <w:tab w:val="left" w:pos="567"/>
        </w:tabs>
        <w:spacing w:after="0" w:line="240" w:lineRule="auto"/>
        <w:jc w:val="center"/>
        <w:rPr>
          <w:rFonts w:ascii="Times New Roman" w:eastAsia="Times New Roman" w:hAnsi="Times New Roman" w:cs="Times New Roman"/>
          <w:b/>
          <w:noProof/>
        </w:rPr>
      </w:pPr>
    </w:p>
    <w:p w14:paraId="6F6C4C4B" w14:textId="77777777" w:rsidR="00F17FFD" w:rsidRPr="00CB0A66" w:rsidRDefault="00F17FFD" w:rsidP="00045655">
      <w:pPr>
        <w:widowControl/>
        <w:tabs>
          <w:tab w:val="left" w:pos="567"/>
        </w:tabs>
        <w:spacing w:after="0" w:line="240" w:lineRule="auto"/>
        <w:jc w:val="center"/>
        <w:rPr>
          <w:rFonts w:ascii="Times New Roman" w:eastAsia="Times New Roman" w:hAnsi="Times New Roman" w:cs="Times New Roman"/>
          <w:b/>
          <w:noProof/>
        </w:rPr>
      </w:pPr>
    </w:p>
    <w:p w14:paraId="28B7C54B" w14:textId="77777777" w:rsidR="00F17FFD" w:rsidRPr="00CB0A66" w:rsidRDefault="00F17FFD" w:rsidP="00045655">
      <w:pPr>
        <w:widowControl/>
        <w:tabs>
          <w:tab w:val="left" w:pos="567"/>
        </w:tabs>
        <w:spacing w:after="0" w:line="240" w:lineRule="auto"/>
        <w:jc w:val="center"/>
        <w:rPr>
          <w:rFonts w:ascii="Times New Roman" w:eastAsia="Times New Roman" w:hAnsi="Times New Roman" w:cs="Times New Roman"/>
          <w:b/>
          <w:noProof/>
        </w:rPr>
      </w:pPr>
    </w:p>
    <w:p w14:paraId="2D18A564" w14:textId="77777777" w:rsidR="00F17FFD" w:rsidRPr="00CB0A66" w:rsidRDefault="00F17FFD" w:rsidP="00045655">
      <w:pPr>
        <w:widowControl/>
        <w:tabs>
          <w:tab w:val="left" w:pos="567"/>
        </w:tabs>
        <w:spacing w:after="0" w:line="240" w:lineRule="auto"/>
        <w:jc w:val="center"/>
        <w:rPr>
          <w:rFonts w:ascii="Times New Roman" w:eastAsia="Times New Roman" w:hAnsi="Times New Roman" w:cs="Times New Roman"/>
          <w:b/>
          <w:noProof/>
        </w:rPr>
      </w:pPr>
    </w:p>
    <w:p w14:paraId="258DAA52" w14:textId="77777777" w:rsidR="00F17FFD" w:rsidRPr="00CB0A66" w:rsidRDefault="00F17FFD" w:rsidP="00045655">
      <w:pPr>
        <w:widowControl/>
        <w:tabs>
          <w:tab w:val="left" w:pos="567"/>
        </w:tabs>
        <w:spacing w:after="0" w:line="240" w:lineRule="auto"/>
        <w:jc w:val="center"/>
        <w:rPr>
          <w:rFonts w:ascii="Times New Roman" w:eastAsia="Times New Roman" w:hAnsi="Times New Roman" w:cs="Times New Roman"/>
          <w:b/>
          <w:noProof/>
        </w:rPr>
      </w:pPr>
    </w:p>
    <w:p w14:paraId="46CBE015" w14:textId="77777777" w:rsidR="00F17FFD" w:rsidRPr="00CB0A66" w:rsidRDefault="00F17FFD" w:rsidP="00045655">
      <w:pPr>
        <w:widowControl/>
        <w:tabs>
          <w:tab w:val="left" w:pos="567"/>
        </w:tabs>
        <w:spacing w:after="0" w:line="240" w:lineRule="auto"/>
        <w:jc w:val="center"/>
        <w:rPr>
          <w:rFonts w:ascii="Times New Roman" w:eastAsia="Times New Roman" w:hAnsi="Times New Roman" w:cs="Times New Roman"/>
          <w:b/>
          <w:noProof/>
        </w:rPr>
      </w:pPr>
    </w:p>
    <w:p w14:paraId="16606CBC" w14:textId="77777777" w:rsidR="00F17FFD" w:rsidRPr="00CB0A66" w:rsidRDefault="00F17FFD" w:rsidP="00045655">
      <w:pPr>
        <w:widowControl/>
        <w:tabs>
          <w:tab w:val="left" w:pos="567"/>
        </w:tabs>
        <w:spacing w:after="0" w:line="240" w:lineRule="auto"/>
        <w:jc w:val="center"/>
        <w:rPr>
          <w:rFonts w:ascii="Times New Roman" w:eastAsia="Times New Roman" w:hAnsi="Times New Roman" w:cs="Times New Roman"/>
          <w:b/>
          <w:noProof/>
        </w:rPr>
      </w:pPr>
    </w:p>
    <w:p w14:paraId="0C381961" w14:textId="77777777" w:rsidR="00F17FFD" w:rsidRPr="00CB0A66" w:rsidRDefault="00F17FFD" w:rsidP="00045655">
      <w:pPr>
        <w:widowControl/>
        <w:tabs>
          <w:tab w:val="left" w:pos="567"/>
        </w:tabs>
        <w:spacing w:after="0" w:line="240" w:lineRule="auto"/>
        <w:jc w:val="center"/>
        <w:rPr>
          <w:rFonts w:ascii="Times New Roman" w:eastAsia="Times New Roman" w:hAnsi="Times New Roman" w:cs="Times New Roman"/>
          <w:b/>
          <w:noProof/>
        </w:rPr>
      </w:pPr>
    </w:p>
    <w:p w14:paraId="5F3250BD" w14:textId="77777777" w:rsidR="00F17FFD" w:rsidRPr="00CB0A66" w:rsidRDefault="00F17FFD" w:rsidP="00045655">
      <w:pPr>
        <w:widowControl/>
        <w:tabs>
          <w:tab w:val="left" w:pos="567"/>
        </w:tabs>
        <w:spacing w:after="0" w:line="240" w:lineRule="auto"/>
        <w:jc w:val="center"/>
        <w:rPr>
          <w:rFonts w:ascii="Times New Roman" w:eastAsia="Times New Roman" w:hAnsi="Times New Roman" w:cs="Times New Roman"/>
          <w:b/>
          <w:noProof/>
        </w:rPr>
      </w:pPr>
    </w:p>
    <w:p w14:paraId="28504CD6" w14:textId="77777777" w:rsidR="00F17FFD" w:rsidRPr="00CB0A66" w:rsidRDefault="00F17FFD" w:rsidP="00045655">
      <w:pPr>
        <w:widowControl/>
        <w:tabs>
          <w:tab w:val="left" w:pos="567"/>
        </w:tabs>
        <w:spacing w:after="0" w:line="240" w:lineRule="auto"/>
        <w:jc w:val="center"/>
        <w:rPr>
          <w:rFonts w:ascii="Times New Roman" w:eastAsia="Times New Roman" w:hAnsi="Times New Roman" w:cs="Times New Roman"/>
          <w:b/>
          <w:noProof/>
        </w:rPr>
      </w:pPr>
    </w:p>
    <w:p w14:paraId="2BA06FFB" w14:textId="77777777" w:rsidR="00F17FFD" w:rsidRPr="00CB0A66" w:rsidRDefault="00F17FFD" w:rsidP="00045655">
      <w:pPr>
        <w:widowControl/>
        <w:tabs>
          <w:tab w:val="left" w:pos="567"/>
        </w:tabs>
        <w:spacing w:after="0" w:line="240" w:lineRule="auto"/>
        <w:jc w:val="center"/>
        <w:rPr>
          <w:rFonts w:ascii="Times New Roman" w:eastAsia="Times New Roman" w:hAnsi="Times New Roman" w:cs="Times New Roman"/>
          <w:b/>
          <w:noProof/>
        </w:rPr>
      </w:pPr>
    </w:p>
    <w:p w14:paraId="44F4B98A" w14:textId="77777777" w:rsidR="00F17FFD" w:rsidRPr="00CB0A66" w:rsidRDefault="00F17FFD" w:rsidP="00045655">
      <w:pPr>
        <w:widowControl/>
        <w:tabs>
          <w:tab w:val="left" w:pos="567"/>
        </w:tabs>
        <w:spacing w:after="0" w:line="240" w:lineRule="auto"/>
        <w:jc w:val="center"/>
        <w:rPr>
          <w:rFonts w:ascii="Times New Roman" w:eastAsia="Times New Roman" w:hAnsi="Times New Roman" w:cs="Times New Roman"/>
          <w:b/>
          <w:noProof/>
        </w:rPr>
      </w:pPr>
    </w:p>
    <w:p w14:paraId="6B587D5B" w14:textId="77777777" w:rsidR="00F17FFD" w:rsidRPr="00CB0A66" w:rsidRDefault="00F17FFD" w:rsidP="00045655">
      <w:pPr>
        <w:widowControl/>
        <w:tabs>
          <w:tab w:val="left" w:pos="567"/>
        </w:tabs>
        <w:spacing w:after="0" w:line="240" w:lineRule="auto"/>
        <w:jc w:val="center"/>
        <w:rPr>
          <w:rFonts w:ascii="Times New Roman" w:eastAsia="Times New Roman" w:hAnsi="Times New Roman" w:cs="Times New Roman"/>
          <w:b/>
          <w:noProof/>
        </w:rPr>
      </w:pPr>
    </w:p>
    <w:p w14:paraId="45D64DD0" w14:textId="77777777" w:rsidR="00F17FFD" w:rsidRPr="00CB0A66" w:rsidRDefault="00F17FFD" w:rsidP="00045655">
      <w:pPr>
        <w:widowControl/>
        <w:tabs>
          <w:tab w:val="left" w:pos="567"/>
        </w:tabs>
        <w:spacing w:after="0" w:line="240" w:lineRule="auto"/>
        <w:jc w:val="center"/>
        <w:rPr>
          <w:rFonts w:ascii="Times New Roman" w:eastAsia="Times New Roman" w:hAnsi="Times New Roman" w:cs="Times New Roman"/>
          <w:b/>
          <w:noProof/>
        </w:rPr>
      </w:pPr>
    </w:p>
    <w:p w14:paraId="033298BD" w14:textId="77777777" w:rsidR="00F17FFD" w:rsidRPr="00CB0A66" w:rsidRDefault="00F17FFD" w:rsidP="00045655">
      <w:pPr>
        <w:widowControl/>
        <w:tabs>
          <w:tab w:val="left" w:pos="567"/>
        </w:tabs>
        <w:spacing w:after="0" w:line="240" w:lineRule="auto"/>
        <w:jc w:val="center"/>
        <w:rPr>
          <w:rFonts w:ascii="Times New Roman" w:eastAsia="Times New Roman" w:hAnsi="Times New Roman" w:cs="Times New Roman"/>
          <w:b/>
          <w:noProof/>
        </w:rPr>
      </w:pPr>
    </w:p>
    <w:p w14:paraId="552D721F" w14:textId="77777777" w:rsidR="00F17FFD" w:rsidRPr="00CB0A66" w:rsidRDefault="00F17FFD" w:rsidP="00045655">
      <w:pPr>
        <w:widowControl/>
        <w:tabs>
          <w:tab w:val="left" w:pos="567"/>
        </w:tabs>
        <w:spacing w:after="0" w:line="240" w:lineRule="auto"/>
        <w:jc w:val="center"/>
        <w:rPr>
          <w:rFonts w:ascii="Times New Roman" w:eastAsia="Times New Roman" w:hAnsi="Times New Roman" w:cs="Times New Roman"/>
          <w:b/>
          <w:noProof/>
        </w:rPr>
      </w:pPr>
    </w:p>
    <w:p w14:paraId="055D9947" w14:textId="77777777" w:rsidR="00F17FFD" w:rsidRPr="00CB0A66" w:rsidRDefault="00F17FFD" w:rsidP="00045655">
      <w:pPr>
        <w:widowControl/>
        <w:tabs>
          <w:tab w:val="left" w:pos="567"/>
        </w:tabs>
        <w:spacing w:after="0" w:line="240" w:lineRule="auto"/>
        <w:jc w:val="center"/>
        <w:rPr>
          <w:rFonts w:ascii="Times New Roman" w:eastAsia="Times New Roman" w:hAnsi="Times New Roman" w:cs="Times New Roman"/>
          <w:b/>
          <w:noProof/>
        </w:rPr>
      </w:pPr>
    </w:p>
    <w:p w14:paraId="5EC5FD91" w14:textId="77777777" w:rsidR="00F17FFD" w:rsidRPr="00CB0A66" w:rsidRDefault="00F17FFD" w:rsidP="00045655">
      <w:pPr>
        <w:widowControl/>
        <w:tabs>
          <w:tab w:val="left" w:pos="567"/>
        </w:tabs>
        <w:spacing w:after="0" w:line="240" w:lineRule="auto"/>
        <w:jc w:val="center"/>
        <w:rPr>
          <w:rFonts w:ascii="Times New Roman" w:eastAsia="Times New Roman" w:hAnsi="Times New Roman" w:cs="Times New Roman"/>
          <w:b/>
          <w:noProof/>
        </w:rPr>
      </w:pPr>
    </w:p>
    <w:p w14:paraId="747159C1" w14:textId="77777777" w:rsidR="00F17FFD" w:rsidRPr="00CB0A66" w:rsidRDefault="00F17FFD" w:rsidP="00045655">
      <w:pPr>
        <w:widowControl/>
        <w:tabs>
          <w:tab w:val="left" w:pos="567"/>
        </w:tabs>
        <w:spacing w:after="0" w:line="240" w:lineRule="auto"/>
        <w:jc w:val="center"/>
        <w:rPr>
          <w:rFonts w:ascii="Times New Roman" w:eastAsia="Times New Roman" w:hAnsi="Times New Roman" w:cs="Times New Roman"/>
          <w:b/>
          <w:noProof/>
        </w:rPr>
      </w:pPr>
    </w:p>
    <w:p w14:paraId="35548F12" w14:textId="77777777" w:rsidR="00F17FFD" w:rsidRPr="00CB0A66" w:rsidRDefault="00F17FFD" w:rsidP="00045655">
      <w:pPr>
        <w:widowControl/>
        <w:tabs>
          <w:tab w:val="left" w:pos="567"/>
        </w:tabs>
        <w:spacing w:after="0" w:line="240" w:lineRule="auto"/>
        <w:jc w:val="center"/>
        <w:rPr>
          <w:rFonts w:ascii="Times New Roman" w:eastAsia="Times New Roman" w:hAnsi="Times New Roman" w:cs="Times New Roman"/>
          <w:b/>
          <w:noProof/>
        </w:rPr>
      </w:pPr>
    </w:p>
    <w:p w14:paraId="3A27B8F1" w14:textId="77777777" w:rsidR="00F17FFD" w:rsidRPr="00CB0A66" w:rsidRDefault="00F17FFD" w:rsidP="00045655">
      <w:pPr>
        <w:widowControl/>
        <w:tabs>
          <w:tab w:val="left" w:pos="567"/>
        </w:tabs>
        <w:spacing w:after="0" w:line="240" w:lineRule="auto"/>
        <w:jc w:val="center"/>
        <w:rPr>
          <w:rFonts w:ascii="Times New Roman" w:eastAsia="Times New Roman" w:hAnsi="Times New Roman" w:cs="Times New Roman"/>
          <w:b/>
          <w:noProof/>
        </w:rPr>
      </w:pPr>
    </w:p>
    <w:p w14:paraId="015E061F" w14:textId="77777777" w:rsidR="00F17FFD" w:rsidRPr="00CB0A66" w:rsidRDefault="00F17FFD" w:rsidP="00045655">
      <w:pPr>
        <w:widowControl/>
        <w:tabs>
          <w:tab w:val="left" w:pos="567"/>
        </w:tabs>
        <w:spacing w:after="0" w:line="240" w:lineRule="auto"/>
        <w:jc w:val="center"/>
        <w:rPr>
          <w:rFonts w:ascii="Times New Roman" w:eastAsia="Times New Roman" w:hAnsi="Times New Roman" w:cs="Times New Roman"/>
          <w:b/>
          <w:noProof/>
        </w:rPr>
      </w:pPr>
    </w:p>
    <w:p w14:paraId="7B7EB64D" w14:textId="20EEB9E3" w:rsidR="00F17FFD" w:rsidRPr="00CB0A66" w:rsidRDefault="00080994" w:rsidP="00045655">
      <w:pPr>
        <w:widowControl/>
        <w:tabs>
          <w:tab w:val="left" w:pos="567"/>
        </w:tabs>
        <w:spacing w:after="0" w:line="240" w:lineRule="auto"/>
        <w:jc w:val="center"/>
        <w:rPr>
          <w:rFonts w:ascii="Times New Roman" w:eastAsia="Times New Roman" w:hAnsi="Times New Roman" w:cs="Times New Roman"/>
          <w:noProof/>
        </w:rPr>
      </w:pPr>
      <w:r w:rsidRPr="00CB0A66">
        <w:rPr>
          <w:rFonts w:ascii="Times New Roman" w:hAnsi="Times New Roman" w:cs="Times New Roman"/>
          <w:b/>
        </w:rPr>
        <w:t>II. MELLÉKLET</w:t>
      </w:r>
    </w:p>
    <w:p w14:paraId="472499A4" w14:textId="77777777" w:rsidR="00F17FFD" w:rsidRPr="00CB0A66" w:rsidRDefault="00F17FFD" w:rsidP="00045655">
      <w:pPr>
        <w:widowControl/>
        <w:tabs>
          <w:tab w:val="left" w:pos="567"/>
        </w:tabs>
        <w:spacing w:after="0" w:line="240" w:lineRule="auto"/>
        <w:rPr>
          <w:rFonts w:ascii="Times New Roman" w:eastAsia="Times New Roman" w:hAnsi="Times New Roman" w:cs="Times New Roman"/>
          <w:noProof/>
        </w:rPr>
      </w:pPr>
    </w:p>
    <w:p w14:paraId="6226F12F" w14:textId="6ED4C023" w:rsidR="00F17FFD" w:rsidRPr="00CB0A66" w:rsidRDefault="00080994" w:rsidP="00CB0A66">
      <w:pPr>
        <w:widowControl/>
        <w:tabs>
          <w:tab w:val="left" w:pos="567"/>
        </w:tabs>
        <w:spacing w:after="0" w:line="240" w:lineRule="auto"/>
        <w:ind w:left="1701" w:right="1416" w:hanging="708"/>
        <w:rPr>
          <w:rFonts w:ascii="Times New Roman" w:eastAsia="Times New Roman" w:hAnsi="Times New Roman" w:cs="Times New Roman"/>
          <w:b/>
          <w:noProof/>
        </w:rPr>
      </w:pPr>
      <w:r w:rsidRPr="00CB0A66">
        <w:rPr>
          <w:rFonts w:ascii="Times New Roman" w:hAnsi="Times New Roman" w:cs="Times New Roman"/>
          <w:b/>
        </w:rPr>
        <w:t>A.</w:t>
      </w:r>
      <w:r w:rsidRPr="00CB0A66">
        <w:rPr>
          <w:rFonts w:ascii="Times New Roman" w:hAnsi="Times New Roman" w:cs="Times New Roman"/>
          <w:b/>
        </w:rPr>
        <w:tab/>
        <w:t>A GYÁRTÁSI TÉTELEK VÉGFELSZABADÍTÁSÁÉRT FELELŐS GYÁRTÓK</w:t>
      </w:r>
    </w:p>
    <w:p w14:paraId="0AFF724B" w14:textId="77777777" w:rsidR="00F17FFD" w:rsidRPr="00CB0A66" w:rsidRDefault="00F17FFD" w:rsidP="00CB0A66">
      <w:pPr>
        <w:widowControl/>
        <w:tabs>
          <w:tab w:val="left" w:pos="567"/>
        </w:tabs>
        <w:spacing w:after="0" w:line="240" w:lineRule="auto"/>
        <w:ind w:left="567" w:hanging="567"/>
        <w:rPr>
          <w:rFonts w:ascii="Times New Roman" w:eastAsia="Times New Roman" w:hAnsi="Times New Roman" w:cs="Times New Roman"/>
          <w:noProof/>
        </w:rPr>
      </w:pPr>
    </w:p>
    <w:p w14:paraId="04D04F09" w14:textId="72DBDEFF" w:rsidR="00F17FFD" w:rsidRPr="00CB0A66" w:rsidRDefault="00080994" w:rsidP="00CB0A66">
      <w:pPr>
        <w:widowControl/>
        <w:tabs>
          <w:tab w:val="left" w:pos="567"/>
        </w:tabs>
        <w:spacing w:after="0" w:line="240" w:lineRule="auto"/>
        <w:ind w:left="1701" w:right="1418" w:hanging="709"/>
        <w:rPr>
          <w:rFonts w:ascii="Times New Roman" w:eastAsia="Times New Roman" w:hAnsi="Times New Roman" w:cs="Times New Roman"/>
          <w:b/>
          <w:noProof/>
        </w:rPr>
      </w:pPr>
      <w:r w:rsidRPr="00CB0A66">
        <w:rPr>
          <w:rFonts w:ascii="Times New Roman" w:hAnsi="Times New Roman" w:cs="Times New Roman"/>
          <w:b/>
        </w:rPr>
        <w:t>B.</w:t>
      </w:r>
      <w:r w:rsidRPr="00CB0A66">
        <w:rPr>
          <w:rFonts w:ascii="Times New Roman" w:hAnsi="Times New Roman" w:cs="Times New Roman"/>
          <w:b/>
        </w:rPr>
        <w:tab/>
      </w:r>
      <w:r w:rsidR="0080181D" w:rsidRPr="00CB0A66">
        <w:rPr>
          <w:rFonts w:ascii="Times New Roman" w:hAnsi="Times New Roman" w:cs="Times New Roman"/>
          <w:b/>
          <w:bCs/>
        </w:rPr>
        <w:t>A KIADÁSRA ÉS A FELHASZNÁLÁSRA VONATKOZÓ FELTÉTELEK VAGY KORLÁTOZÁSOK</w:t>
      </w:r>
    </w:p>
    <w:p w14:paraId="4674D10E" w14:textId="77777777" w:rsidR="00F17FFD" w:rsidRPr="00CB0A66" w:rsidRDefault="00F17FFD" w:rsidP="00CB0A66">
      <w:pPr>
        <w:widowControl/>
        <w:tabs>
          <w:tab w:val="left" w:pos="567"/>
        </w:tabs>
        <w:spacing w:after="0" w:line="240" w:lineRule="auto"/>
        <w:ind w:left="567" w:hanging="567"/>
        <w:rPr>
          <w:rFonts w:ascii="Times New Roman" w:eastAsia="Times New Roman" w:hAnsi="Times New Roman" w:cs="Times New Roman"/>
          <w:noProof/>
        </w:rPr>
      </w:pPr>
    </w:p>
    <w:p w14:paraId="0A84D630" w14:textId="7806C635" w:rsidR="00F17FFD" w:rsidRPr="00CB0A66" w:rsidRDefault="00080994" w:rsidP="00045655">
      <w:pPr>
        <w:widowControl/>
        <w:tabs>
          <w:tab w:val="left" w:pos="567"/>
        </w:tabs>
        <w:spacing w:after="0" w:line="240" w:lineRule="auto"/>
        <w:ind w:left="1701" w:right="1418" w:hanging="709"/>
        <w:rPr>
          <w:rFonts w:ascii="Times New Roman" w:eastAsia="Times New Roman" w:hAnsi="Times New Roman" w:cs="Times New Roman"/>
          <w:b/>
          <w:noProof/>
        </w:rPr>
      </w:pPr>
      <w:r w:rsidRPr="00CB0A66">
        <w:rPr>
          <w:rFonts w:ascii="Times New Roman" w:hAnsi="Times New Roman" w:cs="Times New Roman"/>
          <w:b/>
        </w:rPr>
        <w:t>C.</w:t>
      </w:r>
      <w:r w:rsidRPr="00CB0A66">
        <w:rPr>
          <w:rFonts w:ascii="Times New Roman" w:hAnsi="Times New Roman" w:cs="Times New Roman"/>
          <w:b/>
        </w:rPr>
        <w:tab/>
      </w:r>
      <w:r w:rsidR="0080181D" w:rsidRPr="00CB0A66">
        <w:rPr>
          <w:rFonts w:ascii="Times New Roman" w:hAnsi="Times New Roman" w:cs="Times New Roman"/>
          <w:b/>
          <w:bCs/>
        </w:rPr>
        <w:t>A FORGALOMBA HOZATALI ENGEDÉLYBEN FOGLALT EGYÉB FELTÉTELEK ÉS KÖVETELMÉNYEK</w:t>
      </w:r>
    </w:p>
    <w:p w14:paraId="2519A995" w14:textId="77777777" w:rsidR="00F17FFD" w:rsidRPr="00045655" w:rsidRDefault="00F17FFD" w:rsidP="00CB0A66">
      <w:pPr>
        <w:widowControl/>
        <w:tabs>
          <w:tab w:val="left" w:pos="567"/>
        </w:tabs>
        <w:spacing w:after="0" w:line="240" w:lineRule="auto"/>
        <w:ind w:right="1558"/>
        <w:rPr>
          <w:rFonts w:ascii="Times New Roman" w:eastAsia="Times New Roman" w:hAnsi="Times New Roman" w:cs="Times New Roman"/>
          <w:bCs/>
          <w:szCs w:val="20"/>
        </w:rPr>
      </w:pPr>
    </w:p>
    <w:p w14:paraId="648B912B" w14:textId="36EEDCE9" w:rsidR="00F17FFD" w:rsidRPr="00CB0A66" w:rsidRDefault="00080994" w:rsidP="00045655">
      <w:pPr>
        <w:widowControl/>
        <w:tabs>
          <w:tab w:val="left" w:pos="567"/>
        </w:tabs>
        <w:spacing w:after="0" w:line="240" w:lineRule="auto"/>
        <w:ind w:left="1701" w:right="1418" w:hanging="709"/>
        <w:rPr>
          <w:rFonts w:ascii="Times New Roman" w:eastAsia="Times New Roman" w:hAnsi="Times New Roman" w:cs="Times New Roman"/>
          <w:b/>
          <w:szCs w:val="20"/>
        </w:rPr>
      </w:pPr>
      <w:r w:rsidRPr="00CB0A66">
        <w:rPr>
          <w:rFonts w:ascii="Times New Roman" w:hAnsi="Times New Roman" w:cs="Times New Roman"/>
          <w:b/>
        </w:rPr>
        <w:t>D.</w:t>
      </w:r>
      <w:r w:rsidRPr="00CB0A66">
        <w:rPr>
          <w:rFonts w:ascii="Times New Roman" w:hAnsi="Times New Roman" w:cs="Times New Roman"/>
          <w:b/>
        </w:rPr>
        <w:tab/>
      </w:r>
      <w:r w:rsidR="0080181D" w:rsidRPr="00CB0A66">
        <w:rPr>
          <w:rFonts w:ascii="Times New Roman" w:hAnsi="Times New Roman" w:cs="Times New Roman"/>
          <w:b/>
          <w:bCs/>
        </w:rPr>
        <w:t>A GYÓGYSZER BIZTONSÁGOS ÉS HATÉKONY ALKALMAZÁSÁRA VONATKOZÓ FELTÉTELEK VAGY KORLÁTOZÁSOK</w:t>
      </w:r>
    </w:p>
    <w:p w14:paraId="412D82D6" w14:textId="77777777" w:rsidR="00F50958" w:rsidRPr="00CB0A66" w:rsidRDefault="00F50958" w:rsidP="00CB0A66">
      <w:pPr>
        <w:spacing w:after="0" w:line="240" w:lineRule="auto"/>
        <w:rPr>
          <w:rFonts w:ascii="Times New Roman" w:hAnsi="Times New Roman" w:cs="Times New Roman"/>
          <w:b/>
        </w:rPr>
      </w:pPr>
      <w:r w:rsidRPr="00CB0A66">
        <w:rPr>
          <w:rFonts w:ascii="Times New Roman" w:hAnsi="Times New Roman" w:cs="Times New Roman"/>
        </w:rPr>
        <w:br w:type="page"/>
      </w:r>
    </w:p>
    <w:p w14:paraId="594D08DE" w14:textId="2E4F3054" w:rsidR="00F17FFD" w:rsidRPr="00CB0A66" w:rsidRDefault="00080994" w:rsidP="00DC774B">
      <w:pPr>
        <w:pStyle w:val="Heading1"/>
        <w:widowControl/>
        <w:ind w:left="567" w:hanging="567"/>
        <w:jc w:val="left"/>
        <w:rPr>
          <w:rFonts w:eastAsia="Times New Roman" w:cs="Times New Roman"/>
          <w:noProof/>
        </w:rPr>
      </w:pPr>
      <w:r w:rsidRPr="00CB0A66">
        <w:rPr>
          <w:rFonts w:cs="Times New Roman"/>
        </w:rPr>
        <w:lastRenderedPageBreak/>
        <w:t>A.</w:t>
      </w:r>
      <w:r w:rsidRPr="00CB0A66">
        <w:rPr>
          <w:rFonts w:cs="Times New Roman"/>
        </w:rPr>
        <w:tab/>
        <w:t>A GYÁRTÁSI TÉTELEK VÉGFELSZABADÍTÁSÁÉRT FELELŐS GYÁRTÓK</w:t>
      </w:r>
    </w:p>
    <w:p w14:paraId="7B5A1C37" w14:textId="77777777" w:rsidR="00F17FFD" w:rsidRPr="00CB0A66" w:rsidRDefault="00F17FFD" w:rsidP="00DC774B">
      <w:pPr>
        <w:widowControl/>
        <w:tabs>
          <w:tab w:val="left" w:pos="567"/>
        </w:tabs>
        <w:spacing w:after="0" w:line="240" w:lineRule="auto"/>
        <w:rPr>
          <w:rFonts w:ascii="Times New Roman" w:eastAsia="Times New Roman" w:hAnsi="Times New Roman" w:cs="Times New Roman"/>
          <w:noProof/>
        </w:rPr>
      </w:pPr>
    </w:p>
    <w:p w14:paraId="4AF95594" w14:textId="77777777" w:rsidR="00F17FFD" w:rsidRPr="00CB0A66" w:rsidRDefault="00080994" w:rsidP="00DC774B">
      <w:pPr>
        <w:widowControl/>
        <w:tabs>
          <w:tab w:val="left" w:pos="567"/>
        </w:tabs>
        <w:spacing w:after="0" w:line="240" w:lineRule="auto"/>
        <w:rPr>
          <w:rFonts w:ascii="Times New Roman" w:eastAsia="Times New Roman" w:hAnsi="Times New Roman" w:cs="Times New Roman"/>
          <w:noProof/>
        </w:rPr>
      </w:pPr>
      <w:r w:rsidRPr="00CB0A66">
        <w:rPr>
          <w:rFonts w:ascii="Times New Roman" w:hAnsi="Times New Roman" w:cs="Times New Roman"/>
          <w:u w:val="single"/>
        </w:rPr>
        <w:t>A gyártási tételek végfelszabadításáért felelős gyártó(k) neve és címe</w:t>
      </w:r>
    </w:p>
    <w:p w14:paraId="5A54E24F" w14:textId="77777777" w:rsidR="00F17FFD" w:rsidRPr="00CB0A66" w:rsidRDefault="00F17FFD" w:rsidP="00DC774B">
      <w:pPr>
        <w:widowControl/>
        <w:tabs>
          <w:tab w:val="left" w:pos="567"/>
        </w:tabs>
        <w:spacing w:after="0" w:line="240" w:lineRule="auto"/>
        <w:rPr>
          <w:rFonts w:ascii="Times New Roman" w:eastAsia="Times New Roman" w:hAnsi="Times New Roman" w:cs="Times New Roman"/>
          <w:noProof/>
        </w:rPr>
      </w:pPr>
    </w:p>
    <w:p w14:paraId="057ADED9" w14:textId="2DA66330" w:rsidR="00F17FFD" w:rsidRPr="00CB0A66" w:rsidRDefault="00080994" w:rsidP="00DC774B">
      <w:pPr>
        <w:widowControl/>
        <w:tabs>
          <w:tab w:val="left" w:pos="567"/>
        </w:tabs>
        <w:spacing w:after="0" w:line="240" w:lineRule="auto"/>
        <w:rPr>
          <w:rFonts w:ascii="Times New Roman" w:eastAsia="Times New Roman" w:hAnsi="Times New Roman" w:cs="Times New Roman"/>
          <w:noProof/>
        </w:rPr>
      </w:pPr>
      <w:r w:rsidRPr="00CB0A66">
        <w:rPr>
          <w:rFonts w:ascii="Times New Roman" w:hAnsi="Times New Roman" w:cs="Times New Roman"/>
        </w:rPr>
        <w:t>Mylan Hungary Kft</w:t>
      </w:r>
      <w:r w:rsidR="000A7C51" w:rsidRPr="00CB0A66">
        <w:rPr>
          <w:rFonts w:ascii="Times New Roman" w:hAnsi="Times New Roman" w:cs="Times New Roman"/>
        </w:rPr>
        <w:t>.</w:t>
      </w:r>
    </w:p>
    <w:p w14:paraId="55C3DEC2" w14:textId="77777777" w:rsidR="00F17FFD" w:rsidRPr="00CB0A66" w:rsidRDefault="00080994" w:rsidP="00DC774B">
      <w:pPr>
        <w:widowControl/>
        <w:tabs>
          <w:tab w:val="left" w:pos="567"/>
        </w:tabs>
        <w:spacing w:after="0" w:line="240" w:lineRule="auto"/>
        <w:rPr>
          <w:rFonts w:ascii="Times New Roman" w:eastAsia="Times New Roman" w:hAnsi="Times New Roman" w:cs="Times New Roman"/>
          <w:noProof/>
        </w:rPr>
      </w:pPr>
      <w:r w:rsidRPr="00CB0A66">
        <w:rPr>
          <w:rFonts w:ascii="Times New Roman" w:hAnsi="Times New Roman" w:cs="Times New Roman"/>
        </w:rPr>
        <w:t>Mylan utca 1</w:t>
      </w:r>
    </w:p>
    <w:p w14:paraId="56458D98" w14:textId="77777777" w:rsidR="00F17FFD" w:rsidRPr="00CB0A66" w:rsidRDefault="00080994" w:rsidP="00DC774B">
      <w:pPr>
        <w:widowControl/>
        <w:tabs>
          <w:tab w:val="left" w:pos="567"/>
        </w:tabs>
        <w:spacing w:after="0" w:line="240" w:lineRule="auto"/>
        <w:rPr>
          <w:rFonts w:ascii="Times New Roman" w:eastAsia="Times New Roman" w:hAnsi="Times New Roman" w:cs="Times New Roman"/>
          <w:noProof/>
        </w:rPr>
      </w:pPr>
      <w:r w:rsidRPr="00CB0A66">
        <w:rPr>
          <w:rFonts w:ascii="Times New Roman" w:hAnsi="Times New Roman" w:cs="Times New Roman"/>
        </w:rPr>
        <w:t>Komárom</w:t>
      </w:r>
    </w:p>
    <w:p w14:paraId="4555E73F" w14:textId="77777777" w:rsidR="00F17FFD" w:rsidRPr="00CB0A66" w:rsidRDefault="00080994" w:rsidP="00DC774B">
      <w:pPr>
        <w:widowControl/>
        <w:tabs>
          <w:tab w:val="left" w:pos="567"/>
        </w:tabs>
        <w:spacing w:after="0" w:line="240" w:lineRule="auto"/>
        <w:rPr>
          <w:rFonts w:ascii="Times New Roman" w:eastAsia="Times New Roman" w:hAnsi="Times New Roman" w:cs="Times New Roman"/>
          <w:noProof/>
        </w:rPr>
      </w:pPr>
      <w:r w:rsidRPr="00CB0A66">
        <w:rPr>
          <w:rFonts w:ascii="Times New Roman" w:hAnsi="Times New Roman" w:cs="Times New Roman"/>
        </w:rPr>
        <w:t>H-2900</w:t>
      </w:r>
    </w:p>
    <w:p w14:paraId="0B952C5D" w14:textId="77777777" w:rsidR="00F17FFD" w:rsidRPr="00CB0A66" w:rsidRDefault="00080994" w:rsidP="00DC774B">
      <w:pPr>
        <w:widowControl/>
        <w:tabs>
          <w:tab w:val="left" w:pos="567"/>
        </w:tabs>
        <w:spacing w:after="0" w:line="240" w:lineRule="auto"/>
        <w:rPr>
          <w:rFonts w:ascii="Times New Roman" w:eastAsia="Times New Roman" w:hAnsi="Times New Roman" w:cs="Times New Roman"/>
          <w:noProof/>
        </w:rPr>
      </w:pPr>
      <w:r w:rsidRPr="00CB0A66">
        <w:rPr>
          <w:rFonts w:ascii="Times New Roman" w:hAnsi="Times New Roman" w:cs="Times New Roman"/>
        </w:rPr>
        <w:t>Magyarország</w:t>
      </w:r>
    </w:p>
    <w:p w14:paraId="74D3A268" w14:textId="77777777" w:rsidR="00F17FFD" w:rsidRPr="00CB0A66" w:rsidRDefault="00F17FFD" w:rsidP="00DC774B">
      <w:pPr>
        <w:widowControl/>
        <w:tabs>
          <w:tab w:val="left" w:pos="567"/>
        </w:tabs>
        <w:spacing w:after="0" w:line="240" w:lineRule="auto"/>
        <w:rPr>
          <w:rFonts w:ascii="Times New Roman" w:eastAsia="Times New Roman" w:hAnsi="Times New Roman" w:cs="Times New Roman"/>
          <w:noProof/>
        </w:rPr>
      </w:pPr>
    </w:p>
    <w:p w14:paraId="78AAF5EB" w14:textId="7A877BFD" w:rsidR="00CF2C78" w:rsidRPr="00CB0A66" w:rsidRDefault="00FE4283" w:rsidP="00DC774B">
      <w:pPr>
        <w:widowControl/>
        <w:tabs>
          <w:tab w:val="left" w:pos="567"/>
        </w:tabs>
        <w:spacing w:after="0" w:line="240" w:lineRule="auto"/>
        <w:rPr>
          <w:rFonts w:ascii="Times New Roman" w:eastAsia="Times New Roman" w:hAnsi="Times New Roman" w:cs="Times New Roman"/>
          <w:noProof/>
        </w:rPr>
      </w:pPr>
      <w:ins w:id="5" w:author="Anonymous – Viatris" w:date="2026-04-14T15:26:00Z" w16du:dateUtc="2026-04-14T09:56:00Z">
        <w:r>
          <w:rPr>
            <w:rFonts w:ascii="Times New Roman" w:hAnsi="Times New Roman" w:cs="Times New Roman"/>
          </w:rPr>
          <w:t>Viatris</w:t>
        </w:r>
      </w:ins>
      <w:del w:id="6" w:author="Anonymous – Viatris" w:date="2026-04-14T15:26:00Z" w16du:dateUtc="2026-04-14T09:56:00Z">
        <w:r w:rsidR="00080994" w:rsidRPr="00CB0A66" w:rsidDel="00FE4283">
          <w:rPr>
            <w:rFonts w:ascii="Times New Roman" w:hAnsi="Times New Roman" w:cs="Times New Roman"/>
          </w:rPr>
          <w:delText>Mylan</w:delText>
        </w:r>
      </w:del>
      <w:r w:rsidR="00080994" w:rsidRPr="00CB0A66">
        <w:rPr>
          <w:rFonts w:ascii="Times New Roman" w:hAnsi="Times New Roman" w:cs="Times New Roman"/>
        </w:rPr>
        <w:t xml:space="preserve"> Germany GmbH, </w:t>
      </w:r>
    </w:p>
    <w:p w14:paraId="64B56818" w14:textId="77777777" w:rsidR="00CF2C78" w:rsidRPr="00CB0A66" w:rsidRDefault="00080994" w:rsidP="00DC774B">
      <w:pPr>
        <w:widowControl/>
        <w:tabs>
          <w:tab w:val="left" w:pos="567"/>
        </w:tabs>
        <w:spacing w:after="0" w:line="240" w:lineRule="auto"/>
        <w:rPr>
          <w:rFonts w:ascii="Times New Roman" w:eastAsia="Times New Roman" w:hAnsi="Times New Roman" w:cs="Times New Roman"/>
          <w:noProof/>
        </w:rPr>
      </w:pPr>
      <w:r w:rsidRPr="00CB0A66">
        <w:rPr>
          <w:rFonts w:ascii="Times New Roman" w:hAnsi="Times New Roman" w:cs="Times New Roman"/>
        </w:rPr>
        <w:t xml:space="preserve">Zweigniederlassung Bad Homburg v. d. Hoehe, </w:t>
      </w:r>
    </w:p>
    <w:p w14:paraId="7CFB868D" w14:textId="77777777" w:rsidR="00CF2C78" w:rsidRPr="00CB0A66" w:rsidRDefault="00080994" w:rsidP="00DC774B">
      <w:pPr>
        <w:widowControl/>
        <w:tabs>
          <w:tab w:val="left" w:pos="567"/>
        </w:tabs>
        <w:spacing w:after="0" w:line="240" w:lineRule="auto"/>
        <w:rPr>
          <w:rFonts w:ascii="Times New Roman" w:eastAsia="Times New Roman" w:hAnsi="Times New Roman" w:cs="Times New Roman"/>
          <w:noProof/>
        </w:rPr>
      </w:pPr>
      <w:r w:rsidRPr="00CB0A66">
        <w:rPr>
          <w:rFonts w:ascii="Times New Roman" w:hAnsi="Times New Roman" w:cs="Times New Roman"/>
        </w:rPr>
        <w:t xml:space="preserve">Benzstrasse 1, </w:t>
      </w:r>
    </w:p>
    <w:p w14:paraId="56126C10" w14:textId="77777777" w:rsidR="00CF2C78" w:rsidRPr="00CB0A66" w:rsidRDefault="00080994" w:rsidP="00DC774B">
      <w:pPr>
        <w:widowControl/>
        <w:tabs>
          <w:tab w:val="left" w:pos="567"/>
        </w:tabs>
        <w:spacing w:after="0" w:line="240" w:lineRule="auto"/>
        <w:rPr>
          <w:rFonts w:ascii="Times New Roman" w:eastAsia="Times New Roman" w:hAnsi="Times New Roman" w:cs="Times New Roman"/>
          <w:noProof/>
        </w:rPr>
      </w:pPr>
      <w:r w:rsidRPr="00CB0A66">
        <w:rPr>
          <w:rFonts w:ascii="Times New Roman" w:hAnsi="Times New Roman" w:cs="Times New Roman"/>
        </w:rPr>
        <w:t xml:space="preserve">Bad Homburg v. d. Hoehe, </w:t>
      </w:r>
    </w:p>
    <w:p w14:paraId="77B20B04" w14:textId="77777777" w:rsidR="00CF2C78" w:rsidRPr="00CB0A66" w:rsidRDefault="00080994" w:rsidP="00DC774B">
      <w:pPr>
        <w:widowControl/>
        <w:tabs>
          <w:tab w:val="left" w:pos="567"/>
        </w:tabs>
        <w:spacing w:after="0" w:line="240" w:lineRule="auto"/>
        <w:rPr>
          <w:rFonts w:ascii="Times New Roman" w:eastAsia="Times New Roman" w:hAnsi="Times New Roman" w:cs="Times New Roman"/>
          <w:noProof/>
        </w:rPr>
      </w:pPr>
      <w:r w:rsidRPr="00CB0A66">
        <w:rPr>
          <w:rFonts w:ascii="Times New Roman" w:hAnsi="Times New Roman" w:cs="Times New Roman"/>
        </w:rPr>
        <w:t xml:space="preserve">Hessen, 61352, </w:t>
      </w:r>
    </w:p>
    <w:p w14:paraId="7FD2FDFD" w14:textId="61BA6942" w:rsidR="00F17FFD" w:rsidRPr="00CB0A66" w:rsidRDefault="00080994" w:rsidP="00DC774B">
      <w:pPr>
        <w:widowControl/>
        <w:tabs>
          <w:tab w:val="left" w:pos="567"/>
        </w:tabs>
        <w:spacing w:after="0" w:line="240" w:lineRule="auto"/>
        <w:rPr>
          <w:rFonts w:ascii="Times New Roman" w:eastAsia="Times New Roman" w:hAnsi="Times New Roman" w:cs="Times New Roman"/>
          <w:noProof/>
        </w:rPr>
      </w:pPr>
      <w:r w:rsidRPr="00CB0A66">
        <w:rPr>
          <w:rFonts w:ascii="Times New Roman" w:hAnsi="Times New Roman" w:cs="Times New Roman"/>
        </w:rPr>
        <w:t xml:space="preserve">Németország. </w:t>
      </w:r>
    </w:p>
    <w:p w14:paraId="5C66DC7A" w14:textId="77777777" w:rsidR="00F17FFD" w:rsidRPr="00CB0A66" w:rsidRDefault="00F17FFD" w:rsidP="00DC774B">
      <w:pPr>
        <w:widowControl/>
        <w:tabs>
          <w:tab w:val="left" w:pos="567"/>
        </w:tabs>
        <w:spacing w:after="0" w:line="240" w:lineRule="auto"/>
        <w:rPr>
          <w:rFonts w:ascii="Times New Roman" w:eastAsia="Times New Roman" w:hAnsi="Times New Roman" w:cs="Times New Roman"/>
          <w:noProof/>
        </w:rPr>
      </w:pPr>
    </w:p>
    <w:p w14:paraId="7125210A" w14:textId="77777777" w:rsidR="00F17FFD" w:rsidRPr="00CB0A66" w:rsidRDefault="00080994" w:rsidP="00DC774B">
      <w:pPr>
        <w:widowControl/>
        <w:tabs>
          <w:tab w:val="left" w:pos="567"/>
        </w:tabs>
        <w:spacing w:after="0" w:line="240" w:lineRule="auto"/>
        <w:rPr>
          <w:rFonts w:ascii="Times New Roman" w:eastAsia="Times New Roman" w:hAnsi="Times New Roman" w:cs="Times New Roman"/>
          <w:noProof/>
        </w:rPr>
      </w:pPr>
      <w:r w:rsidRPr="00CB0A66">
        <w:rPr>
          <w:rFonts w:ascii="Times New Roman" w:hAnsi="Times New Roman" w:cs="Times New Roman"/>
        </w:rPr>
        <w:t>A gyógyszer nyomtatott betegtájékoztatójának tartalmaznia kell a gyártási tételek végfelszabadításáért felelős gyártó nevét és címét.</w:t>
      </w:r>
    </w:p>
    <w:p w14:paraId="38716BFA" w14:textId="77777777" w:rsidR="00F17FFD" w:rsidRPr="00CB0A66" w:rsidRDefault="00F17FFD" w:rsidP="00DC774B">
      <w:pPr>
        <w:widowControl/>
        <w:tabs>
          <w:tab w:val="left" w:pos="567"/>
        </w:tabs>
        <w:spacing w:after="0" w:line="240" w:lineRule="auto"/>
        <w:rPr>
          <w:rFonts w:ascii="Times New Roman" w:eastAsia="Times New Roman" w:hAnsi="Times New Roman" w:cs="Times New Roman"/>
          <w:noProof/>
        </w:rPr>
      </w:pPr>
    </w:p>
    <w:p w14:paraId="72482CA9" w14:textId="77777777" w:rsidR="00F17FFD" w:rsidRPr="00CB0A66" w:rsidRDefault="00F17FFD" w:rsidP="00DC774B">
      <w:pPr>
        <w:widowControl/>
        <w:tabs>
          <w:tab w:val="left" w:pos="567"/>
        </w:tabs>
        <w:spacing w:after="0" w:line="240" w:lineRule="auto"/>
        <w:rPr>
          <w:rFonts w:ascii="Times New Roman" w:eastAsia="Times New Roman" w:hAnsi="Times New Roman" w:cs="Times New Roman"/>
          <w:noProof/>
        </w:rPr>
      </w:pPr>
    </w:p>
    <w:p w14:paraId="55E63D3D" w14:textId="2EFDC3E2" w:rsidR="00F17FFD" w:rsidRPr="00CB0A66" w:rsidRDefault="00080994" w:rsidP="00DC774B">
      <w:pPr>
        <w:pStyle w:val="Heading1"/>
        <w:widowControl/>
        <w:ind w:left="567" w:hanging="567"/>
        <w:jc w:val="left"/>
        <w:rPr>
          <w:rFonts w:cs="Times New Roman"/>
        </w:rPr>
      </w:pPr>
      <w:bookmarkStart w:id="7" w:name="OLE_LINK2"/>
      <w:r w:rsidRPr="00CB0A66">
        <w:rPr>
          <w:rFonts w:cs="Times New Roman"/>
        </w:rPr>
        <w:t>B.</w:t>
      </w:r>
      <w:bookmarkEnd w:id="7"/>
      <w:r w:rsidRPr="00CB0A66">
        <w:rPr>
          <w:rFonts w:cs="Times New Roman"/>
        </w:rPr>
        <w:tab/>
      </w:r>
      <w:r w:rsidR="0080181D" w:rsidRPr="00CB0A66">
        <w:rPr>
          <w:rFonts w:cs="Times New Roman"/>
        </w:rPr>
        <w:t>A KIADÁSRA ÉS A FELHASZNÁLÁSRA VONATKOZÓ FELTÉTELEK VAGY KORLÁTOZÁSOK</w:t>
      </w:r>
      <w:r w:rsidRPr="00CB0A66">
        <w:rPr>
          <w:rFonts w:cs="Times New Roman"/>
        </w:rPr>
        <w:t xml:space="preserve"> </w:t>
      </w:r>
    </w:p>
    <w:p w14:paraId="7CC83216" w14:textId="77777777" w:rsidR="00F17FFD" w:rsidRPr="00CB0A66" w:rsidRDefault="00F17FFD" w:rsidP="00DC774B">
      <w:pPr>
        <w:widowControl/>
        <w:tabs>
          <w:tab w:val="left" w:pos="567"/>
        </w:tabs>
        <w:spacing w:after="0" w:line="240" w:lineRule="auto"/>
        <w:rPr>
          <w:rFonts w:ascii="Times New Roman" w:eastAsia="Times New Roman" w:hAnsi="Times New Roman" w:cs="Times New Roman"/>
          <w:noProof/>
        </w:rPr>
      </w:pPr>
    </w:p>
    <w:p w14:paraId="27366989" w14:textId="56818022" w:rsidR="00F17FFD" w:rsidRPr="00CB0A66" w:rsidRDefault="00080994" w:rsidP="00DC774B">
      <w:pPr>
        <w:widowControl/>
        <w:numPr>
          <w:ilvl w:val="12"/>
          <w:numId w:val="0"/>
        </w:numPr>
        <w:tabs>
          <w:tab w:val="left" w:pos="567"/>
        </w:tabs>
        <w:spacing w:after="0" w:line="240" w:lineRule="auto"/>
        <w:rPr>
          <w:rFonts w:ascii="Times New Roman" w:eastAsia="Times New Roman" w:hAnsi="Times New Roman" w:cs="Times New Roman"/>
          <w:noProof/>
        </w:rPr>
      </w:pPr>
      <w:r w:rsidRPr="00CB0A66">
        <w:rPr>
          <w:rFonts w:ascii="Times New Roman" w:hAnsi="Times New Roman" w:cs="Times New Roman"/>
        </w:rPr>
        <w:t>Korlátozott érvényű orvosi rendelvényhez kötött</w:t>
      </w:r>
      <w:r w:rsidR="008D3717" w:rsidRPr="00CB0A66">
        <w:rPr>
          <w:rFonts w:ascii="Times New Roman" w:hAnsi="Times New Roman" w:cs="Times New Roman"/>
        </w:rPr>
        <w:t xml:space="preserve"> gyógyszer (lásd I. Melléklet: </w:t>
      </w:r>
      <w:r w:rsidRPr="00CB0A66">
        <w:rPr>
          <w:rFonts w:ascii="Times New Roman" w:hAnsi="Times New Roman" w:cs="Times New Roman"/>
        </w:rPr>
        <w:t>Alkalmazási előírás, 4.2 pont).</w:t>
      </w:r>
    </w:p>
    <w:p w14:paraId="6D7B63D7" w14:textId="77777777" w:rsidR="00F17FFD" w:rsidRPr="00CB0A66" w:rsidRDefault="00F17FFD" w:rsidP="00DC774B">
      <w:pPr>
        <w:widowControl/>
        <w:numPr>
          <w:ilvl w:val="12"/>
          <w:numId w:val="0"/>
        </w:numPr>
        <w:tabs>
          <w:tab w:val="left" w:pos="567"/>
        </w:tabs>
        <w:spacing w:after="0" w:line="240" w:lineRule="auto"/>
        <w:rPr>
          <w:rFonts w:ascii="Times New Roman" w:eastAsia="Times New Roman" w:hAnsi="Times New Roman" w:cs="Times New Roman"/>
          <w:noProof/>
        </w:rPr>
      </w:pPr>
    </w:p>
    <w:p w14:paraId="31B21C5A" w14:textId="77777777" w:rsidR="00F17FFD" w:rsidRPr="00CB0A66" w:rsidRDefault="00F17FFD" w:rsidP="00DC774B">
      <w:pPr>
        <w:widowControl/>
        <w:numPr>
          <w:ilvl w:val="12"/>
          <w:numId w:val="0"/>
        </w:numPr>
        <w:tabs>
          <w:tab w:val="left" w:pos="567"/>
        </w:tabs>
        <w:spacing w:after="0" w:line="240" w:lineRule="auto"/>
        <w:rPr>
          <w:rFonts w:ascii="Times New Roman" w:eastAsia="Times New Roman" w:hAnsi="Times New Roman" w:cs="Times New Roman"/>
          <w:noProof/>
        </w:rPr>
      </w:pPr>
    </w:p>
    <w:p w14:paraId="18F67C3E" w14:textId="585085E0" w:rsidR="00F17FFD" w:rsidRPr="00CB0A66" w:rsidRDefault="00080994" w:rsidP="00DC774B">
      <w:pPr>
        <w:pStyle w:val="Heading1"/>
        <w:widowControl/>
        <w:ind w:left="567" w:hanging="567"/>
        <w:jc w:val="left"/>
        <w:rPr>
          <w:rFonts w:cs="Times New Roman"/>
        </w:rPr>
      </w:pPr>
      <w:r w:rsidRPr="00CB0A66">
        <w:rPr>
          <w:rFonts w:cs="Times New Roman"/>
        </w:rPr>
        <w:t>C.</w:t>
      </w:r>
      <w:r w:rsidRPr="00CB0A66">
        <w:rPr>
          <w:rFonts w:cs="Times New Roman"/>
        </w:rPr>
        <w:tab/>
      </w:r>
      <w:r w:rsidR="0080181D" w:rsidRPr="00CB0A66">
        <w:rPr>
          <w:rFonts w:cs="Times New Roman"/>
        </w:rPr>
        <w:t>A FORGALOMBA HOZATALI ENGEDÉLYBEN FOGLALT EGYÉB FELTÉTELEK ÉS KÖVETELMÉNYEK</w:t>
      </w:r>
    </w:p>
    <w:p w14:paraId="43091E4E" w14:textId="77777777" w:rsidR="00F17FFD" w:rsidRPr="00CB0A66" w:rsidRDefault="00F17FFD" w:rsidP="00DC774B">
      <w:pPr>
        <w:widowControl/>
        <w:tabs>
          <w:tab w:val="left" w:pos="567"/>
        </w:tabs>
        <w:spacing w:after="0" w:line="240" w:lineRule="auto"/>
        <w:rPr>
          <w:rFonts w:ascii="Times New Roman" w:eastAsia="Times New Roman" w:hAnsi="Times New Roman" w:cs="Times New Roman"/>
          <w:iCs/>
          <w:noProof/>
          <w:u w:val="single"/>
        </w:rPr>
      </w:pPr>
    </w:p>
    <w:p w14:paraId="4FDC70A0" w14:textId="77777777" w:rsidR="00F17FFD" w:rsidRPr="00CB0A66" w:rsidRDefault="00080994" w:rsidP="00DC774B">
      <w:pPr>
        <w:widowControl/>
        <w:numPr>
          <w:ilvl w:val="0"/>
          <w:numId w:val="28"/>
        </w:numPr>
        <w:tabs>
          <w:tab w:val="left" w:pos="567"/>
        </w:tabs>
        <w:spacing w:after="0" w:line="240" w:lineRule="auto"/>
        <w:ind w:hanging="720"/>
        <w:rPr>
          <w:rFonts w:ascii="Times New Roman" w:eastAsia="Times New Roman" w:hAnsi="Times New Roman" w:cs="Times New Roman"/>
          <w:b/>
        </w:rPr>
      </w:pPr>
      <w:r w:rsidRPr="00CB0A66">
        <w:rPr>
          <w:rFonts w:ascii="Times New Roman" w:hAnsi="Times New Roman" w:cs="Times New Roman"/>
          <w:b/>
        </w:rPr>
        <w:t>Időszakos gyógyszerbiztonsági jelentések (Periodic safety update report, PSUR)</w:t>
      </w:r>
    </w:p>
    <w:p w14:paraId="56D97F3E" w14:textId="77777777" w:rsidR="00F17FFD" w:rsidRPr="00CB0A66" w:rsidRDefault="00F17FFD" w:rsidP="00DC774B">
      <w:pPr>
        <w:widowControl/>
        <w:tabs>
          <w:tab w:val="left" w:pos="0"/>
          <w:tab w:val="left" w:pos="567"/>
        </w:tabs>
        <w:spacing w:after="0" w:line="240" w:lineRule="auto"/>
        <w:rPr>
          <w:rFonts w:ascii="Times New Roman" w:eastAsia="Times New Roman" w:hAnsi="Times New Roman" w:cs="Times New Roman"/>
          <w:szCs w:val="20"/>
        </w:rPr>
      </w:pPr>
    </w:p>
    <w:p w14:paraId="70F3548C" w14:textId="77777777" w:rsidR="00F17FFD" w:rsidRPr="00CB0A66" w:rsidRDefault="00080994" w:rsidP="00DC774B">
      <w:pPr>
        <w:widowControl/>
        <w:tabs>
          <w:tab w:val="left" w:pos="0"/>
          <w:tab w:val="left" w:pos="567"/>
        </w:tabs>
        <w:spacing w:after="0" w:line="240" w:lineRule="auto"/>
        <w:rPr>
          <w:rFonts w:ascii="Times New Roman" w:eastAsia="Times New Roman" w:hAnsi="Times New Roman" w:cs="Times New Roman"/>
          <w:iCs/>
        </w:rPr>
      </w:pPr>
      <w:r w:rsidRPr="00CB0A66">
        <w:rPr>
          <w:rFonts w:ascii="Times New Roman" w:hAnsi="Times New Roman" w:cs="Times New Roman"/>
        </w:rPr>
        <w:t>Erre a készítményre a PSUR-okat a 2001/83/EK irányelv 107c. cikkének (7) bekezdésében megállapított és az európai internetes gyógyszerportálon nyilvánosságra hozott uniós referencia időpontok listája (EURD lista), illetve annak bármely későbbi frissített változata szerinti követelményeknek megfelelően kell benyújtani.</w:t>
      </w:r>
    </w:p>
    <w:p w14:paraId="41FF75B2" w14:textId="77777777" w:rsidR="00F17FFD" w:rsidRPr="00CB0A66" w:rsidRDefault="00F17FFD" w:rsidP="00DC774B">
      <w:pPr>
        <w:widowControl/>
        <w:tabs>
          <w:tab w:val="left" w:pos="567"/>
        </w:tabs>
        <w:spacing w:after="0" w:line="240" w:lineRule="auto"/>
        <w:rPr>
          <w:rFonts w:ascii="Times New Roman" w:eastAsia="Times New Roman" w:hAnsi="Times New Roman" w:cs="Times New Roman"/>
          <w:iCs/>
          <w:noProof/>
          <w:u w:val="single"/>
        </w:rPr>
      </w:pPr>
    </w:p>
    <w:p w14:paraId="00530ACE" w14:textId="77777777" w:rsidR="00F17FFD" w:rsidRPr="00CB0A66" w:rsidRDefault="00F17FFD" w:rsidP="00DC774B">
      <w:pPr>
        <w:widowControl/>
        <w:tabs>
          <w:tab w:val="left" w:pos="567"/>
        </w:tabs>
        <w:spacing w:after="0" w:line="240" w:lineRule="auto"/>
        <w:rPr>
          <w:rFonts w:ascii="Times New Roman" w:eastAsia="Times New Roman" w:hAnsi="Times New Roman" w:cs="Times New Roman"/>
          <w:szCs w:val="20"/>
          <w:u w:val="single"/>
        </w:rPr>
      </w:pPr>
    </w:p>
    <w:p w14:paraId="0CD22BD9" w14:textId="242CB4E0" w:rsidR="00F17FFD" w:rsidRPr="00CB0A66" w:rsidRDefault="00080994" w:rsidP="00DC774B">
      <w:pPr>
        <w:pStyle w:val="Heading1"/>
        <w:widowControl/>
        <w:ind w:left="567" w:hanging="567"/>
        <w:jc w:val="left"/>
        <w:rPr>
          <w:rFonts w:cs="Times New Roman"/>
        </w:rPr>
      </w:pPr>
      <w:r w:rsidRPr="00CB0A66">
        <w:rPr>
          <w:rFonts w:cs="Times New Roman"/>
        </w:rPr>
        <w:t>D.</w:t>
      </w:r>
      <w:r w:rsidRPr="00CB0A66">
        <w:rPr>
          <w:rFonts w:cs="Times New Roman"/>
        </w:rPr>
        <w:tab/>
      </w:r>
      <w:r w:rsidR="0080181D" w:rsidRPr="00CB0A66">
        <w:rPr>
          <w:rFonts w:cs="Times New Roman"/>
        </w:rPr>
        <w:t>A GYÓGYSZER BIZTONSÁGOS ÉS HATÉKONY ALKALMAZÁSÁRA VONATKOZÓ FELTÉTELEK VAGY KORLÁTOZÁSOK</w:t>
      </w:r>
    </w:p>
    <w:p w14:paraId="75E8E159" w14:textId="77777777" w:rsidR="00F17FFD" w:rsidRPr="00CB0A66" w:rsidRDefault="00F17FFD" w:rsidP="00DC774B">
      <w:pPr>
        <w:widowControl/>
        <w:tabs>
          <w:tab w:val="left" w:pos="567"/>
        </w:tabs>
        <w:spacing w:after="0" w:line="240" w:lineRule="auto"/>
        <w:rPr>
          <w:rFonts w:ascii="Times New Roman" w:eastAsia="Times New Roman" w:hAnsi="Times New Roman" w:cs="Times New Roman"/>
          <w:szCs w:val="20"/>
          <w:u w:val="single"/>
        </w:rPr>
      </w:pPr>
    </w:p>
    <w:p w14:paraId="021A006C" w14:textId="77777777" w:rsidR="00F17FFD" w:rsidRPr="00CB0A66" w:rsidRDefault="00080994" w:rsidP="00DC774B">
      <w:pPr>
        <w:widowControl/>
        <w:numPr>
          <w:ilvl w:val="0"/>
          <w:numId w:val="28"/>
        </w:numPr>
        <w:tabs>
          <w:tab w:val="left" w:pos="567"/>
        </w:tabs>
        <w:spacing w:after="0" w:line="240" w:lineRule="auto"/>
        <w:ind w:hanging="720"/>
        <w:rPr>
          <w:rFonts w:ascii="Times New Roman" w:eastAsia="Times New Roman" w:hAnsi="Times New Roman" w:cs="Times New Roman"/>
          <w:b/>
          <w:szCs w:val="20"/>
        </w:rPr>
      </w:pPr>
      <w:r w:rsidRPr="00CB0A66">
        <w:rPr>
          <w:rFonts w:ascii="Times New Roman" w:hAnsi="Times New Roman" w:cs="Times New Roman"/>
          <w:b/>
        </w:rPr>
        <w:t>Kockázatkezelési terv</w:t>
      </w:r>
    </w:p>
    <w:p w14:paraId="3A8EE58F" w14:textId="77777777" w:rsidR="00F17FFD" w:rsidRPr="00DC774B" w:rsidRDefault="00F17FFD" w:rsidP="00DC774B">
      <w:pPr>
        <w:widowControl/>
        <w:tabs>
          <w:tab w:val="left" w:pos="567"/>
        </w:tabs>
        <w:spacing w:after="0" w:line="240" w:lineRule="auto"/>
        <w:rPr>
          <w:rFonts w:ascii="Times New Roman" w:eastAsia="Times New Roman" w:hAnsi="Times New Roman" w:cs="Times New Roman"/>
          <w:bCs/>
          <w:szCs w:val="20"/>
        </w:rPr>
      </w:pPr>
    </w:p>
    <w:p w14:paraId="17096CE1" w14:textId="0CFD65C7" w:rsidR="00F17FFD" w:rsidRPr="00CB0A66" w:rsidRDefault="00080994" w:rsidP="00DC774B">
      <w:pPr>
        <w:widowControl/>
        <w:tabs>
          <w:tab w:val="left" w:pos="0"/>
          <w:tab w:val="left" w:pos="567"/>
        </w:tabs>
        <w:spacing w:after="0" w:line="240" w:lineRule="auto"/>
        <w:rPr>
          <w:rFonts w:ascii="Times New Roman" w:eastAsia="Times New Roman" w:hAnsi="Times New Roman" w:cs="Times New Roman"/>
          <w:noProof/>
        </w:rPr>
      </w:pPr>
      <w:r w:rsidRPr="00CB0A66">
        <w:rPr>
          <w:rFonts w:ascii="Times New Roman" w:hAnsi="Times New Roman" w:cs="Times New Roman"/>
        </w:rPr>
        <w:t>A forgalomba hozatali engedély jogosultja kötelezi magát, hogy a forgalomba hozatali engedély 1.8.2 moduljában leírt, jóváhagyott kockázatkezelési tervben, illetve annak jóváhagyott frissített verzióiban részletezett, kötelező farmakovigilanciai tevékenységeket és beavatkozásokat elvégzi.</w:t>
      </w:r>
    </w:p>
    <w:p w14:paraId="5FA2BA9E" w14:textId="77777777" w:rsidR="00F17FFD" w:rsidRPr="00CB0A66" w:rsidRDefault="00F17FFD" w:rsidP="00DC774B">
      <w:pPr>
        <w:widowControl/>
        <w:tabs>
          <w:tab w:val="left" w:pos="567"/>
        </w:tabs>
        <w:spacing w:after="0" w:line="240" w:lineRule="auto"/>
        <w:rPr>
          <w:rFonts w:ascii="Times New Roman" w:eastAsia="Times New Roman" w:hAnsi="Times New Roman" w:cs="Times New Roman"/>
          <w:iCs/>
          <w:noProof/>
        </w:rPr>
      </w:pPr>
    </w:p>
    <w:p w14:paraId="00DE3929" w14:textId="77777777" w:rsidR="00F17FFD" w:rsidRPr="00CB0A66" w:rsidRDefault="00080994" w:rsidP="00DC774B">
      <w:pPr>
        <w:widowControl/>
        <w:tabs>
          <w:tab w:val="left" w:pos="567"/>
        </w:tabs>
        <w:spacing w:after="0" w:line="240" w:lineRule="auto"/>
        <w:rPr>
          <w:rFonts w:ascii="Times New Roman" w:eastAsia="Times New Roman" w:hAnsi="Times New Roman" w:cs="Times New Roman"/>
          <w:iCs/>
          <w:noProof/>
        </w:rPr>
      </w:pPr>
      <w:r w:rsidRPr="00CB0A66">
        <w:rPr>
          <w:rFonts w:ascii="Times New Roman" w:hAnsi="Times New Roman" w:cs="Times New Roman"/>
        </w:rPr>
        <w:t>A frissített kockázatkezelési terv benyújtandó a következő esetekben:</w:t>
      </w:r>
    </w:p>
    <w:p w14:paraId="684393BD" w14:textId="77777777" w:rsidR="00F17FFD" w:rsidRPr="00CB0A66" w:rsidRDefault="00080994" w:rsidP="00DC774B">
      <w:pPr>
        <w:widowControl/>
        <w:numPr>
          <w:ilvl w:val="0"/>
          <w:numId w:val="29"/>
        </w:numPr>
        <w:tabs>
          <w:tab w:val="left" w:pos="567"/>
        </w:tabs>
        <w:spacing w:after="0" w:line="240" w:lineRule="auto"/>
        <w:ind w:left="567" w:hanging="567"/>
        <w:rPr>
          <w:rFonts w:ascii="Times New Roman" w:eastAsia="Times New Roman" w:hAnsi="Times New Roman" w:cs="Times New Roman"/>
          <w:iCs/>
          <w:noProof/>
        </w:rPr>
      </w:pPr>
      <w:r w:rsidRPr="00CB0A66">
        <w:rPr>
          <w:rFonts w:ascii="Times New Roman" w:hAnsi="Times New Roman" w:cs="Times New Roman"/>
        </w:rPr>
        <w:t>ha az Európai Gyógyszerügynökség ezt indítványozza;</w:t>
      </w:r>
    </w:p>
    <w:p w14:paraId="03879C32" w14:textId="77777777" w:rsidR="00F17FFD" w:rsidRPr="00CB0A66" w:rsidRDefault="00080994" w:rsidP="00DC774B">
      <w:pPr>
        <w:widowControl/>
        <w:numPr>
          <w:ilvl w:val="0"/>
          <w:numId w:val="29"/>
        </w:numPr>
        <w:tabs>
          <w:tab w:val="left" w:pos="567"/>
        </w:tabs>
        <w:spacing w:after="0" w:line="240" w:lineRule="auto"/>
        <w:ind w:left="567" w:hanging="567"/>
        <w:rPr>
          <w:rFonts w:ascii="Times New Roman" w:eastAsia="Times New Roman" w:hAnsi="Times New Roman" w:cs="Times New Roman"/>
          <w:iCs/>
          <w:noProof/>
        </w:rPr>
      </w:pPr>
      <w:r w:rsidRPr="00CB0A66">
        <w:rPr>
          <w:rFonts w:ascii="Times New Roman" w:hAnsi="Times New Roman" w:cs="Times New Roman"/>
        </w:rPr>
        <w:t>ha a kockázatkezelési rendszerben változás történik, főként azt követően, hogy olyan új információ érkezik, amely az előny/kockázat profil jelentős változásához vezethet, illetve (a biztonságos gyógyszeralkalmazásra vagy kockázat-minimalizálásra irányuló) újabb, meghatározó eredmények születnek.</w:t>
      </w:r>
    </w:p>
    <w:p w14:paraId="047FE3A3" w14:textId="77777777" w:rsidR="00F17FFD" w:rsidRPr="00CB0A66" w:rsidRDefault="00F17FFD" w:rsidP="00DC774B">
      <w:pPr>
        <w:widowControl/>
        <w:tabs>
          <w:tab w:val="left" w:pos="567"/>
        </w:tabs>
        <w:spacing w:after="0" w:line="240" w:lineRule="auto"/>
        <w:rPr>
          <w:rFonts w:ascii="Times New Roman" w:eastAsia="Times New Roman" w:hAnsi="Times New Roman" w:cs="Times New Roman"/>
          <w:iCs/>
          <w:noProof/>
        </w:rPr>
      </w:pPr>
    </w:p>
    <w:p w14:paraId="394CA3E8" w14:textId="70362CCD" w:rsidR="00F17FFD" w:rsidRPr="00CB0A66" w:rsidRDefault="00080994" w:rsidP="00DC774B">
      <w:pPr>
        <w:keepNext/>
        <w:widowControl/>
        <w:numPr>
          <w:ilvl w:val="0"/>
          <w:numId w:val="28"/>
        </w:numPr>
        <w:tabs>
          <w:tab w:val="left" w:pos="567"/>
        </w:tabs>
        <w:spacing w:after="0" w:line="240" w:lineRule="auto"/>
        <w:ind w:hanging="720"/>
        <w:rPr>
          <w:rFonts w:ascii="Times New Roman" w:eastAsia="Times New Roman" w:hAnsi="Times New Roman" w:cs="Times New Roman"/>
          <w:iCs/>
          <w:noProof/>
        </w:rPr>
      </w:pPr>
      <w:r w:rsidRPr="00CB0A66">
        <w:rPr>
          <w:rFonts w:ascii="Times New Roman" w:hAnsi="Times New Roman" w:cs="Times New Roman"/>
          <w:b/>
        </w:rPr>
        <w:lastRenderedPageBreak/>
        <w:t>Kockázatminimalizálásra irányuló további intézkedések</w:t>
      </w:r>
    </w:p>
    <w:p w14:paraId="4C38BDE4" w14:textId="77777777" w:rsidR="00F17FFD" w:rsidRPr="00CB0A66" w:rsidRDefault="00F17FFD" w:rsidP="00DC774B">
      <w:pPr>
        <w:keepNext/>
        <w:widowControl/>
        <w:tabs>
          <w:tab w:val="left" w:pos="567"/>
        </w:tabs>
        <w:spacing w:after="0" w:line="240" w:lineRule="auto"/>
        <w:rPr>
          <w:rFonts w:ascii="Times New Roman" w:eastAsia="Times New Roman" w:hAnsi="Times New Roman" w:cs="Times New Roman"/>
          <w:iCs/>
          <w:noProof/>
        </w:rPr>
      </w:pPr>
    </w:p>
    <w:p w14:paraId="37D9C007" w14:textId="77777777" w:rsidR="00F17FFD" w:rsidRPr="00CB0A66" w:rsidRDefault="00080994" w:rsidP="00DC774B">
      <w:pPr>
        <w:keepNext/>
        <w:widowControl/>
        <w:tabs>
          <w:tab w:val="left" w:pos="567"/>
        </w:tabs>
        <w:spacing w:after="0" w:line="240" w:lineRule="auto"/>
        <w:rPr>
          <w:rFonts w:ascii="Times New Roman" w:eastAsia="Times New Roman" w:hAnsi="Times New Roman" w:cs="Times New Roman"/>
          <w:iCs/>
          <w:noProof/>
        </w:rPr>
      </w:pPr>
      <w:r w:rsidRPr="00CB0A66">
        <w:rPr>
          <w:rFonts w:ascii="Times New Roman" w:hAnsi="Times New Roman" w:cs="Times New Roman"/>
        </w:rPr>
        <w:t>A Fingolimod Mylan egyes Tagállamokban történő forgalomba hozatala előtt a forgalomba hozatali engedély jogosultjának egyeztetnie kell az illetékes nemzeti hatósággal az oktató program formáját és tartalmát illetően, beleértve a média kommunikációt, a terjesztési módokat, illetve bármely más a program vonatkozásában felmerülő kérdést.</w:t>
      </w:r>
    </w:p>
    <w:p w14:paraId="37A88B1C" w14:textId="77777777" w:rsidR="00F17FFD" w:rsidRPr="00CB0A66" w:rsidRDefault="00F17FFD" w:rsidP="00CB0A66">
      <w:pPr>
        <w:widowControl/>
        <w:tabs>
          <w:tab w:val="left" w:pos="567"/>
        </w:tabs>
        <w:spacing w:after="0" w:line="240" w:lineRule="auto"/>
        <w:ind w:right="-1"/>
        <w:rPr>
          <w:rFonts w:ascii="Times New Roman" w:eastAsia="Times New Roman" w:hAnsi="Times New Roman" w:cs="Times New Roman"/>
          <w:iCs/>
          <w:noProof/>
        </w:rPr>
      </w:pPr>
    </w:p>
    <w:p w14:paraId="57ED7E59" w14:textId="7D9ED650" w:rsidR="00F17FFD"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 xml:space="preserve">A forgalomba hozatali engedély jogosultjának biztosítania kell, hogy minden egyes Tagállamban, ahol a Fingolimod Mylan forgalomba kerül, minden azt várhatóan felírni szándékozó orvost ellát a következő oktatási anyagokat tartalmazza: </w:t>
      </w:r>
    </w:p>
    <w:p w14:paraId="4D14F99E" w14:textId="77777777" w:rsidR="00F17FFD" w:rsidRPr="00CB0A66" w:rsidRDefault="00F17FFD" w:rsidP="00CB0A66">
      <w:pPr>
        <w:widowControl/>
        <w:spacing w:after="0" w:line="240" w:lineRule="auto"/>
        <w:rPr>
          <w:rFonts w:ascii="Times New Roman" w:hAnsi="Times New Roman" w:cs="Times New Roman"/>
        </w:rPr>
      </w:pPr>
    </w:p>
    <w:p w14:paraId="38B901B5" w14:textId="6C141841" w:rsidR="00F17FFD" w:rsidRPr="00CB0A66" w:rsidRDefault="00080994" w:rsidP="00CB0A66">
      <w:pPr>
        <w:widowControl/>
        <w:spacing w:after="0" w:line="240" w:lineRule="auto"/>
        <w:ind w:left="567" w:hanging="567"/>
        <w:rPr>
          <w:rFonts w:ascii="Times New Roman" w:hAnsi="Times New Roman" w:cs="Times New Roman"/>
        </w:rPr>
      </w:pPr>
      <w:r w:rsidRPr="00CB0A66">
        <w:rPr>
          <w:rFonts w:ascii="Times New Roman" w:hAnsi="Times New Roman" w:cs="Times New Roman"/>
        </w:rPr>
        <w:t>1.</w:t>
      </w:r>
      <w:r w:rsidRPr="00CB0A66">
        <w:rPr>
          <w:rFonts w:ascii="Times New Roman" w:hAnsi="Times New Roman" w:cs="Times New Roman"/>
        </w:rPr>
        <w:tab/>
        <w:t>Alkalmazási előírás</w:t>
      </w:r>
    </w:p>
    <w:p w14:paraId="2C835865" w14:textId="36E53A11" w:rsidR="00F17FFD" w:rsidRPr="00CB0A66" w:rsidRDefault="00080994" w:rsidP="00CB0A66">
      <w:pPr>
        <w:widowControl/>
        <w:spacing w:after="0" w:line="240" w:lineRule="auto"/>
        <w:ind w:left="567" w:hanging="567"/>
        <w:rPr>
          <w:rFonts w:ascii="Times New Roman" w:hAnsi="Times New Roman" w:cs="Times New Roman"/>
        </w:rPr>
      </w:pPr>
      <w:r w:rsidRPr="00CB0A66">
        <w:rPr>
          <w:rFonts w:ascii="Times New Roman" w:hAnsi="Times New Roman" w:cs="Times New Roman"/>
        </w:rPr>
        <w:t>2.</w:t>
      </w:r>
      <w:r w:rsidRPr="00CB0A66">
        <w:rPr>
          <w:rFonts w:ascii="Times New Roman" w:hAnsi="Times New Roman" w:cs="Times New Roman"/>
        </w:rPr>
        <w:tab/>
        <w:t>A Fingolimod Mylan rendelése előtti ellenőrzőlista orvosok számára felnőtt és gyermekgyógyászati betegek esetén.</w:t>
      </w:r>
    </w:p>
    <w:p w14:paraId="45E2D3C9" w14:textId="59F3597E" w:rsidR="00F17FFD" w:rsidRPr="00CB0A66" w:rsidRDefault="00080994" w:rsidP="00CB0A66">
      <w:pPr>
        <w:widowControl/>
        <w:spacing w:after="0" w:line="240" w:lineRule="auto"/>
        <w:ind w:left="567" w:hanging="567"/>
        <w:rPr>
          <w:rFonts w:ascii="Times New Roman" w:hAnsi="Times New Roman" w:cs="Times New Roman"/>
        </w:rPr>
      </w:pPr>
      <w:r w:rsidRPr="00CB0A66">
        <w:rPr>
          <w:rFonts w:ascii="Times New Roman" w:hAnsi="Times New Roman" w:cs="Times New Roman"/>
        </w:rPr>
        <w:t>3.</w:t>
      </w:r>
      <w:r w:rsidRPr="00CB0A66">
        <w:rPr>
          <w:rFonts w:ascii="Times New Roman" w:hAnsi="Times New Roman" w:cs="Times New Roman"/>
        </w:rPr>
        <w:tab/>
        <w:t>A betegek/szülők/gondozók számára készült útmutató, amellyel minden beteget, azok szüleit (illetve jogi képviselőit) és gondozóit el kell látni.</w:t>
      </w:r>
    </w:p>
    <w:p w14:paraId="29E3AF98" w14:textId="67BD158E" w:rsidR="00F17FFD" w:rsidRPr="00CB0A66" w:rsidRDefault="00080994" w:rsidP="00CB0A66">
      <w:pPr>
        <w:widowControl/>
        <w:spacing w:after="0" w:line="240" w:lineRule="auto"/>
        <w:ind w:left="567" w:hanging="567"/>
        <w:rPr>
          <w:rFonts w:ascii="Times New Roman" w:hAnsi="Times New Roman" w:cs="Times New Roman"/>
        </w:rPr>
      </w:pPr>
      <w:r w:rsidRPr="00CB0A66">
        <w:rPr>
          <w:rFonts w:ascii="Times New Roman" w:hAnsi="Times New Roman" w:cs="Times New Roman"/>
        </w:rPr>
        <w:t>4.</w:t>
      </w:r>
      <w:r w:rsidRPr="00CB0A66">
        <w:rPr>
          <w:rFonts w:ascii="Times New Roman" w:hAnsi="Times New Roman" w:cs="Times New Roman"/>
        </w:rPr>
        <w:tab/>
        <w:t>A terhességspecifikus betegemlékeztető kártya, amellyel minden beteget, szükség szerint azok szüleit (illetve jogi képviselőit) és gondozóit el kell látni.</w:t>
      </w:r>
    </w:p>
    <w:p w14:paraId="1ED43170" w14:textId="77777777" w:rsidR="00F17FFD" w:rsidRPr="00CB0A66" w:rsidRDefault="00F17FFD" w:rsidP="00CB0A66">
      <w:pPr>
        <w:widowControl/>
        <w:spacing w:after="0" w:line="240" w:lineRule="auto"/>
        <w:ind w:left="720" w:hanging="720"/>
        <w:rPr>
          <w:rFonts w:ascii="Times New Roman" w:hAnsi="Times New Roman" w:cs="Times New Roman"/>
        </w:rPr>
      </w:pPr>
    </w:p>
    <w:p w14:paraId="4D7959A6" w14:textId="77777777" w:rsidR="00F17FFD" w:rsidRPr="00CB0A66" w:rsidRDefault="00080994" w:rsidP="00CB0A66">
      <w:pPr>
        <w:widowControl/>
        <w:spacing w:after="0" w:line="240" w:lineRule="auto"/>
        <w:rPr>
          <w:rFonts w:ascii="Times New Roman" w:hAnsi="Times New Roman" w:cs="Times New Roman"/>
          <w:b/>
        </w:rPr>
      </w:pPr>
      <w:r w:rsidRPr="00CB0A66">
        <w:rPr>
          <w:rFonts w:ascii="Times New Roman" w:hAnsi="Times New Roman" w:cs="Times New Roman"/>
          <w:b/>
        </w:rPr>
        <w:t>Orvosoknak szóló ellenőrzőlista</w:t>
      </w:r>
    </w:p>
    <w:p w14:paraId="4371057A" w14:textId="77777777" w:rsidR="00F17FFD" w:rsidRPr="00CB0A66" w:rsidRDefault="00F17FFD" w:rsidP="00CB0A66">
      <w:pPr>
        <w:widowControl/>
        <w:spacing w:after="0" w:line="240" w:lineRule="auto"/>
        <w:rPr>
          <w:rFonts w:ascii="Times New Roman" w:hAnsi="Times New Roman" w:cs="Times New Roman"/>
        </w:rPr>
      </w:pPr>
    </w:p>
    <w:p w14:paraId="61EC00CB" w14:textId="77777777" w:rsidR="00F17FFD"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Az orvosoknak szóló ellenőrzőlista az alábbi, fontos üzeneteket kell, hogy tartalmazza:</w:t>
      </w:r>
    </w:p>
    <w:p w14:paraId="15FF186F" w14:textId="77777777" w:rsidR="00153E96" w:rsidRPr="00CB0A66" w:rsidRDefault="00153E96" w:rsidP="00CB0A66">
      <w:pPr>
        <w:keepNext/>
        <w:widowControl/>
        <w:spacing w:after="0" w:line="240" w:lineRule="auto"/>
        <w:ind w:right="-29"/>
        <w:rPr>
          <w:rFonts w:ascii="Times New Roman" w:hAnsi="Times New Roman" w:cs="Times New Roman"/>
        </w:rPr>
      </w:pPr>
    </w:p>
    <w:tbl>
      <w:tblPr>
        <w:tblStyle w:val="TableGrid"/>
        <w:tblW w:w="0" w:type="auto"/>
        <w:tblLook w:val="04A0" w:firstRow="1" w:lastRow="0" w:firstColumn="1" w:lastColumn="0" w:noHBand="0" w:noVBand="1"/>
      </w:tblPr>
      <w:tblGrid>
        <w:gridCol w:w="3256"/>
        <w:gridCol w:w="5805"/>
      </w:tblGrid>
      <w:tr w:rsidR="000A7C51" w:rsidRPr="00CB0A66" w14:paraId="4DC49ECC" w14:textId="77777777" w:rsidTr="001468D5">
        <w:trPr>
          <w:tblHeader/>
        </w:trPr>
        <w:tc>
          <w:tcPr>
            <w:tcW w:w="3256" w:type="dxa"/>
          </w:tcPr>
          <w:p w14:paraId="765912AB" w14:textId="77777777" w:rsidR="00153E96" w:rsidRPr="00CB0A66" w:rsidRDefault="00153E96" w:rsidP="00CB0A66">
            <w:pPr>
              <w:widowControl/>
              <w:tabs>
                <w:tab w:val="left" w:pos="284"/>
              </w:tabs>
              <w:rPr>
                <w:rFonts w:ascii="Times New Roman" w:eastAsia="MS Mincho" w:hAnsi="Times New Roman" w:cs="Times New Roman"/>
                <w:b/>
                <w:bCs/>
                <w:lang w:val="en-GB"/>
              </w:rPr>
            </w:pPr>
            <w:r w:rsidRPr="00CB0A66">
              <w:rPr>
                <w:rFonts w:ascii="Times New Roman" w:eastAsia="MS Mincho" w:hAnsi="Times New Roman" w:cs="Times New Roman"/>
                <w:b/>
                <w:bCs/>
                <w:lang w:val="hu"/>
              </w:rPr>
              <w:t>Gyógyszerbiztonsági témák</w:t>
            </w:r>
          </w:p>
        </w:tc>
        <w:tc>
          <w:tcPr>
            <w:tcW w:w="5805" w:type="dxa"/>
          </w:tcPr>
          <w:p w14:paraId="522E1ABD" w14:textId="77777777" w:rsidR="00153E96" w:rsidRPr="00CB0A66" w:rsidRDefault="00153E96" w:rsidP="00CB0A66">
            <w:pPr>
              <w:widowControl/>
              <w:tabs>
                <w:tab w:val="left" w:pos="284"/>
              </w:tabs>
              <w:rPr>
                <w:rFonts w:ascii="Times New Roman" w:eastAsia="MS Mincho" w:hAnsi="Times New Roman" w:cs="Times New Roman"/>
                <w:b/>
                <w:bCs/>
                <w:lang w:val="en-GB"/>
              </w:rPr>
            </w:pPr>
            <w:r w:rsidRPr="00CB0A66">
              <w:rPr>
                <w:rFonts w:ascii="Times New Roman" w:eastAsia="MS Mincho" w:hAnsi="Times New Roman" w:cs="Times New Roman"/>
                <w:b/>
                <w:bCs/>
                <w:lang w:val="hu"/>
              </w:rPr>
              <w:t>Gyógyszerbiztonsági kulcsüzentek</w:t>
            </w:r>
          </w:p>
        </w:tc>
      </w:tr>
      <w:tr w:rsidR="000A7C51" w:rsidRPr="00CB0A66" w14:paraId="54396199" w14:textId="77777777" w:rsidTr="001468D5">
        <w:tc>
          <w:tcPr>
            <w:tcW w:w="3256" w:type="dxa"/>
          </w:tcPr>
          <w:p w14:paraId="0B0CE5A8" w14:textId="77777777" w:rsidR="00153E96" w:rsidRPr="00CB0A66" w:rsidRDefault="00153E96" w:rsidP="00CB0A66">
            <w:pPr>
              <w:widowControl/>
              <w:tabs>
                <w:tab w:val="left" w:pos="284"/>
              </w:tabs>
              <w:rPr>
                <w:rFonts w:ascii="Times New Roman" w:eastAsia="MS Mincho" w:hAnsi="Times New Roman" w:cs="Times New Roman"/>
              </w:rPr>
            </w:pPr>
            <w:r w:rsidRPr="00CB0A66">
              <w:rPr>
                <w:rFonts w:ascii="Times New Roman" w:eastAsia="MS Mincho" w:hAnsi="Times New Roman" w:cs="Times New Roman"/>
                <w:lang w:val="hu"/>
              </w:rPr>
              <w:t>Bradyarrhythmia (beleértve az átvezetés zavarait és a hypotoniával szövődő bradycardiát) az első dózist követően</w:t>
            </w:r>
          </w:p>
        </w:tc>
        <w:tc>
          <w:tcPr>
            <w:tcW w:w="5805" w:type="dxa"/>
          </w:tcPr>
          <w:p w14:paraId="08D326F1" w14:textId="43F17E8D" w:rsidR="00153E96" w:rsidRPr="00CB0A66" w:rsidRDefault="00153E96" w:rsidP="00CB0A66">
            <w:pPr>
              <w:widowControl/>
              <w:numPr>
                <w:ilvl w:val="0"/>
                <w:numId w:val="39"/>
              </w:numPr>
              <w:ind w:left="567" w:hanging="567"/>
              <w:rPr>
                <w:rFonts w:ascii="Times New Roman" w:eastAsia="MS Mincho" w:hAnsi="Times New Roman" w:cs="Times New Roman"/>
              </w:rPr>
            </w:pPr>
            <w:r w:rsidRPr="00CB0A66">
              <w:rPr>
                <w:rFonts w:ascii="Times New Roman" w:eastAsia="MS Mincho" w:hAnsi="Times New Roman" w:cs="Times New Roman"/>
                <w:lang w:val="hu"/>
              </w:rPr>
              <w:t xml:space="preserve">Nem szabad elkezdeni a </w:t>
            </w:r>
            <w:r w:rsidRPr="00CB0A66">
              <w:rPr>
                <w:rFonts w:ascii="Times New Roman" w:eastAsia="MS Mincho" w:hAnsi="Times New Roman" w:cs="Times New Roman"/>
              </w:rPr>
              <w:t>Fingolimod Mylan</w:t>
            </w:r>
            <w:r w:rsidRPr="00CB0A66">
              <w:rPr>
                <w:rFonts w:ascii="Times New Roman" w:eastAsia="MS Mincho" w:hAnsi="Times New Roman" w:cs="Times New Roman"/>
                <w:lang w:val="hu"/>
              </w:rPr>
              <w:t xml:space="preserve"> alkalmazását szívbetegeknél, vagy olyan gyógyszerkészítményeket alkalmazó betegeknél, amelyek esetében a </w:t>
            </w:r>
            <w:r w:rsidRPr="00CB0A66">
              <w:rPr>
                <w:rFonts w:ascii="Times New Roman" w:eastAsia="MS Mincho" w:hAnsi="Times New Roman" w:cs="Times New Roman"/>
              </w:rPr>
              <w:t>Fingolimod Mylan</w:t>
            </w:r>
            <w:r w:rsidRPr="00CB0A66">
              <w:rPr>
                <w:rFonts w:ascii="Times New Roman" w:eastAsia="MS Mincho" w:hAnsi="Times New Roman" w:cs="Times New Roman"/>
                <w:lang w:val="hu"/>
              </w:rPr>
              <w:t xml:space="preserve"> ellenjavallt.</w:t>
            </w:r>
          </w:p>
          <w:p w14:paraId="278994EA" w14:textId="4DD04726" w:rsidR="00153E96" w:rsidRPr="00CB0A66" w:rsidRDefault="00153E96" w:rsidP="00CB0A66">
            <w:pPr>
              <w:widowControl/>
              <w:numPr>
                <w:ilvl w:val="0"/>
                <w:numId w:val="39"/>
              </w:numPr>
              <w:ind w:left="567" w:hanging="567"/>
              <w:rPr>
                <w:rFonts w:ascii="Times New Roman" w:eastAsia="MS Mincho" w:hAnsi="Times New Roman" w:cs="Times New Roman"/>
              </w:rPr>
            </w:pPr>
            <w:r w:rsidRPr="00CB0A66">
              <w:rPr>
                <w:rFonts w:ascii="Times New Roman" w:eastAsia="MS Mincho" w:hAnsi="Times New Roman" w:cs="Times New Roman"/>
                <w:lang w:val="hu"/>
              </w:rPr>
              <w:t xml:space="preserve">Mielőtt megkezdenék a </w:t>
            </w:r>
            <w:r w:rsidRPr="00CB0A66">
              <w:rPr>
                <w:rFonts w:ascii="Times New Roman" w:eastAsia="MS Mincho" w:hAnsi="Times New Roman" w:cs="Times New Roman"/>
              </w:rPr>
              <w:t>Fingolimod Mylan</w:t>
            </w:r>
            <w:r w:rsidRPr="00CB0A66">
              <w:rPr>
                <w:rFonts w:ascii="Times New Roman" w:eastAsia="MS Mincho" w:hAnsi="Times New Roman" w:cs="Times New Roman"/>
                <w:lang w:val="hu"/>
              </w:rPr>
              <w:t xml:space="preserve"> alkalmazását olyan betegeknél, akiknél a súlyos szívritmuszavar vagy a bradycardia nagyobb kockázatával járó alapbetegség áll fenn, vagy pedig ilyen kockázatnövelő hatású gyógyszereket alkalmaznak egyidejűleg, meg kell győződni arról, hogy a várható előnyök meghaladják-e a lehetséges kockázatokat, valamint kardiológussal kell konzultálni a megfelelő monitorozásról (legalább az egész éjszakán át tartó, meghosszabbított monitorozás a kezelés megkezdésekor) és/vagy az egyidejűleg alkalmazott gyógyszer alkalmazásának módosításáról.</w:t>
            </w:r>
          </w:p>
          <w:p w14:paraId="642292AC" w14:textId="0CE848BB" w:rsidR="00153E96" w:rsidRPr="00CB0A66" w:rsidRDefault="00153E96" w:rsidP="00CB0A66">
            <w:pPr>
              <w:widowControl/>
              <w:numPr>
                <w:ilvl w:val="0"/>
                <w:numId w:val="39"/>
              </w:numPr>
              <w:ind w:left="567" w:hanging="567"/>
              <w:rPr>
                <w:rFonts w:ascii="Times New Roman" w:eastAsia="MS Mincho" w:hAnsi="Times New Roman" w:cs="Times New Roman"/>
              </w:rPr>
            </w:pPr>
            <w:r w:rsidRPr="00CB0A66">
              <w:rPr>
                <w:rFonts w:ascii="Times New Roman" w:eastAsia="MS Mincho" w:hAnsi="Times New Roman" w:cs="Times New Roman"/>
                <w:lang w:val="hu"/>
              </w:rPr>
              <w:t xml:space="preserve">Minden betegnél a bradycardia jeleire és tüneteire irányuló monitorozást kell végezni legalább 6 órán keresztül a </w:t>
            </w:r>
            <w:r w:rsidRPr="00CB0A66">
              <w:rPr>
                <w:rFonts w:ascii="Times New Roman" w:eastAsia="MS Mincho" w:hAnsi="Times New Roman" w:cs="Times New Roman"/>
              </w:rPr>
              <w:t>Fingolimod Mylan</w:t>
            </w:r>
            <w:r w:rsidRPr="00CB0A66">
              <w:rPr>
                <w:rFonts w:ascii="Times New Roman" w:eastAsia="MS Mincho" w:hAnsi="Times New Roman" w:cs="Times New Roman"/>
                <w:lang w:val="hu"/>
              </w:rPr>
              <w:t xml:space="preserve"> első dózisát követően, amelynek keretében elektrokardiogramot (EKG) kell készíteni és meg kell mérni a vérnyomást az első dózis előtt, valamint 6 órával az első dózist követően.</w:t>
            </w:r>
          </w:p>
          <w:p w14:paraId="1D61BD22" w14:textId="77777777" w:rsidR="00153E96" w:rsidRPr="00CB0A66" w:rsidRDefault="00153E96" w:rsidP="00CB0A66">
            <w:pPr>
              <w:widowControl/>
              <w:numPr>
                <w:ilvl w:val="0"/>
                <w:numId w:val="39"/>
              </w:numPr>
              <w:ind w:left="567" w:hanging="567"/>
              <w:rPr>
                <w:rFonts w:ascii="Times New Roman" w:eastAsia="MS Mincho" w:hAnsi="Times New Roman" w:cs="Times New Roman"/>
              </w:rPr>
            </w:pPr>
            <w:r w:rsidRPr="00CB0A66">
              <w:rPr>
                <w:rFonts w:ascii="Times New Roman" w:eastAsia="MS Mincho" w:hAnsi="Times New Roman" w:cs="Times New Roman"/>
                <w:lang w:val="hu"/>
              </w:rPr>
              <w:t>Amennyiben az adag beadását követően bradyarrhythmia jelei és tünetei lépnek fel, az irányelveknek megfelelően ki kell terjeszteni az első dózis megfelelő monitorozását addig, amíg meg nem szűnik ez az állapot; ismerni kell azokat a kritériumokat (például gyógyszeres beavatkozás szükségessége, a szívfrekvencia életkor szerinti határértékei, új EKG-leletek), amelyek az egész éjszakán át tartó monitorozást tehetnek szükségessé.</w:t>
            </w:r>
          </w:p>
          <w:p w14:paraId="49A1835D" w14:textId="77777777" w:rsidR="00153E96" w:rsidRPr="00CB0A66" w:rsidRDefault="00153E96" w:rsidP="00CB0A66">
            <w:pPr>
              <w:widowControl/>
              <w:numPr>
                <w:ilvl w:val="0"/>
                <w:numId w:val="39"/>
              </w:numPr>
              <w:ind w:left="567" w:hanging="567"/>
              <w:rPr>
                <w:rFonts w:ascii="Times New Roman" w:eastAsia="MS Mincho" w:hAnsi="Times New Roman" w:cs="Times New Roman"/>
              </w:rPr>
            </w:pPr>
            <w:r w:rsidRPr="00CB0A66">
              <w:rPr>
                <w:rFonts w:ascii="Times New Roman" w:eastAsia="MS Mincho" w:hAnsi="Times New Roman" w:cs="Times New Roman"/>
                <w:lang w:val="hu"/>
              </w:rPr>
              <w:t>A kezelés megszakítása vagy a napi dózis növelése után az első dózis monitorozására vonatkozó ajánlások szerint kell eljárni.</w:t>
            </w:r>
          </w:p>
        </w:tc>
      </w:tr>
      <w:tr w:rsidR="000A7C51" w:rsidRPr="00CB0A66" w14:paraId="771D39E0" w14:textId="77777777" w:rsidTr="001468D5">
        <w:trPr>
          <w:cantSplit/>
        </w:trPr>
        <w:tc>
          <w:tcPr>
            <w:tcW w:w="3256" w:type="dxa"/>
          </w:tcPr>
          <w:p w14:paraId="38620A1E" w14:textId="77777777" w:rsidR="00153E96" w:rsidRPr="00CB0A66" w:rsidRDefault="00153E96" w:rsidP="00CB0A66">
            <w:pPr>
              <w:widowControl/>
              <w:tabs>
                <w:tab w:val="left" w:pos="284"/>
              </w:tabs>
              <w:rPr>
                <w:rFonts w:ascii="Times New Roman" w:eastAsia="MS Mincho" w:hAnsi="Times New Roman" w:cs="Times New Roman"/>
              </w:rPr>
            </w:pPr>
            <w:r w:rsidRPr="00CB0A66">
              <w:rPr>
                <w:rFonts w:ascii="Times New Roman" w:eastAsia="MS Mincho" w:hAnsi="Times New Roman" w:cs="Times New Roman"/>
                <w:lang w:val="hu"/>
              </w:rPr>
              <w:lastRenderedPageBreak/>
              <w:t>A hepaticus transzaminázok szintjének emelkedése</w:t>
            </w:r>
          </w:p>
        </w:tc>
        <w:tc>
          <w:tcPr>
            <w:tcW w:w="5805" w:type="dxa"/>
          </w:tcPr>
          <w:p w14:paraId="242AEB14" w14:textId="4013343A" w:rsidR="00153E96" w:rsidRPr="00CB0A66" w:rsidRDefault="00153E96" w:rsidP="00CB0A66">
            <w:pPr>
              <w:widowControl/>
              <w:numPr>
                <w:ilvl w:val="0"/>
                <w:numId w:val="40"/>
              </w:numPr>
              <w:ind w:left="567" w:hanging="567"/>
              <w:rPr>
                <w:rFonts w:ascii="Times New Roman" w:eastAsia="MS Mincho" w:hAnsi="Times New Roman" w:cs="Times New Roman"/>
              </w:rPr>
            </w:pPr>
            <w:r w:rsidRPr="00CB0A66">
              <w:rPr>
                <w:rFonts w:ascii="Times New Roman" w:eastAsia="MS Mincho" w:hAnsi="Times New Roman" w:cs="Times New Roman"/>
                <w:lang w:val="hu"/>
              </w:rPr>
              <w:t xml:space="preserve">Nem szabad elkezdeni a </w:t>
            </w:r>
            <w:r w:rsidRPr="00CB0A66">
              <w:rPr>
                <w:rFonts w:ascii="Times New Roman" w:eastAsia="MS Mincho" w:hAnsi="Times New Roman" w:cs="Times New Roman"/>
              </w:rPr>
              <w:t>Fingolimod Mylan</w:t>
            </w:r>
            <w:r w:rsidRPr="00CB0A66">
              <w:rPr>
                <w:rFonts w:ascii="Times New Roman" w:eastAsia="MS Mincho" w:hAnsi="Times New Roman" w:cs="Times New Roman"/>
                <w:lang w:val="hu"/>
              </w:rPr>
              <w:t xml:space="preserve"> alkalmazását súlyos intenzitású (Child–Pugh</w:t>
            </w:r>
            <w:r w:rsidR="00A05844" w:rsidRPr="00CB0A66">
              <w:rPr>
                <w:rFonts w:ascii="Times New Roman" w:eastAsia="MS Mincho" w:hAnsi="Times New Roman" w:cs="Times New Roman"/>
                <w:lang w:val="hu"/>
              </w:rPr>
              <w:t> </w:t>
            </w:r>
            <w:r w:rsidRPr="00CB0A66">
              <w:rPr>
                <w:rFonts w:ascii="Times New Roman" w:eastAsia="MS Mincho" w:hAnsi="Times New Roman" w:cs="Times New Roman"/>
                <w:lang w:val="hu"/>
              </w:rPr>
              <w:t>C stádiumú) májkárosodásban szenvedő betegeknél</w:t>
            </w:r>
          </w:p>
          <w:p w14:paraId="1D89315D" w14:textId="403DCB77" w:rsidR="00153E96" w:rsidRPr="00CB0A66" w:rsidRDefault="00153E96" w:rsidP="00CB0A66">
            <w:pPr>
              <w:widowControl/>
              <w:numPr>
                <w:ilvl w:val="0"/>
                <w:numId w:val="40"/>
              </w:numPr>
              <w:ind w:left="567" w:hanging="567"/>
              <w:rPr>
                <w:rFonts w:ascii="Times New Roman" w:eastAsia="MS Mincho" w:hAnsi="Times New Roman" w:cs="Times New Roman"/>
              </w:rPr>
            </w:pPr>
            <w:r w:rsidRPr="00CB0A66">
              <w:rPr>
                <w:rFonts w:ascii="Times New Roman" w:eastAsia="MS Mincho" w:hAnsi="Times New Roman" w:cs="Times New Roman"/>
                <w:lang w:val="hu"/>
              </w:rPr>
              <w:t xml:space="preserve">A transzaminázok szintjét és a bilirubinszintet meg kell határozni a </w:t>
            </w:r>
            <w:r w:rsidRPr="00CB0A66">
              <w:rPr>
                <w:rFonts w:ascii="Times New Roman" w:eastAsia="MS Mincho" w:hAnsi="Times New Roman" w:cs="Times New Roman"/>
              </w:rPr>
              <w:t>Fingolimod Mylan</w:t>
            </w:r>
            <w:r w:rsidRPr="00CB0A66">
              <w:rPr>
                <w:rFonts w:ascii="Times New Roman" w:eastAsia="MS Mincho" w:hAnsi="Times New Roman" w:cs="Times New Roman"/>
                <w:lang w:val="hu"/>
              </w:rPr>
              <w:noBreakHyphen/>
              <w:t xml:space="preserve">kezelés megkezdése előtt, majd 3 havonta monitorozni kell a kezelés első évében, majd azt követően rendszeres időközönként monitorozni kell a </w:t>
            </w:r>
            <w:r w:rsidRPr="00CB0A66">
              <w:rPr>
                <w:rFonts w:ascii="Times New Roman" w:eastAsia="MS Mincho" w:hAnsi="Times New Roman" w:cs="Times New Roman"/>
              </w:rPr>
              <w:t>Fingolimod Mylan</w:t>
            </w:r>
            <w:r w:rsidRPr="00CB0A66">
              <w:rPr>
                <w:rFonts w:ascii="Times New Roman" w:eastAsia="MS Mincho" w:hAnsi="Times New Roman" w:cs="Times New Roman"/>
                <w:lang w:val="hu"/>
              </w:rPr>
              <w:noBreakHyphen/>
              <w:t>kezelés abbahagyása után 2 hónapig.</w:t>
            </w:r>
          </w:p>
          <w:p w14:paraId="3337811F" w14:textId="0115F9DC" w:rsidR="00153E96" w:rsidRPr="00CB0A66" w:rsidRDefault="00153E96" w:rsidP="00CB0A66">
            <w:pPr>
              <w:widowControl/>
              <w:numPr>
                <w:ilvl w:val="0"/>
                <w:numId w:val="40"/>
              </w:numPr>
              <w:ind w:left="567" w:hanging="567"/>
              <w:rPr>
                <w:rFonts w:ascii="Times New Roman" w:eastAsia="MS Mincho" w:hAnsi="Times New Roman" w:cs="Times New Roman"/>
                <w:lang w:val="hu"/>
              </w:rPr>
            </w:pPr>
            <w:r w:rsidRPr="00CB0A66">
              <w:rPr>
                <w:rFonts w:ascii="Times New Roman" w:eastAsia="MS Mincho" w:hAnsi="Times New Roman" w:cs="Times New Roman"/>
                <w:lang w:val="hu"/>
              </w:rPr>
              <w:t>Tünetmentesen emelkedett májfunkciós értékek észlelése esetén gyakrabban kell elvégezni a májfunkciós vizsgálatokat, ha a transzaminázszintek emelkedése meghaladja a normálérték felső határának (</w:t>
            </w:r>
            <w:r w:rsidRPr="00CB0A66">
              <w:rPr>
                <w:rFonts w:ascii="Times New Roman" w:eastAsia="MS Mincho" w:hAnsi="Times New Roman" w:cs="Times New Roman"/>
                <w:i/>
                <w:iCs/>
                <w:lang w:val="hu"/>
              </w:rPr>
              <w:t>upper limit of normal</w:t>
            </w:r>
            <w:r w:rsidRPr="00CB0A66">
              <w:rPr>
                <w:rFonts w:ascii="Times New Roman" w:eastAsia="MS Mincho" w:hAnsi="Times New Roman" w:cs="Times New Roman"/>
                <w:lang w:val="hu"/>
              </w:rPr>
              <w:t>, ULN) 3</w:t>
            </w:r>
            <w:r w:rsidRPr="00CB0A66">
              <w:rPr>
                <w:rFonts w:ascii="Times New Roman" w:eastAsia="MS Mincho" w:hAnsi="Times New Roman" w:cs="Times New Roman"/>
                <w:lang w:val="hu"/>
              </w:rPr>
              <w:noBreakHyphen/>
              <w:t>szorosát, de elmarad annak 5</w:t>
            </w:r>
            <w:r w:rsidRPr="00CB0A66">
              <w:rPr>
                <w:rFonts w:ascii="Times New Roman" w:eastAsia="MS Mincho" w:hAnsi="Times New Roman" w:cs="Times New Roman"/>
                <w:lang w:val="hu"/>
              </w:rPr>
              <w:noBreakHyphen/>
              <w:t>szörösétől és a szérum bilirubinszintje nem emelkedett. Abba kell hagyni a Fingolimod Mylan alkalmazását, ha a transzaminázok szintje legalább 5</w:t>
            </w:r>
            <w:r w:rsidRPr="00CB0A66">
              <w:rPr>
                <w:rFonts w:ascii="Times New Roman" w:eastAsia="MS Mincho" w:hAnsi="Times New Roman" w:cs="Times New Roman"/>
                <w:lang w:val="hu"/>
              </w:rPr>
              <w:noBreakHyphen/>
              <w:t>szörösen meghaladja a normálérték felső határát, illetve ha legalább 3</w:t>
            </w:r>
            <w:r w:rsidRPr="00CB0A66">
              <w:rPr>
                <w:rFonts w:ascii="Times New Roman" w:eastAsia="MS Mincho" w:hAnsi="Times New Roman" w:cs="Times New Roman"/>
                <w:lang w:val="hu"/>
              </w:rPr>
              <w:noBreakHyphen/>
              <w:t>szorosan meghaladja azt, és emellett a szérum bilirubinszintje is bármekkora mértékben megnő. A Fingolimod Mylan alkalmazását kizárólag az előnyök és a kockázatok gondos értékelését követően lehet újrakezdeni.</w:t>
            </w:r>
          </w:p>
          <w:p w14:paraId="73614EE9" w14:textId="66360027" w:rsidR="00153E96" w:rsidRPr="00CB0A66" w:rsidRDefault="00153E96" w:rsidP="00CB0A66">
            <w:pPr>
              <w:widowControl/>
              <w:numPr>
                <w:ilvl w:val="0"/>
                <w:numId w:val="40"/>
              </w:numPr>
              <w:ind w:left="567" w:hanging="567"/>
              <w:rPr>
                <w:rFonts w:ascii="Times New Roman" w:eastAsia="MS Mincho" w:hAnsi="Times New Roman" w:cs="Times New Roman"/>
                <w:lang w:val="hu"/>
              </w:rPr>
            </w:pPr>
            <w:r w:rsidRPr="00CB0A66">
              <w:rPr>
                <w:rFonts w:ascii="Times New Roman" w:eastAsia="MS Mincho" w:hAnsi="Times New Roman" w:cs="Times New Roman"/>
                <w:lang w:val="hu"/>
              </w:rPr>
              <w:t>Ha a betegnél a májműködési zavar klinikai tünetei lépnek fel, haladéktalanul kivizsgálást kell végezni, jelentős májkárosodás esetén pedig abba kell hagyni a Fingolimod Mylan alkalmazását. Ha a szérumszintek visszatérnek a normáltartományba (beleértve azt az esetet is, ha kiderül, hogy egyéb ok állt a májműködési zavar hátterében), a beteg alapos előny-kockázat értékelése alapján újra lehet kezdeni a Fingolimod Mylan alkalmazását.</w:t>
            </w:r>
          </w:p>
        </w:tc>
      </w:tr>
      <w:tr w:rsidR="000A7C51" w:rsidRPr="00CB0A66" w14:paraId="0EF60A8B" w14:textId="77777777" w:rsidTr="001468D5">
        <w:tc>
          <w:tcPr>
            <w:tcW w:w="3256" w:type="dxa"/>
          </w:tcPr>
          <w:p w14:paraId="374242AF" w14:textId="77777777" w:rsidR="00153E96" w:rsidRPr="00CB0A66" w:rsidRDefault="00153E96" w:rsidP="00CB0A66">
            <w:pPr>
              <w:widowControl/>
              <w:tabs>
                <w:tab w:val="left" w:pos="284"/>
              </w:tabs>
              <w:rPr>
                <w:rFonts w:ascii="Times New Roman" w:eastAsia="MS Mincho" w:hAnsi="Times New Roman" w:cs="Times New Roman"/>
                <w:lang w:val="en-GB"/>
              </w:rPr>
            </w:pPr>
            <w:r w:rsidRPr="00CB0A66">
              <w:rPr>
                <w:rFonts w:ascii="Times New Roman" w:eastAsia="MS Mincho" w:hAnsi="Times New Roman" w:cs="Times New Roman"/>
                <w:lang w:val="hu"/>
              </w:rPr>
              <w:t>Macula oedema</w:t>
            </w:r>
          </w:p>
        </w:tc>
        <w:tc>
          <w:tcPr>
            <w:tcW w:w="5805" w:type="dxa"/>
          </w:tcPr>
          <w:p w14:paraId="0404F43E" w14:textId="05E3595D" w:rsidR="00153E96" w:rsidRPr="00CB0A66" w:rsidRDefault="00153E96" w:rsidP="00CB0A66">
            <w:pPr>
              <w:widowControl/>
              <w:numPr>
                <w:ilvl w:val="0"/>
                <w:numId w:val="41"/>
              </w:numPr>
              <w:ind w:left="567" w:hanging="567"/>
              <w:rPr>
                <w:rFonts w:ascii="Times New Roman" w:eastAsia="MS Mincho" w:hAnsi="Times New Roman" w:cs="Times New Roman"/>
                <w:lang w:val="en-GB"/>
              </w:rPr>
            </w:pPr>
            <w:r w:rsidRPr="00CB0A66">
              <w:rPr>
                <w:rFonts w:ascii="Times New Roman" w:eastAsia="MS Mincho" w:hAnsi="Times New Roman" w:cs="Times New Roman"/>
                <w:lang w:val="hu"/>
              </w:rPr>
              <w:t xml:space="preserve">A </w:t>
            </w:r>
            <w:r w:rsidRPr="00CB0A66">
              <w:rPr>
                <w:rFonts w:ascii="Times New Roman" w:eastAsia="MS Mincho" w:hAnsi="Times New Roman" w:cs="Times New Roman"/>
                <w:lang w:val="en-US"/>
              </w:rPr>
              <w:t>Fingolimod Mylan</w:t>
            </w:r>
            <w:r w:rsidRPr="00CB0A66">
              <w:rPr>
                <w:rFonts w:ascii="Times New Roman" w:eastAsia="MS Mincho" w:hAnsi="Times New Roman" w:cs="Times New Roman"/>
                <w:lang w:val="hu"/>
              </w:rPr>
              <w:t xml:space="preserve"> alkalmazásának megkezdése előtt szemészeti vizsgálatot javasolt végezni diabeteses betegeknél vagy azoknál, akiknek az anamnézisében uveitis szerepel.</w:t>
            </w:r>
          </w:p>
          <w:p w14:paraId="4D1A98A2" w14:textId="65AA0F9D" w:rsidR="00153E96" w:rsidRPr="00CB0A66" w:rsidRDefault="00153E96" w:rsidP="00CB0A66">
            <w:pPr>
              <w:widowControl/>
              <w:numPr>
                <w:ilvl w:val="0"/>
                <w:numId w:val="41"/>
              </w:numPr>
              <w:ind w:left="567" w:hanging="567"/>
              <w:rPr>
                <w:rFonts w:ascii="Times New Roman" w:eastAsia="MS Mincho" w:hAnsi="Times New Roman" w:cs="Times New Roman"/>
                <w:lang w:val="en-GB"/>
              </w:rPr>
            </w:pPr>
            <w:r w:rsidRPr="00CB0A66">
              <w:rPr>
                <w:rFonts w:ascii="Times New Roman" w:eastAsia="MS Mincho" w:hAnsi="Times New Roman" w:cs="Times New Roman"/>
                <w:lang w:val="hu"/>
              </w:rPr>
              <w:t>Minden betegnél szemészeti kivizsgálás szükséges 3</w:t>
            </w:r>
            <w:r w:rsidRPr="00CB0A66">
              <w:rPr>
                <w:rFonts w:ascii="Times New Roman" w:eastAsia="MS Mincho" w:hAnsi="Times New Roman" w:cs="Times New Roman"/>
                <w:lang w:val="hu"/>
              </w:rPr>
              <w:noBreakHyphen/>
              <w:t xml:space="preserve">4 hónappal a </w:t>
            </w:r>
            <w:r w:rsidRPr="00CB0A66">
              <w:rPr>
                <w:rFonts w:ascii="Times New Roman" w:eastAsia="MS Mincho" w:hAnsi="Times New Roman" w:cs="Times New Roman"/>
                <w:lang w:val="en-US"/>
              </w:rPr>
              <w:t>Fingolimod Mylan</w:t>
            </w:r>
            <w:r w:rsidRPr="00CB0A66">
              <w:rPr>
                <w:rFonts w:ascii="Times New Roman" w:eastAsia="MS Mincho" w:hAnsi="Times New Roman" w:cs="Times New Roman"/>
                <w:lang w:val="hu"/>
              </w:rPr>
              <w:t xml:space="preserve"> megkezdése után.</w:t>
            </w:r>
          </w:p>
          <w:p w14:paraId="105E5BD7" w14:textId="7D1FC018" w:rsidR="00153E96" w:rsidRPr="00CB0A66" w:rsidRDefault="00153E96" w:rsidP="00CB0A66">
            <w:pPr>
              <w:widowControl/>
              <w:numPr>
                <w:ilvl w:val="0"/>
                <w:numId w:val="41"/>
              </w:numPr>
              <w:ind w:left="567" w:hanging="567"/>
              <w:rPr>
                <w:rFonts w:ascii="Times New Roman" w:eastAsia="MS Mincho" w:hAnsi="Times New Roman" w:cs="Times New Roman"/>
                <w:lang w:val="hu"/>
              </w:rPr>
            </w:pPr>
            <w:r w:rsidRPr="00CB0A66">
              <w:rPr>
                <w:rFonts w:ascii="Times New Roman" w:eastAsia="MS Mincho" w:hAnsi="Times New Roman" w:cs="Times New Roman"/>
                <w:lang w:val="hu"/>
              </w:rPr>
              <w:t xml:space="preserve">Ha a betegnél a macula degeneráció alakul ki, akkor a </w:t>
            </w:r>
            <w:r w:rsidRPr="00FD0349">
              <w:rPr>
                <w:rFonts w:ascii="Times New Roman" w:eastAsia="MS Mincho" w:hAnsi="Times New Roman" w:cs="Times New Roman"/>
                <w:lang w:val="es-ES"/>
              </w:rPr>
              <w:t>Fingolimod Mylan</w:t>
            </w:r>
            <w:r w:rsidRPr="00CB0A66">
              <w:rPr>
                <w:rFonts w:ascii="Times New Roman" w:eastAsia="MS Mincho" w:hAnsi="Times New Roman" w:cs="Times New Roman"/>
                <w:lang w:val="hu"/>
              </w:rPr>
              <w:t xml:space="preserve"> elhagyása javasolt. A Fingolimod Mylan alkalmazását kizárólag az előnyök és a kockázatok gondos értékelését követően lehet újrakezdeni.</w:t>
            </w:r>
          </w:p>
        </w:tc>
      </w:tr>
      <w:tr w:rsidR="000A7C51" w:rsidRPr="00CB0A66" w14:paraId="3368C791" w14:textId="77777777" w:rsidTr="001468D5">
        <w:trPr>
          <w:cantSplit/>
        </w:trPr>
        <w:tc>
          <w:tcPr>
            <w:tcW w:w="3256" w:type="dxa"/>
          </w:tcPr>
          <w:p w14:paraId="0FFF3C42" w14:textId="77777777" w:rsidR="00153E96" w:rsidRPr="00CB0A66" w:rsidRDefault="00153E96" w:rsidP="00CB0A66">
            <w:pPr>
              <w:widowControl/>
              <w:tabs>
                <w:tab w:val="left" w:pos="284"/>
              </w:tabs>
              <w:rPr>
                <w:rFonts w:ascii="Times New Roman" w:eastAsia="MS Mincho" w:hAnsi="Times New Roman" w:cs="Times New Roman"/>
                <w:lang w:val="hu"/>
              </w:rPr>
            </w:pPr>
            <w:r w:rsidRPr="00CB0A66">
              <w:rPr>
                <w:rFonts w:ascii="Times New Roman" w:eastAsia="MS Mincho" w:hAnsi="Times New Roman" w:cs="Times New Roman"/>
                <w:lang w:val="hu"/>
              </w:rPr>
              <w:lastRenderedPageBreak/>
              <w:t xml:space="preserve">Opportunista fertőzések, beleértve a </w:t>
            </w:r>
            <w:r w:rsidRPr="00CB0A66">
              <w:rPr>
                <w:rFonts w:ascii="Times New Roman" w:hAnsi="Times New Roman" w:cs="Times New Roman"/>
                <w:lang w:val="hu"/>
              </w:rPr>
              <w:t>varicella zoster vírust (</w:t>
            </w:r>
            <w:r w:rsidRPr="00CB0A66">
              <w:rPr>
                <w:rFonts w:ascii="Times New Roman" w:eastAsia="MS Mincho" w:hAnsi="Times New Roman" w:cs="Times New Roman"/>
                <w:lang w:val="hu"/>
              </w:rPr>
              <w:t>VZV), az egyéb herpesvírus (nem VZV) okozta fertőzéseket, gombafertőzéseket</w:t>
            </w:r>
          </w:p>
        </w:tc>
        <w:tc>
          <w:tcPr>
            <w:tcW w:w="5805" w:type="dxa"/>
          </w:tcPr>
          <w:p w14:paraId="4DB76793" w14:textId="23F9468E" w:rsidR="00153E96" w:rsidRPr="00CB0A66" w:rsidRDefault="00153E96" w:rsidP="00CB0A66">
            <w:pPr>
              <w:widowControl/>
              <w:numPr>
                <w:ilvl w:val="0"/>
                <w:numId w:val="42"/>
              </w:numPr>
              <w:ind w:left="567" w:hanging="567"/>
              <w:rPr>
                <w:rFonts w:ascii="Times New Roman" w:eastAsia="MS Mincho" w:hAnsi="Times New Roman" w:cs="Times New Roman"/>
                <w:lang w:val="hu"/>
              </w:rPr>
            </w:pPr>
            <w:r w:rsidRPr="00CB0A66">
              <w:rPr>
                <w:rFonts w:ascii="Times New Roman" w:eastAsia="MS Mincho" w:hAnsi="Times New Roman" w:cs="Times New Roman"/>
                <w:lang w:val="hu"/>
              </w:rPr>
              <w:t>Nem szabad elkezdeni a Fingolimod Mylan alkalmazását olyan betegeknél, akiknél immunhiányos szindróma áll fenn, nagyobb az opportunista fertőzések kockázata (beleértve az immunkompromittált betegeket), vagy pedig súlyos intenzitású, aktív, vagy aktív, krónikus fertőzés (például hepatitis vagy tuberkulózis) áll fenn.</w:t>
            </w:r>
          </w:p>
          <w:p w14:paraId="100D43B4" w14:textId="054FF38E" w:rsidR="00153E96" w:rsidRPr="00CB0A66" w:rsidRDefault="00153E96" w:rsidP="00CB0A66">
            <w:pPr>
              <w:keepNext/>
              <w:widowControl/>
              <w:numPr>
                <w:ilvl w:val="0"/>
                <w:numId w:val="42"/>
              </w:numPr>
              <w:ind w:left="567" w:hanging="567"/>
              <w:rPr>
                <w:rFonts w:ascii="Times New Roman" w:eastAsia="MS Mincho" w:hAnsi="Times New Roman" w:cs="Times New Roman"/>
                <w:lang w:val="hu"/>
              </w:rPr>
            </w:pPr>
            <w:r w:rsidRPr="00CB0A66">
              <w:rPr>
                <w:rFonts w:ascii="Times New Roman" w:eastAsia="MS Mincho" w:hAnsi="Times New Roman" w:cs="Times New Roman"/>
                <w:lang w:val="hu"/>
              </w:rPr>
              <w:t>A Fingolimod Mylan elkezdhető azoknál a betegeknél, akiknél a súlyos intenzitású, aktív fertőzés már lezajlott.</w:t>
            </w:r>
          </w:p>
          <w:p w14:paraId="67EB06F0" w14:textId="77777777" w:rsidR="00153E96" w:rsidRPr="00CB0A66" w:rsidRDefault="00153E96" w:rsidP="00CB0A66">
            <w:pPr>
              <w:widowControl/>
              <w:numPr>
                <w:ilvl w:val="0"/>
                <w:numId w:val="42"/>
              </w:numPr>
              <w:ind w:left="567" w:hanging="567"/>
              <w:rPr>
                <w:rFonts w:ascii="Times New Roman" w:eastAsia="MS Mincho" w:hAnsi="Times New Roman" w:cs="Times New Roman"/>
                <w:lang w:val="hu"/>
              </w:rPr>
            </w:pPr>
            <w:r w:rsidRPr="00CB0A66">
              <w:rPr>
                <w:rFonts w:ascii="Times New Roman" w:eastAsia="MS Mincho" w:hAnsi="Times New Roman" w:cs="Times New Roman"/>
                <w:lang w:val="hu"/>
              </w:rPr>
              <w:t>Az additív immunrendszeri hatások kockázata miatt a daganatellenes, immunmoduláló vagy immunszuppresszív terápiákat nem szabad egyidejűleg alkalmazni. Gondos mérlegelést követően döntést kell hozni a kortikoszteroidokkal végzett hosszan tartó egyidejű kezelésről.</w:t>
            </w:r>
          </w:p>
          <w:p w14:paraId="3E760805" w14:textId="1461CF43" w:rsidR="00153E96" w:rsidRPr="00CB0A66" w:rsidRDefault="00153E96" w:rsidP="00CB0A66">
            <w:pPr>
              <w:widowControl/>
              <w:numPr>
                <w:ilvl w:val="0"/>
                <w:numId w:val="42"/>
              </w:numPr>
              <w:ind w:left="567" w:hanging="567"/>
              <w:rPr>
                <w:rFonts w:ascii="Times New Roman" w:eastAsia="MS Mincho" w:hAnsi="Times New Roman" w:cs="Times New Roman"/>
                <w:lang w:val="hu"/>
              </w:rPr>
            </w:pPr>
            <w:r w:rsidRPr="00CB0A66">
              <w:rPr>
                <w:rFonts w:ascii="Times New Roman" w:eastAsia="MS Mincho" w:hAnsi="Times New Roman" w:cs="Times New Roman"/>
                <w:lang w:val="hu"/>
              </w:rPr>
              <w:t>Monitorozni kell a perifériás lymphocyta</w:t>
            </w:r>
            <w:r w:rsidRPr="00CB0A66">
              <w:rPr>
                <w:rFonts w:ascii="Times New Roman" w:eastAsia="MS Mincho" w:hAnsi="Times New Roman" w:cs="Times New Roman"/>
                <w:lang w:val="hu"/>
              </w:rPr>
              <w:noBreakHyphen/>
              <w:t>számot a Fingolimod Mylan-kezelés előtt és a kezelés alatt is. A kezelést meg kell szakítani 0,2 × 10</w:t>
            </w:r>
            <w:r w:rsidRPr="00CB0A66">
              <w:rPr>
                <w:rFonts w:ascii="Times New Roman" w:eastAsia="MS Mincho" w:hAnsi="Times New Roman" w:cs="Times New Roman"/>
                <w:vertAlign w:val="superscript"/>
                <w:lang w:val="hu"/>
              </w:rPr>
              <w:t>9</w:t>
            </w:r>
            <w:r w:rsidRPr="00CB0A66">
              <w:rPr>
                <w:rFonts w:ascii="Times New Roman" w:eastAsia="MS Mincho" w:hAnsi="Times New Roman" w:cs="Times New Roman"/>
                <w:lang w:val="hu"/>
              </w:rPr>
              <w:t>/l alatti lymphocytaszám esetén annak helyreállásáig.</w:t>
            </w:r>
          </w:p>
          <w:p w14:paraId="511E71B2" w14:textId="2B0A113E" w:rsidR="00153E96" w:rsidRPr="00CB0A66" w:rsidRDefault="00153E96" w:rsidP="00CB0A66">
            <w:pPr>
              <w:widowControl/>
              <w:numPr>
                <w:ilvl w:val="0"/>
                <w:numId w:val="42"/>
              </w:numPr>
              <w:ind w:left="567" w:hanging="567"/>
              <w:rPr>
                <w:rFonts w:ascii="Times New Roman" w:eastAsia="MS Mincho" w:hAnsi="Times New Roman" w:cs="Times New Roman"/>
                <w:lang w:val="hu"/>
              </w:rPr>
            </w:pPr>
            <w:r w:rsidRPr="00CB0A66">
              <w:rPr>
                <w:rFonts w:ascii="Times New Roman" w:eastAsia="MS Mincho" w:hAnsi="Times New Roman" w:cs="Times New Roman"/>
                <w:lang w:val="hu"/>
              </w:rPr>
              <w:t>Fel kell hívni a betegek figyelmét arra, hogy a fertőzésre utaló jeleket és tüneteket azonnal jelentsék a Fingolimod Mylan-kezelés ideje alatt, valamint a kezelés abbahagyása után még két hónapig.</w:t>
            </w:r>
          </w:p>
          <w:p w14:paraId="17FC9741" w14:textId="5B1C81DE" w:rsidR="00153E96" w:rsidRPr="00CB0A66" w:rsidRDefault="00153E96" w:rsidP="00CB0A66">
            <w:pPr>
              <w:widowControl/>
              <w:numPr>
                <w:ilvl w:val="0"/>
                <w:numId w:val="42"/>
              </w:numPr>
              <w:ind w:left="567" w:hanging="567"/>
              <w:rPr>
                <w:rFonts w:ascii="Times New Roman" w:eastAsia="MS Mincho" w:hAnsi="Times New Roman" w:cs="Times New Roman"/>
                <w:lang w:val="hu"/>
              </w:rPr>
            </w:pPr>
            <w:r w:rsidRPr="00CB0A66">
              <w:rPr>
                <w:rFonts w:ascii="Times New Roman" w:eastAsia="MS Mincho" w:hAnsi="Times New Roman" w:cs="Times New Roman"/>
                <w:lang w:val="hu"/>
              </w:rPr>
              <w:t>Potenciálisan súlyos fertőzések esetén azonnal ki kell vizsgálni a beteget és mérlegelni kell a beteg beutalását infektológushoz. Mérlegelje a Fingolimod Mylan alkalmazásának felfüggesztését, valamint az esetleges későbbi újrakezdés előnyeit és kockázatait.</w:t>
            </w:r>
          </w:p>
          <w:p w14:paraId="50434711" w14:textId="53AA123A" w:rsidR="00153E96" w:rsidRPr="00CB0A66" w:rsidRDefault="00153E96" w:rsidP="00CB0A66">
            <w:pPr>
              <w:widowControl/>
              <w:numPr>
                <w:ilvl w:val="0"/>
                <w:numId w:val="42"/>
              </w:numPr>
              <w:ind w:left="567" w:hanging="567"/>
              <w:rPr>
                <w:rFonts w:ascii="Times New Roman" w:eastAsia="MS Mincho" w:hAnsi="Times New Roman" w:cs="Times New Roman"/>
                <w:lang w:val="hu"/>
              </w:rPr>
            </w:pPr>
            <w:r w:rsidRPr="00CB0A66">
              <w:rPr>
                <w:rFonts w:ascii="Times New Roman" w:eastAsia="MS Mincho" w:hAnsi="Times New Roman" w:cs="Times New Roman"/>
                <w:lang w:val="hu"/>
              </w:rPr>
              <w:t>Figyelemmel kell lenni arra, hogy Fingolimod Mylan -kezelés során előfordultak a központi idegrendszer (KIR) klinikailag súlyos, életet veszélyeztető és néha végzetes kimenetelű opportunista fertőzései, beleértve a herpesvírus-fertőzést (encephalitis, meningitis vagy meningoencephalitis; bármikor észlelhetők) és a cryptococcus meningitist (körülbelül 2</w:t>
            </w:r>
            <w:r w:rsidRPr="00CB0A66">
              <w:rPr>
                <w:rFonts w:ascii="Times New Roman" w:eastAsia="MS Mincho" w:hAnsi="Times New Roman" w:cs="Times New Roman"/>
                <w:lang w:val="hu"/>
              </w:rPr>
              <w:noBreakHyphen/>
              <w:t>3 éves kezelés után észlelhető).</w:t>
            </w:r>
          </w:p>
          <w:p w14:paraId="400A48B1" w14:textId="683D80E9" w:rsidR="00153E96" w:rsidRPr="00CB0A66" w:rsidRDefault="00153E96" w:rsidP="00CB0A66">
            <w:pPr>
              <w:widowControl/>
              <w:numPr>
                <w:ilvl w:val="0"/>
                <w:numId w:val="42"/>
              </w:numPr>
              <w:ind w:left="567" w:hanging="567"/>
              <w:rPr>
                <w:rFonts w:ascii="Times New Roman" w:eastAsia="MS Mincho" w:hAnsi="Times New Roman" w:cs="Times New Roman"/>
                <w:lang w:val="hu"/>
              </w:rPr>
            </w:pPr>
            <w:r w:rsidRPr="00CB0A66">
              <w:rPr>
                <w:rFonts w:ascii="Times New Roman" w:eastAsia="MS Mincho" w:hAnsi="Times New Roman" w:cs="Times New Roman"/>
                <w:lang w:val="hu"/>
              </w:rPr>
              <w:t>A Fingolimod Mylan alkalmazását abba kell hagyni központi idegrendszeri herpesvírus-fertőzések esetén</w:t>
            </w:r>
            <w:r w:rsidRPr="00CB0A66">
              <w:rPr>
                <w:rFonts w:ascii="Times New Roman" w:hAnsi="Times New Roman" w:cs="Times New Roman"/>
                <w:lang w:val="hu"/>
              </w:rPr>
              <w:t xml:space="preserve">. Cryptococcus meningitises betegeknél </w:t>
            </w:r>
            <w:r w:rsidRPr="00CB0A66">
              <w:rPr>
                <w:rFonts w:ascii="Times New Roman" w:eastAsia="MS Mincho" w:hAnsi="Times New Roman" w:cs="Times New Roman"/>
                <w:lang w:val="hu"/>
              </w:rPr>
              <w:t>fel kell függeszteni a Fingolimod Mylan alkalmazását, és csak szakorvosi konzultációt követően lehet mérlegelni a kezelés folytatását.</w:t>
            </w:r>
          </w:p>
          <w:p w14:paraId="65938F42" w14:textId="3C0C59F0" w:rsidR="00153E96" w:rsidRPr="00CB0A66" w:rsidRDefault="00153E96" w:rsidP="00CB0A66">
            <w:pPr>
              <w:widowControl/>
              <w:numPr>
                <w:ilvl w:val="0"/>
                <w:numId w:val="42"/>
              </w:numPr>
              <w:ind w:left="567" w:hanging="567"/>
              <w:rPr>
                <w:rFonts w:ascii="Times New Roman" w:eastAsia="MS Mincho" w:hAnsi="Times New Roman" w:cs="Times New Roman"/>
                <w:lang w:val="hu"/>
              </w:rPr>
            </w:pPr>
            <w:r w:rsidRPr="00CB0A66">
              <w:rPr>
                <w:rFonts w:ascii="Times New Roman" w:eastAsia="MS Mincho" w:hAnsi="Times New Roman" w:cs="Times New Roman"/>
                <w:lang w:val="hu"/>
              </w:rPr>
              <w:t>Fel kell hívni a betegek figyelmét arra, hogy a Fingolimod Mylan -kezelés során nem kaphatnak élő, attenuált védőoltásokat, az egyéb védőoltások hatásossága pedig csökkenhet.</w:t>
            </w:r>
          </w:p>
          <w:p w14:paraId="68EBB276" w14:textId="244E5F6A" w:rsidR="00153E96" w:rsidRPr="00CB0A66" w:rsidRDefault="00153E96" w:rsidP="00CB0A66">
            <w:pPr>
              <w:widowControl/>
              <w:numPr>
                <w:ilvl w:val="0"/>
                <w:numId w:val="42"/>
              </w:numPr>
              <w:ind w:left="567" w:hanging="567"/>
              <w:rPr>
                <w:rFonts w:ascii="Times New Roman" w:eastAsia="MS Mincho" w:hAnsi="Times New Roman" w:cs="Times New Roman"/>
                <w:lang w:val="hu"/>
              </w:rPr>
            </w:pPr>
            <w:r w:rsidRPr="00CB0A66">
              <w:rPr>
                <w:rFonts w:ascii="Times New Roman" w:eastAsia="MS Mincho" w:hAnsi="Times New Roman" w:cs="Times New Roman"/>
                <w:lang w:val="hu"/>
              </w:rPr>
              <w:t>A Fingolimod Mylan alkalmazásának megkezdése előtt ellenőrizni kell a beteg varicella elleni antiteststátuszát; ha a vizsgálat negatív, akkor teljes VZV-oltási sorozat beadását kell ajánlani a betegnek. A kezelés megkezdését 1 hónappal el kell halasztani annak érdekében, hogy a vakcináció hatása teljes mértékben kialakuljon.</w:t>
            </w:r>
          </w:p>
          <w:p w14:paraId="352A50C1" w14:textId="77777777" w:rsidR="00153E96" w:rsidRPr="00CB0A66" w:rsidRDefault="00153E96" w:rsidP="00CB0A66">
            <w:pPr>
              <w:widowControl/>
              <w:numPr>
                <w:ilvl w:val="0"/>
                <w:numId w:val="42"/>
              </w:numPr>
              <w:ind w:left="567" w:hanging="567"/>
              <w:rPr>
                <w:rFonts w:ascii="Times New Roman" w:eastAsia="MS Mincho" w:hAnsi="Times New Roman" w:cs="Times New Roman"/>
                <w:lang w:val="hu"/>
              </w:rPr>
            </w:pPr>
            <w:r w:rsidRPr="00CB0A66">
              <w:rPr>
                <w:rFonts w:ascii="Times New Roman" w:eastAsia="MS Mincho" w:hAnsi="Times New Roman" w:cs="Times New Roman"/>
                <w:lang w:val="hu"/>
              </w:rPr>
              <w:t>A kezelés megkezdése előtt ajánlani kell humán papillómavírus (HPV) elleni vakcinációt.</w:t>
            </w:r>
          </w:p>
        </w:tc>
      </w:tr>
      <w:tr w:rsidR="000A7C51" w:rsidRPr="00CB0A66" w14:paraId="2DCE5530" w14:textId="77777777" w:rsidTr="001468D5">
        <w:trPr>
          <w:cantSplit/>
        </w:trPr>
        <w:tc>
          <w:tcPr>
            <w:tcW w:w="3256" w:type="dxa"/>
          </w:tcPr>
          <w:p w14:paraId="55BCDC24" w14:textId="77777777" w:rsidR="00153E96" w:rsidRPr="00CB0A66" w:rsidRDefault="00153E96" w:rsidP="00CB0A66">
            <w:pPr>
              <w:widowControl/>
              <w:tabs>
                <w:tab w:val="left" w:pos="284"/>
              </w:tabs>
              <w:rPr>
                <w:rFonts w:ascii="Times New Roman" w:eastAsia="MS Mincho" w:hAnsi="Times New Roman" w:cs="Times New Roman"/>
                <w:lang w:val="en-GB"/>
              </w:rPr>
            </w:pPr>
            <w:r w:rsidRPr="00CB0A66">
              <w:rPr>
                <w:rFonts w:ascii="Times New Roman" w:eastAsia="MS Mincho" w:hAnsi="Times New Roman" w:cs="Times New Roman"/>
                <w:lang w:val="hu"/>
              </w:rPr>
              <w:lastRenderedPageBreak/>
              <w:t>Progresszív multifokális leukoencephalopathia (PML)</w:t>
            </w:r>
          </w:p>
        </w:tc>
        <w:tc>
          <w:tcPr>
            <w:tcW w:w="5805" w:type="dxa"/>
          </w:tcPr>
          <w:p w14:paraId="49564272" w14:textId="272C15CB" w:rsidR="00153E96" w:rsidRPr="00CB0A66" w:rsidRDefault="00153E96" w:rsidP="00CB0A66">
            <w:pPr>
              <w:widowControl/>
              <w:numPr>
                <w:ilvl w:val="0"/>
                <w:numId w:val="43"/>
              </w:numPr>
              <w:ind w:left="567" w:hanging="567"/>
              <w:rPr>
                <w:rFonts w:ascii="Times New Roman" w:eastAsia="MS Mincho" w:hAnsi="Times New Roman" w:cs="Times New Roman"/>
                <w:lang w:val="en-GB"/>
              </w:rPr>
            </w:pPr>
            <w:r w:rsidRPr="00CB0A66">
              <w:rPr>
                <w:rFonts w:ascii="Times New Roman" w:eastAsia="MS Mincho" w:hAnsi="Times New Roman" w:cs="Times New Roman"/>
                <w:lang w:val="hu"/>
              </w:rPr>
              <w:t xml:space="preserve">Nem kaphatnak </w:t>
            </w:r>
            <w:r w:rsidRPr="00CB0A66">
              <w:rPr>
                <w:rFonts w:ascii="Times New Roman" w:eastAsia="MS Mincho" w:hAnsi="Times New Roman" w:cs="Times New Roman"/>
                <w:lang w:val="en-US"/>
              </w:rPr>
              <w:t>Fingolimod Mylan</w:t>
            </w:r>
            <w:r w:rsidRPr="00CB0A66">
              <w:rPr>
                <w:rFonts w:ascii="Times New Roman" w:eastAsia="MS Mincho" w:hAnsi="Times New Roman" w:cs="Times New Roman"/>
                <w:lang w:val="hu"/>
              </w:rPr>
              <w:t>-kezelést gyaníthatólag vagy igazoltan PML</w:t>
            </w:r>
            <w:r w:rsidRPr="00CB0A66">
              <w:rPr>
                <w:rFonts w:ascii="Times New Roman" w:eastAsia="MS Mincho" w:hAnsi="Times New Roman" w:cs="Times New Roman"/>
                <w:lang w:val="hu"/>
              </w:rPr>
              <w:noBreakHyphen/>
              <w:t>es betegek.</w:t>
            </w:r>
          </w:p>
          <w:p w14:paraId="0D3FE270" w14:textId="77777777" w:rsidR="00153E96" w:rsidRPr="00CB0A66" w:rsidRDefault="00153E96" w:rsidP="00CB0A66">
            <w:pPr>
              <w:widowControl/>
              <w:numPr>
                <w:ilvl w:val="0"/>
                <w:numId w:val="43"/>
              </w:numPr>
              <w:ind w:left="567" w:hanging="567"/>
              <w:rPr>
                <w:rFonts w:ascii="Times New Roman" w:eastAsia="MS Mincho" w:hAnsi="Times New Roman" w:cs="Times New Roman"/>
                <w:lang w:val="en-GB"/>
              </w:rPr>
            </w:pPr>
            <w:r w:rsidRPr="00CB0A66">
              <w:rPr>
                <w:rFonts w:ascii="Times New Roman" w:eastAsia="MS Mincho" w:hAnsi="Times New Roman" w:cs="Times New Roman"/>
                <w:lang w:val="hu"/>
              </w:rPr>
              <w:t>Figyelembe kell venni, hogy a PML</w:t>
            </w:r>
            <w:r w:rsidRPr="00CB0A66">
              <w:rPr>
                <w:rFonts w:ascii="Times New Roman" w:eastAsia="MS Mincho" w:hAnsi="Times New Roman" w:cs="Times New Roman"/>
                <w:lang w:val="hu"/>
              </w:rPr>
              <w:noBreakHyphen/>
              <w:t>t jellemzően 2 évvel a fingolimod-kezelést követően (vagy még később) észlelték.</w:t>
            </w:r>
          </w:p>
          <w:p w14:paraId="66DEA00D" w14:textId="5110BAC0" w:rsidR="00153E96" w:rsidRPr="00CB0A66" w:rsidRDefault="00153E96" w:rsidP="00CB0A66">
            <w:pPr>
              <w:widowControl/>
              <w:numPr>
                <w:ilvl w:val="0"/>
                <w:numId w:val="43"/>
              </w:numPr>
              <w:ind w:left="567" w:hanging="567"/>
              <w:rPr>
                <w:rFonts w:ascii="Times New Roman" w:eastAsia="MS Mincho" w:hAnsi="Times New Roman" w:cs="Times New Roman"/>
                <w:lang w:val="hu"/>
              </w:rPr>
            </w:pPr>
            <w:r w:rsidRPr="00CB0A66">
              <w:rPr>
                <w:rFonts w:ascii="Times New Roman" w:eastAsia="MS Mincho" w:hAnsi="Times New Roman" w:cs="Times New Roman"/>
                <w:lang w:val="hu"/>
              </w:rPr>
              <w:t xml:space="preserve">Gondoskodjon arról, hogy referenciaként rendelkezésre álljon egy kiindulási, rendszerint a </w:t>
            </w:r>
            <w:r w:rsidRPr="00CB0A66">
              <w:rPr>
                <w:rFonts w:ascii="Times New Roman" w:eastAsia="MS Mincho" w:hAnsi="Times New Roman" w:cs="Times New Roman"/>
                <w:lang w:val="en-US"/>
              </w:rPr>
              <w:t>Fingolimod Mylan</w:t>
            </w:r>
            <w:r w:rsidRPr="00CB0A66">
              <w:rPr>
                <w:rFonts w:ascii="Times New Roman" w:eastAsia="MS Mincho" w:hAnsi="Times New Roman" w:cs="Times New Roman"/>
                <w:lang w:val="hu"/>
              </w:rPr>
              <w:t xml:space="preserve"> megkezdése előtt 3 hónapnál nem régebbi mágneses rezonancia-képalkotás (MR) vizsgálati lelet. Mérlegelhető évenkénti MR-vizsgálat végzése, különösen azoknál a betegeknél, akiknél a PML</w:t>
            </w:r>
            <w:r w:rsidRPr="00CB0A66">
              <w:rPr>
                <w:rFonts w:ascii="Times New Roman" w:eastAsia="MS Mincho" w:hAnsi="Times New Roman" w:cs="Times New Roman"/>
                <w:lang w:val="hu"/>
              </w:rPr>
              <w:noBreakHyphen/>
              <w:t>lel általában összefüggésbe hozott kockázati tényezők közül több is fennáll.</w:t>
            </w:r>
          </w:p>
          <w:p w14:paraId="05AF09DD" w14:textId="0FBDE396" w:rsidR="00153E96" w:rsidRPr="00CB0A66" w:rsidRDefault="00153E96" w:rsidP="00CB0A66">
            <w:pPr>
              <w:widowControl/>
              <w:ind w:left="567"/>
              <w:rPr>
                <w:rFonts w:ascii="Times New Roman" w:eastAsia="MS Mincho" w:hAnsi="Times New Roman" w:cs="Times New Roman"/>
                <w:lang w:val="hu"/>
              </w:rPr>
            </w:pPr>
            <w:r w:rsidRPr="00CB0A66">
              <w:rPr>
                <w:rFonts w:ascii="Times New Roman" w:eastAsia="MS Mincho" w:hAnsi="Times New Roman" w:cs="Times New Roman"/>
                <w:lang w:val="hu"/>
              </w:rPr>
              <w:t>PML gyanúja esetén azonnal diagnosztikai célú MR-vizsgálatot kell végezni és fel kell függeszteni a Fingolimod Mylan alkalmazását addig, amíg ki nem zárták a PML</w:t>
            </w:r>
            <w:r w:rsidRPr="00CB0A66">
              <w:rPr>
                <w:rFonts w:ascii="Times New Roman" w:eastAsia="MS Mincho" w:hAnsi="Times New Roman" w:cs="Times New Roman"/>
                <w:lang w:val="hu"/>
              </w:rPr>
              <w:noBreakHyphen/>
              <w:t>t. Amennyiben PML igazolódik, a Fingolimod Mylan-kezelést végleg abba kell hagyni.</w:t>
            </w:r>
          </w:p>
          <w:p w14:paraId="271A0F6B" w14:textId="77777777" w:rsidR="00153E96" w:rsidRPr="00CB0A66" w:rsidRDefault="00153E96" w:rsidP="00CB0A66">
            <w:pPr>
              <w:widowControl/>
              <w:numPr>
                <w:ilvl w:val="0"/>
                <w:numId w:val="46"/>
              </w:numPr>
              <w:ind w:left="567" w:hanging="567"/>
              <w:rPr>
                <w:rFonts w:ascii="Times New Roman" w:eastAsia="MS Mincho" w:hAnsi="Times New Roman" w:cs="Times New Roman"/>
                <w:lang w:val="hu"/>
              </w:rPr>
            </w:pPr>
            <w:r w:rsidRPr="00CB0A66">
              <w:rPr>
                <w:rFonts w:ascii="Times New Roman" w:hAnsi="Times New Roman" w:cs="Times New Roman"/>
                <w:lang w:val="hu"/>
              </w:rPr>
              <w:t>Immunrekonstitúciós gyulladásos szindrómáról (</w:t>
            </w:r>
            <w:r w:rsidRPr="00CB0A66">
              <w:rPr>
                <w:rFonts w:ascii="Times New Roman" w:hAnsi="Times New Roman" w:cs="Times New Roman"/>
                <w:i/>
                <w:iCs/>
                <w:lang w:val="hu"/>
              </w:rPr>
              <w:t>immune reconstitution inflammatory syndrome</w:t>
            </w:r>
            <w:r w:rsidRPr="00CB0A66">
              <w:rPr>
                <w:rFonts w:ascii="Times New Roman" w:hAnsi="Times New Roman" w:cs="Times New Roman"/>
                <w:lang w:val="hu"/>
              </w:rPr>
              <w:t>, IRIS) számoltak be S1P-receptor-modulátor hatóanyagokkal – a fingolimodot is beleértve – kezelt betegeknél, akiknél PML alakult ki, ezt követően pedig abbahagyták a kezelést. A PML</w:t>
            </w:r>
            <w:r w:rsidRPr="00CB0A66">
              <w:rPr>
                <w:rFonts w:ascii="Times New Roman" w:hAnsi="Times New Roman" w:cs="Times New Roman"/>
                <w:lang w:val="hu"/>
              </w:rPr>
              <w:noBreakHyphen/>
              <w:t>ben szenvedő betegeknél az IRIS rendszerint néhány héttel vagy hónappal az S1P-receptor-modulátor alkalmazásának abbahagyása után alakult ki. A betegeket monitorozni kell az IRIS kialakulására irányulóan, és megfelelő kezelést kell alkalmazni az azzal járó gyulladás ellen.</w:t>
            </w:r>
          </w:p>
        </w:tc>
      </w:tr>
      <w:tr w:rsidR="000A7C51" w:rsidRPr="00CB0A66" w14:paraId="6F225D57" w14:textId="77777777" w:rsidTr="001468D5">
        <w:tc>
          <w:tcPr>
            <w:tcW w:w="3256" w:type="dxa"/>
          </w:tcPr>
          <w:p w14:paraId="5FA6D9B1" w14:textId="77777777" w:rsidR="00153E96" w:rsidRPr="00CB0A66" w:rsidRDefault="00153E96" w:rsidP="00CB0A66">
            <w:pPr>
              <w:widowControl/>
              <w:tabs>
                <w:tab w:val="left" w:pos="284"/>
              </w:tabs>
              <w:rPr>
                <w:rFonts w:ascii="Times New Roman" w:eastAsia="MS Mincho" w:hAnsi="Times New Roman" w:cs="Times New Roman"/>
                <w:lang w:val="en-GB"/>
              </w:rPr>
            </w:pPr>
            <w:r w:rsidRPr="00CB0A66">
              <w:rPr>
                <w:rFonts w:ascii="Times New Roman" w:eastAsia="MS Mincho" w:hAnsi="Times New Roman" w:cs="Times New Roman"/>
                <w:lang w:val="hu"/>
              </w:rPr>
              <w:t>Reproduktív toxicitás</w:t>
            </w:r>
          </w:p>
        </w:tc>
        <w:tc>
          <w:tcPr>
            <w:tcW w:w="5805" w:type="dxa"/>
          </w:tcPr>
          <w:p w14:paraId="1EFA518A" w14:textId="60670F58" w:rsidR="00153E96" w:rsidRPr="00CB0A66" w:rsidRDefault="00153E96" w:rsidP="00CB0A66">
            <w:pPr>
              <w:widowControl/>
              <w:numPr>
                <w:ilvl w:val="0"/>
                <w:numId w:val="43"/>
              </w:numPr>
              <w:ind w:left="567" w:hanging="567"/>
              <w:rPr>
                <w:rFonts w:ascii="Times New Roman" w:eastAsia="MS Mincho" w:hAnsi="Times New Roman" w:cs="Times New Roman"/>
                <w:lang w:val="en-GB"/>
              </w:rPr>
            </w:pPr>
            <w:r w:rsidRPr="00CB0A66">
              <w:rPr>
                <w:rFonts w:ascii="Times New Roman" w:eastAsia="MS Mincho" w:hAnsi="Times New Roman" w:cs="Times New Roman"/>
                <w:lang w:val="hu"/>
              </w:rPr>
              <w:t xml:space="preserve">A </w:t>
            </w:r>
            <w:r w:rsidRPr="00CB0A66">
              <w:rPr>
                <w:rFonts w:ascii="Times New Roman" w:eastAsia="MS Mincho" w:hAnsi="Times New Roman" w:cs="Times New Roman"/>
                <w:lang w:val="en-US"/>
              </w:rPr>
              <w:t>Fingolimod Mylan</w:t>
            </w:r>
            <w:r w:rsidRPr="00CB0A66">
              <w:rPr>
                <w:rFonts w:ascii="Times New Roman" w:eastAsia="MS Mincho" w:hAnsi="Times New Roman" w:cs="Times New Roman"/>
                <w:lang w:val="hu"/>
              </w:rPr>
              <w:t xml:space="preserve"> teratogén; alkalmazása ellenjavallt az olyan fogamzóképes korban lévő nőknél, akik nem alkalmaznak hatékony fogamzásgátlást, illetve a terhes nőknél.</w:t>
            </w:r>
          </w:p>
          <w:p w14:paraId="0416E6BD" w14:textId="77777777" w:rsidR="00153E96" w:rsidRPr="00CB0A66" w:rsidRDefault="00153E96" w:rsidP="00CB0A66">
            <w:pPr>
              <w:widowControl/>
              <w:numPr>
                <w:ilvl w:val="0"/>
                <w:numId w:val="43"/>
              </w:numPr>
              <w:ind w:left="567" w:hanging="567"/>
              <w:rPr>
                <w:rFonts w:ascii="Times New Roman" w:eastAsia="MS Mincho" w:hAnsi="Times New Roman" w:cs="Times New Roman"/>
                <w:lang w:val="en-GB"/>
              </w:rPr>
            </w:pPr>
            <w:r w:rsidRPr="00CB0A66">
              <w:rPr>
                <w:rFonts w:ascii="Times New Roman" w:eastAsia="MS Mincho" w:hAnsi="Times New Roman" w:cs="Times New Roman"/>
                <w:lang w:val="hu"/>
              </w:rPr>
              <w:t>A fogamzóképes nőknek a kezelés alatt és kezelés abbahagyása után még két hónapig hatékony fogamzásgátlást kell alkalmazniuk.</w:t>
            </w:r>
          </w:p>
          <w:p w14:paraId="7D9E9EB3" w14:textId="77777777" w:rsidR="00153E96" w:rsidRPr="00CB0A66" w:rsidRDefault="00153E96" w:rsidP="00CB0A66">
            <w:pPr>
              <w:widowControl/>
              <w:numPr>
                <w:ilvl w:val="0"/>
                <w:numId w:val="43"/>
              </w:numPr>
              <w:ind w:left="567" w:hanging="567"/>
              <w:rPr>
                <w:rFonts w:ascii="Times New Roman" w:eastAsia="MS Mincho" w:hAnsi="Times New Roman" w:cs="Times New Roman"/>
                <w:lang w:val="en-GB"/>
              </w:rPr>
            </w:pPr>
            <w:r w:rsidRPr="00CB0A66">
              <w:rPr>
                <w:rFonts w:ascii="Times New Roman" w:eastAsia="MS Mincho" w:hAnsi="Times New Roman" w:cs="Times New Roman"/>
                <w:lang w:val="hu"/>
              </w:rPr>
              <w:t>A fogamzóképes nőket – így a serdülő lányokat is, és azok szüleit vagy törvényes képviselőit – fel kell világosítani a kezelés megkezdése előtt, valamint utána is rendszeresen a magzatra gyakorolt súlyos kockázatról, és arról, hogy hatásos fogamzásgátlást kell alkalmazni a kezelés alatt és kezelés abbahagyása után még két hónapig.</w:t>
            </w:r>
          </w:p>
          <w:p w14:paraId="493B2227" w14:textId="77777777" w:rsidR="00153E96" w:rsidRPr="00CB0A66" w:rsidRDefault="00153E96" w:rsidP="00CB0A66">
            <w:pPr>
              <w:widowControl/>
              <w:numPr>
                <w:ilvl w:val="0"/>
                <w:numId w:val="43"/>
              </w:numPr>
              <w:ind w:left="567" w:hanging="567"/>
              <w:rPr>
                <w:rFonts w:ascii="Times New Roman" w:eastAsia="MS Mincho" w:hAnsi="Times New Roman" w:cs="Times New Roman"/>
                <w:lang w:val="en-GB"/>
              </w:rPr>
            </w:pPr>
            <w:r w:rsidRPr="00CB0A66">
              <w:rPr>
                <w:rFonts w:ascii="Times New Roman" w:eastAsia="MS Mincho" w:hAnsi="Times New Roman" w:cs="Times New Roman"/>
                <w:lang w:val="hu"/>
              </w:rPr>
              <w:t>A kezelés elkezdése előtt negatív terhességi teszteredmény megerősítése szükséges, és ezt megfelelő időközönként meg kell ismételni.</w:t>
            </w:r>
          </w:p>
          <w:p w14:paraId="7C9A0602" w14:textId="0D803DB7" w:rsidR="00153E96" w:rsidRPr="00CB0A66" w:rsidRDefault="00153E96" w:rsidP="00CB0A66">
            <w:pPr>
              <w:widowControl/>
              <w:numPr>
                <w:ilvl w:val="0"/>
                <w:numId w:val="43"/>
              </w:numPr>
              <w:ind w:left="567" w:hanging="567"/>
              <w:rPr>
                <w:rFonts w:ascii="Times New Roman" w:eastAsia="MS Mincho" w:hAnsi="Times New Roman" w:cs="Times New Roman"/>
                <w:lang w:val="en-GB"/>
              </w:rPr>
            </w:pPr>
            <w:r w:rsidRPr="00CB0A66">
              <w:rPr>
                <w:rFonts w:ascii="Times New Roman" w:eastAsia="MS Mincho" w:hAnsi="Times New Roman" w:cs="Times New Roman"/>
                <w:lang w:val="hu"/>
              </w:rPr>
              <w:t xml:space="preserve">Ha egy nő a kezelés alatt esik teherbe, a </w:t>
            </w:r>
            <w:r w:rsidRPr="00CB0A66">
              <w:rPr>
                <w:rFonts w:ascii="Times New Roman" w:eastAsia="MS Mincho" w:hAnsi="Times New Roman" w:cs="Times New Roman"/>
                <w:lang w:val="en-US"/>
              </w:rPr>
              <w:t>Fingolimod Mylan</w:t>
            </w:r>
            <w:r w:rsidRPr="00CB0A66">
              <w:rPr>
                <w:rFonts w:ascii="Times New Roman" w:eastAsia="MS Mincho" w:hAnsi="Times New Roman" w:cs="Times New Roman"/>
                <w:lang w:val="hu"/>
              </w:rPr>
              <w:noBreakHyphen/>
              <w:t>kezelést meg kell szakítani és számolni kell a betegségaktivitás kiújulásának lehetőségével.</w:t>
            </w:r>
          </w:p>
          <w:p w14:paraId="3BE584BF" w14:textId="34B2BE76" w:rsidR="00153E96" w:rsidRPr="00CB0A66" w:rsidRDefault="00153E96" w:rsidP="00CB0A66">
            <w:pPr>
              <w:widowControl/>
              <w:numPr>
                <w:ilvl w:val="1"/>
                <w:numId w:val="43"/>
              </w:numPr>
              <w:ind w:left="567" w:hanging="567"/>
              <w:rPr>
                <w:rFonts w:ascii="Times New Roman" w:eastAsia="MS Mincho" w:hAnsi="Times New Roman" w:cs="Times New Roman"/>
                <w:lang w:val="en-GB"/>
              </w:rPr>
            </w:pPr>
            <w:r w:rsidRPr="00CB0A66">
              <w:rPr>
                <w:rFonts w:ascii="Times New Roman" w:eastAsia="MS Mincho" w:hAnsi="Times New Roman" w:cs="Times New Roman"/>
                <w:lang w:val="hu"/>
              </w:rPr>
              <w:t xml:space="preserve">Fel kell hívni a beteg figyelmét arra, hogy a </w:t>
            </w:r>
            <w:r w:rsidRPr="00CB0A66">
              <w:rPr>
                <w:rFonts w:ascii="Times New Roman" w:eastAsia="MS Mincho" w:hAnsi="Times New Roman" w:cs="Times New Roman"/>
                <w:lang w:val="en-US"/>
              </w:rPr>
              <w:t>Fingolimod Mylan</w:t>
            </w:r>
            <w:r w:rsidRPr="00CB0A66">
              <w:rPr>
                <w:rFonts w:ascii="Times New Roman" w:eastAsia="MS Mincho" w:hAnsi="Times New Roman" w:cs="Times New Roman"/>
                <w:lang w:val="hu"/>
              </w:rPr>
              <w:t xml:space="preserve"> alkalmazását két hónappal a tervezett terhesség előtt le kell állítani.</w:t>
            </w:r>
          </w:p>
        </w:tc>
      </w:tr>
      <w:tr w:rsidR="000A7C51" w:rsidRPr="00CB0A66" w14:paraId="162640C7" w14:textId="77777777" w:rsidTr="001468D5">
        <w:trPr>
          <w:cantSplit/>
        </w:trPr>
        <w:tc>
          <w:tcPr>
            <w:tcW w:w="3256" w:type="dxa"/>
          </w:tcPr>
          <w:p w14:paraId="1463B72A" w14:textId="77777777" w:rsidR="00153E96" w:rsidRPr="00CB0A66" w:rsidRDefault="00153E96" w:rsidP="00CB0A66">
            <w:pPr>
              <w:widowControl/>
              <w:tabs>
                <w:tab w:val="left" w:pos="284"/>
              </w:tabs>
              <w:rPr>
                <w:rFonts w:ascii="Times New Roman" w:eastAsia="MS Mincho" w:hAnsi="Times New Roman" w:cs="Times New Roman"/>
              </w:rPr>
            </w:pPr>
            <w:r w:rsidRPr="00CB0A66">
              <w:rPr>
                <w:rFonts w:ascii="Times New Roman" w:eastAsia="MS Mincho" w:hAnsi="Times New Roman" w:cs="Times New Roman"/>
                <w:lang w:val="hu"/>
              </w:rPr>
              <w:lastRenderedPageBreak/>
              <w:t>Bőrrák (basalsejtes carcinoma, Kaposi</w:t>
            </w:r>
            <w:r w:rsidRPr="00CB0A66">
              <w:rPr>
                <w:rFonts w:ascii="Times New Roman" w:eastAsia="MS Mincho" w:hAnsi="Times New Roman" w:cs="Times New Roman"/>
                <w:lang w:val="hu"/>
              </w:rPr>
              <w:noBreakHyphen/>
              <w:t>sarcoma, melanoma malignum, Merkel</w:t>
            </w:r>
            <w:r w:rsidRPr="00CB0A66">
              <w:rPr>
                <w:rFonts w:ascii="Times New Roman" w:eastAsia="MS Mincho" w:hAnsi="Times New Roman" w:cs="Times New Roman"/>
                <w:lang w:val="hu"/>
              </w:rPr>
              <w:noBreakHyphen/>
              <w:t>sejtes carcinoma, laphámsejtes carcinoma)</w:t>
            </w:r>
          </w:p>
        </w:tc>
        <w:tc>
          <w:tcPr>
            <w:tcW w:w="5805" w:type="dxa"/>
          </w:tcPr>
          <w:p w14:paraId="507670BE" w14:textId="77777777" w:rsidR="00153E96" w:rsidRPr="00CB0A66" w:rsidRDefault="00153E96" w:rsidP="00CB0A66">
            <w:pPr>
              <w:widowControl/>
              <w:numPr>
                <w:ilvl w:val="0"/>
                <w:numId w:val="44"/>
              </w:numPr>
              <w:ind w:left="567" w:hanging="567"/>
              <w:rPr>
                <w:rFonts w:ascii="Times New Roman" w:eastAsia="MS Mincho" w:hAnsi="Times New Roman" w:cs="Times New Roman"/>
              </w:rPr>
            </w:pPr>
            <w:r w:rsidRPr="00CB0A66">
              <w:rPr>
                <w:rFonts w:ascii="Times New Roman" w:eastAsia="MS Mincho" w:hAnsi="Times New Roman" w:cs="Times New Roman"/>
                <w:lang w:val="hu"/>
              </w:rPr>
              <w:t>A kezelés elkezdése előtt és utána 6–12 havonta bőrvizsgálatot kell végezni.</w:t>
            </w:r>
          </w:p>
          <w:p w14:paraId="6AD0027C" w14:textId="77777777" w:rsidR="00153E96" w:rsidRPr="00CB0A66" w:rsidRDefault="00153E96" w:rsidP="00CB0A66">
            <w:pPr>
              <w:widowControl/>
              <w:numPr>
                <w:ilvl w:val="0"/>
                <w:numId w:val="44"/>
              </w:numPr>
              <w:ind w:left="567" w:hanging="567"/>
              <w:rPr>
                <w:rFonts w:ascii="Times New Roman" w:eastAsia="MS Mincho" w:hAnsi="Times New Roman" w:cs="Times New Roman"/>
              </w:rPr>
            </w:pPr>
            <w:r w:rsidRPr="00CB0A66">
              <w:rPr>
                <w:rFonts w:ascii="Times New Roman" w:eastAsia="MS Mincho" w:hAnsi="Times New Roman" w:cs="Times New Roman"/>
                <w:lang w:val="hu"/>
              </w:rPr>
              <w:t>Gyanús léziók észlelésekor bőrgyógyászhoz kell utalni a betegeket.</w:t>
            </w:r>
          </w:p>
          <w:p w14:paraId="48FC4A9A" w14:textId="77777777" w:rsidR="00153E96" w:rsidRPr="00CB0A66" w:rsidRDefault="00153E96" w:rsidP="00CB0A66">
            <w:pPr>
              <w:widowControl/>
              <w:numPr>
                <w:ilvl w:val="0"/>
                <w:numId w:val="44"/>
              </w:numPr>
              <w:ind w:left="567" w:hanging="567"/>
              <w:rPr>
                <w:rFonts w:ascii="Times New Roman" w:eastAsia="MS Mincho" w:hAnsi="Times New Roman" w:cs="Times New Roman"/>
              </w:rPr>
            </w:pPr>
            <w:r w:rsidRPr="00CB0A66">
              <w:rPr>
                <w:rFonts w:ascii="Times New Roman" w:eastAsia="MS Mincho" w:hAnsi="Times New Roman" w:cs="Times New Roman"/>
                <w:lang w:val="hu"/>
              </w:rPr>
              <w:t>A betegeket óvatosságra kell inteni, hogy fényvédelem nélkül kerüljék a napfényt.</w:t>
            </w:r>
          </w:p>
          <w:p w14:paraId="11C6E405" w14:textId="77777777" w:rsidR="00153E96" w:rsidRPr="00CB0A66" w:rsidRDefault="00153E96" w:rsidP="00CB0A66">
            <w:pPr>
              <w:widowControl/>
              <w:numPr>
                <w:ilvl w:val="0"/>
                <w:numId w:val="44"/>
              </w:numPr>
              <w:ind w:left="567" w:hanging="567"/>
              <w:rPr>
                <w:rFonts w:ascii="Times New Roman" w:eastAsia="MS Mincho" w:hAnsi="Times New Roman" w:cs="Times New Roman"/>
              </w:rPr>
            </w:pPr>
            <w:r w:rsidRPr="00CB0A66">
              <w:rPr>
                <w:rFonts w:ascii="Times New Roman" w:eastAsia="MS Mincho" w:hAnsi="Times New Roman" w:cs="Times New Roman"/>
                <w:lang w:val="hu"/>
              </w:rPr>
              <w:t>A betegek nem kaphatnak egyidejűleg UV</w:t>
            </w:r>
            <w:r w:rsidRPr="00CB0A66">
              <w:rPr>
                <w:rFonts w:ascii="Times New Roman" w:eastAsia="MS Mincho" w:hAnsi="Times New Roman" w:cs="Times New Roman"/>
                <w:lang w:val="hu"/>
              </w:rPr>
              <w:noBreakHyphen/>
              <w:t>B sugárzással végzett fototerápiát vagy PUVA</w:t>
            </w:r>
            <w:r w:rsidRPr="00CB0A66">
              <w:rPr>
                <w:rFonts w:ascii="Times New Roman" w:eastAsia="MS Mincho" w:hAnsi="Times New Roman" w:cs="Times New Roman"/>
                <w:lang w:val="hu"/>
              </w:rPr>
              <w:noBreakHyphen/>
              <w:t>fotokemoterápiát.</w:t>
            </w:r>
          </w:p>
        </w:tc>
      </w:tr>
      <w:tr w:rsidR="000A7C51" w:rsidRPr="00CB0A66" w14:paraId="6966A134" w14:textId="77777777" w:rsidTr="001468D5">
        <w:trPr>
          <w:cantSplit/>
        </w:trPr>
        <w:tc>
          <w:tcPr>
            <w:tcW w:w="3256" w:type="dxa"/>
          </w:tcPr>
          <w:p w14:paraId="548FC52B" w14:textId="77777777" w:rsidR="00153E96" w:rsidRPr="00CB0A66" w:rsidRDefault="00153E96" w:rsidP="00CB0A66">
            <w:pPr>
              <w:widowControl/>
              <w:tabs>
                <w:tab w:val="left" w:pos="284"/>
              </w:tabs>
              <w:rPr>
                <w:rFonts w:ascii="Times New Roman" w:eastAsia="MS Mincho" w:hAnsi="Times New Roman" w:cs="Times New Roman"/>
              </w:rPr>
            </w:pPr>
            <w:r w:rsidRPr="00CB0A66">
              <w:rPr>
                <w:rFonts w:ascii="Times New Roman" w:eastAsia="MS Mincho" w:hAnsi="Times New Roman" w:cs="Times New Roman"/>
                <w:lang w:val="hu"/>
              </w:rPr>
              <w:t>Alkalmazás gyermek- és serdülőkorú betegeknél, beleértve a növekedésre és a fejlődésre kifejtett hatást</w:t>
            </w:r>
          </w:p>
        </w:tc>
        <w:tc>
          <w:tcPr>
            <w:tcW w:w="5805" w:type="dxa"/>
          </w:tcPr>
          <w:p w14:paraId="2A8BE946" w14:textId="77777777" w:rsidR="00153E96" w:rsidRPr="00CB0A66" w:rsidRDefault="00153E96" w:rsidP="00CB0A66">
            <w:pPr>
              <w:widowControl/>
              <w:numPr>
                <w:ilvl w:val="0"/>
                <w:numId w:val="45"/>
              </w:numPr>
              <w:ind w:left="567" w:hanging="567"/>
              <w:rPr>
                <w:rFonts w:ascii="Times New Roman" w:eastAsia="MS Mincho" w:hAnsi="Times New Roman" w:cs="Times New Roman"/>
              </w:rPr>
            </w:pPr>
            <w:r w:rsidRPr="00CB0A66">
              <w:rPr>
                <w:rFonts w:ascii="Times New Roman" w:eastAsia="MS Mincho" w:hAnsi="Times New Roman" w:cs="Times New Roman"/>
                <w:lang w:val="hu"/>
              </w:rPr>
              <w:t>A felnőttekre vonatkozó összes figyelmeztetés és óvintézkedés, valamint monitorozás a gyermek- és serdülőkorú betegek esetében is érvényes.</w:t>
            </w:r>
          </w:p>
          <w:p w14:paraId="5480F66C" w14:textId="77777777" w:rsidR="00153E96" w:rsidRPr="00CB0A66" w:rsidRDefault="00153E96" w:rsidP="00CB0A66">
            <w:pPr>
              <w:widowControl/>
              <w:numPr>
                <w:ilvl w:val="0"/>
                <w:numId w:val="45"/>
              </w:numPr>
              <w:ind w:left="567" w:hanging="567"/>
              <w:rPr>
                <w:rFonts w:ascii="Times New Roman" w:eastAsia="MS Mincho" w:hAnsi="Times New Roman" w:cs="Times New Roman"/>
              </w:rPr>
            </w:pPr>
            <w:r w:rsidRPr="00CB0A66">
              <w:rPr>
                <w:rFonts w:ascii="Times New Roman" w:eastAsia="MS Mincho" w:hAnsi="Times New Roman" w:cs="Times New Roman"/>
                <w:lang w:val="hu"/>
              </w:rPr>
              <w:t>Végezze el a Tanner-stádium értékelését, valamint mérje meg a testmagasságot és a testsúlyt a szokásos ellátás keretében.</w:t>
            </w:r>
          </w:p>
          <w:p w14:paraId="727A7ED3" w14:textId="25ACF073" w:rsidR="00153E96" w:rsidRPr="00CB0A66" w:rsidRDefault="00153E96" w:rsidP="00CB0A66">
            <w:pPr>
              <w:widowControl/>
              <w:numPr>
                <w:ilvl w:val="0"/>
                <w:numId w:val="45"/>
              </w:numPr>
              <w:ind w:left="567" w:hanging="567"/>
              <w:rPr>
                <w:rFonts w:ascii="Times New Roman" w:eastAsia="MS Mincho" w:hAnsi="Times New Roman" w:cs="Times New Roman"/>
              </w:rPr>
            </w:pPr>
            <w:r w:rsidRPr="00CB0A66">
              <w:rPr>
                <w:rFonts w:ascii="Times New Roman" w:eastAsia="MS Mincho" w:hAnsi="Times New Roman" w:cs="Times New Roman"/>
                <w:lang w:val="hu"/>
              </w:rPr>
              <w:t xml:space="preserve">A </w:t>
            </w:r>
            <w:r w:rsidRPr="00CB0A66">
              <w:rPr>
                <w:rFonts w:ascii="Times New Roman" w:eastAsia="MS Mincho" w:hAnsi="Times New Roman" w:cs="Times New Roman"/>
              </w:rPr>
              <w:t>Fingolimod Mylan</w:t>
            </w:r>
            <w:r w:rsidRPr="00CB0A66">
              <w:rPr>
                <w:rFonts w:ascii="Times New Roman" w:eastAsia="MS Mincho" w:hAnsi="Times New Roman" w:cs="Times New Roman"/>
                <w:lang w:val="hu"/>
              </w:rPr>
              <w:t xml:space="preserve"> megkezdése előtt ellenőrizze, hogy a beteg minden védőoltását megkapta-e.</w:t>
            </w:r>
          </w:p>
          <w:p w14:paraId="60604C94" w14:textId="77777777" w:rsidR="00153E96" w:rsidRPr="00CB0A66" w:rsidRDefault="00153E96" w:rsidP="00CB0A66">
            <w:pPr>
              <w:widowControl/>
              <w:numPr>
                <w:ilvl w:val="0"/>
                <w:numId w:val="45"/>
              </w:numPr>
              <w:ind w:left="567" w:hanging="567"/>
              <w:rPr>
                <w:rFonts w:ascii="Times New Roman" w:eastAsia="MS Mincho" w:hAnsi="Times New Roman" w:cs="Times New Roman"/>
              </w:rPr>
            </w:pPr>
            <w:r w:rsidRPr="00CB0A66">
              <w:rPr>
                <w:rFonts w:ascii="Times New Roman" w:eastAsia="MS Mincho" w:hAnsi="Times New Roman" w:cs="Times New Roman"/>
                <w:lang w:val="hu"/>
              </w:rPr>
              <w:t>Figyelje a depresszió és szorongás okozta jeleket és tüneteket.</w:t>
            </w:r>
          </w:p>
        </w:tc>
      </w:tr>
    </w:tbl>
    <w:p w14:paraId="2143471F" w14:textId="77777777" w:rsidR="00153E96" w:rsidRPr="00CB0A66" w:rsidRDefault="00153E96" w:rsidP="00CB0A66">
      <w:pPr>
        <w:widowControl/>
        <w:spacing w:after="0" w:line="240" w:lineRule="auto"/>
        <w:ind w:right="-28"/>
        <w:rPr>
          <w:rFonts w:ascii="Times New Roman" w:hAnsi="Times New Roman" w:cs="Times New Roman"/>
        </w:rPr>
      </w:pPr>
    </w:p>
    <w:p w14:paraId="7C2C6945" w14:textId="77777777" w:rsidR="00F17FFD" w:rsidRPr="00CB0A66" w:rsidRDefault="00080994" w:rsidP="00CB0A66">
      <w:pPr>
        <w:widowControl/>
        <w:spacing w:after="0" w:line="240" w:lineRule="auto"/>
        <w:rPr>
          <w:rFonts w:ascii="Times New Roman" w:hAnsi="Times New Roman" w:cs="Times New Roman"/>
          <w:b/>
        </w:rPr>
      </w:pPr>
      <w:bookmarkStart w:id="8" w:name="_Hlk22568340"/>
      <w:r w:rsidRPr="00CB0A66">
        <w:rPr>
          <w:rFonts w:ascii="Times New Roman" w:hAnsi="Times New Roman" w:cs="Times New Roman"/>
          <w:b/>
        </w:rPr>
        <w:t>Betegek/szülők/gondozók számára készült útmutató</w:t>
      </w:r>
    </w:p>
    <w:bookmarkEnd w:id="8"/>
    <w:p w14:paraId="4ECF8842" w14:textId="77777777" w:rsidR="00F17FFD" w:rsidRPr="00CB0A66" w:rsidRDefault="00F17FFD" w:rsidP="00CB0A66">
      <w:pPr>
        <w:widowControl/>
        <w:spacing w:after="0" w:line="240" w:lineRule="auto"/>
        <w:rPr>
          <w:rFonts w:ascii="Times New Roman" w:hAnsi="Times New Roman" w:cs="Times New Roman"/>
        </w:rPr>
      </w:pPr>
    </w:p>
    <w:p w14:paraId="0AAB2020" w14:textId="77777777" w:rsidR="00F17FFD"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A betegek/szülők/gondozók számára készült útmutató az alábbi, fontos üzeneteket kell, hogy tartalmazza:</w:t>
      </w:r>
    </w:p>
    <w:p w14:paraId="0A5DA740" w14:textId="77777777" w:rsidR="00153E96" w:rsidRPr="00CB0A66" w:rsidRDefault="00153E96" w:rsidP="00CB0A66">
      <w:pPr>
        <w:keepNext/>
        <w:widowControl/>
        <w:autoSpaceDE w:val="0"/>
        <w:autoSpaceDN w:val="0"/>
        <w:adjustRightInd w:val="0"/>
        <w:spacing w:after="0" w:line="240" w:lineRule="auto"/>
        <w:ind w:right="-29"/>
        <w:rPr>
          <w:rFonts w:ascii="Times New Roman" w:hAnsi="Times New Roman" w:cs="Times New Roman"/>
        </w:rPr>
      </w:pPr>
    </w:p>
    <w:tbl>
      <w:tblPr>
        <w:tblStyle w:val="TableGrid"/>
        <w:tblW w:w="0" w:type="auto"/>
        <w:tblLook w:val="04A0" w:firstRow="1" w:lastRow="0" w:firstColumn="1" w:lastColumn="0" w:noHBand="0" w:noVBand="1"/>
      </w:tblPr>
      <w:tblGrid>
        <w:gridCol w:w="3381"/>
        <w:gridCol w:w="5635"/>
      </w:tblGrid>
      <w:tr w:rsidR="00153E96" w:rsidRPr="00CB0A66" w14:paraId="24AD8CBB" w14:textId="77777777" w:rsidTr="001C3953">
        <w:trPr>
          <w:cantSplit/>
          <w:tblHeader/>
        </w:trPr>
        <w:tc>
          <w:tcPr>
            <w:tcW w:w="3381" w:type="dxa"/>
          </w:tcPr>
          <w:p w14:paraId="45E5FC05" w14:textId="77777777" w:rsidR="00153E96" w:rsidRPr="00CB0A66" w:rsidRDefault="00153E96" w:rsidP="00CB0A66">
            <w:pPr>
              <w:keepNext/>
              <w:widowControl/>
              <w:tabs>
                <w:tab w:val="left" w:pos="284"/>
              </w:tabs>
              <w:rPr>
                <w:rFonts w:ascii="Times New Roman" w:eastAsia="MS Mincho" w:hAnsi="Times New Roman" w:cs="Times New Roman"/>
                <w:b/>
                <w:bCs/>
                <w:szCs w:val="24"/>
              </w:rPr>
            </w:pPr>
            <w:r w:rsidRPr="00CB0A66">
              <w:rPr>
                <w:rFonts w:ascii="Times New Roman" w:eastAsia="MS Mincho" w:hAnsi="Times New Roman" w:cs="Times New Roman"/>
                <w:b/>
                <w:bCs/>
                <w:szCs w:val="24"/>
                <w:lang w:val="hu"/>
              </w:rPr>
              <w:t>Gyógyszerbiztonsági témák</w:t>
            </w:r>
          </w:p>
        </w:tc>
        <w:tc>
          <w:tcPr>
            <w:tcW w:w="5635" w:type="dxa"/>
          </w:tcPr>
          <w:p w14:paraId="23022762" w14:textId="77777777" w:rsidR="00153E96" w:rsidRPr="00CB0A66" w:rsidRDefault="00153E96" w:rsidP="00CB0A66">
            <w:pPr>
              <w:keepNext/>
              <w:widowControl/>
              <w:tabs>
                <w:tab w:val="left" w:pos="284"/>
              </w:tabs>
              <w:rPr>
                <w:rFonts w:ascii="Times New Roman" w:eastAsia="MS Mincho" w:hAnsi="Times New Roman" w:cs="Times New Roman"/>
                <w:b/>
                <w:bCs/>
                <w:szCs w:val="24"/>
              </w:rPr>
            </w:pPr>
            <w:r w:rsidRPr="00CB0A66">
              <w:rPr>
                <w:rFonts w:ascii="Times New Roman" w:eastAsia="MS Mincho" w:hAnsi="Times New Roman" w:cs="Times New Roman"/>
                <w:b/>
                <w:bCs/>
                <w:szCs w:val="24"/>
                <w:lang w:val="hu"/>
              </w:rPr>
              <w:t>Gyógyszerbiztonsági kulcsüzentek</w:t>
            </w:r>
          </w:p>
        </w:tc>
      </w:tr>
      <w:tr w:rsidR="00153E96" w:rsidRPr="00CB0A66" w14:paraId="50314252" w14:textId="77777777" w:rsidTr="00E33BD5">
        <w:trPr>
          <w:cantSplit/>
        </w:trPr>
        <w:tc>
          <w:tcPr>
            <w:tcW w:w="3381" w:type="dxa"/>
          </w:tcPr>
          <w:p w14:paraId="30FCA944" w14:textId="77777777" w:rsidR="00153E96" w:rsidRPr="00CB0A66" w:rsidRDefault="00153E96" w:rsidP="00CB0A66">
            <w:pPr>
              <w:widowControl/>
              <w:tabs>
                <w:tab w:val="left" w:pos="284"/>
              </w:tabs>
              <w:rPr>
                <w:rFonts w:ascii="Times New Roman" w:eastAsia="MS Mincho" w:hAnsi="Times New Roman" w:cs="Times New Roman"/>
                <w:szCs w:val="24"/>
              </w:rPr>
            </w:pPr>
            <w:r w:rsidRPr="00CB0A66">
              <w:rPr>
                <w:rFonts w:ascii="Times New Roman" w:eastAsia="MS Mincho" w:hAnsi="Times New Roman" w:cs="Times New Roman"/>
                <w:szCs w:val="24"/>
                <w:lang w:val="hu"/>
              </w:rPr>
              <w:t>Bradyarrhythmia (beleértve az átvezetés zavarait és a hypotoniával szövődő bradycardiát) az első dózist követően</w:t>
            </w:r>
          </w:p>
        </w:tc>
        <w:tc>
          <w:tcPr>
            <w:tcW w:w="5635" w:type="dxa"/>
          </w:tcPr>
          <w:p w14:paraId="67F66C8B" w14:textId="77777777" w:rsidR="00153E96" w:rsidRPr="00CB0A66" w:rsidRDefault="00153E96" w:rsidP="00CB0A66">
            <w:pPr>
              <w:pStyle w:val="ListParagraph"/>
              <w:widowControl/>
              <w:numPr>
                <w:ilvl w:val="0"/>
                <w:numId w:val="47"/>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Tájékoztassa kezelőorvosát, ha szívbeteg, illetve ha a szívfrekvenciát csökkentő gyógyszereket szed.</w:t>
            </w:r>
          </w:p>
          <w:p w14:paraId="73AEFE57" w14:textId="3D5CD149" w:rsidR="00153E96" w:rsidRPr="00CB0A66" w:rsidRDefault="00153E96" w:rsidP="00CB0A66">
            <w:pPr>
              <w:pStyle w:val="ListParagraph"/>
              <w:widowControl/>
              <w:numPr>
                <w:ilvl w:val="0"/>
                <w:numId w:val="47"/>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Kezelőorvosa elektrokardiogramot (EKG) készít és vérnyomásmérést végez a Fingolimod Mylan első adagja előtt.</w:t>
            </w:r>
          </w:p>
          <w:p w14:paraId="1B603463" w14:textId="77777777" w:rsidR="00153E96" w:rsidRPr="00CB0A66" w:rsidRDefault="00153E96" w:rsidP="00CB0A66">
            <w:pPr>
              <w:pStyle w:val="ListParagraph"/>
              <w:widowControl/>
              <w:numPr>
                <w:ilvl w:val="0"/>
                <w:numId w:val="47"/>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Kezelőorvosa szorosan ellenőrizni fogja az Ön szívfrekvenciáját az első adagot követően. Lehetséges, hogy hosszan tartó és éjszakai monitorozásra lesz szükség. A kezelés újrakezdésekor követési célú monitorozásra lehet szükség.</w:t>
            </w:r>
          </w:p>
          <w:p w14:paraId="54C67947" w14:textId="3752D49A" w:rsidR="00153E96" w:rsidRPr="00CB0A66" w:rsidRDefault="00153E96" w:rsidP="00CB0A66">
            <w:pPr>
              <w:pStyle w:val="ListParagraph"/>
              <w:widowControl/>
              <w:numPr>
                <w:ilvl w:val="0"/>
                <w:numId w:val="47"/>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Azonnal szóljon kezelőorvosának, ha alacsony szívfrekvenciára utaló tünetek (például szédülés, forgó jellegű szédülés, hányinger vagy szívdobogásérzés) lépnek fel a Fingolimod Mylan első adagját követően.</w:t>
            </w:r>
          </w:p>
          <w:p w14:paraId="5D27854A" w14:textId="77777777" w:rsidR="00153E96" w:rsidRPr="00CB0A66" w:rsidRDefault="00153E96" w:rsidP="00CB0A66">
            <w:pPr>
              <w:pStyle w:val="ListParagraph"/>
              <w:widowControl/>
              <w:numPr>
                <w:ilvl w:val="0"/>
                <w:numId w:val="47"/>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Kihagyott adagok esetén hívja fel kezelőorvosát, ugyanis előfordulhat, hogy meg kell ismételni az első adag alkalmazásakor szükséges monitorozást.</w:t>
            </w:r>
          </w:p>
        </w:tc>
      </w:tr>
      <w:tr w:rsidR="00153E96" w:rsidRPr="00CB0A66" w14:paraId="2F29C087" w14:textId="77777777" w:rsidTr="00E33BD5">
        <w:trPr>
          <w:cantSplit/>
        </w:trPr>
        <w:tc>
          <w:tcPr>
            <w:tcW w:w="3381" w:type="dxa"/>
          </w:tcPr>
          <w:p w14:paraId="0CCA26D9" w14:textId="77777777" w:rsidR="00153E96" w:rsidRPr="00CB0A66" w:rsidRDefault="00153E96" w:rsidP="00CB0A66">
            <w:pPr>
              <w:widowControl/>
              <w:tabs>
                <w:tab w:val="left" w:pos="284"/>
              </w:tabs>
              <w:rPr>
                <w:rFonts w:ascii="Times New Roman" w:eastAsia="MS Mincho" w:hAnsi="Times New Roman" w:cs="Times New Roman"/>
                <w:szCs w:val="24"/>
              </w:rPr>
            </w:pPr>
            <w:r w:rsidRPr="00CB0A66">
              <w:rPr>
                <w:rFonts w:ascii="Times New Roman" w:eastAsia="MS Mincho" w:hAnsi="Times New Roman" w:cs="Times New Roman"/>
                <w:szCs w:val="24"/>
                <w:lang w:val="hu"/>
              </w:rPr>
              <w:t>A hepaticus transzaminázok szintjének emelkedése</w:t>
            </w:r>
          </w:p>
        </w:tc>
        <w:tc>
          <w:tcPr>
            <w:tcW w:w="5635" w:type="dxa"/>
          </w:tcPr>
          <w:p w14:paraId="42410B41" w14:textId="77777777" w:rsidR="00153E96" w:rsidRPr="00CB0A66" w:rsidRDefault="00153E96" w:rsidP="00CB0A66">
            <w:pPr>
              <w:pStyle w:val="ListParagraph"/>
              <w:widowControl/>
              <w:numPr>
                <w:ilvl w:val="0"/>
                <w:numId w:val="48"/>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Tájékoztassa kezelőorvosát, ha májproblémái vannak.</w:t>
            </w:r>
          </w:p>
          <w:p w14:paraId="54598DD6" w14:textId="77777777" w:rsidR="00153E96" w:rsidRPr="00CB0A66" w:rsidRDefault="00153E96" w:rsidP="00CB0A66">
            <w:pPr>
              <w:pStyle w:val="ListParagraph"/>
              <w:widowControl/>
              <w:numPr>
                <w:ilvl w:val="0"/>
                <w:numId w:val="48"/>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Kezelőorvosa májfunkciós vizsgálatokat végez a kezelés megkezdése előtt, kezelés ideje alatt meghatározott időközönként, és az abbahagyás után még legfeljebb 2 hónapig.</w:t>
            </w:r>
          </w:p>
          <w:p w14:paraId="0AA320B0" w14:textId="77777777" w:rsidR="00153E96" w:rsidRPr="00CB0A66" w:rsidRDefault="00153E96" w:rsidP="00CB0A66">
            <w:pPr>
              <w:pStyle w:val="ListParagraph"/>
              <w:widowControl/>
              <w:numPr>
                <w:ilvl w:val="0"/>
                <w:numId w:val="48"/>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Tájékoztassa kezelőorvosát, ha májkárosodás bármilyen jelét észleli (mint például a bőr vagy a szemfehérje besárgulása, szokatlanul sötét vizelet, fájdalom a has felső részén a jobb oldalon, tisztázatlan eredetű hányinger és hányás).</w:t>
            </w:r>
          </w:p>
        </w:tc>
      </w:tr>
      <w:tr w:rsidR="00153E96" w:rsidRPr="00CB0A66" w14:paraId="02C2A7E4" w14:textId="77777777" w:rsidTr="00E33BD5">
        <w:trPr>
          <w:cantSplit/>
        </w:trPr>
        <w:tc>
          <w:tcPr>
            <w:tcW w:w="3381" w:type="dxa"/>
          </w:tcPr>
          <w:p w14:paraId="6FCBC48C" w14:textId="77777777" w:rsidR="00153E96" w:rsidRPr="00CB0A66" w:rsidRDefault="00153E96" w:rsidP="00CB0A66">
            <w:pPr>
              <w:widowControl/>
              <w:tabs>
                <w:tab w:val="left" w:pos="284"/>
              </w:tabs>
              <w:rPr>
                <w:rFonts w:ascii="Times New Roman" w:eastAsia="MS Mincho" w:hAnsi="Times New Roman" w:cs="Times New Roman"/>
                <w:szCs w:val="24"/>
              </w:rPr>
            </w:pPr>
            <w:r w:rsidRPr="00CB0A66">
              <w:rPr>
                <w:rFonts w:ascii="Times New Roman" w:eastAsia="MS Mincho" w:hAnsi="Times New Roman" w:cs="Times New Roman"/>
                <w:szCs w:val="24"/>
                <w:lang w:val="hu"/>
              </w:rPr>
              <w:lastRenderedPageBreak/>
              <w:t>Macula oedema</w:t>
            </w:r>
          </w:p>
        </w:tc>
        <w:tc>
          <w:tcPr>
            <w:tcW w:w="5635" w:type="dxa"/>
          </w:tcPr>
          <w:p w14:paraId="77400FF7" w14:textId="19DFE35E" w:rsidR="00153E96" w:rsidRPr="00CB0A66" w:rsidRDefault="00153E96" w:rsidP="00CB0A66">
            <w:pPr>
              <w:pStyle w:val="ListParagraph"/>
              <w:widowControl/>
              <w:numPr>
                <w:ilvl w:val="0"/>
                <w:numId w:val="49"/>
              </w:numPr>
              <w:ind w:left="567" w:hanging="567"/>
              <w:rPr>
                <w:rFonts w:ascii="Times New Roman" w:eastAsia="MS Mincho" w:hAnsi="Times New Roman" w:cs="Times New Roman"/>
                <w:szCs w:val="24"/>
              </w:rPr>
            </w:pPr>
            <w:r w:rsidRPr="00CB0A66">
              <w:rPr>
                <w:rFonts w:ascii="Times New Roman" w:eastAsia="MS Mincho" w:hAnsi="Times New Roman" w:cs="Times New Roman"/>
                <w:szCs w:val="24"/>
                <w:lang w:val="hu"/>
              </w:rPr>
              <w:t>Kezelőorvosa szemvizsgálatot kérhet a Fingolimod Mylan alkalmazásának megkezdése előtt, valamint a kezelés során szükség szerint. Követési célú szemvizsgálatra kerülhet sor 3-4 hónappal a Fingolimod Mylan alkalmazásának megkezdése után.</w:t>
            </w:r>
          </w:p>
          <w:p w14:paraId="6FB16027" w14:textId="1C41386C" w:rsidR="00153E96" w:rsidRPr="00CB0A66" w:rsidRDefault="00153E96" w:rsidP="00CB0A66">
            <w:pPr>
              <w:pStyle w:val="ListParagraph"/>
              <w:widowControl/>
              <w:numPr>
                <w:ilvl w:val="0"/>
                <w:numId w:val="49"/>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 xml:space="preserve">Haladéktalanul jelentse be kezelőorvosának a látása megváltozásának bármilyen tünetét a </w:t>
            </w:r>
            <w:r w:rsidR="001D47A1" w:rsidRPr="00CB0A66">
              <w:rPr>
                <w:rFonts w:ascii="Times New Roman" w:eastAsia="MS Mincho" w:hAnsi="Times New Roman" w:cs="Times New Roman"/>
                <w:szCs w:val="24"/>
                <w:lang w:val="hu"/>
              </w:rPr>
              <w:t>Fingolimod Mylan</w:t>
            </w:r>
            <w:r w:rsidRPr="00CB0A66">
              <w:rPr>
                <w:rFonts w:ascii="Times New Roman" w:eastAsia="MS Mincho" w:hAnsi="Times New Roman" w:cs="Times New Roman"/>
                <w:szCs w:val="24"/>
                <w:lang w:val="hu"/>
              </w:rPr>
              <w:t>-kezelés ideje alatt és a kezelés után még legfeljebb két hónapig.</w:t>
            </w:r>
          </w:p>
        </w:tc>
      </w:tr>
      <w:tr w:rsidR="00153E96" w:rsidRPr="00CB0A66" w14:paraId="3160871C" w14:textId="77777777" w:rsidTr="00E33BD5">
        <w:trPr>
          <w:cantSplit/>
        </w:trPr>
        <w:tc>
          <w:tcPr>
            <w:tcW w:w="3381" w:type="dxa"/>
          </w:tcPr>
          <w:p w14:paraId="00AF82B7" w14:textId="77777777" w:rsidR="00153E96" w:rsidRPr="00CB0A66" w:rsidRDefault="00153E96" w:rsidP="00CB0A66">
            <w:pPr>
              <w:widowControl/>
              <w:tabs>
                <w:tab w:val="left" w:pos="284"/>
              </w:tabs>
              <w:rPr>
                <w:rFonts w:ascii="Times New Roman" w:eastAsia="MS Mincho" w:hAnsi="Times New Roman" w:cs="Times New Roman"/>
                <w:szCs w:val="24"/>
              </w:rPr>
            </w:pPr>
            <w:r w:rsidRPr="00CB0A66">
              <w:rPr>
                <w:rFonts w:ascii="Times New Roman" w:eastAsia="MS Mincho" w:hAnsi="Times New Roman" w:cs="Times New Roman"/>
                <w:szCs w:val="24"/>
                <w:lang w:val="hu"/>
              </w:rPr>
              <w:t xml:space="preserve">Opportunista fertőzések, beleértve a </w:t>
            </w:r>
            <w:r w:rsidRPr="00CB0A66">
              <w:rPr>
                <w:rStyle w:val="ui-provider"/>
                <w:rFonts w:ascii="Times New Roman" w:hAnsi="Times New Roman" w:cs="Times New Roman"/>
                <w:szCs w:val="24"/>
                <w:lang w:val="hu"/>
              </w:rPr>
              <w:t>varicella zoster vírust (</w:t>
            </w:r>
            <w:r w:rsidRPr="00CB0A66">
              <w:rPr>
                <w:rFonts w:ascii="Times New Roman" w:eastAsia="MS Mincho" w:hAnsi="Times New Roman" w:cs="Times New Roman"/>
                <w:szCs w:val="24"/>
                <w:lang w:val="hu"/>
              </w:rPr>
              <w:t>VZV), az egyéb herpeszvírus (nem VZV) okozta fertőzéseket, gombafertőzéseket</w:t>
            </w:r>
          </w:p>
        </w:tc>
        <w:tc>
          <w:tcPr>
            <w:tcW w:w="5635" w:type="dxa"/>
          </w:tcPr>
          <w:p w14:paraId="68365263" w14:textId="464800B6" w:rsidR="00153E96" w:rsidRPr="00CB0A66" w:rsidRDefault="00153E96" w:rsidP="00CB0A66">
            <w:pPr>
              <w:pStyle w:val="ListParagraph"/>
              <w:widowControl/>
              <w:numPr>
                <w:ilvl w:val="0"/>
                <w:numId w:val="50"/>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Kezelőorvosa monitorozni fogja a limfociták számát az Ön vérében a Fingolimod Mylan</w:t>
            </w:r>
            <w:r w:rsidRPr="00CB0A66">
              <w:rPr>
                <w:rFonts w:ascii="Times New Roman" w:eastAsia="MS Mincho" w:hAnsi="Times New Roman" w:cs="Times New Roman"/>
                <w:szCs w:val="24"/>
                <w:lang w:val="hu"/>
              </w:rPr>
              <w:noBreakHyphen/>
              <w:t>kezelés előtt és a kezelés alatt is. Ha túl kevés limfocita van a vérben, megszakítható a Fingolimod Mylan-kezelés.</w:t>
            </w:r>
          </w:p>
          <w:p w14:paraId="0703A1BD" w14:textId="73B3F2C3" w:rsidR="00153E96" w:rsidRPr="00CB0A66" w:rsidRDefault="00153E96" w:rsidP="00CB0A66">
            <w:pPr>
              <w:pStyle w:val="ListParagraph"/>
              <w:widowControl/>
              <w:numPr>
                <w:ilvl w:val="0"/>
                <w:numId w:val="50"/>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Azonnal szóljon kezelőorvosának, ha fertőzésre utaló jelei és tünetei alakulnak ki a Fingolimod Mylan-kezelés alatt és a kezelés utáni két hónapon belül (például láz, influenzaszerű tünetek, a nyak merevsége, fényérzékenység, hányinger, övsömör és/vagy zavartság vagy görcsrohamok által kísért fejfájás [ezek agyhártyagyulladás és/vagy agyvelőgyulladás tünetei lehetnek]).</w:t>
            </w:r>
          </w:p>
        </w:tc>
      </w:tr>
      <w:tr w:rsidR="00153E96" w:rsidRPr="00CB0A66" w14:paraId="69470ED9" w14:textId="77777777" w:rsidTr="00E33BD5">
        <w:trPr>
          <w:cantSplit/>
        </w:trPr>
        <w:tc>
          <w:tcPr>
            <w:tcW w:w="3381" w:type="dxa"/>
          </w:tcPr>
          <w:p w14:paraId="5F2C0088" w14:textId="77777777" w:rsidR="00153E96" w:rsidRPr="00CB0A66" w:rsidRDefault="00153E96" w:rsidP="00CB0A66">
            <w:pPr>
              <w:widowControl/>
              <w:tabs>
                <w:tab w:val="left" w:pos="284"/>
              </w:tabs>
              <w:rPr>
                <w:rFonts w:ascii="Times New Roman" w:eastAsia="MS Mincho" w:hAnsi="Times New Roman" w:cs="Times New Roman"/>
                <w:szCs w:val="24"/>
              </w:rPr>
            </w:pPr>
            <w:r w:rsidRPr="00CB0A66">
              <w:rPr>
                <w:rFonts w:ascii="Times New Roman" w:eastAsia="MS Mincho" w:hAnsi="Times New Roman" w:cs="Times New Roman"/>
                <w:szCs w:val="24"/>
                <w:lang w:val="hu"/>
              </w:rPr>
              <w:t>Progresszív multifokális leukoencephalopathia (PML)</w:t>
            </w:r>
          </w:p>
        </w:tc>
        <w:tc>
          <w:tcPr>
            <w:tcW w:w="5635" w:type="dxa"/>
          </w:tcPr>
          <w:p w14:paraId="361D468F" w14:textId="77777777" w:rsidR="00153E96" w:rsidRPr="00CB0A66" w:rsidRDefault="00153E96" w:rsidP="00CB0A66">
            <w:pPr>
              <w:pStyle w:val="ListParagraph"/>
              <w:widowControl/>
              <w:numPr>
                <w:ilvl w:val="0"/>
                <w:numId w:val="51"/>
              </w:numPr>
              <w:ind w:left="567" w:hanging="567"/>
              <w:contextualSpacing w:val="0"/>
              <w:rPr>
                <w:rFonts w:ascii="Times New Roman" w:eastAsia="MS Mincho" w:hAnsi="Times New Roman" w:cs="Times New Roman"/>
                <w:color w:val="000000" w:themeColor="text1"/>
                <w:szCs w:val="24"/>
              </w:rPr>
            </w:pPr>
            <w:r w:rsidRPr="00CB0A66">
              <w:rPr>
                <w:rFonts w:ascii="Times New Roman" w:eastAsia="MS Mincho" w:hAnsi="Times New Roman" w:cs="Times New Roman"/>
                <w:color w:val="000000" w:themeColor="text1"/>
                <w:szCs w:val="24"/>
              </w:rPr>
              <w:t>A PML egy ritka, fertőzés által okozott agyi rendellenesség, amely súlyos fogyatékossághoz vagy halálhoz vezethet.</w:t>
            </w:r>
          </w:p>
          <w:p w14:paraId="1C28BE08" w14:textId="77777777" w:rsidR="00153E96" w:rsidRPr="00CB0A66" w:rsidRDefault="00153E96" w:rsidP="00CB0A66">
            <w:pPr>
              <w:pStyle w:val="ListParagraph"/>
              <w:widowControl/>
              <w:numPr>
                <w:ilvl w:val="0"/>
                <w:numId w:val="51"/>
              </w:numPr>
              <w:ind w:left="567" w:hanging="567"/>
              <w:contextualSpacing w:val="0"/>
              <w:rPr>
                <w:rFonts w:ascii="Times New Roman" w:eastAsia="MS Mincho" w:hAnsi="Times New Roman" w:cs="Times New Roman"/>
                <w:szCs w:val="24"/>
                <w:lang w:val="hu"/>
              </w:rPr>
            </w:pPr>
            <w:r w:rsidRPr="00CB0A66">
              <w:rPr>
                <w:rFonts w:ascii="Times New Roman" w:eastAsia="MS Mincho" w:hAnsi="Times New Roman" w:cs="Times New Roman"/>
                <w:szCs w:val="24"/>
                <w:lang w:val="hu"/>
              </w:rPr>
              <w:t>Kezelőorvosa mágneses rezonanciás képalkotó vizsgálatot (MR-vizsgálat) kér a kezelés megkezdése előtt és a kezelés alatt a PML kockázatának nyomon követésére.</w:t>
            </w:r>
          </w:p>
          <w:p w14:paraId="620F09D4" w14:textId="4E7B4C27" w:rsidR="00153E96" w:rsidRPr="00CB0A66" w:rsidRDefault="00153E96" w:rsidP="00CB0A66">
            <w:pPr>
              <w:pStyle w:val="ListParagraph"/>
              <w:widowControl/>
              <w:numPr>
                <w:ilvl w:val="0"/>
                <w:numId w:val="51"/>
              </w:numPr>
              <w:ind w:left="567" w:hanging="567"/>
              <w:contextualSpacing w:val="0"/>
              <w:rPr>
                <w:rFonts w:ascii="Times New Roman" w:eastAsia="MS Mincho" w:hAnsi="Times New Roman" w:cs="Times New Roman"/>
                <w:szCs w:val="24"/>
                <w:lang w:val="hu"/>
              </w:rPr>
            </w:pPr>
            <w:r w:rsidRPr="00CB0A66">
              <w:rPr>
                <w:rFonts w:ascii="Times New Roman" w:eastAsia="MS Mincho" w:hAnsi="Times New Roman" w:cs="Times New Roman"/>
                <w:szCs w:val="24"/>
                <w:lang w:val="hu"/>
              </w:rPr>
              <w:t xml:space="preserve">Azonnal tájékoztassa kezelőorvosát, ha úgy gondolja, hogy a Fingolimod Mylan-kezelés alatt és után a szklerózis multiplex betegsége rosszabbodik vagy ha bármilyen új tünetet észlel; ilyen lehet például a hangulat vagy a viselkedés megváltozása, újonnan kialakuló vagy súlyosbodó gyengeség a test egyik oldalán, a látás megváltozása, </w:t>
            </w:r>
            <w:r w:rsidRPr="00CB0A66">
              <w:rPr>
                <w:rFonts w:ascii="Times New Roman" w:eastAsia="MS Mincho" w:hAnsi="Times New Roman" w:cs="Times New Roman"/>
                <w:color w:val="000000" w:themeColor="text1"/>
                <w:szCs w:val="24"/>
                <w:lang w:val="hu"/>
              </w:rPr>
              <w:t>zavartság, emlékezetkihagyások, vagy beszéd- és kommunikációs nehézségek. Ezek a PML</w:t>
            </w:r>
            <w:r w:rsidRPr="00CB0A66">
              <w:rPr>
                <w:rFonts w:ascii="Times New Roman" w:hAnsi="Times New Roman" w:cs="Times New Roman"/>
                <w:color w:val="000000" w:themeColor="text1"/>
              </w:rPr>
              <w:t xml:space="preserve"> </w:t>
            </w:r>
            <w:r w:rsidRPr="00CB0A66">
              <w:rPr>
                <w:rFonts w:ascii="Times New Roman" w:eastAsia="MS Mincho" w:hAnsi="Times New Roman" w:cs="Times New Roman"/>
                <w:color w:val="000000" w:themeColor="text1"/>
                <w:szCs w:val="24"/>
              </w:rPr>
              <w:t>vagy egy gyulladásos reakció (</w:t>
            </w:r>
            <w:r w:rsidRPr="00CB0A66">
              <w:rPr>
                <w:rFonts w:ascii="Times New Roman" w:hAnsi="Times New Roman" w:cs="Times New Roman"/>
                <w:color w:val="000000" w:themeColor="text1"/>
                <w:lang w:val="hu"/>
              </w:rPr>
              <w:t>az úgynevezett immunrekonstitúciós gyulladásos szindróma vagy IRIS</w:t>
            </w:r>
            <w:r w:rsidRPr="00CB0A66">
              <w:rPr>
                <w:rFonts w:ascii="Times New Roman" w:eastAsia="MS Mincho" w:hAnsi="Times New Roman" w:cs="Times New Roman"/>
                <w:color w:val="000000" w:themeColor="text1"/>
                <w:szCs w:val="24"/>
              </w:rPr>
              <w:t xml:space="preserve">) tünetei lehetnek, amelyek PML-ben szenvedő betegeknél akkor jelentkezhetnek, amikor, a </w:t>
            </w:r>
            <w:r w:rsidR="001D47A1" w:rsidRPr="00CB0A66">
              <w:rPr>
                <w:rFonts w:ascii="Times New Roman" w:eastAsia="MS Mincho" w:hAnsi="Times New Roman" w:cs="Times New Roman"/>
                <w:color w:val="000000" w:themeColor="text1"/>
                <w:szCs w:val="24"/>
              </w:rPr>
              <w:t>Fingolimod Mylan</w:t>
            </w:r>
            <w:r w:rsidRPr="00CB0A66">
              <w:rPr>
                <w:rFonts w:ascii="Times New Roman" w:eastAsia="MS Mincho" w:hAnsi="Times New Roman" w:cs="Times New Roman"/>
                <w:color w:val="000000" w:themeColor="text1"/>
                <w:szCs w:val="24"/>
              </w:rPr>
              <w:t xml:space="preserve"> a kezelés abbahagyás</w:t>
            </w:r>
            <w:r w:rsidRPr="00CB0A66">
              <w:rPr>
                <w:rFonts w:ascii="Times New Roman" w:hAnsi="Times New Roman" w:cs="Times New Roman"/>
                <w:color w:val="000000" w:themeColor="text1"/>
                <w:lang w:val="hu"/>
              </w:rPr>
              <w:t>át követően már kiürül a betegek szervezetéből.</w:t>
            </w:r>
          </w:p>
          <w:p w14:paraId="75F8EA72" w14:textId="77777777" w:rsidR="00153E96" w:rsidRPr="00CB0A66" w:rsidRDefault="00153E96" w:rsidP="00CB0A66">
            <w:pPr>
              <w:pStyle w:val="ListParagraph"/>
              <w:widowControl/>
              <w:numPr>
                <w:ilvl w:val="0"/>
                <w:numId w:val="51"/>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Beszéljen partnerével vagy gondozóival, és adjon tájékoztatást az Ön kezeléséről. Felléphetnek olyan tünetek is, amelyeket Ön nem feltétlenül vesz észre.</w:t>
            </w:r>
          </w:p>
        </w:tc>
      </w:tr>
      <w:tr w:rsidR="00153E96" w:rsidRPr="00CB0A66" w14:paraId="28EA4DBF" w14:textId="77777777" w:rsidTr="00E33BD5">
        <w:trPr>
          <w:cantSplit/>
        </w:trPr>
        <w:tc>
          <w:tcPr>
            <w:tcW w:w="3381" w:type="dxa"/>
          </w:tcPr>
          <w:p w14:paraId="66118959" w14:textId="77777777" w:rsidR="00153E96" w:rsidRPr="00CB0A66" w:rsidRDefault="00153E96" w:rsidP="00CB0A66">
            <w:pPr>
              <w:widowControl/>
              <w:tabs>
                <w:tab w:val="left" w:pos="284"/>
              </w:tabs>
              <w:rPr>
                <w:rFonts w:ascii="Times New Roman" w:eastAsia="MS Mincho" w:hAnsi="Times New Roman" w:cs="Times New Roman"/>
                <w:szCs w:val="24"/>
              </w:rPr>
            </w:pPr>
            <w:r w:rsidRPr="00CB0A66">
              <w:rPr>
                <w:rFonts w:ascii="Times New Roman" w:eastAsia="MS Mincho" w:hAnsi="Times New Roman" w:cs="Times New Roman"/>
                <w:szCs w:val="24"/>
                <w:lang w:val="hu"/>
              </w:rPr>
              <w:lastRenderedPageBreak/>
              <w:t>Bőrrák (basalsejtes carcinoma, Kaposi</w:t>
            </w:r>
            <w:r w:rsidRPr="00CB0A66">
              <w:rPr>
                <w:rFonts w:ascii="Times New Roman" w:eastAsia="MS Mincho" w:hAnsi="Times New Roman" w:cs="Times New Roman"/>
                <w:szCs w:val="24"/>
                <w:lang w:val="hu"/>
              </w:rPr>
              <w:noBreakHyphen/>
              <w:t>sarcoma, melanoma malignum, Merkel</w:t>
            </w:r>
            <w:r w:rsidRPr="00CB0A66">
              <w:rPr>
                <w:rFonts w:ascii="Times New Roman" w:eastAsia="MS Mincho" w:hAnsi="Times New Roman" w:cs="Times New Roman"/>
                <w:szCs w:val="24"/>
                <w:lang w:val="hu"/>
              </w:rPr>
              <w:noBreakHyphen/>
              <w:t>sejtes carcinoma, laphámsejtes carcinoma)</w:t>
            </w:r>
          </w:p>
        </w:tc>
        <w:tc>
          <w:tcPr>
            <w:tcW w:w="5635" w:type="dxa"/>
          </w:tcPr>
          <w:p w14:paraId="49CF1876" w14:textId="25B17F78" w:rsidR="00153E96" w:rsidRPr="00CB0A66" w:rsidRDefault="00153E96" w:rsidP="00CB0A66">
            <w:pPr>
              <w:pStyle w:val="ListParagraph"/>
              <w:widowControl/>
              <w:numPr>
                <w:ilvl w:val="0"/>
                <w:numId w:val="51"/>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Azonnal tájékoztassa kezelőorvosát, ha bármilyen csomót (pl. fényes, gyöngyházfényű csomót), foltot vagy nyílt sebet észlel a bőrén, amely nem gyógyul meg heteken belül. A Fingolimod Mylan</w:t>
            </w:r>
            <w:r w:rsidRPr="00CB0A66">
              <w:rPr>
                <w:rFonts w:ascii="Times New Roman" w:eastAsia="MS Mincho" w:hAnsi="Times New Roman" w:cs="Times New Roman"/>
                <w:szCs w:val="24"/>
                <w:lang w:val="hu"/>
              </w:rPr>
              <w:noBreakHyphen/>
              <w:t>nal kezelt, szklerózis multiplexben szenvedő betegeknél bőrrákokról számoltak be. A bőrrák tünetei közé tartozhat a bőrszövet kóros növedéke vagy megváltozása (például szokatlan anyajegyek), a színük, formájuk vagy méretük megváltozása az idő múlásával.</w:t>
            </w:r>
          </w:p>
        </w:tc>
      </w:tr>
      <w:tr w:rsidR="00153E96" w:rsidRPr="00CB0A66" w14:paraId="6B46424A" w14:textId="77777777" w:rsidTr="00E33BD5">
        <w:trPr>
          <w:cantSplit/>
        </w:trPr>
        <w:tc>
          <w:tcPr>
            <w:tcW w:w="3381" w:type="dxa"/>
          </w:tcPr>
          <w:p w14:paraId="3FB55AEC" w14:textId="77777777" w:rsidR="00153E96" w:rsidRPr="00CB0A66" w:rsidRDefault="00153E96" w:rsidP="00CB0A66">
            <w:pPr>
              <w:widowControl/>
              <w:tabs>
                <w:tab w:val="left" w:pos="284"/>
              </w:tabs>
              <w:rPr>
                <w:rFonts w:ascii="Times New Roman" w:eastAsia="MS Mincho" w:hAnsi="Times New Roman" w:cs="Times New Roman"/>
                <w:szCs w:val="24"/>
              </w:rPr>
            </w:pPr>
            <w:r w:rsidRPr="00CB0A66">
              <w:rPr>
                <w:rFonts w:ascii="Times New Roman" w:eastAsia="MS Mincho" w:hAnsi="Times New Roman" w:cs="Times New Roman"/>
                <w:szCs w:val="24"/>
                <w:lang w:val="hu"/>
              </w:rPr>
              <w:t>Reproduktív toxicitás</w:t>
            </w:r>
          </w:p>
        </w:tc>
        <w:tc>
          <w:tcPr>
            <w:tcW w:w="5635" w:type="dxa"/>
          </w:tcPr>
          <w:p w14:paraId="2B6DF4F7" w14:textId="1312DE2E" w:rsidR="00153E96" w:rsidRPr="00CB0A66" w:rsidRDefault="00153E96" w:rsidP="00CB0A66">
            <w:pPr>
              <w:pStyle w:val="ListParagraph"/>
              <w:widowControl/>
              <w:numPr>
                <w:ilvl w:val="0"/>
                <w:numId w:val="52"/>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A Fingolimod Mylan</w:t>
            </w:r>
            <w:r w:rsidRPr="00CB0A66">
              <w:rPr>
                <w:rFonts w:ascii="Times New Roman" w:eastAsia="MS Mincho" w:hAnsi="Times New Roman" w:cs="Times New Roman"/>
                <w:szCs w:val="24"/>
                <w:lang w:val="hu"/>
              </w:rPr>
              <w:noBreakHyphen/>
              <w:t>t nem alkalmazhatják olyan nők, akik fogamzóképesek, de nem alkalmaznak hatásos fogamzásgátlást, illetve terhes nők.</w:t>
            </w:r>
          </w:p>
          <w:p w14:paraId="345B6A6B" w14:textId="77777777" w:rsidR="00153E96" w:rsidRPr="00CB0A66" w:rsidRDefault="00153E96" w:rsidP="00CB0A66">
            <w:pPr>
              <w:pStyle w:val="ListParagraph"/>
              <w:widowControl/>
              <w:numPr>
                <w:ilvl w:val="0"/>
                <w:numId w:val="52"/>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Ha Ön fogamzóképes nők, a kezelés alatt és kezelés abbahagyása után még két hónapig hatékony fogamzásgátlást kell alkalmaznia.</w:t>
            </w:r>
          </w:p>
          <w:p w14:paraId="320E57AC" w14:textId="3D938E5F" w:rsidR="00153E96" w:rsidRPr="00CB0A66" w:rsidRDefault="00153E96" w:rsidP="00CB0A66">
            <w:pPr>
              <w:pStyle w:val="ListParagraph"/>
              <w:widowControl/>
              <w:numPr>
                <w:ilvl w:val="0"/>
                <w:numId w:val="52"/>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Azonnal számoljon be kezelőorvosának a Fingolimod Mylan-kezelés során vagy annak befejezését követő két hónapon belüli (tervezett vagy nem tervezett) terhességről.</w:t>
            </w:r>
          </w:p>
        </w:tc>
      </w:tr>
      <w:tr w:rsidR="00153E96" w:rsidRPr="00CB0A66" w14:paraId="5141325B" w14:textId="77777777" w:rsidTr="00E33BD5">
        <w:trPr>
          <w:cantSplit/>
        </w:trPr>
        <w:tc>
          <w:tcPr>
            <w:tcW w:w="3381" w:type="dxa"/>
          </w:tcPr>
          <w:p w14:paraId="016A04CD" w14:textId="77777777" w:rsidR="00153E96" w:rsidRPr="00CB0A66" w:rsidRDefault="00153E96" w:rsidP="00CB0A66">
            <w:pPr>
              <w:widowControl/>
              <w:tabs>
                <w:tab w:val="left" w:pos="284"/>
              </w:tabs>
              <w:rPr>
                <w:rFonts w:ascii="Times New Roman" w:eastAsia="MS Mincho" w:hAnsi="Times New Roman" w:cs="Times New Roman"/>
                <w:szCs w:val="24"/>
              </w:rPr>
            </w:pPr>
            <w:r w:rsidRPr="00CB0A66">
              <w:rPr>
                <w:rFonts w:ascii="Times New Roman" w:eastAsia="MS Mincho" w:hAnsi="Times New Roman" w:cs="Times New Roman"/>
                <w:szCs w:val="24"/>
                <w:lang w:val="hu"/>
              </w:rPr>
              <w:t>Speciálisan a gyermek- és serdülőkorú betegek számára</w:t>
            </w:r>
          </w:p>
        </w:tc>
        <w:tc>
          <w:tcPr>
            <w:tcW w:w="5635" w:type="dxa"/>
          </w:tcPr>
          <w:p w14:paraId="5B46DFF2" w14:textId="77777777" w:rsidR="00153E96" w:rsidRPr="00CB0A66" w:rsidRDefault="00153E96" w:rsidP="00CB0A66">
            <w:pPr>
              <w:widowControl/>
              <w:tabs>
                <w:tab w:val="left" w:pos="284"/>
              </w:tabs>
              <w:rPr>
                <w:rFonts w:ascii="Times New Roman" w:eastAsia="MS Mincho" w:hAnsi="Times New Roman" w:cs="Times New Roman"/>
                <w:szCs w:val="24"/>
              </w:rPr>
            </w:pPr>
            <w:r w:rsidRPr="00CB0A66">
              <w:rPr>
                <w:rFonts w:ascii="Times New Roman" w:eastAsia="MS Mincho" w:hAnsi="Times New Roman" w:cs="Times New Roman"/>
                <w:szCs w:val="24"/>
                <w:lang w:val="hu"/>
              </w:rPr>
              <w:t>A felnőttekre vonatkozó összes figyelmeztetés és óvintézkedés, valamint monitorozás a gyermek- és serdülőkorú betegek esetében is érvényes. Továbbá:</w:t>
            </w:r>
          </w:p>
          <w:p w14:paraId="490A3EF3" w14:textId="77777777" w:rsidR="00153E96" w:rsidRPr="00CB0A66" w:rsidRDefault="00153E96" w:rsidP="00CB0A66">
            <w:pPr>
              <w:pStyle w:val="ListParagraph"/>
              <w:widowControl/>
              <w:numPr>
                <w:ilvl w:val="0"/>
                <w:numId w:val="53"/>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Kezelőorvosa a szokásos ellátás keretében elvégzi a magasság, a testtömeg és a pubertás állapotának felmérését.</w:t>
            </w:r>
          </w:p>
          <w:p w14:paraId="291DD522" w14:textId="599C3D2D" w:rsidR="00153E96" w:rsidRPr="00CB0A66" w:rsidRDefault="00153E96" w:rsidP="00CB0A66">
            <w:pPr>
              <w:pStyle w:val="ListParagraph"/>
              <w:widowControl/>
              <w:numPr>
                <w:ilvl w:val="0"/>
                <w:numId w:val="53"/>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A Fingolimod Mylan-kezelés megkezdése előtt a kezelőorvos ellenőrizni fogja, hogy minden szükséges oltást megkapott-e már.</w:t>
            </w:r>
          </w:p>
          <w:p w14:paraId="78863F8E" w14:textId="77777777" w:rsidR="00153E96" w:rsidRPr="00CB0A66" w:rsidRDefault="00153E96" w:rsidP="00CB0A66">
            <w:pPr>
              <w:pStyle w:val="ListParagraph"/>
              <w:widowControl/>
              <w:numPr>
                <w:ilvl w:val="1"/>
                <w:numId w:val="53"/>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Figyelje a depresszió és szorongás okozta jeleket és tüneteket.</w:t>
            </w:r>
          </w:p>
        </w:tc>
      </w:tr>
    </w:tbl>
    <w:p w14:paraId="2BA79FDD" w14:textId="77777777" w:rsidR="00F17FFD" w:rsidRPr="00CB0A66" w:rsidRDefault="00F17FFD" w:rsidP="00CB0A66">
      <w:pPr>
        <w:widowControl/>
        <w:spacing w:after="0" w:line="240" w:lineRule="auto"/>
        <w:rPr>
          <w:rFonts w:ascii="Times New Roman" w:hAnsi="Times New Roman" w:cs="Times New Roman"/>
        </w:rPr>
      </w:pPr>
    </w:p>
    <w:p w14:paraId="58ACBAE6" w14:textId="5D36F851" w:rsidR="00F17FFD" w:rsidRPr="00CB0A66" w:rsidRDefault="00080994" w:rsidP="00CB0A66">
      <w:pPr>
        <w:widowControl/>
        <w:spacing w:after="0" w:line="240" w:lineRule="auto"/>
        <w:rPr>
          <w:rFonts w:ascii="Times New Roman" w:hAnsi="Times New Roman" w:cs="Times New Roman"/>
          <w:b/>
        </w:rPr>
      </w:pPr>
      <w:r w:rsidRPr="00CB0A66">
        <w:rPr>
          <w:rFonts w:ascii="Times New Roman" w:hAnsi="Times New Roman" w:cs="Times New Roman"/>
          <w:b/>
        </w:rPr>
        <w:t xml:space="preserve">Terhességspecifikus </w:t>
      </w:r>
      <w:r w:rsidR="008A0495" w:rsidRPr="00CB0A66">
        <w:rPr>
          <w:rFonts w:ascii="Times New Roman" w:hAnsi="Times New Roman" w:cs="Times New Roman"/>
          <w:b/>
        </w:rPr>
        <w:t xml:space="preserve">emlékeztető </w:t>
      </w:r>
      <w:r w:rsidRPr="00CB0A66">
        <w:rPr>
          <w:rFonts w:ascii="Times New Roman" w:hAnsi="Times New Roman" w:cs="Times New Roman"/>
          <w:b/>
        </w:rPr>
        <w:t>betegkártya</w:t>
      </w:r>
    </w:p>
    <w:p w14:paraId="758AECAF" w14:textId="77777777" w:rsidR="00F17FFD" w:rsidRPr="00CB0A66" w:rsidRDefault="00F17FFD" w:rsidP="00CB0A66">
      <w:pPr>
        <w:widowControl/>
        <w:spacing w:after="0" w:line="240" w:lineRule="auto"/>
        <w:rPr>
          <w:rFonts w:ascii="Times New Roman" w:hAnsi="Times New Roman" w:cs="Times New Roman"/>
          <w:b/>
        </w:rPr>
      </w:pPr>
    </w:p>
    <w:p w14:paraId="6DA6DB53" w14:textId="20E116EA" w:rsidR="00F17FFD"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A terhességspecifikus</w:t>
      </w:r>
      <w:r w:rsidR="008A0495" w:rsidRPr="00CB0A66">
        <w:rPr>
          <w:rFonts w:ascii="Times New Roman" w:hAnsi="Times New Roman" w:cs="Times New Roman"/>
        </w:rPr>
        <w:t xml:space="preserve"> emlékeztető</w:t>
      </w:r>
      <w:r w:rsidRPr="00CB0A66">
        <w:rPr>
          <w:rFonts w:ascii="Times New Roman" w:hAnsi="Times New Roman" w:cs="Times New Roman"/>
        </w:rPr>
        <w:t xml:space="preserve"> betegkártyának az alábbi fő üzeneteket kell tartalmaznia:</w:t>
      </w:r>
    </w:p>
    <w:p w14:paraId="7F106A7C" w14:textId="77777777" w:rsidR="00153E96" w:rsidRPr="00CB0A66" w:rsidRDefault="00153E96" w:rsidP="00CB0A66">
      <w:pPr>
        <w:keepNext/>
        <w:widowControl/>
        <w:autoSpaceDE w:val="0"/>
        <w:autoSpaceDN w:val="0"/>
        <w:adjustRightInd w:val="0"/>
        <w:spacing w:after="0" w:line="240" w:lineRule="auto"/>
        <w:rPr>
          <w:rFonts w:ascii="Times New Roman" w:eastAsia="Calibri" w:hAnsi="Times New Roman" w:cs="Times New Roman"/>
          <w:lang w:eastAsia="hu-HU"/>
        </w:rPr>
      </w:pPr>
    </w:p>
    <w:tbl>
      <w:tblPr>
        <w:tblStyle w:val="TableGrid"/>
        <w:tblW w:w="0" w:type="auto"/>
        <w:tblLook w:val="04A0" w:firstRow="1" w:lastRow="0" w:firstColumn="1" w:lastColumn="0" w:noHBand="0" w:noVBand="1"/>
      </w:tblPr>
      <w:tblGrid>
        <w:gridCol w:w="9061"/>
      </w:tblGrid>
      <w:tr w:rsidR="0048169C" w:rsidRPr="00CB0A66" w14:paraId="56DB26FB" w14:textId="77777777" w:rsidTr="00E33BD5">
        <w:trPr>
          <w:cantSplit/>
        </w:trPr>
        <w:tc>
          <w:tcPr>
            <w:tcW w:w="0" w:type="auto"/>
          </w:tcPr>
          <w:p w14:paraId="33D2239D" w14:textId="2D596525" w:rsidR="00153E96" w:rsidRPr="00CB0A66" w:rsidRDefault="00153E96" w:rsidP="00CB0A66">
            <w:pPr>
              <w:pStyle w:val="ListParagraph"/>
              <w:widowControl/>
              <w:numPr>
                <w:ilvl w:val="0"/>
                <w:numId w:val="54"/>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 xml:space="preserve">A TERHESSÉGBEN ALKALMAZOTT </w:t>
            </w:r>
            <w:r w:rsidR="00A5729D" w:rsidRPr="00CB0A66">
              <w:rPr>
                <w:rFonts w:ascii="Times New Roman" w:eastAsia="MS Mincho" w:hAnsi="Times New Roman" w:cs="Times New Roman"/>
                <w:szCs w:val="24"/>
                <w:lang w:val="hu"/>
              </w:rPr>
              <w:t>Fingolimod Mylan</w:t>
            </w:r>
            <w:r w:rsidR="001D47A1" w:rsidRPr="00CB0A66">
              <w:rPr>
                <w:rFonts w:ascii="Times New Roman" w:eastAsia="MS Mincho" w:hAnsi="Times New Roman" w:cs="Times New Roman"/>
                <w:szCs w:val="24"/>
                <w:lang w:val="hu"/>
              </w:rPr>
              <w:t xml:space="preserve"> </w:t>
            </w:r>
            <w:r w:rsidRPr="00CB0A66">
              <w:rPr>
                <w:rFonts w:ascii="Times New Roman" w:eastAsia="MS Mincho" w:hAnsi="Times New Roman" w:cs="Times New Roman"/>
                <w:szCs w:val="24"/>
                <w:lang w:val="hu"/>
              </w:rPr>
              <w:t xml:space="preserve">KÁROSÍTHATJA A MAGZATOT. A </w:t>
            </w:r>
            <w:r w:rsidR="001D47A1" w:rsidRPr="00CB0A66">
              <w:rPr>
                <w:rFonts w:ascii="Times New Roman" w:eastAsia="MS Mincho" w:hAnsi="Times New Roman" w:cs="Times New Roman"/>
                <w:szCs w:val="24"/>
                <w:lang w:val="hu"/>
              </w:rPr>
              <w:t>Fingolimod Mylan</w:t>
            </w:r>
            <w:r w:rsidRPr="00CB0A66">
              <w:rPr>
                <w:rFonts w:ascii="Times New Roman" w:eastAsia="MS Mincho" w:hAnsi="Times New Roman" w:cs="Times New Roman"/>
                <w:szCs w:val="24"/>
                <w:lang w:val="hu"/>
              </w:rPr>
              <w:t xml:space="preserve"> ellenjavallt terhes nőknek és olyan fogamzóképes nőknek, akik nem alkalmaznak hatékony fogamzásgátlást. Fontos, hogy a teherbe esés elkerüléséhez alkalmazzon hatásos fogamzásgátló módszert a Fingolimod Mylan szedésének ideje alatt, valamint még legalább 2 hónapig a készítmény abbahagyását követően. Kezelőorvosa tanácsokat ad Önnek a hatásos fogamzásgátlásról.</w:t>
            </w:r>
          </w:p>
          <w:p w14:paraId="1FAD0E96" w14:textId="077CA819" w:rsidR="00153E96" w:rsidRPr="00CB0A66" w:rsidRDefault="00153E96" w:rsidP="00CB0A66">
            <w:pPr>
              <w:pStyle w:val="ListParagraph"/>
              <w:widowControl/>
              <w:numPr>
                <w:ilvl w:val="0"/>
                <w:numId w:val="54"/>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Kezelőorvosa a kezelés megkezdése előtt, valamint utána is rendszeres felvilágosítást nyújt a Fingolimod Mylan magzatkárosító kockázatáról és az ennek minimalizálásához szükséges intézkedésekről.</w:t>
            </w:r>
          </w:p>
          <w:p w14:paraId="4D154E15" w14:textId="77777777" w:rsidR="00153E96" w:rsidRPr="00CB0A66" w:rsidRDefault="00153E96" w:rsidP="00CB0A66">
            <w:pPr>
              <w:pStyle w:val="ListParagraph"/>
              <w:widowControl/>
              <w:numPr>
                <w:ilvl w:val="0"/>
                <w:numId w:val="54"/>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A kezelés megkezdése előtt terhességi tesztet kell végezni, és a kezelőorvosának meg kell erősítenie a negatív eredményt. A terhességi tesztet alkalmas időközönként meg kell ismételni.</w:t>
            </w:r>
          </w:p>
          <w:p w14:paraId="4561614E" w14:textId="61E40B22" w:rsidR="00153E96" w:rsidRPr="00CB0A66" w:rsidRDefault="00153E96" w:rsidP="00CB0A66">
            <w:pPr>
              <w:pStyle w:val="ListParagraph"/>
              <w:widowControl/>
              <w:numPr>
                <w:ilvl w:val="0"/>
                <w:numId w:val="54"/>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A nőknek a kezelés során NEM SZABAD teherbe esniük. Ha Ön terhes lesz vagy teherbe kíván esni, a Fingolimod Mylan</w:t>
            </w:r>
            <w:r w:rsidRPr="00CB0A66">
              <w:rPr>
                <w:rFonts w:ascii="Times New Roman" w:eastAsia="MS Mincho" w:hAnsi="Times New Roman" w:cs="Times New Roman"/>
                <w:szCs w:val="24"/>
                <w:lang w:val="hu"/>
              </w:rPr>
              <w:noBreakHyphen/>
              <w:t>kezelést meg kell szakítani.</w:t>
            </w:r>
          </w:p>
          <w:p w14:paraId="43DED9D5" w14:textId="77777777" w:rsidR="00153E96" w:rsidRPr="00CB0A66" w:rsidRDefault="00153E96" w:rsidP="00CB0A66">
            <w:pPr>
              <w:pStyle w:val="ListParagraph"/>
              <w:widowControl/>
              <w:numPr>
                <w:ilvl w:val="0"/>
                <w:numId w:val="54"/>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Azonnal szóljon kezelőorvosának, ha úgy gondolja, hogy terhes lett. Kezelőorvosa terhesség esetén tanácsadást nyújt, valamint értékeli az esetleges terhesség kimenetelét.</w:t>
            </w:r>
          </w:p>
          <w:p w14:paraId="57579AD1" w14:textId="38A1C655" w:rsidR="00153E96" w:rsidRPr="00CB0A66" w:rsidRDefault="00153E96" w:rsidP="00CB0A66">
            <w:pPr>
              <w:pStyle w:val="ListParagraph"/>
              <w:widowControl/>
              <w:numPr>
                <w:ilvl w:val="0"/>
                <w:numId w:val="54"/>
              </w:numPr>
              <w:ind w:left="567" w:hanging="567"/>
              <w:contextualSpacing w:val="0"/>
              <w:rPr>
                <w:rFonts w:ascii="Times New Roman" w:eastAsia="MS Mincho" w:hAnsi="Times New Roman" w:cs="Times New Roman"/>
                <w:szCs w:val="24"/>
              </w:rPr>
            </w:pPr>
            <w:r w:rsidRPr="00CB0A66">
              <w:rPr>
                <w:rFonts w:ascii="Times New Roman" w:eastAsia="MS Mincho" w:hAnsi="Times New Roman" w:cs="Times New Roman"/>
                <w:szCs w:val="24"/>
                <w:lang w:val="hu"/>
              </w:rPr>
              <w:t>Haladéktalanul tájékoztassa kezelőorvosát, ha a Fingolimod Mylan</w:t>
            </w:r>
            <w:r w:rsidRPr="00CB0A66">
              <w:rPr>
                <w:rFonts w:ascii="Times New Roman" w:eastAsia="MS Mincho" w:hAnsi="Times New Roman" w:cs="Times New Roman"/>
                <w:szCs w:val="24"/>
                <w:lang w:val="hu"/>
              </w:rPr>
              <w:noBreakHyphen/>
              <w:t>kezelés leállítása után a szklerózis multiplex betegsége rosszabbodik.</w:t>
            </w:r>
          </w:p>
        </w:tc>
      </w:tr>
    </w:tbl>
    <w:p w14:paraId="1814038C" w14:textId="77777777" w:rsidR="00F17FFD" w:rsidRPr="00CB0A66" w:rsidRDefault="00080994" w:rsidP="00CB0A66">
      <w:pPr>
        <w:widowControl/>
        <w:spacing w:after="0" w:line="240" w:lineRule="auto"/>
        <w:rPr>
          <w:rFonts w:ascii="Times New Roman" w:eastAsia="Times New Roman" w:hAnsi="Times New Roman" w:cs="Times New Roman"/>
          <w:b/>
          <w:noProof/>
        </w:rPr>
      </w:pPr>
      <w:r w:rsidRPr="00CB0A66">
        <w:rPr>
          <w:rFonts w:ascii="Times New Roman" w:hAnsi="Times New Roman" w:cs="Times New Roman"/>
        </w:rPr>
        <w:br w:type="page"/>
      </w:r>
    </w:p>
    <w:p w14:paraId="6D17C60D" w14:textId="77777777" w:rsidR="00602E10" w:rsidRPr="00DC774B" w:rsidRDefault="00602E10" w:rsidP="00DC774B">
      <w:pPr>
        <w:widowControl/>
        <w:tabs>
          <w:tab w:val="left" w:pos="567"/>
        </w:tabs>
        <w:spacing w:after="0" w:line="240" w:lineRule="auto"/>
        <w:rPr>
          <w:rFonts w:ascii="Times New Roman" w:eastAsia="Times New Roman" w:hAnsi="Times New Roman" w:cs="Times New Roman"/>
          <w:bCs/>
          <w:noProof/>
        </w:rPr>
      </w:pPr>
    </w:p>
    <w:p w14:paraId="14CED80E" w14:textId="77777777" w:rsidR="00602E10" w:rsidRPr="00DC774B" w:rsidRDefault="00602E10" w:rsidP="00DC774B">
      <w:pPr>
        <w:widowControl/>
        <w:tabs>
          <w:tab w:val="left" w:pos="567"/>
        </w:tabs>
        <w:spacing w:after="0" w:line="240" w:lineRule="auto"/>
        <w:rPr>
          <w:rFonts w:ascii="Times New Roman" w:eastAsia="Times New Roman" w:hAnsi="Times New Roman" w:cs="Times New Roman"/>
          <w:bCs/>
          <w:noProof/>
        </w:rPr>
      </w:pPr>
    </w:p>
    <w:p w14:paraId="2312B781" w14:textId="080C54D3" w:rsidR="001C7C0E" w:rsidRPr="00DC774B" w:rsidRDefault="001C7C0E" w:rsidP="00DC774B">
      <w:pPr>
        <w:widowControl/>
        <w:spacing w:after="0" w:line="240" w:lineRule="auto"/>
        <w:rPr>
          <w:rFonts w:ascii="Times New Roman" w:eastAsia="Times New Roman" w:hAnsi="Times New Roman" w:cs="Times New Roman"/>
          <w:bCs/>
          <w:noProof/>
        </w:rPr>
      </w:pPr>
    </w:p>
    <w:p w14:paraId="17F9CBA5" w14:textId="65062466" w:rsidR="00F272DA" w:rsidRPr="00CB0A66" w:rsidRDefault="00F272DA" w:rsidP="00CB0A66">
      <w:pPr>
        <w:widowControl/>
        <w:spacing w:after="0" w:line="240" w:lineRule="auto"/>
        <w:rPr>
          <w:rFonts w:ascii="Times New Roman" w:hAnsi="Times New Roman" w:cs="Times New Roman"/>
        </w:rPr>
      </w:pPr>
    </w:p>
    <w:p w14:paraId="37AF4462" w14:textId="59DF2995" w:rsidR="00F272DA" w:rsidRPr="00CB0A66" w:rsidRDefault="00F272DA" w:rsidP="00CB0A66">
      <w:pPr>
        <w:widowControl/>
        <w:spacing w:after="0" w:line="240" w:lineRule="auto"/>
        <w:rPr>
          <w:rFonts w:ascii="Times New Roman" w:hAnsi="Times New Roman" w:cs="Times New Roman"/>
        </w:rPr>
      </w:pPr>
    </w:p>
    <w:p w14:paraId="614B2BFE" w14:textId="1BE39A93" w:rsidR="00F272DA" w:rsidRPr="00CB0A66" w:rsidRDefault="00F272DA" w:rsidP="00CB0A66">
      <w:pPr>
        <w:widowControl/>
        <w:spacing w:after="0" w:line="240" w:lineRule="auto"/>
        <w:rPr>
          <w:rFonts w:ascii="Times New Roman" w:hAnsi="Times New Roman" w:cs="Times New Roman"/>
        </w:rPr>
      </w:pPr>
    </w:p>
    <w:p w14:paraId="05ADB114" w14:textId="736EFE2A" w:rsidR="00F272DA" w:rsidRPr="00CB0A66" w:rsidRDefault="00F272DA" w:rsidP="00CB0A66">
      <w:pPr>
        <w:widowControl/>
        <w:spacing w:after="0" w:line="240" w:lineRule="auto"/>
        <w:rPr>
          <w:rFonts w:ascii="Times New Roman" w:hAnsi="Times New Roman" w:cs="Times New Roman"/>
        </w:rPr>
      </w:pPr>
    </w:p>
    <w:p w14:paraId="0419906A" w14:textId="63C5EF6C" w:rsidR="00F272DA" w:rsidRPr="00CB0A66" w:rsidRDefault="00F272DA" w:rsidP="00CB0A66">
      <w:pPr>
        <w:widowControl/>
        <w:spacing w:after="0" w:line="240" w:lineRule="auto"/>
        <w:rPr>
          <w:rFonts w:ascii="Times New Roman" w:hAnsi="Times New Roman" w:cs="Times New Roman"/>
        </w:rPr>
      </w:pPr>
    </w:p>
    <w:p w14:paraId="3B7EF5ED" w14:textId="10AD49F6" w:rsidR="00F272DA" w:rsidRPr="00CB0A66" w:rsidRDefault="00F272DA" w:rsidP="00CB0A66">
      <w:pPr>
        <w:widowControl/>
        <w:spacing w:after="0" w:line="240" w:lineRule="auto"/>
        <w:rPr>
          <w:rFonts w:ascii="Times New Roman" w:hAnsi="Times New Roman" w:cs="Times New Roman"/>
        </w:rPr>
      </w:pPr>
    </w:p>
    <w:p w14:paraId="62FB1312" w14:textId="551775ED" w:rsidR="00F272DA" w:rsidRPr="00CB0A66" w:rsidRDefault="00F272DA" w:rsidP="00CB0A66">
      <w:pPr>
        <w:widowControl/>
        <w:spacing w:after="0" w:line="240" w:lineRule="auto"/>
        <w:rPr>
          <w:rFonts w:ascii="Times New Roman" w:hAnsi="Times New Roman" w:cs="Times New Roman"/>
        </w:rPr>
      </w:pPr>
    </w:p>
    <w:p w14:paraId="0013DD84" w14:textId="1525D152" w:rsidR="00F272DA" w:rsidRPr="00CB0A66" w:rsidRDefault="00F272DA" w:rsidP="00CB0A66">
      <w:pPr>
        <w:widowControl/>
        <w:spacing w:after="0" w:line="240" w:lineRule="auto"/>
        <w:rPr>
          <w:rFonts w:ascii="Times New Roman" w:hAnsi="Times New Roman" w:cs="Times New Roman"/>
        </w:rPr>
      </w:pPr>
    </w:p>
    <w:p w14:paraId="66DBEB63" w14:textId="1DE23018" w:rsidR="00F272DA" w:rsidRPr="00CB0A66" w:rsidRDefault="00F272DA" w:rsidP="00CB0A66">
      <w:pPr>
        <w:widowControl/>
        <w:spacing w:after="0" w:line="240" w:lineRule="auto"/>
        <w:rPr>
          <w:rFonts w:ascii="Times New Roman" w:hAnsi="Times New Roman" w:cs="Times New Roman"/>
        </w:rPr>
      </w:pPr>
    </w:p>
    <w:p w14:paraId="095BC50A" w14:textId="20A2CC94" w:rsidR="00F272DA" w:rsidRPr="00CB0A66" w:rsidRDefault="00F272DA" w:rsidP="00CB0A66">
      <w:pPr>
        <w:widowControl/>
        <w:spacing w:after="0" w:line="240" w:lineRule="auto"/>
        <w:rPr>
          <w:rFonts w:ascii="Times New Roman" w:hAnsi="Times New Roman" w:cs="Times New Roman"/>
        </w:rPr>
      </w:pPr>
    </w:p>
    <w:p w14:paraId="208F093B" w14:textId="2A61F081" w:rsidR="00F272DA" w:rsidRPr="00CB0A66" w:rsidRDefault="00F272DA" w:rsidP="00CB0A66">
      <w:pPr>
        <w:widowControl/>
        <w:spacing w:after="0" w:line="240" w:lineRule="auto"/>
        <w:rPr>
          <w:rFonts w:ascii="Times New Roman" w:hAnsi="Times New Roman" w:cs="Times New Roman"/>
        </w:rPr>
      </w:pPr>
    </w:p>
    <w:p w14:paraId="0A545710" w14:textId="609CBE41" w:rsidR="00F272DA" w:rsidRPr="00CB0A66" w:rsidRDefault="00F272DA" w:rsidP="00CB0A66">
      <w:pPr>
        <w:widowControl/>
        <w:spacing w:after="0" w:line="240" w:lineRule="auto"/>
        <w:rPr>
          <w:rFonts w:ascii="Times New Roman" w:hAnsi="Times New Roman" w:cs="Times New Roman"/>
        </w:rPr>
      </w:pPr>
    </w:p>
    <w:p w14:paraId="783B9B5A" w14:textId="21C3C070" w:rsidR="00F272DA" w:rsidRPr="00CB0A66" w:rsidRDefault="00F272DA" w:rsidP="00CB0A66">
      <w:pPr>
        <w:widowControl/>
        <w:spacing w:after="0" w:line="240" w:lineRule="auto"/>
        <w:rPr>
          <w:rFonts w:ascii="Times New Roman" w:hAnsi="Times New Roman" w:cs="Times New Roman"/>
        </w:rPr>
      </w:pPr>
    </w:p>
    <w:p w14:paraId="6DBA3C29" w14:textId="1CA2E8EF" w:rsidR="00F272DA" w:rsidRPr="00CB0A66" w:rsidRDefault="00F272DA" w:rsidP="00CB0A66">
      <w:pPr>
        <w:widowControl/>
        <w:spacing w:after="0" w:line="240" w:lineRule="auto"/>
        <w:rPr>
          <w:rFonts w:ascii="Times New Roman" w:hAnsi="Times New Roman" w:cs="Times New Roman"/>
        </w:rPr>
      </w:pPr>
    </w:p>
    <w:p w14:paraId="30CECC00" w14:textId="0874F82A" w:rsidR="00F272DA" w:rsidRPr="00CB0A66" w:rsidRDefault="00F272DA" w:rsidP="00CB0A66">
      <w:pPr>
        <w:widowControl/>
        <w:spacing w:after="0" w:line="240" w:lineRule="auto"/>
        <w:rPr>
          <w:rFonts w:ascii="Times New Roman" w:hAnsi="Times New Roman" w:cs="Times New Roman"/>
        </w:rPr>
      </w:pPr>
    </w:p>
    <w:p w14:paraId="0A6126C6" w14:textId="4C19204B" w:rsidR="00F272DA" w:rsidRPr="00CB0A66" w:rsidRDefault="00F272DA" w:rsidP="00CB0A66">
      <w:pPr>
        <w:widowControl/>
        <w:spacing w:after="0" w:line="240" w:lineRule="auto"/>
        <w:rPr>
          <w:rFonts w:ascii="Times New Roman" w:hAnsi="Times New Roman" w:cs="Times New Roman"/>
        </w:rPr>
      </w:pPr>
    </w:p>
    <w:p w14:paraId="7AF8B715" w14:textId="329498AA" w:rsidR="00F272DA" w:rsidRPr="00CB0A66" w:rsidRDefault="00F272DA" w:rsidP="00CB0A66">
      <w:pPr>
        <w:widowControl/>
        <w:spacing w:after="0" w:line="240" w:lineRule="auto"/>
        <w:rPr>
          <w:rFonts w:ascii="Times New Roman" w:hAnsi="Times New Roman" w:cs="Times New Roman"/>
        </w:rPr>
      </w:pPr>
    </w:p>
    <w:p w14:paraId="09B18B4D" w14:textId="7B39BEC5" w:rsidR="00F272DA" w:rsidRPr="00CB0A66" w:rsidRDefault="00F272DA" w:rsidP="00CB0A66">
      <w:pPr>
        <w:widowControl/>
        <w:spacing w:after="0" w:line="240" w:lineRule="auto"/>
        <w:rPr>
          <w:rFonts w:ascii="Times New Roman" w:hAnsi="Times New Roman" w:cs="Times New Roman"/>
        </w:rPr>
      </w:pPr>
    </w:p>
    <w:p w14:paraId="71587570" w14:textId="699E3CDA" w:rsidR="00F272DA" w:rsidRPr="00CB0A66" w:rsidRDefault="00F272DA" w:rsidP="00CB0A66">
      <w:pPr>
        <w:widowControl/>
        <w:spacing w:after="0" w:line="240" w:lineRule="auto"/>
        <w:rPr>
          <w:rFonts w:ascii="Times New Roman" w:hAnsi="Times New Roman" w:cs="Times New Roman"/>
        </w:rPr>
      </w:pPr>
    </w:p>
    <w:p w14:paraId="5752B3A9" w14:textId="1AC34BD7" w:rsidR="00F272DA" w:rsidRPr="00CB0A66" w:rsidRDefault="00F272DA" w:rsidP="00CB0A66">
      <w:pPr>
        <w:widowControl/>
        <w:spacing w:after="0" w:line="240" w:lineRule="auto"/>
        <w:rPr>
          <w:rFonts w:ascii="Times New Roman" w:hAnsi="Times New Roman" w:cs="Times New Roman"/>
        </w:rPr>
      </w:pPr>
    </w:p>
    <w:p w14:paraId="5E08CFD5" w14:textId="66E6E76B" w:rsidR="003E2964" w:rsidRPr="00CB0A66" w:rsidRDefault="00080994" w:rsidP="00CB0A66">
      <w:pPr>
        <w:widowControl/>
        <w:spacing w:after="0" w:line="240" w:lineRule="auto"/>
        <w:jc w:val="center"/>
        <w:rPr>
          <w:rFonts w:ascii="Times New Roman" w:hAnsi="Times New Roman" w:cs="Times New Roman"/>
          <w:b/>
        </w:rPr>
      </w:pPr>
      <w:r w:rsidRPr="00CB0A66">
        <w:rPr>
          <w:rFonts w:ascii="Times New Roman" w:hAnsi="Times New Roman" w:cs="Times New Roman"/>
          <w:b/>
        </w:rPr>
        <w:t>III. MELLÉKLET</w:t>
      </w:r>
    </w:p>
    <w:p w14:paraId="4348E144" w14:textId="77777777" w:rsidR="003E2964" w:rsidRPr="00CB0A66" w:rsidRDefault="003E2964" w:rsidP="00CB0A66">
      <w:pPr>
        <w:widowControl/>
        <w:spacing w:after="0" w:line="240" w:lineRule="auto"/>
        <w:jc w:val="center"/>
        <w:rPr>
          <w:rFonts w:ascii="Times New Roman" w:hAnsi="Times New Roman" w:cs="Times New Roman"/>
          <w:b/>
        </w:rPr>
      </w:pPr>
    </w:p>
    <w:p w14:paraId="317AD617" w14:textId="355DA28B" w:rsidR="00C90205" w:rsidRPr="00CB0A66" w:rsidRDefault="00080994" w:rsidP="00CB0A66">
      <w:pPr>
        <w:widowControl/>
        <w:spacing w:after="0" w:line="240" w:lineRule="auto"/>
        <w:jc w:val="center"/>
        <w:rPr>
          <w:rFonts w:ascii="Times New Roman" w:hAnsi="Times New Roman" w:cs="Times New Roman"/>
          <w:b/>
        </w:rPr>
      </w:pPr>
      <w:r w:rsidRPr="00CB0A66">
        <w:rPr>
          <w:rFonts w:ascii="Times New Roman" w:hAnsi="Times New Roman" w:cs="Times New Roman"/>
          <w:b/>
        </w:rPr>
        <w:t>CÍMKESZÖVEG ÉS BETEGTÁJÉKOZTATÓ</w:t>
      </w:r>
    </w:p>
    <w:p w14:paraId="64318FAD" w14:textId="77777777" w:rsidR="00C90205" w:rsidRPr="00CB0A66" w:rsidRDefault="00080994" w:rsidP="00CB0A66">
      <w:pPr>
        <w:widowControl/>
        <w:spacing w:after="0" w:line="240" w:lineRule="auto"/>
        <w:rPr>
          <w:rFonts w:ascii="Times New Roman" w:hAnsi="Times New Roman" w:cs="Times New Roman"/>
          <w:b/>
        </w:rPr>
      </w:pPr>
      <w:r w:rsidRPr="00CB0A66">
        <w:rPr>
          <w:rFonts w:ascii="Times New Roman" w:hAnsi="Times New Roman" w:cs="Times New Roman"/>
        </w:rPr>
        <w:br w:type="page"/>
      </w:r>
    </w:p>
    <w:p w14:paraId="72655AE9" w14:textId="77777777" w:rsidR="003E2964" w:rsidRPr="00CB0A66" w:rsidRDefault="003E2964" w:rsidP="00DC774B">
      <w:pPr>
        <w:widowControl/>
        <w:spacing w:after="0" w:line="240" w:lineRule="auto"/>
        <w:rPr>
          <w:rFonts w:ascii="Times New Roman" w:hAnsi="Times New Roman" w:cs="Times New Roman"/>
        </w:rPr>
      </w:pPr>
    </w:p>
    <w:p w14:paraId="66F3AC42" w14:textId="77777777" w:rsidR="001C7C0E" w:rsidRPr="00CB0A66" w:rsidRDefault="001C7C0E" w:rsidP="00DC774B">
      <w:pPr>
        <w:widowControl/>
        <w:spacing w:after="0" w:line="240" w:lineRule="auto"/>
        <w:rPr>
          <w:rFonts w:ascii="Times New Roman" w:hAnsi="Times New Roman" w:cs="Times New Roman"/>
        </w:rPr>
      </w:pPr>
    </w:p>
    <w:p w14:paraId="2D245FCE" w14:textId="77777777" w:rsidR="001C7C0E" w:rsidRPr="00CB0A66" w:rsidRDefault="001C7C0E" w:rsidP="00DC774B">
      <w:pPr>
        <w:widowControl/>
        <w:spacing w:after="0" w:line="240" w:lineRule="auto"/>
        <w:rPr>
          <w:rFonts w:ascii="Times New Roman" w:hAnsi="Times New Roman" w:cs="Times New Roman"/>
        </w:rPr>
      </w:pPr>
    </w:p>
    <w:p w14:paraId="677C3707" w14:textId="77777777" w:rsidR="001C7C0E" w:rsidRPr="00CB0A66" w:rsidRDefault="001C7C0E" w:rsidP="00DC774B">
      <w:pPr>
        <w:widowControl/>
        <w:spacing w:after="0" w:line="240" w:lineRule="auto"/>
        <w:rPr>
          <w:rFonts w:ascii="Times New Roman" w:hAnsi="Times New Roman" w:cs="Times New Roman"/>
        </w:rPr>
      </w:pPr>
    </w:p>
    <w:p w14:paraId="2357F58A" w14:textId="77777777" w:rsidR="001C7C0E" w:rsidRPr="00CB0A66" w:rsidRDefault="001C7C0E" w:rsidP="00DC774B">
      <w:pPr>
        <w:widowControl/>
        <w:spacing w:after="0" w:line="240" w:lineRule="auto"/>
        <w:rPr>
          <w:rFonts w:ascii="Times New Roman" w:hAnsi="Times New Roman" w:cs="Times New Roman"/>
        </w:rPr>
      </w:pPr>
    </w:p>
    <w:p w14:paraId="00737B7D" w14:textId="77777777" w:rsidR="001C7C0E" w:rsidRPr="00CB0A66" w:rsidRDefault="001C7C0E" w:rsidP="00DC774B">
      <w:pPr>
        <w:widowControl/>
        <w:spacing w:after="0" w:line="240" w:lineRule="auto"/>
        <w:rPr>
          <w:rFonts w:ascii="Times New Roman" w:hAnsi="Times New Roman" w:cs="Times New Roman"/>
        </w:rPr>
      </w:pPr>
    </w:p>
    <w:p w14:paraId="69552168" w14:textId="77777777" w:rsidR="001C7C0E" w:rsidRPr="00CB0A66" w:rsidRDefault="001C7C0E" w:rsidP="00DC774B">
      <w:pPr>
        <w:widowControl/>
        <w:spacing w:after="0" w:line="240" w:lineRule="auto"/>
        <w:rPr>
          <w:rFonts w:ascii="Times New Roman" w:hAnsi="Times New Roman" w:cs="Times New Roman"/>
        </w:rPr>
      </w:pPr>
    </w:p>
    <w:p w14:paraId="01EF7910" w14:textId="5DF6CF09" w:rsidR="001C7C0E" w:rsidRPr="00CB0A66" w:rsidRDefault="001C7C0E" w:rsidP="00DC774B">
      <w:pPr>
        <w:widowControl/>
        <w:spacing w:after="0" w:line="240" w:lineRule="auto"/>
        <w:rPr>
          <w:rFonts w:ascii="Times New Roman" w:hAnsi="Times New Roman" w:cs="Times New Roman"/>
        </w:rPr>
      </w:pPr>
    </w:p>
    <w:p w14:paraId="6071643C" w14:textId="791F3513" w:rsidR="003E2964" w:rsidRPr="00CB0A66" w:rsidRDefault="003E2964" w:rsidP="00DC774B">
      <w:pPr>
        <w:widowControl/>
        <w:spacing w:after="0" w:line="240" w:lineRule="auto"/>
        <w:rPr>
          <w:rFonts w:ascii="Times New Roman" w:hAnsi="Times New Roman" w:cs="Times New Roman"/>
        </w:rPr>
      </w:pPr>
    </w:p>
    <w:p w14:paraId="3D440D98" w14:textId="76CA4513" w:rsidR="003E2964" w:rsidRPr="00CB0A66" w:rsidRDefault="003E2964" w:rsidP="00DC774B">
      <w:pPr>
        <w:widowControl/>
        <w:spacing w:after="0" w:line="240" w:lineRule="auto"/>
        <w:rPr>
          <w:rFonts w:ascii="Times New Roman" w:hAnsi="Times New Roman" w:cs="Times New Roman"/>
        </w:rPr>
      </w:pPr>
    </w:p>
    <w:p w14:paraId="48C8E755" w14:textId="5E5F846A" w:rsidR="003E2964" w:rsidRPr="00CB0A66" w:rsidRDefault="003E2964" w:rsidP="00DC774B">
      <w:pPr>
        <w:widowControl/>
        <w:spacing w:after="0" w:line="240" w:lineRule="auto"/>
        <w:rPr>
          <w:rFonts w:ascii="Times New Roman" w:hAnsi="Times New Roman" w:cs="Times New Roman"/>
        </w:rPr>
      </w:pPr>
    </w:p>
    <w:p w14:paraId="1167BCDD" w14:textId="53C52268" w:rsidR="003E2964" w:rsidRPr="00CB0A66" w:rsidRDefault="003E2964" w:rsidP="00DC774B">
      <w:pPr>
        <w:widowControl/>
        <w:spacing w:after="0" w:line="240" w:lineRule="auto"/>
        <w:rPr>
          <w:rFonts w:ascii="Times New Roman" w:hAnsi="Times New Roman" w:cs="Times New Roman"/>
        </w:rPr>
      </w:pPr>
    </w:p>
    <w:p w14:paraId="4CC5CB7E" w14:textId="5B1C8733" w:rsidR="003E2964" w:rsidRPr="00CB0A66" w:rsidRDefault="003E2964" w:rsidP="00DC774B">
      <w:pPr>
        <w:widowControl/>
        <w:spacing w:after="0" w:line="240" w:lineRule="auto"/>
        <w:rPr>
          <w:rFonts w:ascii="Times New Roman" w:hAnsi="Times New Roman" w:cs="Times New Roman"/>
        </w:rPr>
      </w:pPr>
    </w:p>
    <w:p w14:paraId="707B94FA" w14:textId="500F38C6" w:rsidR="003E2964" w:rsidRPr="00CB0A66" w:rsidRDefault="003E2964" w:rsidP="00DC774B">
      <w:pPr>
        <w:widowControl/>
        <w:spacing w:after="0" w:line="240" w:lineRule="auto"/>
        <w:rPr>
          <w:rFonts w:ascii="Times New Roman" w:hAnsi="Times New Roman" w:cs="Times New Roman"/>
        </w:rPr>
      </w:pPr>
    </w:p>
    <w:p w14:paraId="7301EACE" w14:textId="2B99C9BD" w:rsidR="003E2964" w:rsidRPr="00CB0A66" w:rsidRDefault="003E2964" w:rsidP="00DC774B">
      <w:pPr>
        <w:widowControl/>
        <w:spacing w:after="0" w:line="240" w:lineRule="auto"/>
        <w:rPr>
          <w:rFonts w:ascii="Times New Roman" w:hAnsi="Times New Roman" w:cs="Times New Roman"/>
        </w:rPr>
      </w:pPr>
    </w:p>
    <w:p w14:paraId="45DD1686" w14:textId="4DB5FBBB" w:rsidR="003E2964" w:rsidRPr="00CB0A66" w:rsidRDefault="003E2964" w:rsidP="00DC774B">
      <w:pPr>
        <w:widowControl/>
        <w:spacing w:after="0" w:line="240" w:lineRule="auto"/>
        <w:rPr>
          <w:rFonts w:ascii="Times New Roman" w:hAnsi="Times New Roman" w:cs="Times New Roman"/>
        </w:rPr>
      </w:pPr>
    </w:p>
    <w:p w14:paraId="598701BC" w14:textId="2B5A6A1B" w:rsidR="003E2964" w:rsidRPr="00CB0A66" w:rsidRDefault="003E2964" w:rsidP="00DC774B">
      <w:pPr>
        <w:widowControl/>
        <w:spacing w:after="0" w:line="240" w:lineRule="auto"/>
        <w:rPr>
          <w:rFonts w:ascii="Times New Roman" w:hAnsi="Times New Roman" w:cs="Times New Roman"/>
        </w:rPr>
      </w:pPr>
    </w:p>
    <w:p w14:paraId="46A55B5C" w14:textId="50AEB22F" w:rsidR="003E2964" w:rsidRPr="00CB0A66" w:rsidRDefault="003E2964" w:rsidP="00DC774B">
      <w:pPr>
        <w:widowControl/>
        <w:spacing w:after="0" w:line="240" w:lineRule="auto"/>
        <w:rPr>
          <w:rFonts w:ascii="Times New Roman" w:hAnsi="Times New Roman" w:cs="Times New Roman"/>
        </w:rPr>
      </w:pPr>
    </w:p>
    <w:p w14:paraId="58F6A624" w14:textId="09509098" w:rsidR="003E2964" w:rsidRPr="00CB0A66" w:rsidRDefault="003E2964" w:rsidP="00DC774B">
      <w:pPr>
        <w:widowControl/>
        <w:spacing w:after="0" w:line="240" w:lineRule="auto"/>
        <w:rPr>
          <w:rFonts w:ascii="Times New Roman" w:hAnsi="Times New Roman" w:cs="Times New Roman"/>
        </w:rPr>
      </w:pPr>
    </w:p>
    <w:p w14:paraId="72C7BEB4" w14:textId="73EBF506" w:rsidR="003E2964" w:rsidRPr="00CB0A66" w:rsidRDefault="003E2964" w:rsidP="00DC774B">
      <w:pPr>
        <w:widowControl/>
        <w:spacing w:after="0" w:line="240" w:lineRule="auto"/>
        <w:rPr>
          <w:rFonts w:ascii="Times New Roman" w:hAnsi="Times New Roman" w:cs="Times New Roman"/>
        </w:rPr>
      </w:pPr>
    </w:p>
    <w:p w14:paraId="3E23EE47" w14:textId="0378E074" w:rsidR="003E2964" w:rsidRPr="00CB0A66" w:rsidRDefault="003E2964" w:rsidP="00DC774B">
      <w:pPr>
        <w:widowControl/>
        <w:spacing w:after="0" w:line="240" w:lineRule="auto"/>
        <w:rPr>
          <w:rFonts w:ascii="Times New Roman" w:hAnsi="Times New Roman" w:cs="Times New Roman"/>
        </w:rPr>
      </w:pPr>
    </w:p>
    <w:p w14:paraId="4F4780A1" w14:textId="051E8D10" w:rsidR="003E2964" w:rsidRPr="00CB0A66" w:rsidRDefault="003E2964" w:rsidP="00DC774B">
      <w:pPr>
        <w:widowControl/>
        <w:spacing w:after="0" w:line="240" w:lineRule="auto"/>
        <w:rPr>
          <w:rFonts w:ascii="Times New Roman" w:hAnsi="Times New Roman" w:cs="Times New Roman"/>
        </w:rPr>
      </w:pPr>
    </w:p>
    <w:p w14:paraId="001659DC" w14:textId="7482057D" w:rsidR="003E2964" w:rsidRPr="00CB0A66" w:rsidRDefault="003E2964" w:rsidP="00DC774B">
      <w:pPr>
        <w:widowControl/>
        <w:spacing w:after="0" w:line="240" w:lineRule="auto"/>
        <w:rPr>
          <w:rFonts w:ascii="Times New Roman" w:hAnsi="Times New Roman" w:cs="Times New Roman"/>
        </w:rPr>
      </w:pPr>
    </w:p>
    <w:p w14:paraId="722450D4" w14:textId="77777777" w:rsidR="00CB2D8B" w:rsidRPr="00CB0A66" w:rsidRDefault="00CB2D8B" w:rsidP="00DC774B">
      <w:pPr>
        <w:pStyle w:val="Heading1"/>
        <w:widowControl/>
        <w:ind w:left="0" w:firstLine="0"/>
        <w:rPr>
          <w:rFonts w:cs="Times New Roman"/>
        </w:rPr>
      </w:pPr>
      <w:r w:rsidRPr="00CB0A66">
        <w:rPr>
          <w:rFonts w:cs="Times New Roman"/>
        </w:rPr>
        <w:t xml:space="preserve">A. </w:t>
      </w:r>
      <w:r w:rsidR="00080994" w:rsidRPr="00CB0A66">
        <w:rPr>
          <w:rFonts w:cs="Times New Roman"/>
        </w:rPr>
        <w:t>CÍMKESZÖVEG</w:t>
      </w:r>
      <w:bookmarkStart w:id="9" w:name="_Hlk2600336"/>
    </w:p>
    <w:p w14:paraId="5EBFB4F8" w14:textId="15E7A151" w:rsidR="00783B62" w:rsidRPr="00CB0A66" w:rsidRDefault="00080994" w:rsidP="00DC774B">
      <w:pPr>
        <w:widowControl/>
        <w:spacing w:after="0" w:line="240" w:lineRule="auto"/>
        <w:rPr>
          <w:rFonts w:ascii="Times New Roman" w:eastAsia="Times New Roman" w:hAnsi="Times New Roman" w:cs="Times New Roman"/>
          <w:b/>
          <w:bCs/>
        </w:rPr>
      </w:pPr>
      <w:r w:rsidRPr="00CB0A66">
        <w:rPr>
          <w:rFonts w:ascii="Times New Roman" w:hAnsi="Times New Roman" w:cs="Times New Roman"/>
        </w:rPr>
        <w:br w:type="page"/>
      </w:r>
    </w:p>
    <w:p w14:paraId="08AA5FAD" w14:textId="5209D866" w:rsidR="00EB5A58" w:rsidRPr="00CB0A66" w:rsidRDefault="00080994" w:rsidP="00CB0A66">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bookmarkStart w:id="10" w:name="_Hlk4394085"/>
      <w:r w:rsidRPr="00CB0A66">
        <w:rPr>
          <w:rFonts w:ascii="Times New Roman" w:hAnsi="Times New Roman" w:cs="Times New Roman"/>
          <w:b/>
        </w:rPr>
        <w:lastRenderedPageBreak/>
        <w:t>A KÜLSŐ CSOMAGOLÁSON FELTÜNTETENDŐ ADATOK</w:t>
      </w:r>
    </w:p>
    <w:p w14:paraId="14F21233" w14:textId="25B0FDA7" w:rsidR="00EB5A58" w:rsidRPr="00CB0A66" w:rsidRDefault="00EB5A58" w:rsidP="00CB0A66">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p>
    <w:p w14:paraId="11FFC251" w14:textId="3F9ACFDB" w:rsidR="00EB5A58" w:rsidRPr="00CB0A66" w:rsidRDefault="00080994" w:rsidP="00CB0A66">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CB0A66">
        <w:rPr>
          <w:rFonts w:ascii="Times New Roman" w:hAnsi="Times New Roman" w:cs="Times New Roman"/>
          <w:b/>
        </w:rPr>
        <w:t>DOBOZ</w:t>
      </w:r>
    </w:p>
    <w:p w14:paraId="4BF21DC1" w14:textId="106179F2" w:rsidR="00EB5A58" w:rsidRPr="00CB0A66" w:rsidRDefault="00EB5A58" w:rsidP="00CB0A66">
      <w:pPr>
        <w:widowControl/>
        <w:spacing w:after="0" w:line="240" w:lineRule="auto"/>
        <w:rPr>
          <w:rFonts w:ascii="Times New Roman" w:hAnsi="Times New Roman" w:cs="Times New Roman"/>
        </w:rPr>
      </w:pPr>
    </w:p>
    <w:p w14:paraId="068FE38D" w14:textId="77777777" w:rsidR="008F22C4" w:rsidRPr="00CB0A66" w:rsidRDefault="008F22C4" w:rsidP="00CB0A66">
      <w:pPr>
        <w:widowControl/>
        <w:spacing w:after="0" w:line="240" w:lineRule="auto"/>
        <w:rPr>
          <w:rFonts w:ascii="Times New Roman" w:hAnsi="Times New Roman" w:cs="Times New Roman"/>
        </w:rPr>
      </w:pPr>
    </w:p>
    <w:p w14:paraId="73E899E8" w14:textId="53FF209F" w:rsidR="00EB5A58"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w:t>
      </w:r>
      <w:r w:rsidRPr="00CB0A66">
        <w:rPr>
          <w:rFonts w:ascii="Times New Roman" w:hAnsi="Times New Roman" w:cs="Times New Roman"/>
          <w:b/>
        </w:rPr>
        <w:tab/>
        <w:t>A GYÓGYSZER NEVE</w:t>
      </w:r>
    </w:p>
    <w:p w14:paraId="7426BBCA" w14:textId="0CFF3B1B" w:rsidR="00EB5A58" w:rsidRPr="00CB0A66" w:rsidRDefault="00EB5A58" w:rsidP="00CB0A66">
      <w:pPr>
        <w:widowControl/>
        <w:spacing w:after="0" w:line="240" w:lineRule="auto"/>
        <w:rPr>
          <w:rFonts w:ascii="Times New Roman" w:hAnsi="Times New Roman" w:cs="Times New Roman"/>
        </w:rPr>
      </w:pPr>
    </w:p>
    <w:p w14:paraId="368B4510" w14:textId="57F08408" w:rsidR="00EB5A58"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Fingolimod Mylan 0,5 mg-os kemény kapszulák</w:t>
      </w:r>
    </w:p>
    <w:p w14:paraId="535C87F3" w14:textId="6FDEFE08" w:rsidR="00EB5A58"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fingolimod</w:t>
      </w:r>
    </w:p>
    <w:p w14:paraId="58C472E3" w14:textId="22AEB114" w:rsidR="00EB5A58" w:rsidRPr="00CB0A66" w:rsidRDefault="00EB5A58" w:rsidP="00CB0A66">
      <w:pPr>
        <w:widowControl/>
        <w:spacing w:after="0" w:line="240" w:lineRule="auto"/>
        <w:rPr>
          <w:rFonts w:ascii="Times New Roman" w:hAnsi="Times New Roman" w:cs="Times New Roman"/>
        </w:rPr>
      </w:pPr>
    </w:p>
    <w:p w14:paraId="22CC232F" w14:textId="77777777" w:rsidR="00DF15C7" w:rsidRPr="00CB0A66" w:rsidRDefault="00DF15C7" w:rsidP="00CB0A66">
      <w:pPr>
        <w:widowControl/>
        <w:spacing w:after="0" w:line="240" w:lineRule="auto"/>
        <w:rPr>
          <w:rFonts w:ascii="Times New Roman" w:hAnsi="Times New Roman" w:cs="Times New Roman"/>
        </w:rPr>
      </w:pPr>
    </w:p>
    <w:p w14:paraId="52E6CBE3" w14:textId="7D934E1F" w:rsidR="00EB5A58"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2.</w:t>
      </w:r>
      <w:r w:rsidRPr="00CB0A66">
        <w:rPr>
          <w:rFonts w:ascii="Times New Roman" w:hAnsi="Times New Roman" w:cs="Times New Roman"/>
          <w:b/>
        </w:rPr>
        <w:tab/>
        <w:t>HATÓANYAG(OK) MEGNEVEZÉSE</w:t>
      </w:r>
    </w:p>
    <w:p w14:paraId="314E6A9B" w14:textId="43547B23" w:rsidR="00EB5A58" w:rsidRPr="00CB0A66" w:rsidRDefault="00EB5A58" w:rsidP="00CB0A66">
      <w:pPr>
        <w:widowControl/>
        <w:spacing w:after="0" w:line="240" w:lineRule="auto"/>
        <w:rPr>
          <w:rFonts w:ascii="Times New Roman" w:hAnsi="Times New Roman" w:cs="Times New Roman"/>
        </w:rPr>
      </w:pPr>
    </w:p>
    <w:p w14:paraId="1B04D724" w14:textId="3C64788B" w:rsidR="00EB5A58"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 xml:space="preserve">Minden </w:t>
      </w:r>
      <w:r w:rsidR="006D5709" w:rsidRPr="00CB0A66">
        <w:rPr>
          <w:rFonts w:ascii="Times New Roman" w:hAnsi="Times New Roman" w:cs="Times New Roman"/>
        </w:rPr>
        <w:t xml:space="preserve">egyes </w:t>
      </w:r>
      <w:r w:rsidRPr="00CB0A66">
        <w:rPr>
          <w:rFonts w:ascii="Times New Roman" w:hAnsi="Times New Roman" w:cs="Times New Roman"/>
        </w:rPr>
        <w:t>kapszula 0,5 mg fingolimodot tartalmaz (hidroklorid formájában).</w:t>
      </w:r>
    </w:p>
    <w:p w14:paraId="39A43989" w14:textId="2D8FDA39" w:rsidR="00DC694D" w:rsidRPr="00CB0A66" w:rsidRDefault="00DC694D" w:rsidP="00CB0A66">
      <w:pPr>
        <w:widowControl/>
        <w:spacing w:after="0" w:line="240" w:lineRule="auto"/>
        <w:rPr>
          <w:rFonts w:ascii="Times New Roman" w:hAnsi="Times New Roman" w:cs="Times New Roman"/>
        </w:rPr>
      </w:pPr>
    </w:p>
    <w:p w14:paraId="02B3785B" w14:textId="77777777" w:rsidR="00DF15C7" w:rsidRPr="00CB0A66" w:rsidRDefault="00DF15C7" w:rsidP="00CB0A66">
      <w:pPr>
        <w:widowControl/>
        <w:spacing w:after="0" w:line="240" w:lineRule="auto"/>
        <w:rPr>
          <w:rFonts w:ascii="Times New Roman" w:hAnsi="Times New Roman" w:cs="Times New Roman"/>
        </w:rPr>
      </w:pPr>
    </w:p>
    <w:p w14:paraId="00CB7B2F" w14:textId="1728FDB7" w:rsidR="00EB5A58"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3.</w:t>
      </w:r>
      <w:r w:rsidRPr="00CB0A66">
        <w:rPr>
          <w:rFonts w:ascii="Times New Roman" w:hAnsi="Times New Roman" w:cs="Times New Roman"/>
          <w:b/>
        </w:rPr>
        <w:tab/>
        <w:t>SEGÉDANYAGOK FELSOROLÁSA</w:t>
      </w:r>
    </w:p>
    <w:p w14:paraId="34F2F3BD" w14:textId="77777777" w:rsidR="006D77EA" w:rsidRPr="00CB0A66" w:rsidRDefault="006D77EA" w:rsidP="00CB0A66">
      <w:pPr>
        <w:widowControl/>
        <w:spacing w:after="0" w:line="240" w:lineRule="auto"/>
        <w:rPr>
          <w:rFonts w:ascii="Times New Roman" w:hAnsi="Times New Roman" w:cs="Times New Roman"/>
        </w:rPr>
      </w:pPr>
    </w:p>
    <w:p w14:paraId="00966ADD" w14:textId="77777777" w:rsidR="00DF15C7" w:rsidRPr="00CB0A66" w:rsidRDefault="00DF15C7" w:rsidP="00CB0A66">
      <w:pPr>
        <w:widowControl/>
        <w:spacing w:after="0" w:line="240" w:lineRule="auto"/>
        <w:rPr>
          <w:rFonts w:ascii="Times New Roman" w:hAnsi="Times New Roman" w:cs="Times New Roman"/>
        </w:rPr>
      </w:pPr>
    </w:p>
    <w:p w14:paraId="6F0F24E3" w14:textId="1A9A121A" w:rsidR="00EB5A58"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4.</w:t>
      </w:r>
      <w:r w:rsidRPr="00CB0A66">
        <w:rPr>
          <w:rFonts w:ascii="Times New Roman" w:hAnsi="Times New Roman" w:cs="Times New Roman"/>
          <w:b/>
        </w:rPr>
        <w:tab/>
        <w:t>GYÓGYSZERFORMA ÉS TARTALOM</w:t>
      </w:r>
    </w:p>
    <w:p w14:paraId="0096CF8D" w14:textId="454308BF" w:rsidR="00DC694D" w:rsidRPr="00CB0A66" w:rsidRDefault="00DC694D" w:rsidP="00CB0A66">
      <w:pPr>
        <w:widowControl/>
        <w:spacing w:after="0" w:line="240" w:lineRule="auto"/>
        <w:rPr>
          <w:rFonts w:ascii="Times New Roman" w:hAnsi="Times New Roman" w:cs="Times New Roman"/>
        </w:rPr>
      </w:pPr>
    </w:p>
    <w:p w14:paraId="37B36559" w14:textId="250E0529" w:rsidR="003F46C9"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highlight w:val="lightGray"/>
        </w:rPr>
        <w:t>Kemény kapszula</w:t>
      </w:r>
    </w:p>
    <w:p w14:paraId="0B5AC1FF" w14:textId="77777777" w:rsidR="003F46C9" w:rsidRPr="00CB0A66" w:rsidRDefault="003F46C9" w:rsidP="00CB0A66">
      <w:pPr>
        <w:widowControl/>
        <w:spacing w:after="0" w:line="240" w:lineRule="auto"/>
        <w:rPr>
          <w:rFonts w:ascii="Times New Roman" w:hAnsi="Times New Roman" w:cs="Times New Roman"/>
        </w:rPr>
      </w:pPr>
    </w:p>
    <w:p w14:paraId="4E845C8F" w14:textId="77777777" w:rsidR="0047040C"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28 kemény kapszula</w:t>
      </w:r>
    </w:p>
    <w:p w14:paraId="38A67729" w14:textId="537B0528" w:rsidR="00283655" w:rsidRPr="00CB0A66" w:rsidRDefault="00080994"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30 kemény kapszula</w:t>
      </w:r>
    </w:p>
    <w:p w14:paraId="4D2EEAC7" w14:textId="3181C146" w:rsidR="00283655" w:rsidRPr="00CB0A66" w:rsidRDefault="00080994"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84 kemény kapszula</w:t>
      </w:r>
    </w:p>
    <w:p w14:paraId="0E461B34" w14:textId="77777777" w:rsidR="0047040C" w:rsidRPr="00CB0A66" w:rsidRDefault="00080994"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98 kemény kapszula</w:t>
      </w:r>
    </w:p>
    <w:p w14:paraId="10F3D189" w14:textId="77777777" w:rsidR="003F46C9" w:rsidRPr="00CB0A66" w:rsidRDefault="003F46C9" w:rsidP="00CB0A66">
      <w:pPr>
        <w:widowControl/>
        <w:spacing w:after="0" w:line="240" w:lineRule="auto"/>
        <w:rPr>
          <w:rFonts w:ascii="Times New Roman" w:hAnsi="Times New Roman" w:cs="Times New Roman"/>
        </w:rPr>
      </w:pPr>
    </w:p>
    <w:p w14:paraId="0126FAF9" w14:textId="74BA2B64" w:rsidR="00283655"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highlight w:val="lightGray"/>
        </w:rPr>
        <w:t>Naptári csomagolás: 28 kemény kapszula</w:t>
      </w:r>
    </w:p>
    <w:p w14:paraId="4099FBB3" w14:textId="4881F790" w:rsidR="00283655" w:rsidRPr="00CB0A66" w:rsidRDefault="00080994"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Naptári csomagolás: 84 kemény kapszula</w:t>
      </w:r>
    </w:p>
    <w:p w14:paraId="3D031FA3" w14:textId="3BE17F44" w:rsidR="0047040C" w:rsidRPr="00CB0A66" w:rsidRDefault="0047040C" w:rsidP="00CB0A66">
      <w:pPr>
        <w:widowControl/>
        <w:spacing w:after="0" w:line="240" w:lineRule="auto"/>
        <w:rPr>
          <w:rFonts w:ascii="Times New Roman" w:hAnsi="Times New Roman" w:cs="Times New Roman"/>
        </w:rPr>
      </w:pPr>
    </w:p>
    <w:p w14:paraId="54DC1F61" w14:textId="5DB1198F" w:rsidR="0047040C"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highlight w:val="lightGray"/>
        </w:rPr>
        <w:t>Egységadagos buborékcsomagolás: 7 × 1 kemény kapszula</w:t>
      </w:r>
    </w:p>
    <w:p w14:paraId="249E736E" w14:textId="6E2E74D6" w:rsidR="0047040C" w:rsidRPr="00CB0A66" w:rsidRDefault="00080994"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Egységadagos buborékcsomagolás: 28 × 1 kemény kapszula</w:t>
      </w:r>
    </w:p>
    <w:p w14:paraId="143B6B0D" w14:textId="5035B72A" w:rsidR="0047040C" w:rsidRPr="00CB0A66" w:rsidRDefault="00080994"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Egységadagos buborékcsomagolás: 90 × 1 kemény kapszula</w:t>
      </w:r>
    </w:p>
    <w:p w14:paraId="37C09F0C" w14:textId="49A7D9C7" w:rsidR="00350E1D" w:rsidRPr="00CB0A66" w:rsidRDefault="00080994"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Egységadagos buborékcsomagolás: 98 × 1 kemény kapszula</w:t>
      </w:r>
    </w:p>
    <w:p w14:paraId="2200D778" w14:textId="1556E92B" w:rsidR="0047040C" w:rsidRPr="00CB0A66" w:rsidRDefault="0047040C" w:rsidP="00CB0A66">
      <w:pPr>
        <w:widowControl/>
        <w:spacing w:after="0" w:line="240" w:lineRule="auto"/>
        <w:rPr>
          <w:rFonts w:ascii="Times New Roman" w:hAnsi="Times New Roman" w:cs="Times New Roman"/>
        </w:rPr>
      </w:pPr>
    </w:p>
    <w:p w14:paraId="423BD08A" w14:textId="047636AE" w:rsidR="0047040C"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highlight w:val="lightGray"/>
        </w:rPr>
        <w:t>Palackos csomagolás: 90 kemény kapszula</w:t>
      </w:r>
    </w:p>
    <w:p w14:paraId="2573F365" w14:textId="4B5D8481" w:rsidR="0047040C"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highlight w:val="lightGray"/>
        </w:rPr>
        <w:t>Palackos csomagolás: 100 kemény kapszula</w:t>
      </w:r>
    </w:p>
    <w:p w14:paraId="3A02B141" w14:textId="258E61A0" w:rsidR="00DC694D" w:rsidRPr="00CB0A66" w:rsidRDefault="00DC694D" w:rsidP="00CB0A66">
      <w:pPr>
        <w:widowControl/>
        <w:spacing w:after="0" w:line="240" w:lineRule="auto"/>
        <w:rPr>
          <w:rFonts w:ascii="Times New Roman" w:hAnsi="Times New Roman" w:cs="Times New Roman"/>
        </w:rPr>
      </w:pPr>
    </w:p>
    <w:p w14:paraId="6243F996" w14:textId="77777777" w:rsidR="00DF15C7" w:rsidRPr="00CB0A66" w:rsidRDefault="00DF15C7" w:rsidP="00CB0A66">
      <w:pPr>
        <w:widowControl/>
        <w:spacing w:after="0" w:line="240" w:lineRule="auto"/>
        <w:rPr>
          <w:rFonts w:ascii="Times New Roman" w:hAnsi="Times New Roman" w:cs="Times New Roman"/>
        </w:rPr>
      </w:pPr>
    </w:p>
    <w:p w14:paraId="6218B3D9" w14:textId="64C2D9C0" w:rsidR="00DC694D"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CB0A66">
        <w:rPr>
          <w:rFonts w:ascii="Times New Roman" w:hAnsi="Times New Roman" w:cs="Times New Roman"/>
          <w:b/>
        </w:rPr>
        <w:t>5.</w:t>
      </w:r>
      <w:r w:rsidRPr="00CB0A66">
        <w:rPr>
          <w:rFonts w:ascii="Times New Roman" w:hAnsi="Times New Roman" w:cs="Times New Roman"/>
          <w:b/>
        </w:rPr>
        <w:tab/>
        <w:t>AZ ALKALMAZÁSSAL KAPCSOLATOS TUDNIVALÓK ÉS AZ ALKALMAZÁS MÓDJA(I)</w:t>
      </w:r>
    </w:p>
    <w:p w14:paraId="2F562BCF" w14:textId="17DB60E5" w:rsidR="00EB5A58" w:rsidRPr="00CB0A66" w:rsidRDefault="00EB5A58" w:rsidP="00CB0A66">
      <w:pPr>
        <w:widowControl/>
        <w:spacing w:after="0" w:line="240" w:lineRule="auto"/>
        <w:rPr>
          <w:rFonts w:ascii="Times New Roman" w:hAnsi="Times New Roman" w:cs="Times New Roman"/>
        </w:rPr>
      </w:pPr>
    </w:p>
    <w:p w14:paraId="5620E99D" w14:textId="645EF324" w:rsidR="00EB5A58" w:rsidRPr="00CB0A66" w:rsidRDefault="008A0495" w:rsidP="00CB0A66">
      <w:pPr>
        <w:widowControl/>
        <w:spacing w:after="0" w:line="240" w:lineRule="auto"/>
        <w:rPr>
          <w:rFonts w:ascii="Times New Roman" w:hAnsi="Times New Roman" w:cs="Times New Roman"/>
        </w:rPr>
      </w:pPr>
      <w:r w:rsidRPr="00CB0A66">
        <w:rPr>
          <w:rFonts w:ascii="Times New Roman" w:hAnsi="Times New Roman" w:cs="Times New Roman"/>
        </w:rPr>
        <w:t xml:space="preserve">Alkalmazás </w:t>
      </w:r>
      <w:r w:rsidR="00080994" w:rsidRPr="00CB0A66">
        <w:rPr>
          <w:rFonts w:ascii="Times New Roman" w:hAnsi="Times New Roman" w:cs="Times New Roman"/>
        </w:rPr>
        <w:t>előtt olvassa el a mellékelt betegtájékoztatót!</w:t>
      </w:r>
    </w:p>
    <w:p w14:paraId="00B9EE1B" w14:textId="4599BDA3" w:rsidR="00DC694D"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Szájon át történő alkalmazásra.</w:t>
      </w:r>
    </w:p>
    <w:p w14:paraId="06FA55C0" w14:textId="69722205" w:rsidR="00723546"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Minden egyes kapszulát egészben nyeljen le!</w:t>
      </w:r>
    </w:p>
    <w:p w14:paraId="339D426A" w14:textId="6F15A65A" w:rsidR="00DC694D" w:rsidRPr="00CB0A66" w:rsidRDefault="00DC694D" w:rsidP="00CB0A66">
      <w:pPr>
        <w:widowControl/>
        <w:spacing w:after="0" w:line="240" w:lineRule="auto"/>
        <w:rPr>
          <w:rFonts w:ascii="Times New Roman" w:hAnsi="Times New Roman" w:cs="Times New Roman"/>
        </w:rPr>
      </w:pPr>
    </w:p>
    <w:p w14:paraId="2C9BC428" w14:textId="77777777" w:rsidR="00062D1A" w:rsidRPr="00CB0A66" w:rsidRDefault="00062D1A" w:rsidP="00CB0A66">
      <w:pPr>
        <w:widowControl/>
        <w:spacing w:after="0" w:line="240" w:lineRule="auto"/>
        <w:rPr>
          <w:rFonts w:ascii="Times New Roman" w:hAnsi="Times New Roman" w:cs="Times New Roman"/>
        </w:rPr>
      </w:pPr>
    </w:p>
    <w:p w14:paraId="1266B6E4" w14:textId="340F7414" w:rsidR="00DC694D" w:rsidRPr="00CB0A66" w:rsidRDefault="00080994" w:rsidP="00CB0A66">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CB0A66">
        <w:rPr>
          <w:rFonts w:ascii="Times New Roman" w:hAnsi="Times New Roman" w:cs="Times New Roman"/>
          <w:b/>
        </w:rPr>
        <w:t>6.</w:t>
      </w:r>
      <w:r w:rsidRPr="00CB0A66">
        <w:rPr>
          <w:rFonts w:ascii="Times New Roman" w:hAnsi="Times New Roman" w:cs="Times New Roman"/>
          <w:b/>
        </w:rPr>
        <w:tab/>
        <w:t>KÜLÖN FIGYELMEZTETÉS, MELY SZERINT A GYÓGYSZERT GYERMEKEKTŐL ELZÁRVA KELL TARTANI</w:t>
      </w:r>
    </w:p>
    <w:p w14:paraId="558751A8" w14:textId="77777777" w:rsidR="00EB5A58" w:rsidRPr="00CB0A66" w:rsidRDefault="00EB5A58" w:rsidP="00CB0A66">
      <w:pPr>
        <w:widowControl/>
        <w:spacing w:after="0" w:line="240" w:lineRule="auto"/>
        <w:rPr>
          <w:rFonts w:ascii="Times New Roman" w:hAnsi="Times New Roman" w:cs="Times New Roman"/>
        </w:rPr>
      </w:pPr>
    </w:p>
    <w:p w14:paraId="31CFB137" w14:textId="77777777" w:rsidR="00EB5A58"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A gyógyszer gyermekektől elzárva tartandó!</w:t>
      </w:r>
    </w:p>
    <w:p w14:paraId="103029CE" w14:textId="6EC0F6F0" w:rsidR="00DC694D" w:rsidRPr="00CB0A66" w:rsidRDefault="00DC694D" w:rsidP="00CB0A66">
      <w:pPr>
        <w:widowControl/>
        <w:spacing w:after="0" w:line="240" w:lineRule="auto"/>
        <w:rPr>
          <w:rFonts w:ascii="Times New Roman" w:hAnsi="Times New Roman" w:cs="Times New Roman"/>
        </w:rPr>
      </w:pPr>
    </w:p>
    <w:p w14:paraId="7BCE4F2B" w14:textId="77777777" w:rsidR="00062D1A" w:rsidRPr="00CB0A66" w:rsidRDefault="00062D1A" w:rsidP="00CB0A66">
      <w:pPr>
        <w:widowControl/>
        <w:spacing w:after="0" w:line="240" w:lineRule="auto"/>
        <w:rPr>
          <w:rFonts w:ascii="Times New Roman" w:hAnsi="Times New Roman" w:cs="Times New Roman"/>
        </w:rPr>
      </w:pPr>
    </w:p>
    <w:p w14:paraId="1DE9C210" w14:textId="4FE4EA86" w:rsidR="00DC694D" w:rsidRPr="00CB0A66" w:rsidRDefault="00080994" w:rsidP="00CB0A66">
      <w:pPr>
        <w:keepNext/>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lastRenderedPageBreak/>
        <w:t>7.</w:t>
      </w:r>
      <w:r w:rsidRPr="00CB0A66">
        <w:rPr>
          <w:rFonts w:ascii="Times New Roman" w:hAnsi="Times New Roman" w:cs="Times New Roman"/>
          <w:b/>
        </w:rPr>
        <w:tab/>
        <w:t>TOVÁBBI FIGYELMEZTETÉS(EK), AMENNYIBEN SZÜKSÉGES</w:t>
      </w:r>
    </w:p>
    <w:p w14:paraId="7F492A4E" w14:textId="19E1B561" w:rsidR="00DC694D" w:rsidRPr="00CB0A66" w:rsidRDefault="00DC694D" w:rsidP="00CB0A66">
      <w:pPr>
        <w:widowControl/>
        <w:spacing w:after="0" w:line="240" w:lineRule="auto"/>
        <w:rPr>
          <w:rFonts w:ascii="Times New Roman" w:hAnsi="Times New Roman" w:cs="Times New Roman"/>
        </w:rPr>
      </w:pPr>
    </w:p>
    <w:p w14:paraId="02F7FC72" w14:textId="77777777" w:rsidR="00062D1A" w:rsidRPr="00CB0A66" w:rsidRDefault="00062D1A" w:rsidP="00CB0A66">
      <w:pPr>
        <w:widowControl/>
        <w:spacing w:after="0" w:line="240" w:lineRule="auto"/>
        <w:rPr>
          <w:rFonts w:ascii="Times New Roman" w:hAnsi="Times New Roman" w:cs="Times New Roman"/>
        </w:rPr>
      </w:pPr>
    </w:p>
    <w:p w14:paraId="67F82684" w14:textId="1C05E68E" w:rsidR="00DC694D"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8.</w:t>
      </w:r>
      <w:r w:rsidRPr="00CB0A66">
        <w:rPr>
          <w:rFonts w:ascii="Times New Roman" w:hAnsi="Times New Roman" w:cs="Times New Roman"/>
          <w:b/>
        </w:rPr>
        <w:tab/>
        <w:t>LEJÁRATI IDŐ</w:t>
      </w:r>
    </w:p>
    <w:p w14:paraId="7FFA5774" w14:textId="41FA0729" w:rsidR="00DC694D" w:rsidRPr="00CB0A66" w:rsidRDefault="00DC694D" w:rsidP="00CB0A66">
      <w:pPr>
        <w:widowControl/>
        <w:spacing w:after="0" w:line="240" w:lineRule="auto"/>
        <w:rPr>
          <w:rFonts w:ascii="Times New Roman" w:hAnsi="Times New Roman" w:cs="Times New Roman"/>
        </w:rPr>
      </w:pPr>
    </w:p>
    <w:p w14:paraId="2FF179DA" w14:textId="5EBC48C3" w:rsidR="00DC694D"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EXP</w:t>
      </w:r>
    </w:p>
    <w:p w14:paraId="78405533" w14:textId="34C019BC" w:rsidR="00DC694D" w:rsidRPr="00CB0A66" w:rsidRDefault="00DC694D" w:rsidP="00CB0A66">
      <w:pPr>
        <w:widowControl/>
        <w:spacing w:after="0" w:line="240" w:lineRule="auto"/>
        <w:rPr>
          <w:rFonts w:ascii="Times New Roman" w:hAnsi="Times New Roman" w:cs="Times New Roman"/>
        </w:rPr>
      </w:pPr>
    </w:p>
    <w:p w14:paraId="48A8178A" w14:textId="77777777" w:rsidR="00062D1A" w:rsidRPr="00CB0A66" w:rsidRDefault="00062D1A" w:rsidP="00CB0A66">
      <w:pPr>
        <w:widowControl/>
        <w:spacing w:after="0" w:line="240" w:lineRule="auto"/>
        <w:rPr>
          <w:rFonts w:ascii="Times New Roman" w:hAnsi="Times New Roman" w:cs="Times New Roman"/>
        </w:rPr>
      </w:pPr>
    </w:p>
    <w:p w14:paraId="56C582C9" w14:textId="296AA131" w:rsidR="00DC694D"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9.</w:t>
      </w:r>
      <w:r w:rsidRPr="00CB0A66">
        <w:rPr>
          <w:rFonts w:ascii="Times New Roman" w:hAnsi="Times New Roman" w:cs="Times New Roman"/>
          <w:b/>
        </w:rPr>
        <w:tab/>
        <w:t>KÜLÖNLEGES TÁROLÁSI ELŐÍRÁSOK</w:t>
      </w:r>
    </w:p>
    <w:p w14:paraId="133DABB2" w14:textId="296B44F8" w:rsidR="00F2534D" w:rsidRPr="00CB0A66" w:rsidRDefault="00F2534D" w:rsidP="00CB0A66">
      <w:pPr>
        <w:widowControl/>
        <w:spacing w:after="0" w:line="240" w:lineRule="auto"/>
        <w:rPr>
          <w:rFonts w:ascii="Times New Roman" w:hAnsi="Times New Roman" w:cs="Times New Roman"/>
          <w:u w:val="single"/>
        </w:rPr>
      </w:pPr>
    </w:p>
    <w:p w14:paraId="749940BE" w14:textId="1ED2ACD8" w:rsidR="00DC694D"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Legfeljebb 25 °C-on tárolandó.</w:t>
      </w:r>
    </w:p>
    <w:p w14:paraId="5966BBD1" w14:textId="7D05C465" w:rsidR="00FA58B9"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A nedvességtől való védelem érdekében az eredeti csomagolásban tárolandó.</w:t>
      </w:r>
    </w:p>
    <w:p w14:paraId="06E99726" w14:textId="77777777" w:rsidR="00F2534D" w:rsidRPr="00CB0A66" w:rsidRDefault="00F2534D" w:rsidP="00CB0A66">
      <w:pPr>
        <w:widowControl/>
        <w:spacing w:after="0" w:line="240" w:lineRule="auto"/>
        <w:rPr>
          <w:rFonts w:ascii="Times New Roman" w:hAnsi="Times New Roman" w:cs="Times New Roman"/>
          <w:highlight w:val="lightGray"/>
        </w:rPr>
      </w:pPr>
    </w:p>
    <w:p w14:paraId="411471D3" w14:textId="77777777" w:rsidR="00F2534D" w:rsidRPr="00CB0A66" w:rsidRDefault="00F2534D" w:rsidP="00CB0A66">
      <w:pPr>
        <w:widowControl/>
        <w:spacing w:after="0" w:line="240" w:lineRule="auto"/>
        <w:rPr>
          <w:rFonts w:ascii="Times New Roman" w:hAnsi="Times New Roman" w:cs="Times New Roman"/>
        </w:rPr>
      </w:pPr>
    </w:p>
    <w:p w14:paraId="54976616" w14:textId="7AB692D7" w:rsidR="00DC694D" w:rsidRPr="00CB0A66" w:rsidRDefault="00080994" w:rsidP="00CB0A66">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CB0A66">
        <w:rPr>
          <w:rFonts w:ascii="Times New Roman" w:hAnsi="Times New Roman" w:cs="Times New Roman"/>
          <w:b/>
        </w:rPr>
        <w:t>10.</w:t>
      </w:r>
      <w:r w:rsidRPr="00CB0A66">
        <w:rPr>
          <w:rFonts w:ascii="Times New Roman" w:hAnsi="Times New Roman" w:cs="Times New Roman"/>
          <w:b/>
        </w:rPr>
        <w:tab/>
        <w:t>KÜLÖNLEGES ÓVINTÉZKEDÉSEK A FEL NEM HASZNÁLT GYÓGYSZEREK VAGY AZ ILYEN TERMÉKEKBŐL KELETKEZETT HULLADÉKANYAGOK ÁRTALMATLANNÁ TÉTELÉRE, HA ILYENEKRE SZÜKSÉG VAN</w:t>
      </w:r>
    </w:p>
    <w:p w14:paraId="21170B1F" w14:textId="739BE597" w:rsidR="00DC694D" w:rsidRPr="00CB0A66" w:rsidRDefault="00DC694D" w:rsidP="00CB0A66">
      <w:pPr>
        <w:widowControl/>
        <w:spacing w:after="0" w:line="240" w:lineRule="auto"/>
        <w:rPr>
          <w:rFonts w:ascii="Times New Roman" w:hAnsi="Times New Roman" w:cs="Times New Roman"/>
        </w:rPr>
      </w:pPr>
    </w:p>
    <w:p w14:paraId="3EC3D79A" w14:textId="77777777" w:rsidR="00062D1A" w:rsidRPr="00CB0A66" w:rsidRDefault="00062D1A" w:rsidP="00CB0A66">
      <w:pPr>
        <w:widowControl/>
        <w:spacing w:after="0" w:line="240" w:lineRule="auto"/>
        <w:rPr>
          <w:rFonts w:ascii="Times New Roman" w:hAnsi="Times New Roman" w:cs="Times New Roman"/>
        </w:rPr>
      </w:pPr>
    </w:p>
    <w:p w14:paraId="0BDE7988" w14:textId="492C2B3B" w:rsidR="00DC694D"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11.</w:t>
      </w:r>
      <w:r w:rsidRPr="00CB0A66">
        <w:rPr>
          <w:rFonts w:ascii="Times New Roman" w:hAnsi="Times New Roman" w:cs="Times New Roman"/>
          <w:b/>
        </w:rPr>
        <w:tab/>
        <w:t>A FORGALOMBA HOZATALI ENGEDÉLY JOGOSULTJÁNAK NEVE ÉS CÍME</w:t>
      </w:r>
    </w:p>
    <w:p w14:paraId="22CAEA23" w14:textId="4461B225" w:rsidR="00DC694D" w:rsidRPr="00CB0A66" w:rsidRDefault="00DC694D" w:rsidP="00CB0A66">
      <w:pPr>
        <w:widowControl/>
        <w:spacing w:after="0" w:line="240" w:lineRule="auto"/>
        <w:rPr>
          <w:rFonts w:ascii="Times New Roman" w:hAnsi="Times New Roman" w:cs="Times New Roman"/>
        </w:rPr>
      </w:pPr>
    </w:p>
    <w:p w14:paraId="294E685B" w14:textId="77777777" w:rsidR="00A70B7B" w:rsidRPr="00CB0A66" w:rsidRDefault="00A70B7B" w:rsidP="00CB0A66">
      <w:pPr>
        <w:widowControl/>
        <w:spacing w:after="0" w:line="240" w:lineRule="auto"/>
        <w:rPr>
          <w:rFonts w:ascii="Times New Roman" w:hAnsi="Times New Roman" w:cs="Times New Roman"/>
        </w:rPr>
      </w:pPr>
      <w:r w:rsidRPr="00CB0A66">
        <w:rPr>
          <w:rFonts w:ascii="Times New Roman" w:hAnsi="Times New Roman" w:cs="Times New Roman"/>
        </w:rPr>
        <w:t>Mylan Pharmaceuticals Limited</w:t>
      </w:r>
    </w:p>
    <w:p w14:paraId="4006407A" w14:textId="77777777" w:rsidR="00A70B7B" w:rsidRPr="00CB0A66" w:rsidRDefault="00A70B7B" w:rsidP="00CB0A66">
      <w:pPr>
        <w:widowControl/>
        <w:spacing w:after="0" w:line="240" w:lineRule="auto"/>
        <w:rPr>
          <w:rFonts w:ascii="Times New Roman" w:hAnsi="Times New Roman" w:cs="Times New Roman"/>
        </w:rPr>
      </w:pPr>
      <w:r w:rsidRPr="00CB0A66">
        <w:rPr>
          <w:rFonts w:ascii="Times New Roman" w:hAnsi="Times New Roman" w:cs="Times New Roman"/>
        </w:rPr>
        <w:t xml:space="preserve">Damastown Industrial Park, </w:t>
      </w:r>
    </w:p>
    <w:p w14:paraId="4AE464DB" w14:textId="77777777" w:rsidR="00A70B7B" w:rsidRPr="00CB0A66" w:rsidRDefault="00A70B7B" w:rsidP="00CB0A66">
      <w:pPr>
        <w:widowControl/>
        <w:spacing w:after="0" w:line="240" w:lineRule="auto"/>
        <w:rPr>
          <w:rFonts w:ascii="Times New Roman" w:hAnsi="Times New Roman" w:cs="Times New Roman"/>
        </w:rPr>
      </w:pPr>
      <w:r w:rsidRPr="00CB0A66">
        <w:rPr>
          <w:rFonts w:ascii="Times New Roman" w:hAnsi="Times New Roman" w:cs="Times New Roman"/>
        </w:rPr>
        <w:t xml:space="preserve">Mulhuddart, Dublin 15, </w:t>
      </w:r>
    </w:p>
    <w:p w14:paraId="36FE0BE9" w14:textId="77777777" w:rsidR="00A70B7B" w:rsidRPr="00CB0A66" w:rsidRDefault="00A70B7B" w:rsidP="00CB0A66">
      <w:pPr>
        <w:widowControl/>
        <w:spacing w:after="0" w:line="240" w:lineRule="auto"/>
        <w:rPr>
          <w:rFonts w:ascii="Times New Roman" w:hAnsi="Times New Roman" w:cs="Times New Roman"/>
        </w:rPr>
      </w:pPr>
      <w:r w:rsidRPr="00CB0A66">
        <w:rPr>
          <w:rFonts w:ascii="Times New Roman" w:hAnsi="Times New Roman" w:cs="Times New Roman"/>
        </w:rPr>
        <w:t>DUBLIN</w:t>
      </w:r>
    </w:p>
    <w:p w14:paraId="0E648EB0" w14:textId="6D5A3C5D" w:rsidR="00CE28C7" w:rsidRPr="00CB0A66" w:rsidRDefault="00A70B7B" w:rsidP="00CB0A66">
      <w:pPr>
        <w:widowControl/>
        <w:spacing w:after="0" w:line="240" w:lineRule="auto"/>
        <w:rPr>
          <w:rFonts w:ascii="Times New Roman" w:hAnsi="Times New Roman" w:cs="Times New Roman"/>
        </w:rPr>
      </w:pPr>
      <w:r w:rsidRPr="00CB0A66">
        <w:rPr>
          <w:rFonts w:ascii="Times New Roman" w:hAnsi="Times New Roman" w:cs="Times New Roman"/>
        </w:rPr>
        <w:t>Írország</w:t>
      </w:r>
    </w:p>
    <w:p w14:paraId="560335C4" w14:textId="77777777" w:rsidR="00A70B7B" w:rsidRPr="00CB0A66" w:rsidRDefault="00A70B7B" w:rsidP="00CB0A66">
      <w:pPr>
        <w:widowControl/>
        <w:spacing w:after="0" w:line="240" w:lineRule="auto"/>
        <w:rPr>
          <w:rFonts w:ascii="Times New Roman" w:hAnsi="Times New Roman" w:cs="Times New Roman"/>
        </w:rPr>
      </w:pPr>
    </w:p>
    <w:p w14:paraId="4F404AF0" w14:textId="77777777" w:rsidR="00412BBF" w:rsidRPr="00CB0A66" w:rsidRDefault="00412BBF" w:rsidP="00CB0A66">
      <w:pPr>
        <w:widowControl/>
        <w:spacing w:after="0" w:line="240" w:lineRule="auto"/>
        <w:rPr>
          <w:rFonts w:ascii="Times New Roman" w:hAnsi="Times New Roman" w:cs="Times New Roman"/>
        </w:rPr>
      </w:pPr>
    </w:p>
    <w:p w14:paraId="543C2392" w14:textId="3E834A47" w:rsidR="00DC694D"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12.</w:t>
      </w:r>
      <w:r w:rsidRPr="00CB0A66">
        <w:rPr>
          <w:rFonts w:ascii="Times New Roman" w:hAnsi="Times New Roman" w:cs="Times New Roman"/>
          <w:b/>
        </w:rPr>
        <w:tab/>
        <w:t>A FORGALOMBA HOZATALI ENGEDÉLY SZÁMAI</w:t>
      </w:r>
    </w:p>
    <w:p w14:paraId="4A2F836A" w14:textId="77777777" w:rsidR="00053E89" w:rsidRPr="00CB0A66" w:rsidRDefault="00053E89" w:rsidP="00CB0A66">
      <w:pPr>
        <w:widowControl/>
        <w:spacing w:after="0" w:line="240" w:lineRule="auto"/>
        <w:rPr>
          <w:rFonts w:ascii="Times New Roman" w:hAnsi="Times New Roman" w:cs="Times New Roman"/>
        </w:rPr>
      </w:pPr>
    </w:p>
    <w:p w14:paraId="713AE9DC" w14:textId="77777777" w:rsidR="00570BF6" w:rsidRPr="00CB0A66" w:rsidRDefault="00570BF6" w:rsidP="00CB0A66">
      <w:pPr>
        <w:widowControl/>
        <w:spacing w:after="0" w:line="240" w:lineRule="auto"/>
        <w:rPr>
          <w:rFonts w:ascii="Times New Roman" w:hAnsi="Times New Roman" w:cs="Times New Roman"/>
        </w:rPr>
      </w:pPr>
      <w:r w:rsidRPr="00CB0A66">
        <w:rPr>
          <w:rFonts w:ascii="Times New Roman" w:hAnsi="Times New Roman" w:cs="Times New Roman"/>
        </w:rPr>
        <w:t>EU/1/21/1573/001</w:t>
      </w:r>
    </w:p>
    <w:p w14:paraId="7C2A8AD7" w14:textId="77777777" w:rsidR="00570BF6" w:rsidRPr="00CB0A66" w:rsidRDefault="00570BF6"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EU/1/21/1573/002</w:t>
      </w:r>
    </w:p>
    <w:p w14:paraId="071D45EE" w14:textId="77777777" w:rsidR="00570BF6" w:rsidRPr="00CB0A66" w:rsidRDefault="00570BF6"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EU/1/21/1573/003</w:t>
      </w:r>
    </w:p>
    <w:p w14:paraId="09107DA0" w14:textId="77777777" w:rsidR="00570BF6" w:rsidRPr="00CB0A66" w:rsidRDefault="00570BF6"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EU/1/21/1573/004</w:t>
      </w:r>
    </w:p>
    <w:p w14:paraId="58B02583" w14:textId="77777777" w:rsidR="00570BF6" w:rsidRPr="00CB0A66" w:rsidRDefault="00570BF6"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EU/1/21/1573/005</w:t>
      </w:r>
    </w:p>
    <w:p w14:paraId="789BE9E1" w14:textId="77777777" w:rsidR="00570BF6" w:rsidRPr="00CB0A66" w:rsidRDefault="00570BF6"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EU/1/21/1573/006</w:t>
      </w:r>
    </w:p>
    <w:p w14:paraId="10684E08" w14:textId="77777777" w:rsidR="00570BF6" w:rsidRPr="00CB0A66" w:rsidRDefault="00570BF6"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EU/1/21/1573/007</w:t>
      </w:r>
    </w:p>
    <w:p w14:paraId="0C8654F6" w14:textId="77777777" w:rsidR="00570BF6" w:rsidRPr="00CB0A66" w:rsidRDefault="00570BF6"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EU/1/21/1573/008</w:t>
      </w:r>
    </w:p>
    <w:p w14:paraId="0723FBF6" w14:textId="77777777" w:rsidR="00570BF6" w:rsidRPr="00CB0A66" w:rsidRDefault="00570BF6"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EU/1/21/1573/010</w:t>
      </w:r>
    </w:p>
    <w:p w14:paraId="0A85BC06" w14:textId="77777777" w:rsidR="00570BF6" w:rsidRPr="00CB0A66" w:rsidRDefault="00570BF6"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EU/1/21/1573/011</w:t>
      </w:r>
    </w:p>
    <w:p w14:paraId="478AF9BC" w14:textId="77777777" w:rsidR="00570BF6" w:rsidRPr="00CB0A66" w:rsidRDefault="00570BF6"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EU/1/21/1573/012</w:t>
      </w:r>
    </w:p>
    <w:p w14:paraId="399B8D0B" w14:textId="77777777" w:rsidR="00570BF6" w:rsidRPr="00CB0A66" w:rsidRDefault="00570BF6"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EU/1/21/1573/013</w:t>
      </w:r>
    </w:p>
    <w:p w14:paraId="1F7EC07B" w14:textId="77777777" w:rsidR="00570BF6" w:rsidRPr="00CB0A66" w:rsidRDefault="00570BF6"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EU/1/21/1573/014</w:t>
      </w:r>
    </w:p>
    <w:p w14:paraId="5CAAEE39" w14:textId="77777777" w:rsidR="00570BF6" w:rsidRPr="00CB0A66" w:rsidRDefault="00570BF6"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EU/1/21/1573/015</w:t>
      </w:r>
    </w:p>
    <w:p w14:paraId="2481DBBF" w14:textId="77777777" w:rsidR="00570BF6" w:rsidRPr="00CB0A66" w:rsidRDefault="00570BF6"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EU/1/21/1573/016</w:t>
      </w:r>
    </w:p>
    <w:p w14:paraId="24D7FC77" w14:textId="77777777" w:rsidR="00570BF6" w:rsidRPr="00CB0A66" w:rsidRDefault="00570BF6"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EU/1/21/1573/017</w:t>
      </w:r>
    </w:p>
    <w:p w14:paraId="0CFD1F0D" w14:textId="77777777" w:rsidR="00570BF6" w:rsidRPr="00CB0A66" w:rsidRDefault="00570BF6"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EU/1/21/1573/018</w:t>
      </w:r>
    </w:p>
    <w:p w14:paraId="659CE394" w14:textId="77777777" w:rsidR="00570BF6" w:rsidRPr="00CB0A66" w:rsidRDefault="00570BF6"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EU/1/21/1573/019</w:t>
      </w:r>
    </w:p>
    <w:p w14:paraId="4ED384E6" w14:textId="77777777" w:rsidR="00570BF6" w:rsidRPr="00CB0A66" w:rsidRDefault="00570BF6"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EU/1/21/1573/020</w:t>
      </w:r>
    </w:p>
    <w:p w14:paraId="239E471E" w14:textId="77777777" w:rsidR="00570BF6" w:rsidRPr="00CB0A66" w:rsidRDefault="00570BF6"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EU/1/21/1573/021</w:t>
      </w:r>
    </w:p>
    <w:p w14:paraId="4E031DA9" w14:textId="77777777" w:rsidR="00570BF6" w:rsidRPr="00CB0A66" w:rsidRDefault="00570BF6" w:rsidP="00CB0A66">
      <w:pPr>
        <w:widowControl/>
        <w:spacing w:after="0" w:line="240" w:lineRule="auto"/>
        <w:rPr>
          <w:rFonts w:ascii="Times New Roman" w:hAnsi="Times New Roman" w:cs="Times New Roman"/>
          <w:highlight w:val="lightGray"/>
        </w:rPr>
      </w:pPr>
      <w:r w:rsidRPr="00CB0A66">
        <w:rPr>
          <w:rFonts w:ascii="Times New Roman" w:hAnsi="Times New Roman" w:cs="Times New Roman"/>
          <w:highlight w:val="lightGray"/>
        </w:rPr>
        <w:t>EU/1/21/1573/023</w:t>
      </w:r>
    </w:p>
    <w:p w14:paraId="6895B33C" w14:textId="77777777" w:rsidR="00570BF6" w:rsidRPr="00CB0A66" w:rsidRDefault="00570BF6" w:rsidP="00CB0A66">
      <w:pPr>
        <w:widowControl/>
        <w:spacing w:after="0" w:line="240" w:lineRule="auto"/>
        <w:rPr>
          <w:rFonts w:ascii="Times New Roman" w:hAnsi="Times New Roman" w:cs="Times New Roman"/>
        </w:rPr>
      </w:pPr>
      <w:r w:rsidRPr="00CB0A66">
        <w:rPr>
          <w:rFonts w:ascii="Times New Roman" w:hAnsi="Times New Roman" w:cs="Times New Roman"/>
          <w:highlight w:val="lightGray"/>
        </w:rPr>
        <w:t>EU/1/21/1573/024</w:t>
      </w:r>
    </w:p>
    <w:p w14:paraId="46E16774" w14:textId="59195942" w:rsidR="00062D1A" w:rsidRPr="00CB0A66" w:rsidRDefault="00062D1A" w:rsidP="00CB0A66">
      <w:pPr>
        <w:widowControl/>
        <w:spacing w:after="0" w:line="240" w:lineRule="auto"/>
        <w:rPr>
          <w:rFonts w:ascii="Times New Roman" w:hAnsi="Times New Roman" w:cs="Times New Roman"/>
        </w:rPr>
      </w:pPr>
    </w:p>
    <w:p w14:paraId="3C822C4B" w14:textId="77777777" w:rsidR="008F22C4" w:rsidRPr="00CB0A66" w:rsidRDefault="008F22C4" w:rsidP="00CB0A66">
      <w:pPr>
        <w:widowControl/>
        <w:spacing w:after="0" w:line="240" w:lineRule="auto"/>
        <w:rPr>
          <w:rFonts w:ascii="Times New Roman" w:hAnsi="Times New Roman" w:cs="Times New Roman"/>
        </w:rPr>
      </w:pPr>
    </w:p>
    <w:p w14:paraId="7558D55B" w14:textId="1D2B3AB3" w:rsidR="00053E89" w:rsidRPr="00CB0A66" w:rsidRDefault="00080994" w:rsidP="00CB0A66">
      <w:pPr>
        <w:keepNext/>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lastRenderedPageBreak/>
        <w:t>13.</w:t>
      </w:r>
      <w:r w:rsidRPr="00CB0A66">
        <w:rPr>
          <w:rFonts w:ascii="Times New Roman" w:hAnsi="Times New Roman" w:cs="Times New Roman"/>
          <w:b/>
        </w:rPr>
        <w:tab/>
        <w:t>A GYÁRTÁSI TÉTEL SZÁMA</w:t>
      </w:r>
    </w:p>
    <w:p w14:paraId="0AAE7366" w14:textId="77777777" w:rsidR="00053E89" w:rsidRPr="00CB0A66" w:rsidRDefault="00053E89" w:rsidP="00CB0A66">
      <w:pPr>
        <w:widowControl/>
        <w:spacing w:after="0" w:line="240" w:lineRule="auto"/>
        <w:rPr>
          <w:rFonts w:ascii="Times New Roman" w:hAnsi="Times New Roman" w:cs="Times New Roman"/>
        </w:rPr>
      </w:pPr>
    </w:p>
    <w:p w14:paraId="16CC877F" w14:textId="4A6E1B78" w:rsidR="00053E89"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LOT</w:t>
      </w:r>
    </w:p>
    <w:p w14:paraId="7D20ADF2" w14:textId="504A9F56" w:rsidR="00053E89" w:rsidRPr="00CB0A66" w:rsidRDefault="00053E89" w:rsidP="00CB0A66">
      <w:pPr>
        <w:widowControl/>
        <w:spacing w:after="0" w:line="240" w:lineRule="auto"/>
        <w:rPr>
          <w:rFonts w:ascii="Times New Roman" w:hAnsi="Times New Roman" w:cs="Times New Roman"/>
        </w:rPr>
      </w:pPr>
    </w:p>
    <w:p w14:paraId="59CF8A0C" w14:textId="77777777" w:rsidR="00062D1A" w:rsidRPr="00CB0A66" w:rsidRDefault="00062D1A" w:rsidP="00CB0A66">
      <w:pPr>
        <w:widowControl/>
        <w:spacing w:after="0" w:line="240" w:lineRule="auto"/>
        <w:rPr>
          <w:rFonts w:ascii="Times New Roman" w:hAnsi="Times New Roman" w:cs="Times New Roman"/>
        </w:rPr>
      </w:pPr>
    </w:p>
    <w:p w14:paraId="3C9B2337" w14:textId="29A29940" w:rsidR="00053E89"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CB0A66">
        <w:rPr>
          <w:rFonts w:ascii="Times New Roman" w:hAnsi="Times New Roman" w:cs="Times New Roman"/>
          <w:b/>
        </w:rPr>
        <w:t>14.</w:t>
      </w:r>
      <w:r w:rsidRPr="00CB0A66">
        <w:rPr>
          <w:rFonts w:ascii="Times New Roman" w:hAnsi="Times New Roman" w:cs="Times New Roman"/>
          <w:b/>
        </w:rPr>
        <w:tab/>
        <w:t xml:space="preserve">A GYÓGYSZER </w:t>
      </w:r>
      <w:r w:rsidR="008A0495" w:rsidRPr="00CB0A66">
        <w:rPr>
          <w:rFonts w:ascii="Times New Roman" w:hAnsi="Times New Roman" w:cs="Times New Roman"/>
          <w:b/>
        </w:rPr>
        <w:t xml:space="preserve">ÁLTALÁNOS BESOROLÁSA </w:t>
      </w:r>
      <w:r w:rsidRPr="00CB0A66">
        <w:rPr>
          <w:rFonts w:ascii="Times New Roman" w:hAnsi="Times New Roman" w:cs="Times New Roman"/>
          <w:b/>
        </w:rPr>
        <w:t>RENDELHETŐSÉG</w:t>
      </w:r>
      <w:r w:rsidR="008A0495" w:rsidRPr="00CB0A66">
        <w:rPr>
          <w:rFonts w:ascii="Times New Roman" w:hAnsi="Times New Roman" w:cs="Times New Roman"/>
          <w:b/>
        </w:rPr>
        <w:t xml:space="preserve"> SZEMPONTJÁBÓL</w:t>
      </w:r>
    </w:p>
    <w:p w14:paraId="744D42CB" w14:textId="77777777" w:rsidR="008F22C4" w:rsidRPr="00CB0A66" w:rsidRDefault="008F22C4" w:rsidP="00CB0A66">
      <w:pPr>
        <w:widowControl/>
        <w:spacing w:after="0" w:line="240" w:lineRule="auto"/>
        <w:rPr>
          <w:rFonts w:ascii="Times New Roman" w:hAnsi="Times New Roman" w:cs="Times New Roman"/>
        </w:rPr>
      </w:pPr>
    </w:p>
    <w:p w14:paraId="4E8FA1D2" w14:textId="77777777" w:rsidR="00062D1A" w:rsidRPr="00CB0A66" w:rsidRDefault="00062D1A" w:rsidP="00CB0A66">
      <w:pPr>
        <w:widowControl/>
        <w:spacing w:after="0" w:line="240" w:lineRule="auto"/>
        <w:rPr>
          <w:rFonts w:ascii="Times New Roman" w:hAnsi="Times New Roman" w:cs="Times New Roman"/>
        </w:rPr>
      </w:pPr>
    </w:p>
    <w:p w14:paraId="5F9F140A" w14:textId="488C3580" w:rsidR="00053E89"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15.</w:t>
      </w:r>
      <w:r w:rsidRPr="00CB0A66">
        <w:rPr>
          <w:rFonts w:ascii="Times New Roman" w:hAnsi="Times New Roman" w:cs="Times New Roman"/>
          <w:b/>
        </w:rPr>
        <w:tab/>
        <w:t>AZ ALKALMAZÁSRA VONATKOZÓ UTASÍTÁSOK</w:t>
      </w:r>
    </w:p>
    <w:p w14:paraId="65F436EB" w14:textId="5308669F" w:rsidR="00062D1A" w:rsidRPr="00CB0A66" w:rsidRDefault="00062D1A" w:rsidP="00CB0A66">
      <w:pPr>
        <w:widowControl/>
        <w:spacing w:after="0" w:line="240" w:lineRule="auto"/>
        <w:rPr>
          <w:rFonts w:ascii="Times New Roman" w:hAnsi="Times New Roman" w:cs="Times New Roman"/>
        </w:rPr>
      </w:pPr>
    </w:p>
    <w:p w14:paraId="0455CBCA" w14:textId="77777777" w:rsidR="008F22C4" w:rsidRPr="00CB0A66" w:rsidRDefault="008F22C4" w:rsidP="00CB0A66">
      <w:pPr>
        <w:widowControl/>
        <w:spacing w:after="0" w:line="240" w:lineRule="auto"/>
        <w:rPr>
          <w:rFonts w:ascii="Times New Roman" w:hAnsi="Times New Roman" w:cs="Times New Roman"/>
        </w:rPr>
      </w:pPr>
    </w:p>
    <w:p w14:paraId="7B9FA0FA" w14:textId="45ED490A" w:rsidR="00053E89"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16.</w:t>
      </w:r>
      <w:r w:rsidRPr="00CB0A66">
        <w:rPr>
          <w:rFonts w:ascii="Times New Roman" w:hAnsi="Times New Roman" w:cs="Times New Roman"/>
          <w:b/>
        </w:rPr>
        <w:tab/>
        <w:t>BRAILLE ÍRÁSSAL FELTÜNTETETT INFORMÁCIÓK</w:t>
      </w:r>
    </w:p>
    <w:p w14:paraId="1E738798" w14:textId="2C1B5940" w:rsidR="00053E89" w:rsidRPr="00CB0A66" w:rsidRDefault="00053E89" w:rsidP="00CB0A66">
      <w:pPr>
        <w:widowControl/>
        <w:spacing w:after="0" w:line="240" w:lineRule="auto"/>
        <w:rPr>
          <w:rFonts w:ascii="Times New Roman" w:hAnsi="Times New Roman" w:cs="Times New Roman"/>
        </w:rPr>
      </w:pPr>
    </w:p>
    <w:p w14:paraId="303BB2E9" w14:textId="360CDE86" w:rsidR="00B462BC"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Fingolimod Mylan 0,5 mg</w:t>
      </w:r>
    </w:p>
    <w:p w14:paraId="2C113B44" w14:textId="64EBB700" w:rsidR="00B462BC" w:rsidRPr="00CB0A66" w:rsidRDefault="00B462BC" w:rsidP="00CB0A66">
      <w:pPr>
        <w:widowControl/>
        <w:spacing w:after="0" w:line="240" w:lineRule="auto"/>
        <w:rPr>
          <w:rFonts w:ascii="Times New Roman" w:hAnsi="Times New Roman" w:cs="Times New Roman"/>
        </w:rPr>
      </w:pPr>
    </w:p>
    <w:p w14:paraId="41D86ED7" w14:textId="77777777" w:rsidR="00062D1A" w:rsidRPr="00CB0A66" w:rsidRDefault="00062D1A" w:rsidP="00CB0A66">
      <w:pPr>
        <w:widowControl/>
        <w:spacing w:after="0" w:line="240" w:lineRule="auto"/>
        <w:rPr>
          <w:rFonts w:ascii="Times New Roman" w:hAnsi="Times New Roman" w:cs="Times New Roman"/>
        </w:rPr>
      </w:pPr>
    </w:p>
    <w:p w14:paraId="2B9480A7" w14:textId="3B17E0CC" w:rsidR="00053E89"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17.</w:t>
      </w:r>
      <w:r w:rsidRPr="00CB0A66">
        <w:rPr>
          <w:rFonts w:ascii="Times New Roman" w:hAnsi="Times New Roman" w:cs="Times New Roman"/>
          <w:b/>
        </w:rPr>
        <w:tab/>
        <w:t>EGYEDI AZONOSÍTÓ – 2D VONALKÓD</w:t>
      </w:r>
    </w:p>
    <w:p w14:paraId="6CAF0146" w14:textId="5F34F631" w:rsidR="00053E89" w:rsidRPr="00CB0A66" w:rsidRDefault="00053E89" w:rsidP="00CB0A66">
      <w:pPr>
        <w:widowControl/>
        <w:spacing w:after="0" w:line="240" w:lineRule="auto"/>
        <w:rPr>
          <w:rFonts w:ascii="Times New Roman" w:hAnsi="Times New Roman" w:cs="Times New Roman"/>
        </w:rPr>
      </w:pPr>
    </w:p>
    <w:p w14:paraId="0DD58FDE" w14:textId="5F22CC89" w:rsidR="00053E89"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highlight w:val="lightGray"/>
        </w:rPr>
        <w:t>Egyedi azonosítójú 2D vonalkóddal ellátva.</w:t>
      </w:r>
    </w:p>
    <w:p w14:paraId="07BDA651" w14:textId="272100E7" w:rsidR="00053E89" w:rsidRPr="00CB0A66" w:rsidRDefault="00053E89" w:rsidP="00CB0A66">
      <w:pPr>
        <w:widowControl/>
        <w:spacing w:after="0" w:line="240" w:lineRule="auto"/>
        <w:rPr>
          <w:rFonts w:ascii="Times New Roman" w:hAnsi="Times New Roman" w:cs="Times New Roman"/>
        </w:rPr>
      </w:pPr>
    </w:p>
    <w:p w14:paraId="382C6CBE" w14:textId="77777777" w:rsidR="00062D1A" w:rsidRPr="00CB0A66" w:rsidRDefault="00062D1A" w:rsidP="00CB0A66">
      <w:pPr>
        <w:widowControl/>
        <w:spacing w:after="0" w:line="240" w:lineRule="auto"/>
        <w:rPr>
          <w:rFonts w:ascii="Times New Roman" w:hAnsi="Times New Roman" w:cs="Times New Roman"/>
        </w:rPr>
      </w:pPr>
    </w:p>
    <w:p w14:paraId="12DC15B3" w14:textId="1E17B59F" w:rsidR="00053E89"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18.</w:t>
      </w:r>
      <w:r w:rsidRPr="00CB0A66">
        <w:rPr>
          <w:rFonts w:ascii="Times New Roman" w:hAnsi="Times New Roman" w:cs="Times New Roman"/>
          <w:b/>
        </w:rPr>
        <w:tab/>
        <w:t>EGYEDI AZONOSÍTÓ OLVASHATÓ FORMÁTUMA</w:t>
      </w:r>
    </w:p>
    <w:p w14:paraId="4BD58FB9" w14:textId="62AE2007" w:rsidR="00053E89" w:rsidRPr="00CB0A66" w:rsidRDefault="00053E89" w:rsidP="00CB0A66">
      <w:pPr>
        <w:widowControl/>
        <w:spacing w:after="0" w:line="240" w:lineRule="auto"/>
        <w:rPr>
          <w:rFonts w:ascii="Times New Roman" w:hAnsi="Times New Roman" w:cs="Times New Roman"/>
        </w:rPr>
      </w:pPr>
    </w:p>
    <w:p w14:paraId="79D416CC" w14:textId="614C4642" w:rsidR="00053E89"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PC</w:t>
      </w:r>
    </w:p>
    <w:p w14:paraId="587B879E" w14:textId="46303DA6" w:rsidR="00053E89"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SN</w:t>
      </w:r>
    </w:p>
    <w:p w14:paraId="19C33191" w14:textId="77777777" w:rsidR="0048169C"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NN</w:t>
      </w:r>
      <w:bookmarkEnd w:id="9"/>
      <w:bookmarkEnd w:id="10"/>
    </w:p>
    <w:p w14:paraId="7AE92FB6" w14:textId="77777777" w:rsidR="0048169C" w:rsidRPr="00CB0A66" w:rsidRDefault="0048169C" w:rsidP="00CB0A66">
      <w:pPr>
        <w:widowControl/>
        <w:spacing w:after="0" w:line="240" w:lineRule="auto"/>
        <w:rPr>
          <w:rFonts w:ascii="Times New Roman" w:hAnsi="Times New Roman" w:cs="Times New Roman"/>
        </w:rPr>
      </w:pPr>
    </w:p>
    <w:p w14:paraId="2BEA7BEB" w14:textId="77777777" w:rsidR="0048169C" w:rsidRPr="00CB0A66" w:rsidRDefault="0048169C" w:rsidP="00CB0A66">
      <w:pPr>
        <w:widowControl/>
        <w:spacing w:after="0" w:line="240" w:lineRule="auto"/>
        <w:rPr>
          <w:rFonts w:ascii="Times New Roman" w:hAnsi="Times New Roman" w:cs="Times New Roman"/>
        </w:rPr>
      </w:pPr>
    </w:p>
    <w:p w14:paraId="30D724BE" w14:textId="5ED852B9" w:rsidR="00903ED1" w:rsidRPr="00CB0A66" w:rsidRDefault="00080994" w:rsidP="00CB0A66">
      <w:pPr>
        <w:widowControl/>
        <w:spacing w:after="0" w:line="240" w:lineRule="auto"/>
        <w:rPr>
          <w:rFonts w:ascii="Times New Roman" w:hAnsi="Times New Roman" w:cs="Times New Roman"/>
          <w:b/>
        </w:rPr>
      </w:pPr>
      <w:r w:rsidRPr="00CB0A66">
        <w:rPr>
          <w:rFonts w:ascii="Times New Roman" w:hAnsi="Times New Roman" w:cs="Times New Roman"/>
        </w:rPr>
        <w:br w:type="page"/>
      </w:r>
    </w:p>
    <w:p w14:paraId="48A96537" w14:textId="77777777" w:rsidR="00903ED1" w:rsidRPr="00CB0A66" w:rsidRDefault="00080994" w:rsidP="00CB0A66">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CB0A66">
        <w:rPr>
          <w:rFonts w:ascii="Times New Roman" w:hAnsi="Times New Roman" w:cs="Times New Roman"/>
          <w:b/>
        </w:rPr>
        <w:lastRenderedPageBreak/>
        <w:t>A KÜLSŐ CSOMAGOLÁSON FELTÜNTETENDŐ ADATOK</w:t>
      </w:r>
    </w:p>
    <w:p w14:paraId="259CC0CE" w14:textId="77777777" w:rsidR="00903ED1" w:rsidRPr="00CB0A66" w:rsidRDefault="00903ED1" w:rsidP="00CB0A66">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p>
    <w:p w14:paraId="099D5FCD" w14:textId="12A02A4F" w:rsidR="00903ED1" w:rsidRPr="00CB0A66" w:rsidRDefault="00080994" w:rsidP="00CB0A66">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CB0A66">
        <w:rPr>
          <w:rFonts w:ascii="Times New Roman" w:hAnsi="Times New Roman" w:cs="Times New Roman"/>
          <w:b/>
        </w:rPr>
        <w:t>A GYŰJTŐCSOMAGOLÁS KÜLSŐ DOBOZA (BLUEBOXSZAL EGYÜTT)</w:t>
      </w:r>
    </w:p>
    <w:p w14:paraId="75710174" w14:textId="77777777" w:rsidR="00903ED1" w:rsidRPr="00CB0A66" w:rsidRDefault="00903ED1" w:rsidP="00CB0A66">
      <w:pPr>
        <w:widowControl/>
        <w:spacing w:after="0" w:line="240" w:lineRule="auto"/>
        <w:rPr>
          <w:rFonts w:ascii="Times New Roman" w:hAnsi="Times New Roman" w:cs="Times New Roman"/>
        </w:rPr>
      </w:pPr>
    </w:p>
    <w:p w14:paraId="0B51B202" w14:textId="77777777" w:rsidR="00903ED1" w:rsidRPr="00CB0A66" w:rsidRDefault="00903ED1" w:rsidP="00CB0A66">
      <w:pPr>
        <w:widowControl/>
        <w:spacing w:after="0" w:line="240" w:lineRule="auto"/>
        <w:rPr>
          <w:rFonts w:ascii="Times New Roman" w:hAnsi="Times New Roman" w:cs="Times New Roman"/>
        </w:rPr>
      </w:pPr>
    </w:p>
    <w:p w14:paraId="5826BBBC" w14:textId="0E9F617E" w:rsidR="00903ED1"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w:t>
      </w:r>
      <w:r w:rsidRPr="00CB0A66">
        <w:rPr>
          <w:rFonts w:ascii="Times New Roman" w:hAnsi="Times New Roman" w:cs="Times New Roman"/>
          <w:b/>
        </w:rPr>
        <w:tab/>
        <w:t>A GYÓGYSZER NEVE</w:t>
      </w:r>
    </w:p>
    <w:p w14:paraId="60FD004C" w14:textId="77777777" w:rsidR="00903ED1" w:rsidRPr="00CB0A66" w:rsidRDefault="00903ED1" w:rsidP="00CB0A66">
      <w:pPr>
        <w:widowControl/>
        <w:spacing w:after="0" w:line="240" w:lineRule="auto"/>
        <w:rPr>
          <w:rFonts w:ascii="Times New Roman" w:hAnsi="Times New Roman" w:cs="Times New Roman"/>
        </w:rPr>
      </w:pPr>
    </w:p>
    <w:p w14:paraId="65015E1D" w14:textId="77777777" w:rsidR="00903ED1"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Fingolimod Mylan 0,5 mg-os kemény kapszulák</w:t>
      </w:r>
    </w:p>
    <w:p w14:paraId="00847E11" w14:textId="77777777" w:rsidR="00903ED1"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fingolimod</w:t>
      </w:r>
    </w:p>
    <w:p w14:paraId="75E50B7E" w14:textId="77777777" w:rsidR="00903ED1" w:rsidRPr="00CB0A66" w:rsidRDefault="00903ED1" w:rsidP="00CB0A66">
      <w:pPr>
        <w:widowControl/>
        <w:spacing w:after="0" w:line="240" w:lineRule="auto"/>
        <w:rPr>
          <w:rFonts w:ascii="Times New Roman" w:hAnsi="Times New Roman" w:cs="Times New Roman"/>
        </w:rPr>
      </w:pPr>
    </w:p>
    <w:p w14:paraId="6EF6DF40" w14:textId="77777777" w:rsidR="00903ED1" w:rsidRPr="00CB0A66" w:rsidRDefault="00903ED1" w:rsidP="00CB0A66">
      <w:pPr>
        <w:widowControl/>
        <w:spacing w:after="0" w:line="240" w:lineRule="auto"/>
        <w:rPr>
          <w:rFonts w:ascii="Times New Roman" w:hAnsi="Times New Roman" w:cs="Times New Roman"/>
        </w:rPr>
      </w:pPr>
    </w:p>
    <w:p w14:paraId="0FDF9702" w14:textId="136BD241" w:rsidR="00903ED1"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2.</w:t>
      </w:r>
      <w:r w:rsidRPr="00CB0A66">
        <w:rPr>
          <w:rFonts w:ascii="Times New Roman" w:hAnsi="Times New Roman" w:cs="Times New Roman"/>
          <w:b/>
        </w:rPr>
        <w:tab/>
        <w:t>HATÓANYAG(OK) MEGNEVEZÉSE</w:t>
      </w:r>
    </w:p>
    <w:p w14:paraId="0FB0EBD7" w14:textId="77777777" w:rsidR="00903ED1" w:rsidRPr="00CB0A66" w:rsidRDefault="00903ED1" w:rsidP="00CB0A66">
      <w:pPr>
        <w:widowControl/>
        <w:spacing w:after="0" w:line="240" w:lineRule="auto"/>
        <w:rPr>
          <w:rFonts w:ascii="Times New Roman" w:hAnsi="Times New Roman" w:cs="Times New Roman"/>
        </w:rPr>
      </w:pPr>
    </w:p>
    <w:p w14:paraId="11544EDB" w14:textId="604D5830" w:rsidR="00903ED1"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 xml:space="preserve">Minden </w:t>
      </w:r>
      <w:r w:rsidR="002C0407" w:rsidRPr="00CB0A66">
        <w:rPr>
          <w:rFonts w:ascii="Times New Roman" w:hAnsi="Times New Roman" w:cs="Times New Roman"/>
        </w:rPr>
        <w:t xml:space="preserve">egyes </w:t>
      </w:r>
      <w:r w:rsidRPr="00CB0A66">
        <w:rPr>
          <w:rFonts w:ascii="Times New Roman" w:hAnsi="Times New Roman" w:cs="Times New Roman"/>
        </w:rPr>
        <w:t>kapszula 0,5 mg fingolimodot tartalmaz (hidroklorid formájában).</w:t>
      </w:r>
    </w:p>
    <w:p w14:paraId="6A61E06D" w14:textId="77777777" w:rsidR="00903ED1" w:rsidRPr="00CB0A66" w:rsidRDefault="00903ED1" w:rsidP="00CB0A66">
      <w:pPr>
        <w:widowControl/>
        <w:spacing w:after="0" w:line="240" w:lineRule="auto"/>
        <w:rPr>
          <w:rFonts w:ascii="Times New Roman" w:hAnsi="Times New Roman" w:cs="Times New Roman"/>
        </w:rPr>
      </w:pPr>
    </w:p>
    <w:p w14:paraId="47EBB0A1" w14:textId="77777777" w:rsidR="00903ED1" w:rsidRPr="00CB0A66" w:rsidRDefault="00903ED1" w:rsidP="00CB0A66">
      <w:pPr>
        <w:widowControl/>
        <w:spacing w:after="0" w:line="240" w:lineRule="auto"/>
        <w:rPr>
          <w:rFonts w:ascii="Times New Roman" w:hAnsi="Times New Roman" w:cs="Times New Roman"/>
        </w:rPr>
      </w:pPr>
    </w:p>
    <w:p w14:paraId="37E3F412" w14:textId="2A6DB2EC" w:rsidR="00903ED1"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3.</w:t>
      </w:r>
      <w:r w:rsidRPr="00CB0A66">
        <w:rPr>
          <w:rFonts w:ascii="Times New Roman" w:hAnsi="Times New Roman" w:cs="Times New Roman"/>
          <w:b/>
        </w:rPr>
        <w:tab/>
        <w:t>SEGÉDANYAGOK FELSOROLÁSA</w:t>
      </w:r>
    </w:p>
    <w:p w14:paraId="3F171960" w14:textId="77777777" w:rsidR="00903ED1" w:rsidRPr="00CB0A66" w:rsidRDefault="00903ED1" w:rsidP="00CB0A66">
      <w:pPr>
        <w:widowControl/>
        <w:spacing w:after="0" w:line="240" w:lineRule="auto"/>
        <w:rPr>
          <w:rFonts w:ascii="Times New Roman" w:hAnsi="Times New Roman" w:cs="Times New Roman"/>
        </w:rPr>
      </w:pPr>
    </w:p>
    <w:p w14:paraId="7435529C" w14:textId="77777777" w:rsidR="00903ED1" w:rsidRPr="00CB0A66" w:rsidRDefault="00903ED1" w:rsidP="00CB0A66">
      <w:pPr>
        <w:widowControl/>
        <w:spacing w:after="0" w:line="240" w:lineRule="auto"/>
        <w:rPr>
          <w:rFonts w:ascii="Times New Roman" w:hAnsi="Times New Roman" w:cs="Times New Roman"/>
        </w:rPr>
      </w:pPr>
    </w:p>
    <w:p w14:paraId="3CAF299A" w14:textId="4D75E120" w:rsidR="00903ED1"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4.</w:t>
      </w:r>
      <w:r w:rsidRPr="00CB0A66">
        <w:rPr>
          <w:rFonts w:ascii="Times New Roman" w:hAnsi="Times New Roman" w:cs="Times New Roman"/>
          <w:b/>
        </w:rPr>
        <w:tab/>
        <w:t>GYÓGYSZERFORMA ÉS TARTALOM</w:t>
      </w:r>
    </w:p>
    <w:p w14:paraId="26DBC766" w14:textId="77777777" w:rsidR="00903ED1" w:rsidRPr="00CB0A66" w:rsidRDefault="00903ED1" w:rsidP="00CB0A66">
      <w:pPr>
        <w:widowControl/>
        <w:spacing w:after="0" w:line="240" w:lineRule="auto"/>
        <w:rPr>
          <w:rFonts w:ascii="Times New Roman" w:hAnsi="Times New Roman" w:cs="Times New Roman"/>
        </w:rPr>
      </w:pPr>
    </w:p>
    <w:p w14:paraId="587D4E59" w14:textId="77777777" w:rsidR="00903ED1"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highlight w:val="lightGray"/>
        </w:rPr>
        <w:t>Kemény kapszula</w:t>
      </w:r>
    </w:p>
    <w:p w14:paraId="5A33924F" w14:textId="77777777" w:rsidR="00903ED1" w:rsidRPr="00CB0A66" w:rsidRDefault="00903ED1" w:rsidP="00CB0A66">
      <w:pPr>
        <w:widowControl/>
        <w:spacing w:after="0" w:line="240" w:lineRule="auto"/>
        <w:rPr>
          <w:rFonts w:ascii="Times New Roman" w:hAnsi="Times New Roman" w:cs="Times New Roman"/>
        </w:rPr>
      </w:pPr>
    </w:p>
    <w:p w14:paraId="0780C2B6" w14:textId="77777777" w:rsidR="00903ED1"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Gyűjtőcsomagolás: 84 (3 doboz 28 darabos kiszerelés) kemény kapszula</w:t>
      </w:r>
    </w:p>
    <w:p w14:paraId="71BA63B5" w14:textId="77777777" w:rsidR="00903ED1" w:rsidRPr="00CB0A66" w:rsidRDefault="00903ED1" w:rsidP="00CB0A66">
      <w:pPr>
        <w:widowControl/>
        <w:spacing w:after="0" w:line="240" w:lineRule="auto"/>
        <w:rPr>
          <w:rFonts w:ascii="Times New Roman" w:hAnsi="Times New Roman" w:cs="Times New Roman"/>
        </w:rPr>
      </w:pPr>
    </w:p>
    <w:p w14:paraId="168FFB4F" w14:textId="77777777" w:rsidR="00903ED1" w:rsidRPr="00CB0A66" w:rsidRDefault="00903ED1" w:rsidP="00CB0A66">
      <w:pPr>
        <w:widowControl/>
        <w:spacing w:after="0" w:line="240" w:lineRule="auto"/>
        <w:rPr>
          <w:rFonts w:ascii="Times New Roman" w:hAnsi="Times New Roman" w:cs="Times New Roman"/>
        </w:rPr>
      </w:pPr>
    </w:p>
    <w:p w14:paraId="2CA8D68C" w14:textId="5F31ECD1" w:rsidR="00903ED1"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CB0A66">
        <w:rPr>
          <w:rFonts w:ascii="Times New Roman" w:hAnsi="Times New Roman" w:cs="Times New Roman"/>
          <w:b/>
        </w:rPr>
        <w:t>5.</w:t>
      </w:r>
      <w:r w:rsidRPr="00CB0A66">
        <w:rPr>
          <w:rFonts w:ascii="Times New Roman" w:hAnsi="Times New Roman" w:cs="Times New Roman"/>
          <w:b/>
        </w:rPr>
        <w:tab/>
        <w:t>AZ ALKALMAZÁSSAL KAPCSOLATOS TUDNIVALÓK ÉS AZ ALKALMAZÁS MÓDJA(I)</w:t>
      </w:r>
    </w:p>
    <w:p w14:paraId="643B9252" w14:textId="77777777" w:rsidR="00903ED1" w:rsidRPr="00CB0A66" w:rsidRDefault="00903ED1" w:rsidP="00CB0A66">
      <w:pPr>
        <w:widowControl/>
        <w:spacing w:after="0" w:line="240" w:lineRule="auto"/>
        <w:rPr>
          <w:rFonts w:ascii="Times New Roman" w:hAnsi="Times New Roman" w:cs="Times New Roman"/>
        </w:rPr>
      </w:pPr>
    </w:p>
    <w:p w14:paraId="5C694F58" w14:textId="6AF3F16C" w:rsidR="00903ED1" w:rsidRPr="00CB0A66" w:rsidRDefault="008A0495" w:rsidP="00CB0A66">
      <w:pPr>
        <w:widowControl/>
        <w:spacing w:after="0" w:line="240" w:lineRule="auto"/>
        <w:rPr>
          <w:rFonts w:ascii="Times New Roman" w:hAnsi="Times New Roman" w:cs="Times New Roman"/>
        </w:rPr>
      </w:pPr>
      <w:r w:rsidRPr="00CB0A66">
        <w:rPr>
          <w:rFonts w:ascii="Times New Roman" w:hAnsi="Times New Roman" w:cs="Times New Roman"/>
        </w:rPr>
        <w:t xml:space="preserve">Alkalmazás </w:t>
      </w:r>
      <w:r w:rsidR="00080994" w:rsidRPr="00CB0A66">
        <w:rPr>
          <w:rFonts w:ascii="Times New Roman" w:hAnsi="Times New Roman" w:cs="Times New Roman"/>
        </w:rPr>
        <w:t>előtt olvassa el a mellékelt betegtájékoztatót!</w:t>
      </w:r>
    </w:p>
    <w:p w14:paraId="4F15D0F6" w14:textId="77777777" w:rsidR="00903ED1"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Szájon át történő alkalmazásra.</w:t>
      </w:r>
    </w:p>
    <w:p w14:paraId="12FE6016" w14:textId="77777777" w:rsidR="00903ED1"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Minden egyes kapszulát egészben nyeljen le!</w:t>
      </w:r>
    </w:p>
    <w:p w14:paraId="43B8E2FD" w14:textId="77777777" w:rsidR="00903ED1" w:rsidRPr="00CB0A66" w:rsidRDefault="00903ED1" w:rsidP="00CB0A66">
      <w:pPr>
        <w:widowControl/>
        <w:spacing w:after="0" w:line="240" w:lineRule="auto"/>
        <w:rPr>
          <w:rFonts w:ascii="Times New Roman" w:hAnsi="Times New Roman" w:cs="Times New Roman"/>
        </w:rPr>
      </w:pPr>
    </w:p>
    <w:p w14:paraId="26E8EA30" w14:textId="77777777" w:rsidR="00903ED1" w:rsidRPr="00CB0A66" w:rsidRDefault="00903ED1" w:rsidP="00CB0A66">
      <w:pPr>
        <w:widowControl/>
        <w:spacing w:after="0" w:line="240" w:lineRule="auto"/>
        <w:rPr>
          <w:rFonts w:ascii="Times New Roman" w:hAnsi="Times New Roman" w:cs="Times New Roman"/>
        </w:rPr>
      </w:pPr>
    </w:p>
    <w:p w14:paraId="506D0AF4" w14:textId="4D71BE5A" w:rsidR="00903ED1" w:rsidRPr="00CB0A66" w:rsidRDefault="00080994" w:rsidP="00CB0A66">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CB0A66">
        <w:rPr>
          <w:rFonts w:ascii="Times New Roman" w:hAnsi="Times New Roman" w:cs="Times New Roman"/>
          <w:b/>
        </w:rPr>
        <w:t>6.</w:t>
      </w:r>
      <w:r w:rsidRPr="00CB0A66">
        <w:rPr>
          <w:rFonts w:ascii="Times New Roman" w:hAnsi="Times New Roman" w:cs="Times New Roman"/>
          <w:b/>
        </w:rPr>
        <w:tab/>
        <w:t>KÜLÖN FIGYELMEZTETÉS, MELY SZERINT A GYÓGYSZERT GYERMEKEKTŐL ELZÁRVA KELL TARTANI</w:t>
      </w:r>
    </w:p>
    <w:p w14:paraId="024A127A" w14:textId="77777777" w:rsidR="00903ED1" w:rsidRPr="00CB0A66" w:rsidRDefault="00903ED1" w:rsidP="00CB0A66">
      <w:pPr>
        <w:widowControl/>
        <w:spacing w:after="0" w:line="240" w:lineRule="auto"/>
        <w:rPr>
          <w:rFonts w:ascii="Times New Roman" w:hAnsi="Times New Roman" w:cs="Times New Roman"/>
        </w:rPr>
      </w:pPr>
    </w:p>
    <w:p w14:paraId="6EB39202" w14:textId="77777777" w:rsidR="00903ED1"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A gyógyszer gyermekektől elzárva tartandó!</w:t>
      </w:r>
    </w:p>
    <w:p w14:paraId="79F53FB3" w14:textId="77777777" w:rsidR="00903ED1" w:rsidRPr="00CB0A66" w:rsidRDefault="00903ED1" w:rsidP="00CB0A66">
      <w:pPr>
        <w:widowControl/>
        <w:spacing w:after="0" w:line="240" w:lineRule="auto"/>
        <w:rPr>
          <w:rFonts w:ascii="Times New Roman" w:hAnsi="Times New Roman" w:cs="Times New Roman"/>
        </w:rPr>
      </w:pPr>
    </w:p>
    <w:p w14:paraId="5099B93A" w14:textId="77777777" w:rsidR="00903ED1" w:rsidRPr="00CB0A66" w:rsidRDefault="00903ED1" w:rsidP="00CB0A66">
      <w:pPr>
        <w:widowControl/>
        <w:spacing w:after="0" w:line="240" w:lineRule="auto"/>
        <w:rPr>
          <w:rFonts w:ascii="Times New Roman" w:hAnsi="Times New Roman" w:cs="Times New Roman"/>
        </w:rPr>
      </w:pPr>
    </w:p>
    <w:p w14:paraId="3463C202" w14:textId="1FA05B43" w:rsidR="00903ED1"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7.</w:t>
      </w:r>
      <w:r w:rsidRPr="00CB0A66">
        <w:rPr>
          <w:rFonts w:ascii="Times New Roman" w:hAnsi="Times New Roman" w:cs="Times New Roman"/>
          <w:b/>
        </w:rPr>
        <w:tab/>
        <w:t>TOVÁBBI FIGYELMEZTETÉS(EK), AMENNYIBEN SZÜKSÉGES</w:t>
      </w:r>
    </w:p>
    <w:p w14:paraId="72169BB1" w14:textId="77777777" w:rsidR="00903ED1" w:rsidRPr="00CB0A66" w:rsidRDefault="00903ED1" w:rsidP="00CB0A66">
      <w:pPr>
        <w:widowControl/>
        <w:spacing w:after="0" w:line="240" w:lineRule="auto"/>
        <w:rPr>
          <w:rFonts w:ascii="Times New Roman" w:hAnsi="Times New Roman" w:cs="Times New Roman"/>
        </w:rPr>
      </w:pPr>
    </w:p>
    <w:p w14:paraId="685FD4C0" w14:textId="77777777" w:rsidR="00903ED1" w:rsidRPr="00CB0A66" w:rsidRDefault="00903ED1" w:rsidP="00CB0A66">
      <w:pPr>
        <w:widowControl/>
        <w:spacing w:after="0" w:line="240" w:lineRule="auto"/>
        <w:rPr>
          <w:rFonts w:ascii="Times New Roman" w:hAnsi="Times New Roman" w:cs="Times New Roman"/>
        </w:rPr>
      </w:pPr>
    </w:p>
    <w:p w14:paraId="3F71C8E7" w14:textId="7398514C" w:rsidR="00903ED1"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8.</w:t>
      </w:r>
      <w:r w:rsidRPr="00CB0A66">
        <w:rPr>
          <w:rFonts w:ascii="Times New Roman" w:hAnsi="Times New Roman" w:cs="Times New Roman"/>
          <w:b/>
        </w:rPr>
        <w:tab/>
        <w:t>LEJÁRATI IDŐ</w:t>
      </w:r>
    </w:p>
    <w:p w14:paraId="0B352920" w14:textId="77777777" w:rsidR="00903ED1" w:rsidRPr="00CB0A66" w:rsidRDefault="00903ED1" w:rsidP="00CB0A66">
      <w:pPr>
        <w:widowControl/>
        <w:spacing w:after="0" w:line="240" w:lineRule="auto"/>
        <w:rPr>
          <w:rFonts w:ascii="Times New Roman" w:hAnsi="Times New Roman" w:cs="Times New Roman"/>
        </w:rPr>
      </w:pPr>
    </w:p>
    <w:p w14:paraId="117776FC" w14:textId="77777777" w:rsidR="00903ED1"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EXP</w:t>
      </w:r>
    </w:p>
    <w:p w14:paraId="2F1C6A87" w14:textId="77777777" w:rsidR="00903ED1" w:rsidRPr="00CB0A66" w:rsidRDefault="00903ED1" w:rsidP="00CB0A66">
      <w:pPr>
        <w:widowControl/>
        <w:spacing w:after="0" w:line="240" w:lineRule="auto"/>
        <w:rPr>
          <w:rFonts w:ascii="Times New Roman" w:hAnsi="Times New Roman" w:cs="Times New Roman"/>
        </w:rPr>
      </w:pPr>
    </w:p>
    <w:p w14:paraId="702F93BB" w14:textId="77777777" w:rsidR="00903ED1" w:rsidRPr="00CB0A66" w:rsidRDefault="00903ED1" w:rsidP="00CB0A66">
      <w:pPr>
        <w:widowControl/>
        <w:spacing w:after="0" w:line="240" w:lineRule="auto"/>
        <w:rPr>
          <w:rFonts w:ascii="Times New Roman" w:hAnsi="Times New Roman" w:cs="Times New Roman"/>
        </w:rPr>
      </w:pPr>
    </w:p>
    <w:p w14:paraId="6C437334" w14:textId="65D9E7A3" w:rsidR="00903ED1"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9.</w:t>
      </w:r>
      <w:r w:rsidRPr="00CB0A66">
        <w:rPr>
          <w:rFonts w:ascii="Times New Roman" w:hAnsi="Times New Roman" w:cs="Times New Roman"/>
          <w:b/>
        </w:rPr>
        <w:tab/>
        <w:t>KÜLÖNLEGES TÁROLÁSI ELŐÍRÁSOK</w:t>
      </w:r>
    </w:p>
    <w:p w14:paraId="72A77EE9" w14:textId="77777777" w:rsidR="00903ED1" w:rsidRPr="00CB0A66" w:rsidRDefault="00903ED1" w:rsidP="00CB0A66">
      <w:pPr>
        <w:widowControl/>
        <w:spacing w:after="0" w:line="240" w:lineRule="auto"/>
        <w:rPr>
          <w:rFonts w:ascii="Times New Roman" w:hAnsi="Times New Roman" w:cs="Times New Roman"/>
          <w:u w:val="single"/>
        </w:rPr>
      </w:pPr>
    </w:p>
    <w:p w14:paraId="1EBC9593" w14:textId="77777777" w:rsidR="00903ED1"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Legfeljebb 25 °C-on tárolandó.</w:t>
      </w:r>
    </w:p>
    <w:p w14:paraId="43C2F5A7" w14:textId="77777777" w:rsidR="00903ED1"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A nedvességtől való védelem érdekében az eredeti csomagolásban tárolandó.</w:t>
      </w:r>
    </w:p>
    <w:p w14:paraId="2956EBEC" w14:textId="77777777" w:rsidR="00903ED1" w:rsidRPr="00CB0A66" w:rsidRDefault="00903ED1" w:rsidP="00CB0A66">
      <w:pPr>
        <w:widowControl/>
        <w:spacing w:after="0" w:line="240" w:lineRule="auto"/>
        <w:rPr>
          <w:rFonts w:ascii="Times New Roman" w:hAnsi="Times New Roman" w:cs="Times New Roman"/>
          <w:highlight w:val="lightGray"/>
        </w:rPr>
      </w:pPr>
    </w:p>
    <w:p w14:paraId="06A597ED" w14:textId="77777777" w:rsidR="00903ED1" w:rsidRPr="00CB0A66" w:rsidRDefault="00903ED1" w:rsidP="00CB0A66">
      <w:pPr>
        <w:widowControl/>
        <w:spacing w:after="0" w:line="240" w:lineRule="auto"/>
        <w:rPr>
          <w:rFonts w:ascii="Times New Roman" w:hAnsi="Times New Roman" w:cs="Times New Roman"/>
        </w:rPr>
      </w:pPr>
    </w:p>
    <w:p w14:paraId="19C214C0" w14:textId="3573BED4" w:rsidR="00903ED1" w:rsidRPr="00CB0A66" w:rsidRDefault="00080994" w:rsidP="00CB0A66">
      <w:pPr>
        <w:keepNext/>
        <w:keepLines/>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CB0A66">
        <w:rPr>
          <w:rFonts w:ascii="Times New Roman" w:hAnsi="Times New Roman" w:cs="Times New Roman"/>
          <w:b/>
        </w:rPr>
        <w:lastRenderedPageBreak/>
        <w:t>10.</w:t>
      </w:r>
      <w:r w:rsidRPr="00CB0A66">
        <w:rPr>
          <w:rFonts w:ascii="Times New Roman" w:hAnsi="Times New Roman" w:cs="Times New Roman"/>
          <w:b/>
        </w:rPr>
        <w:tab/>
        <w:t>KÜLÖNLEGES ÓVINTÉZKEDÉSEK A FEL NEM HASZNÁLT GYÓGYSZEREK VAGY AZ ILYEN TERMÉKEKBŐL KELETKEZETT HULLADÉKANYAGOK ÁRTALMATLANNÁ TÉTELÉRE, HA ILYENEKRE SZÜKSÉG VAN</w:t>
      </w:r>
    </w:p>
    <w:p w14:paraId="45A2BF53" w14:textId="77777777" w:rsidR="00903ED1" w:rsidRPr="00CB0A66" w:rsidRDefault="00903ED1" w:rsidP="00CB0A66">
      <w:pPr>
        <w:widowControl/>
        <w:spacing w:after="0" w:line="240" w:lineRule="auto"/>
        <w:rPr>
          <w:rFonts w:ascii="Times New Roman" w:hAnsi="Times New Roman" w:cs="Times New Roman"/>
        </w:rPr>
      </w:pPr>
    </w:p>
    <w:p w14:paraId="0F92A820" w14:textId="77777777" w:rsidR="00903ED1" w:rsidRPr="00CB0A66" w:rsidRDefault="00903ED1" w:rsidP="00CB0A66">
      <w:pPr>
        <w:widowControl/>
        <w:spacing w:after="0" w:line="240" w:lineRule="auto"/>
        <w:rPr>
          <w:rFonts w:ascii="Times New Roman" w:hAnsi="Times New Roman" w:cs="Times New Roman"/>
        </w:rPr>
      </w:pPr>
    </w:p>
    <w:p w14:paraId="0848865B" w14:textId="346CAC59" w:rsidR="00903ED1"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11.</w:t>
      </w:r>
      <w:r w:rsidRPr="00CB0A66">
        <w:rPr>
          <w:rFonts w:ascii="Times New Roman" w:hAnsi="Times New Roman" w:cs="Times New Roman"/>
          <w:b/>
        </w:rPr>
        <w:tab/>
        <w:t>A FORGALOMBA HOZATALI ENGEDÉLY JOGOSULTJÁNAK NEVE ÉS CÍME</w:t>
      </w:r>
    </w:p>
    <w:p w14:paraId="61570369" w14:textId="77777777" w:rsidR="00903ED1" w:rsidRPr="00CB0A66" w:rsidRDefault="00903ED1" w:rsidP="00CB0A66">
      <w:pPr>
        <w:widowControl/>
        <w:spacing w:after="0" w:line="240" w:lineRule="auto"/>
        <w:rPr>
          <w:rFonts w:ascii="Times New Roman" w:hAnsi="Times New Roman" w:cs="Times New Roman"/>
        </w:rPr>
      </w:pPr>
    </w:p>
    <w:p w14:paraId="43DA1B28" w14:textId="77777777" w:rsidR="00A70B7B" w:rsidRPr="00CB0A66" w:rsidRDefault="00A70B7B" w:rsidP="00CB0A66">
      <w:pPr>
        <w:widowControl/>
        <w:spacing w:after="0" w:line="240" w:lineRule="auto"/>
        <w:rPr>
          <w:rFonts w:ascii="Times New Roman" w:hAnsi="Times New Roman" w:cs="Times New Roman"/>
        </w:rPr>
      </w:pPr>
      <w:r w:rsidRPr="00CB0A66">
        <w:rPr>
          <w:rFonts w:ascii="Times New Roman" w:hAnsi="Times New Roman" w:cs="Times New Roman"/>
        </w:rPr>
        <w:t>Mylan Pharmaceuticals Limited</w:t>
      </w:r>
    </w:p>
    <w:p w14:paraId="2150B383" w14:textId="77777777" w:rsidR="00A70B7B" w:rsidRPr="00CB0A66" w:rsidRDefault="00A70B7B" w:rsidP="00CB0A66">
      <w:pPr>
        <w:widowControl/>
        <w:spacing w:after="0" w:line="240" w:lineRule="auto"/>
        <w:rPr>
          <w:rFonts w:ascii="Times New Roman" w:hAnsi="Times New Roman" w:cs="Times New Roman"/>
        </w:rPr>
      </w:pPr>
      <w:r w:rsidRPr="00CB0A66">
        <w:rPr>
          <w:rFonts w:ascii="Times New Roman" w:hAnsi="Times New Roman" w:cs="Times New Roman"/>
        </w:rPr>
        <w:t xml:space="preserve">Damastown Industrial Park, </w:t>
      </w:r>
    </w:p>
    <w:p w14:paraId="3003643C" w14:textId="77777777" w:rsidR="00A70B7B" w:rsidRPr="00CB0A66" w:rsidRDefault="00A70B7B" w:rsidP="00CB0A66">
      <w:pPr>
        <w:widowControl/>
        <w:spacing w:after="0" w:line="240" w:lineRule="auto"/>
        <w:rPr>
          <w:rFonts w:ascii="Times New Roman" w:hAnsi="Times New Roman" w:cs="Times New Roman"/>
        </w:rPr>
      </w:pPr>
      <w:r w:rsidRPr="00CB0A66">
        <w:rPr>
          <w:rFonts w:ascii="Times New Roman" w:hAnsi="Times New Roman" w:cs="Times New Roman"/>
        </w:rPr>
        <w:t xml:space="preserve">Mulhuddart, Dublin 15, </w:t>
      </w:r>
    </w:p>
    <w:p w14:paraId="0D291BC1" w14:textId="77777777" w:rsidR="00A70B7B" w:rsidRPr="00CB0A66" w:rsidRDefault="00A70B7B" w:rsidP="00CB0A66">
      <w:pPr>
        <w:widowControl/>
        <w:spacing w:after="0" w:line="240" w:lineRule="auto"/>
        <w:rPr>
          <w:rFonts w:ascii="Times New Roman" w:hAnsi="Times New Roman" w:cs="Times New Roman"/>
        </w:rPr>
      </w:pPr>
      <w:r w:rsidRPr="00CB0A66">
        <w:rPr>
          <w:rFonts w:ascii="Times New Roman" w:hAnsi="Times New Roman" w:cs="Times New Roman"/>
        </w:rPr>
        <w:t>DUBLIN</w:t>
      </w:r>
    </w:p>
    <w:p w14:paraId="1A970D15" w14:textId="5F458AAF" w:rsidR="00903ED1" w:rsidRPr="00CB0A66" w:rsidRDefault="00A70B7B" w:rsidP="00CB0A66">
      <w:pPr>
        <w:widowControl/>
        <w:spacing w:after="0" w:line="240" w:lineRule="auto"/>
        <w:rPr>
          <w:rFonts w:ascii="Times New Roman" w:hAnsi="Times New Roman" w:cs="Times New Roman"/>
        </w:rPr>
      </w:pPr>
      <w:r w:rsidRPr="00CB0A66">
        <w:rPr>
          <w:rFonts w:ascii="Times New Roman" w:hAnsi="Times New Roman" w:cs="Times New Roman"/>
        </w:rPr>
        <w:t>Írország</w:t>
      </w:r>
    </w:p>
    <w:p w14:paraId="5B9732FF" w14:textId="77777777" w:rsidR="00A70B7B" w:rsidRPr="00CB0A66" w:rsidRDefault="00A70B7B" w:rsidP="00CB0A66">
      <w:pPr>
        <w:widowControl/>
        <w:spacing w:after="0" w:line="240" w:lineRule="auto"/>
        <w:rPr>
          <w:rFonts w:ascii="Times New Roman" w:hAnsi="Times New Roman" w:cs="Times New Roman"/>
        </w:rPr>
      </w:pPr>
    </w:p>
    <w:p w14:paraId="2FDDA73C" w14:textId="77777777" w:rsidR="00903ED1" w:rsidRPr="00CB0A66" w:rsidRDefault="00903ED1" w:rsidP="00CB0A66">
      <w:pPr>
        <w:widowControl/>
        <w:spacing w:after="0" w:line="240" w:lineRule="auto"/>
        <w:rPr>
          <w:rFonts w:ascii="Times New Roman" w:hAnsi="Times New Roman" w:cs="Times New Roman"/>
        </w:rPr>
      </w:pPr>
    </w:p>
    <w:p w14:paraId="65658302" w14:textId="481CAA4C" w:rsidR="00903ED1"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12.</w:t>
      </w:r>
      <w:r w:rsidRPr="00CB0A66">
        <w:rPr>
          <w:rFonts w:ascii="Times New Roman" w:hAnsi="Times New Roman" w:cs="Times New Roman"/>
          <w:b/>
        </w:rPr>
        <w:tab/>
        <w:t>A FORGALOMBA HOZATALI ENGEDÉLY SZÁMAI</w:t>
      </w:r>
    </w:p>
    <w:p w14:paraId="025FD83F" w14:textId="77777777" w:rsidR="00903ED1" w:rsidRPr="00CB0A66" w:rsidRDefault="00903ED1" w:rsidP="00CB0A66">
      <w:pPr>
        <w:widowControl/>
        <w:spacing w:after="0" w:line="240" w:lineRule="auto"/>
        <w:rPr>
          <w:rFonts w:ascii="Times New Roman" w:hAnsi="Times New Roman" w:cs="Times New Roman"/>
        </w:rPr>
      </w:pPr>
    </w:p>
    <w:p w14:paraId="31F7874F" w14:textId="6FD8FFCD" w:rsidR="00903ED1" w:rsidRPr="00CB0A66" w:rsidRDefault="00570BF6" w:rsidP="00CB0A66">
      <w:pPr>
        <w:widowControl/>
        <w:spacing w:after="0" w:line="240" w:lineRule="auto"/>
        <w:rPr>
          <w:rFonts w:ascii="Times New Roman" w:hAnsi="Times New Roman" w:cs="Times New Roman"/>
        </w:rPr>
      </w:pPr>
      <w:r w:rsidRPr="00CB0A66">
        <w:rPr>
          <w:rFonts w:ascii="Times New Roman" w:hAnsi="Times New Roman" w:cs="Times New Roman"/>
        </w:rPr>
        <w:t>EU/1/21/1573/009</w:t>
      </w:r>
    </w:p>
    <w:p w14:paraId="000EB1CE" w14:textId="2B4001C3" w:rsidR="00903ED1" w:rsidRPr="00CB0A66" w:rsidRDefault="00570BF6" w:rsidP="00CB0A66">
      <w:pPr>
        <w:widowControl/>
        <w:spacing w:after="0" w:line="240" w:lineRule="auto"/>
        <w:rPr>
          <w:rFonts w:ascii="Times New Roman" w:hAnsi="Times New Roman" w:cs="Times New Roman"/>
        </w:rPr>
      </w:pPr>
      <w:r w:rsidRPr="00CB0A66">
        <w:rPr>
          <w:rFonts w:ascii="Times New Roman" w:hAnsi="Times New Roman" w:cs="Times New Roman"/>
          <w:highlight w:val="lightGray"/>
        </w:rPr>
        <w:t>EU/1/21/1573/022</w:t>
      </w:r>
    </w:p>
    <w:p w14:paraId="4EC7D69F" w14:textId="77777777" w:rsidR="00903ED1" w:rsidRPr="00CB0A66" w:rsidRDefault="00903ED1" w:rsidP="00CB0A66">
      <w:pPr>
        <w:widowControl/>
        <w:spacing w:after="0" w:line="240" w:lineRule="auto"/>
        <w:rPr>
          <w:rFonts w:ascii="Times New Roman" w:hAnsi="Times New Roman" w:cs="Times New Roman"/>
        </w:rPr>
      </w:pPr>
    </w:p>
    <w:p w14:paraId="638160BC" w14:textId="77777777" w:rsidR="00903ED1" w:rsidRPr="00CB0A66" w:rsidRDefault="00903ED1" w:rsidP="00CB0A66">
      <w:pPr>
        <w:widowControl/>
        <w:spacing w:after="0" w:line="240" w:lineRule="auto"/>
        <w:rPr>
          <w:rFonts w:ascii="Times New Roman" w:hAnsi="Times New Roman" w:cs="Times New Roman"/>
        </w:rPr>
      </w:pPr>
    </w:p>
    <w:p w14:paraId="75690501" w14:textId="1243C3EF" w:rsidR="00903ED1"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13.</w:t>
      </w:r>
      <w:r w:rsidRPr="00CB0A66">
        <w:rPr>
          <w:rFonts w:ascii="Times New Roman" w:hAnsi="Times New Roman" w:cs="Times New Roman"/>
          <w:b/>
        </w:rPr>
        <w:tab/>
        <w:t>A GYÁRTÁSI TÉTEL SZÁMA</w:t>
      </w:r>
    </w:p>
    <w:p w14:paraId="58F1E91A" w14:textId="77777777" w:rsidR="00903ED1" w:rsidRPr="00CB0A66" w:rsidRDefault="00903ED1" w:rsidP="00CB0A66">
      <w:pPr>
        <w:widowControl/>
        <w:spacing w:after="0" w:line="240" w:lineRule="auto"/>
        <w:rPr>
          <w:rFonts w:ascii="Times New Roman" w:hAnsi="Times New Roman" w:cs="Times New Roman"/>
        </w:rPr>
      </w:pPr>
    </w:p>
    <w:p w14:paraId="53888075" w14:textId="77777777" w:rsidR="00903ED1"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LOT</w:t>
      </w:r>
    </w:p>
    <w:p w14:paraId="36B4E591" w14:textId="77777777" w:rsidR="00903ED1" w:rsidRPr="00CB0A66" w:rsidRDefault="00903ED1" w:rsidP="00CB0A66">
      <w:pPr>
        <w:widowControl/>
        <w:spacing w:after="0" w:line="240" w:lineRule="auto"/>
        <w:rPr>
          <w:rFonts w:ascii="Times New Roman" w:hAnsi="Times New Roman" w:cs="Times New Roman"/>
        </w:rPr>
      </w:pPr>
    </w:p>
    <w:p w14:paraId="54D7B614" w14:textId="77777777" w:rsidR="00903ED1" w:rsidRPr="00CB0A66" w:rsidRDefault="00903ED1" w:rsidP="00CB0A66">
      <w:pPr>
        <w:widowControl/>
        <w:spacing w:after="0" w:line="240" w:lineRule="auto"/>
        <w:rPr>
          <w:rFonts w:ascii="Times New Roman" w:hAnsi="Times New Roman" w:cs="Times New Roman"/>
        </w:rPr>
      </w:pPr>
    </w:p>
    <w:p w14:paraId="72710543" w14:textId="2B81B40C" w:rsidR="00903ED1"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CB0A66">
        <w:rPr>
          <w:rFonts w:ascii="Times New Roman" w:hAnsi="Times New Roman" w:cs="Times New Roman"/>
          <w:b/>
        </w:rPr>
        <w:t>14.</w:t>
      </w:r>
      <w:r w:rsidRPr="00CB0A66">
        <w:rPr>
          <w:rFonts w:ascii="Times New Roman" w:hAnsi="Times New Roman" w:cs="Times New Roman"/>
          <w:b/>
        </w:rPr>
        <w:tab/>
        <w:t xml:space="preserve">A GYÓGYSZER </w:t>
      </w:r>
      <w:r w:rsidR="008A0495" w:rsidRPr="00CB0A66">
        <w:rPr>
          <w:rFonts w:ascii="Times New Roman" w:hAnsi="Times New Roman" w:cs="Times New Roman"/>
          <w:b/>
        </w:rPr>
        <w:t xml:space="preserve">ÁLTALÁNOS BESOROLÁSA </w:t>
      </w:r>
      <w:r w:rsidRPr="00CB0A66">
        <w:rPr>
          <w:rFonts w:ascii="Times New Roman" w:hAnsi="Times New Roman" w:cs="Times New Roman"/>
          <w:b/>
        </w:rPr>
        <w:t>RENDELHETŐSÉG</w:t>
      </w:r>
      <w:r w:rsidR="008A0495" w:rsidRPr="00CB0A66">
        <w:rPr>
          <w:rFonts w:ascii="Times New Roman" w:hAnsi="Times New Roman" w:cs="Times New Roman"/>
          <w:b/>
        </w:rPr>
        <w:t xml:space="preserve"> SZEMPONTJÁBÓL</w:t>
      </w:r>
    </w:p>
    <w:p w14:paraId="74E3E009" w14:textId="77777777" w:rsidR="00903ED1" w:rsidRPr="00CB0A66" w:rsidRDefault="00903ED1" w:rsidP="00CB0A66">
      <w:pPr>
        <w:widowControl/>
        <w:spacing w:after="0" w:line="240" w:lineRule="auto"/>
        <w:rPr>
          <w:rFonts w:ascii="Times New Roman" w:hAnsi="Times New Roman" w:cs="Times New Roman"/>
        </w:rPr>
      </w:pPr>
    </w:p>
    <w:p w14:paraId="6516AD7B" w14:textId="77777777" w:rsidR="00903ED1" w:rsidRPr="00CB0A66" w:rsidRDefault="00903ED1" w:rsidP="00CB0A66">
      <w:pPr>
        <w:widowControl/>
        <w:spacing w:after="0" w:line="240" w:lineRule="auto"/>
        <w:rPr>
          <w:rFonts w:ascii="Times New Roman" w:hAnsi="Times New Roman" w:cs="Times New Roman"/>
        </w:rPr>
      </w:pPr>
    </w:p>
    <w:p w14:paraId="320A3D66" w14:textId="294BD82A" w:rsidR="00903ED1"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15.</w:t>
      </w:r>
      <w:r w:rsidRPr="00CB0A66">
        <w:rPr>
          <w:rFonts w:ascii="Times New Roman" w:hAnsi="Times New Roman" w:cs="Times New Roman"/>
          <w:b/>
        </w:rPr>
        <w:tab/>
        <w:t>AZ ALKALMAZÁSRA VONATKOZÓ UTASÍTÁSOK</w:t>
      </w:r>
    </w:p>
    <w:p w14:paraId="4DE2333E" w14:textId="77777777" w:rsidR="00903ED1" w:rsidRPr="00CB0A66" w:rsidRDefault="00903ED1" w:rsidP="00CB0A66">
      <w:pPr>
        <w:widowControl/>
        <w:spacing w:after="0" w:line="240" w:lineRule="auto"/>
        <w:rPr>
          <w:rFonts w:ascii="Times New Roman" w:hAnsi="Times New Roman" w:cs="Times New Roman"/>
        </w:rPr>
      </w:pPr>
    </w:p>
    <w:p w14:paraId="79D4AC69" w14:textId="77777777" w:rsidR="00903ED1" w:rsidRPr="00CB0A66" w:rsidRDefault="00903ED1" w:rsidP="00CB0A66">
      <w:pPr>
        <w:widowControl/>
        <w:spacing w:after="0" w:line="240" w:lineRule="auto"/>
        <w:rPr>
          <w:rFonts w:ascii="Times New Roman" w:hAnsi="Times New Roman" w:cs="Times New Roman"/>
        </w:rPr>
      </w:pPr>
    </w:p>
    <w:p w14:paraId="6EE71EA5" w14:textId="5DB0802C" w:rsidR="00903ED1"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16.</w:t>
      </w:r>
      <w:r w:rsidRPr="00CB0A66">
        <w:rPr>
          <w:rFonts w:ascii="Times New Roman" w:hAnsi="Times New Roman" w:cs="Times New Roman"/>
          <w:b/>
        </w:rPr>
        <w:tab/>
        <w:t>BRAILLE ÍRÁSSAL FELTÜNTETETT INFORMÁCIÓK</w:t>
      </w:r>
    </w:p>
    <w:p w14:paraId="338F8C5D" w14:textId="77777777" w:rsidR="00903ED1" w:rsidRPr="00CB0A66" w:rsidRDefault="00903ED1" w:rsidP="00CB0A66">
      <w:pPr>
        <w:widowControl/>
        <w:spacing w:after="0" w:line="240" w:lineRule="auto"/>
        <w:rPr>
          <w:rFonts w:ascii="Times New Roman" w:hAnsi="Times New Roman" w:cs="Times New Roman"/>
        </w:rPr>
      </w:pPr>
    </w:p>
    <w:p w14:paraId="25089F55" w14:textId="35C5F25A" w:rsidR="00903ED1"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Fingolimod Mylan 0,5 mg</w:t>
      </w:r>
    </w:p>
    <w:p w14:paraId="56D547A9" w14:textId="77777777" w:rsidR="00903ED1" w:rsidRPr="00CB0A66" w:rsidRDefault="00903ED1" w:rsidP="00CB0A66">
      <w:pPr>
        <w:widowControl/>
        <w:spacing w:after="0" w:line="240" w:lineRule="auto"/>
        <w:rPr>
          <w:rFonts w:ascii="Times New Roman" w:hAnsi="Times New Roman" w:cs="Times New Roman"/>
        </w:rPr>
      </w:pPr>
    </w:p>
    <w:p w14:paraId="4F2AF8AF" w14:textId="77777777" w:rsidR="00903ED1" w:rsidRPr="00CB0A66" w:rsidRDefault="00903ED1" w:rsidP="00CB0A66">
      <w:pPr>
        <w:widowControl/>
        <w:spacing w:after="0" w:line="240" w:lineRule="auto"/>
        <w:rPr>
          <w:rFonts w:ascii="Times New Roman" w:hAnsi="Times New Roman" w:cs="Times New Roman"/>
        </w:rPr>
      </w:pPr>
    </w:p>
    <w:p w14:paraId="3E9326B1" w14:textId="57320BAC" w:rsidR="00903ED1"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17.</w:t>
      </w:r>
      <w:r w:rsidRPr="00CB0A66">
        <w:rPr>
          <w:rFonts w:ascii="Times New Roman" w:hAnsi="Times New Roman" w:cs="Times New Roman"/>
          <w:b/>
        </w:rPr>
        <w:tab/>
        <w:t>EGYEDI AZONOSÍTÓ – 2D VONALKÓD</w:t>
      </w:r>
    </w:p>
    <w:p w14:paraId="2E403B54" w14:textId="77777777" w:rsidR="00903ED1" w:rsidRPr="00CB0A66" w:rsidRDefault="00903ED1" w:rsidP="00CB0A66">
      <w:pPr>
        <w:widowControl/>
        <w:spacing w:after="0" w:line="240" w:lineRule="auto"/>
        <w:rPr>
          <w:rFonts w:ascii="Times New Roman" w:hAnsi="Times New Roman" w:cs="Times New Roman"/>
        </w:rPr>
      </w:pPr>
    </w:p>
    <w:p w14:paraId="7130D5FC" w14:textId="77777777" w:rsidR="00903ED1"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highlight w:val="lightGray"/>
        </w:rPr>
        <w:t>Egyedi azonosítójú 2D vonalkóddal ellátva.</w:t>
      </w:r>
    </w:p>
    <w:p w14:paraId="798E27E5" w14:textId="77777777" w:rsidR="00903ED1" w:rsidRPr="00CB0A66" w:rsidRDefault="00903ED1" w:rsidP="00CB0A66">
      <w:pPr>
        <w:widowControl/>
        <w:spacing w:after="0" w:line="240" w:lineRule="auto"/>
        <w:rPr>
          <w:rFonts w:ascii="Times New Roman" w:hAnsi="Times New Roman" w:cs="Times New Roman"/>
        </w:rPr>
      </w:pPr>
    </w:p>
    <w:p w14:paraId="5D9D6610" w14:textId="77777777" w:rsidR="00903ED1" w:rsidRPr="00CB0A66" w:rsidRDefault="00903ED1" w:rsidP="00CB0A66">
      <w:pPr>
        <w:widowControl/>
        <w:spacing w:after="0" w:line="240" w:lineRule="auto"/>
        <w:rPr>
          <w:rFonts w:ascii="Times New Roman" w:hAnsi="Times New Roman" w:cs="Times New Roman"/>
        </w:rPr>
      </w:pPr>
    </w:p>
    <w:p w14:paraId="7A6166F9" w14:textId="35F6B0B5" w:rsidR="00903ED1"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18.</w:t>
      </w:r>
      <w:r w:rsidRPr="00CB0A66">
        <w:rPr>
          <w:rFonts w:ascii="Times New Roman" w:hAnsi="Times New Roman" w:cs="Times New Roman"/>
          <w:b/>
        </w:rPr>
        <w:tab/>
        <w:t>EGYEDI AZONOSÍTÓ OLVASHATÓ FORMÁTUMA</w:t>
      </w:r>
    </w:p>
    <w:p w14:paraId="05B865A2" w14:textId="77777777" w:rsidR="00903ED1" w:rsidRPr="00CB0A66" w:rsidRDefault="00903ED1" w:rsidP="00CB0A66">
      <w:pPr>
        <w:widowControl/>
        <w:spacing w:after="0" w:line="240" w:lineRule="auto"/>
        <w:rPr>
          <w:rFonts w:ascii="Times New Roman" w:hAnsi="Times New Roman" w:cs="Times New Roman"/>
        </w:rPr>
      </w:pPr>
    </w:p>
    <w:p w14:paraId="0E1F9F0B" w14:textId="77777777" w:rsidR="00903ED1"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PC</w:t>
      </w:r>
    </w:p>
    <w:p w14:paraId="6E251C65" w14:textId="77777777" w:rsidR="00903ED1"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SN</w:t>
      </w:r>
    </w:p>
    <w:p w14:paraId="20BF3FC3" w14:textId="77777777" w:rsidR="00903ED1"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NN</w:t>
      </w:r>
    </w:p>
    <w:p w14:paraId="1A44300A" w14:textId="53E5E6D2" w:rsidR="0048169C" w:rsidRPr="00CB0A66" w:rsidRDefault="0048169C" w:rsidP="00CB0A66">
      <w:pPr>
        <w:widowControl/>
        <w:spacing w:after="0" w:line="240" w:lineRule="auto"/>
        <w:rPr>
          <w:rFonts w:ascii="Times New Roman" w:hAnsi="Times New Roman" w:cs="Times New Roman"/>
          <w:b/>
        </w:rPr>
      </w:pPr>
      <w:r w:rsidRPr="00CB0A66">
        <w:rPr>
          <w:rFonts w:ascii="Times New Roman" w:hAnsi="Times New Roman" w:cs="Times New Roman"/>
          <w:b/>
        </w:rPr>
        <w:br w:type="page"/>
      </w:r>
    </w:p>
    <w:p w14:paraId="72480DF2" w14:textId="77777777" w:rsidR="005B5361" w:rsidRPr="00CB0A66" w:rsidRDefault="005B5361" w:rsidP="00CB0A66">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CB0A66">
        <w:rPr>
          <w:rFonts w:ascii="Times New Roman" w:hAnsi="Times New Roman" w:cs="Times New Roman"/>
          <w:b/>
        </w:rPr>
        <w:lastRenderedPageBreak/>
        <w:t>A KÜLSŐ CSOMAGOLÁSON FELTÜNTETENDŐ ADATOK</w:t>
      </w:r>
    </w:p>
    <w:p w14:paraId="514BF3D3" w14:textId="77777777" w:rsidR="005B5361" w:rsidRPr="00CB0A66" w:rsidRDefault="005B5361" w:rsidP="00CB0A66">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p>
    <w:p w14:paraId="69D5C9AE" w14:textId="77777777" w:rsidR="005B5361" w:rsidRPr="00CB0A66" w:rsidRDefault="005B5361" w:rsidP="00CB0A66">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CB0A66">
        <w:rPr>
          <w:rFonts w:ascii="Times New Roman" w:hAnsi="Times New Roman" w:cs="Times New Roman"/>
          <w:b/>
        </w:rPr>
        <w:t>A GYŰJTŐCSOMAGOLÁS KÖZTES DOBOZA (BLUEBOX NÉLKÜL)</w:t>
      </w:r>
    </w:p>
    <w:p w14:paraId="49A704DB" w14:textId="77777777" w:rsidR="005B5361" w:rsidRPr="00CB0A66" w:rsidRDefault="005B5361" w:rsidP="00CB0A66">
      <w:pPr>
        <w:widowControl/>
        <w:spacing w:after="0" w:line="240" w:lineRule="auto"/>
        <w:rPr>
          <w:rFonts w:ascii="Times New Roman" w:hAnsi="Times New Roman" w:cs="Times New Roman"/>
        </w:rPr>
      </w:pPr>
    </w:p>
    <w:p w14:paraId="27722DEF" w14:textId="77777777" w:rsidR="005B5361" w:rsidRPr="00CB0A66" w:rsidRDefault="005B5361" w:rsidP="00CB0A66">
      <w:pPr>
        <w:widowControl/>
        <w:spacing w:after="0" w:line="240" w:lineRule="auto"/>
        <w:rPr>
          <w:rFonts w:ascii="Times New Roman" w:hAnsi="Times New Roman" w:cs="Times New Roman"/>
        </w:rPr>
      </w:pPr>
    </w:p>
    <w:p w14:paraId="625904A3" w14:textId="4308DF43" w:rsidR="005B5361" w:rsidRPr="00CB0A66" w:rsidRDefault="005B5361"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w:t>
      </w:r>
      <w:r w:rsidRPr="00CB0A66">
        <w:rPr>
          <w:rFonts w:ascii="Times New Roman" w:hAnsi="Times New Roman" w:cs="Times New Roman"/>
          <w:b/>
        </w:rPr>
        <w:tab/>
        <w:t>A GYÓGYSZER NEVE</w:t>
      </w:r>
    </w:p>
    <w:p w14:paraId="0C13C0C0" w14:textId="77777777" w:rsidR="005B5361" w:rsidRPr="00CB0A66" w:rsidRDefault="005B5361" w:rsidP="00CB0A66">
      <w:pPr>
        <w:widowControl/>
        <w:spacing w:after="0" w:line="240" w:lineRule="auto"/>
        <w:rPr>
          <w:rFonts w:ascii="Times New Roman" w:hAnsi="Times New Roman" w:cs="Times New Roman"/>
        </w:rPr>
      </w:pPr>
    </w:p>
    <w:p w14:paraId="6CD64FED" w14:textId="77777777" w:rsidR="005B5361" w:rsidRPr="00CB0A66" w:rsidRDefault="005B5361" w:rsidP="00CB0A66">
      <w:pPr>
        <w:widowControl/>
        <w:spacing w:after="0" w:line="240" w:lineRule="auto"/>
        <w:rPr>
          <w:rFonts w:ascii="Times New Roman" w:hAnsi="Times New Roman" w:cs="Times New Roman"/>
        </w:rPr>
      </w:pPr>
      <w:r w:rsidRPr="00CB0A66">
        <w:rPr>
          <w:rFonts w:ascii="Times New Roman" w:hAnsi="Times New Roman" w:cs="Times New Roman"/>
        </w:rPr>
        <w:t>Fingolimod Mylan 0,5 mg-os kemény kapszulák</w:t>
      </w:r>
    </w:p>
    <w:p w14:paraId="74C5308E" w14:textId="77777777" w:rsidR="005B5361" w:rsidRPr="00CB0A66" w:rsidRDefault="005B5361" w:rsidP="00CB0A66">
      <w:pPr>
        <w:widowControl/>
        <w:spacing w:after="0" w:line="240" w:lineRule="auto"/>
        <w:rPr>
          <w:rFonts w:ascii="Times New Roman" w:hAnsi="Times New Roman" w:cs="Times New Roman"/>
        </w:rPr>
      </w:pPr>
      <w:r w:rsidRPr="00CB0A66">
        <w:rPr>
          <w:rFonts w:ascii="Times New Roman" w:hAnsi="Times New Roman" w:cs="Times New Roman"/>
        </w:rPr>
        <w:t>fingolimod</w:t>
      </w:r>
    </w:p>
    <w:p w14:paraId="4BE4A25C" w14:textId="77777777" w:rsidR="005B5361" w:rsidRPr="00CB0A66" w:rsidRDefault="005B5361" w:rsidP="00CB0A66">
      <w:pPr>
        <w:widowControl/>
        <w:spacing w:after="0" w:line="240" w:lineRule="auto"/>
        <w:rPr>
          <w:rFonts w:ascii="Times New Roman" w:hAnsi="Times New Roman" w:cs="Times New Roman"/>
        </w:rPr>
      </w:pPr>
    </w:p>
    <w:p w14:paraId="1D35771F" w14:textId="77777777" w:rsidR="005B5361" w:rsidRPr="00CB0A66" w:rsidRDefault="005B5361" w:rsidP="00CB0A66">
      <w:pPr>
        <w:widowControl/>
        <w:spacing w:after="0" w:line="240" w:lineRule="auto"/>
        <w:rPr>
          <w:rFonts w:ascii="Times New Roman" w:hAnsi="Times New Roman" w:cs="Times New Roman"/>
        </w:rPr>
      </w:pPr>
    </w:p>
    <w:p w14:paraId="27278F9E" w14:textId="4669F411" w:rsidR="005B5361" w:rsidRPr="00CB0A66" w:rsidRDefault="005B5361"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2.</w:t>
      </w:r>
      <w:r w:rsidRPr="00CB0A66">
        <w:rPr>
          <w:rFonts w:ascii="Times New Roman" w:hAnsi="Times New Roman" w:cs="Times New Roman"/>
          <w:b/>
        </w:rPr>
        <w:tab/>
        <w:t>HATÓANYAG(OK) MEGNEVEZÉSE</w:t>
      </w:r>
    </w:p>
    <w:p w14:paraId="33BD7272" w14:textId="77777777" w:rsidR="005B5361" w:rsidRPr="00CB0A66" w:rsidRDefault="005B5361" w:rsidP="00CB0A66">
      <w:pPr>
        <w:widowControl/>
        <w:spacing w:after="0" w:line="240" w:lineRule="auto"/>
        <w:rPr>
          <w:rFonts w:ascii="Times New Roman" w:hAnsi="Times New Roman" w:cs="Times New Roman"/>
        </w:rPr>
      </w:pPr>
    </w:p>
    <w:p w14:paraId="05DC5549" w14:textId="0B6BC3AA" w:rsidR="005B5361" w:rsidRPr="00CB0A66" w:rsidRDefault="005B5361" w:rsidP="00CB0A66">
      <w:pPr>
        <w:widowControl/>
        <w:spacing w:after="0" w:line="240" w:lineRule="auto"/>
        <w:rPr>
          <w:rFonts w:ascii="Times New Roman" w:hAnsi="Times New Roman" w:cs="Times New Roman"/>
        </w:rPr>
      </w:pPr>
      <w:r w:rsidRPr="00CB0A66">
        <w:rPr>
          <w:rFonts w:ascii="Times New Roman" w:hAnsi="Times New Roman" w:cs="Times New Roman"/>
        </w:rPr>
        <w:t>Minden</w:t>
      </w:r>
      <w:r w:rsidR="00425AE7" w:rsidRPr="00CB0A66">
        <w:rPr>
          <w:rFonts w:ascii="Times New Roman" w:hAnsi="Times New Roman" w:cs="Times New Roman"/>
        </w:rPr>
        <w:t xml:space="preserve"> egyes</w:t>
      </w:r>
      <w:r w:rsidRPr="00CB0A66">
        <w:rPr>
          <w:rFonts w:ascii="Times New Roman" w:hAnsi="Times New Roman" w:cs="Times New Roman"/>
        </w:rPr>
        <w:t xml:space="preserve"> kapszula 0,5 mg fingolimodot tartalmaz (hidroklorid formájában).</w:t>
      </w:r>
    </w:p>
    <w:p w14:paraId="70C08B23" w14:textId="77777777" w:rsidR="005B5361" w:rsidRPr="00CB0A66" w:rsidRDefault="005B5361" w:rsidP="00CB0A66">
      <w:pPr>
        <w:widowControl/>
        <w:spacing w:after="0" w:line="240" w:lineRule="auto"/>
        <w:rPr>
          <w:rFonts w:ascii="Times New Roman" w:hAnsi="Times New Roman" w:cs="Times New Roman"/>
        </w:rPr>
      </w:pPr>
    </w:p>
    <w:p w14:paraId="25A6B1B5" w14:textId="77777777" w:rsidR="005B5361" w:rsidRPr="00CB0A66" w:rsidRDefault="005B5361" w:rsidP="00CB0A66">
      <w:pPr>
        <w:widowControl/>
        <w:spacing w:after="0" w:line="240" w:lineRule="auto"/>
        <w:rPr>
          <w:rFonts w:ascii="Times New Roman" w:hAnsi="Times New Roman" w:cs="Times New Roman"/>
        </w:rPr>
      </w:pPr>
    </w:p>
    <w:p w14:paraId="06FC2720" w14:textId="69C50B23" w:rsidR="005B5361" w:rsidRPr="00CB0A66" w:rsidRDefault="005B5361"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3.</w:t>
      </w:r>
      <w:r w:rsidRPr="00CB0A66">
        <w:rPr>
          <w:rFonts w:ascii="Times New Roman" w:hAnsi="Times New Roman" w:cs="Times New Roman"/>
          <w:b/>
        </w:rPr>
        <w:tab/>
        <w:t>SEGÉDANYAGOK FELSOROLÁSA</w:t>
      </w:r>
    </w:p>
    <w:p w14:paraId="1275BD36" w14:textId="77777777" w:rsidR="005B5361" w:rsidRPr="00CB0A66" w:rsidRDefault="005B5361" w:rsidP="00CB0A66">
      <w:pPr>
        <w:widowControl/>
        <w:spacing w:after="0" w:line="240" w:lineRule="auto"/>
        <w:rPr>
          <w:rFonts w:ascii="Times New Roman" w:hAnsi="Times New Roman" w:cs="Times New Roman"/>
        </w:rPr>
      </w:pPr>
    </w:p>
    <w:p w14:paraId="49E87824" w14:textId="77777777" w:rsidR="005B5361" w:rsidRPr="00CB0A66" w:rsidRDefault="005B5361" w:rsidP="00CB0A66">
      <w:pPr>
        <w:widowControl/>
        <w:spacing w:after="0" w:line="240" w:lineRule="auto"/>
        <w:rPr>
          <w:rFonts w:ascii="Times New Roman" w:hAnsi="Times New Roman" w:cs="Times New Roman"/>
        </w:rPr>
      </w:pPr>
    </w:p>
    <w:p w14:paraId="7655C767" w14:textId="47492B2F" w:rsidR="005B5361" w:rsidRPr="00CB0A66" w:rsidRDefault="005B5361"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4.</w:t>
      </w:r>
      <w:r w:rsidRPr="00CB0A66">
        <w:rPr>
          <w:rFonts w:ascii="Times New Roman" w:hAnsi="Times New Roman" w:cs="Times New Roman"/>
          <w:b/>
        </w:rPr>
        <w:tab/>
        <w:t>GYÓGYSZERFORMA ÉS TARTALOM</w:t>
      </w:r>
    </w:p>
    <w:p w14:paraId="53CFC1D0" w14:textId="77777777" w:rsidR="005B5361" w:rsidRPr="00CB0A66" w:rsidRDefault="005B5361" w:rsidP="00CB0A66">
      <w:pPr>
        <w:widowControl/>
        <w:spacing w:after="0" w:line="240" w:lineRule="auto"/>
        <w:rPr>
          <w:rFonts w:ascii="Times New Roman" w:hAnsi="Times New Roman" w:cs="Times New Roman"/>
        </w:rPr>
      </w:pPr>
    </w:p>
    <w:p w14:paraId="3B8A5530" w14:textId="77777777" w:rsidR="000D7E75" w:rsidRPr="00CB0A66" w:rsidRDefault="005B5361" w:rsidP="00CB0A66">
      <w:pPr>
        <w:widowControl/>
        <w:spacing w:after="0" w:line="240" w:lineRule="auto"/>
        <w:rPr>
          <w:rFonts w:ascii="Times New Roman" w:hAnsi="Times New Roman" w:cs="Times New Roman"/>
        </w:rPr>
      </w:pPr>
      <w:r w:rsidRPr="00CB0A66">
        <w:rPr>
          <w:rFonts w:ascii="Times New Roman" w:hAnsi="Times New Roman" w:cs="Times New Roman"/>
        </w:rPr>
        <w:t xml:space="preserve">28 kemény kapszula </w:t>
      </w:r>
    </w:p>
    <w:p w14:paraId="644B2B17" w14:textId="55DA876D" w:rsidR="005B5361" w:rsidRPr="00CB0A66" w:rsidRDefault="005B5361" w:rsidP="00CB0A66">
      <w:pPr>
        <w:widowControl/>
        <w:spacing w:after="0" w:line="240" w:lineRule="auto"/>
        <w:rPr>
          <w:rFonts w:ascii="Times New Roman" w:hAnsi="Times New Roman" w:cs="Times New Roman"/>
        </w:rPr>
      </w:pPr>
      <w:r w:rsidRPr="00CB0A66">
        <w:rPr>
          <w:rFonts w:ascii="Times New Roman" w:hAnsi="Times New Roman" w:cs="Times New Roman"/>
        </w:rPr>
        <w:t>A gyűjtőcsomagolás része nem árusítható külön.</w:t>
      </w:r>
    </w:p>
    <w:p w14:paraId="32C10C17" w14:textId="77777777" w:rsidR="005B5361" w:rsidRPr="00CB0A66" w:rsidRDefault="005B5361" w:rsidP="00CB0A66">
      <w:pPr>
        <w:widowControl/>
        <w:spacing w:after="0" w:line="240" w:lineRule="auto"/>
        <w:rPr>
          <w:rFonts w:ascii="Times New Roman" w:hAnsi="Times New Roman" w:cs="Times New Roman"/>
        </w:rPr>
      </w:pPr>
    </w:p>
    <w:p w14:paraId="32F99610" w14:textId="77777777" w:rsidR="005B5361" w:rsidRPr="00CB0A66" w:rsidRDefault="005B5361" w:rsidP="00CB0A66">
      <w:pPr>
        <w:widowControl/>
        <w:spacing w:after="0" w:line="240" w:lineRule="auto"/>
        <w:rPr>
          <w:rFonts w:ascii="Times New Roman" w:hAnsi="Times New Roman" w:cs="Times New Roman"/>
        </w:rPr>
      </w:pPr>
    </w:p>
    <w:p w14:paraId="2BFEB722" w14:textId="4FC33CB6" w:rsidR="005B5361" w:rsidRPr="00CB0A66" w:rsidRDefault="005B5361"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CB0A66">
        <w:rPr>
          <w:rFonts w:ascii="Times New Roman" w:hAnsi="Times New Roman" w:cs="Times New Roman"/>
          <w:b/>
        </w:rPr>
        <w:t>5.</w:t>
      </w:r>
      <w:r w:rsidRPr="00CB0A66">
        <w:rPr>
          <w:rFonts w:ascii="Times New Roman" w:hAnsi="Times New Roman" w:cs="Times New Roman"/>
          <w:b/>
        </w:rPr>
        <w:tab/>
        <w:t>AZ ALKALMAZÁSSAL KAPCSOLATOS TUDNIVALÓK ÉS AZ ALKALMAZÁS MÓDJA(I)</w:t>
      </w:r>
    </w:p>
    <w:p w14:paraId="65C46C97" w14:textId="77777777" w:rsidR="005B5361" w:rsidRPr="00CB0A66" w:rsidRDefault="005B5361" w:rsidP="00CB0A66">
      <w:pPr>
        <w:widowControl/>
        <w:spacing w:after="0" w:line="240" w:lineRule="auto"/>
        <w:rPr>
          <w:rFonts w:ascii="Times New Roman" w:hAnsi="Times New Roman" w:cs="Times New Roman"/>
        </w:rPr>
      </w:pPr>
    </w:p>
    <w:p w14:paraId="3B86C382" w14:textId="29E4F4EC" w:rsidR="005B5361" w:rsidRPr="00CB0A66" w:rsidRDefault="008A0495" w:rsidP="00CB0A66">
      <w:pPr>
        <w:widowControl/>
        <w:spacing w:after="0" w:line="240" w:lineRule="auto"/>
        <w:rPr>
          <w:rFonts w:ascii="Times New Roman" w:hAnsi="Times New Roman" w:cs="Times New Roman"/>
        </w:rPr>
      </w:pPr>
      <w:r w:rsidRPr="00CB0A66">
        <w:rPr>
          <w:rFonts w:ascii="Times New Roman" w:hAnsi="Times New Roman" w:cs="Times New Roman"/>
        </w:rPr>
        <w:t xml:space="preserve">Alkalmazás </w:t>
      </w:r>
      <w:r w:rsidR="005B5361" w:rsidRPr="00CB0A66">
        <w:rPr>
          <w:rFonts w:ascii="Times New Roman" w:hAnsi="Times New Roman" w:cs="Times New Roman"/>
        </w:rPr>
        <w:t>előtt olvassa el a mellékelt betegtájékoztatót!</w:t>
      </w:r>
    </w:p>
    <w:p w14:paraId="3C072639" w14:textId="77777777" w:rsidR="005B5361" w:rsidRPr="00CB0A66" w:rsidRDefault="005B5361" w:rsidP="00CB0A66">
      <w:pPr>
        <w:widowControl/>
        <w:spacing w:after="0" w:line="240" w:lineRule="auto"/>
        <w:rPr>
          <w:rFonts w:ascii="Times New Roman" w:hAnsi="Times New Roman" w:cs="Times New Roman"/>
        </w:rPr>
      </w:pPr>
      <w:r w:rsidRPr="00CB0A66">
        <w:rPr>
          <w:rFonts w:ascii="Times New Roman" w:hAnsi="Times New Roman" w:cs="Times New Roman"/>
        </w:rPr>
        <w:t>Szájon át történő alkalmazásra.</w:t>
      </w:r>
    </w:p>
    <w:p w14:paraId="795223EF" w14:textId="77777777" w:rsidR="005B5361" w:rsidRPr="00CB0A66" w:rsidRDefault="005B5361" w:rsidP="00CB0A66">
      <w:pPr>
        <w:widowControl/>
        <w:spacing w:after="0" w:line="240" w:lineRule="auto"/>
        <w:rPr>
          <w:rFonts w:ascii="Times New Roman" w:hAnsi="Times New Roman" w:cs="Times New Roman"/>
        </w:rPr>
      </w:pPr>
      <w:r w:rsidRPr="00CB0A66">
        <w:rPr>
          <w:rFonts w:ascii="Times New Roman" w:hAnsi="Times New Roman" w:cs="Times New Roman"/>
        </w:rPr>
        <w:t>Minden egyes kapszulát egészben nyeljen le!</w:t>
      </w:r>
    </w:p>
    <w:p w14:paraId="5F396FC0" w14:textId="77777777" w:rsidR="005B5361" w:rsidRPr="00CB0A66" w:rsidRDefault="005B5361" w:rsidP="00CB0A66">
      <w:pPr>
        <w:widowControl/>
        <w:spacing w:after="0" w:line="240" w:lineRule="auto"/>
        <w:rPr>
          <w:rFonts w:ascii="Times New Roman" w:hAnsi="Times New Roman" w:cs="Times New Roman"/>
        </w:rPr>
      </w:pPr>
    </w:p>
    <w:p w14:paraId="3980F031" w14:textId="77777777" w:rsidR="005B5361" w:rsidRPr="00CB0A66" w:rsidRDefault="005B5361" w:rsidP="00CB0A66">
      <w:pPr>
        <w:widowControl/>
        <w:spacing w:after="0" w:line="240" w:lineRule="auto"/>
        <w:rPr>
          <w:rFonts w:ascii="Times New Roman" w:hAnsi="Times New Roman" w:cs="Times New Roman"/>
        </w:rPr>
      </w:pPr>
    </w:p>
    <w:p w14:paraId="228B60AB" w14:textId="59E069ED" w:rsidR="005B5361" w:rsidRPr="00CB0A66" w:rsidRDefault="005B5361" w:rsidP="00CB0A66">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CB0A66">
        <w:rPr>
          <w:rFonts w:ascii="Times New Roman" w:hAnsi="Times New Roman" w:cs="Times New Roman"/>
          <w:b/>
        </w:rPr>
        <w:t>6.</w:t>
      </w:r>
      <w:r w:rsidRPr="00CB0A66">
        <w:rPr>
          <w:rFonts w:ascii="Times New Roman" w:hAnsi="Times New Roman" w:cs="Times New Roman"/>
          <w:b/>
        </w:rPr>
        <w:tab/>
        <w:t>KÜLÖN FIGYELMEZTETÉS, MELY SZERINT A GYÓGYSZERT GYERMEKEKTŐL ELZÁRVA KELL TARTANI</w:t>
      </w:r>
    </w:p>
    <w:p w14:paraId="580843EE" w14:textId="77777777" w:rsidR="005B5361" w:rsidRPr="00CB0A66" w:rsidRDefault="005B5361" w:rsidP="00CB0A66">
      <w:pPr>
        <w:widowControl/>
        <w:spacing w:after="0" w:line="240" w:lineRule="auto"/>
        <w:rPr>
          <w:rFonts w:ascii="Times New Roman" w:hAnsi="Times New Roman" w:cs="Times New Roman"/>
        </w:rPr>
      </w:pPr>
    </w:p>
    <w:p w14:paraId="5022EA0F" w14:textId="77777777" w:rsidR="005B5361" w:rsidRPr="00CB0A66" w:rsidRDefault="005B5361" w:rsidP="00CB0A66">
      <w:pPr>
        <w:widowControl/>
        <w:spacing w:after="0" w:line="240" w:lineRule="auto"/>
        <w:rPr>
          <w:rFonts w:ascii="Times New Roman" w:hAnsi="Times New Roman" w:cs="Times New Roman"/>
        </w:rPr>
      </w:pPr>
      <w:r w:rsidRPr="00CB0A66">
        <w:rPr>
          <w:rFonts w:ascii="Times New Roman" w:hAnsi="Times New Roman" w:cs="Times New Roman"/>
        </w:rPr>
        <w:t>A gyógyszer gyermekektől elzárva tartandó!</w:t>
      </w:r>
    </w:p>
    <w:p w14:paraId="667A312A" w14:textId="77777777" w:rsidR="005B5361" w:rsidRPr="00CB0A66" w:rsidRDefault="005B5361" w:rsidP="00CB0A66">
      <w:pPr>
        <w:widowControl/>
        <w:spacing w:after="0" w:line="240" w:lineRule="auto"/>
        <w:rPr>
          <w:rFonts w:ascii="Times New Roman" w:hAnsi="Times New Roman" w:cs="Times New Roman"/>
        </w:rPr>
      </w:pPr>
    </w:p>
    <w:p w14:paraId="78BD11CA" w14:textId="77777777" w:rsidR="005B5361" w:rsidRPr="00CB0A66" w:rsidRDefault="005B5361" w:rsidP="00CB0A66">
      <w:pPr>
        <w:widowControl/>
        <w:spacing w:after="0" w:line="240" w:lineRule="auto"/>
        <w:rPr>
          <w:rFonts w:ascii="Times New Roman" w:hAnsi="Times New Roman" w:cs="Times New Roman"/>
        </w:rPr>
      </w:pPr>
    </w:p>
    <w:p w14:paraId="0860640E" w14:textId="114C9E97" w:rsidR="005B5361" w:rsidRPr="00CB0A66" w:rsidRDefault="005B5361"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7.</w:t>
      </w:r>
      <w:r w:rsidRPr="00CB0A66">
        <w:rPr>
          <w:rFonts w:ascii="Times New Roman" w:hAnsi="Times New Roman" w:cs="Times New Roman"/>
          <w:b/>
        </w:rPr>
        <w:tab/>
        <w:t>TOVÁBBI FIGYELMEZTETÉS(EK), AMENNYIBEN SZÜKSÉGES</w:t>
      </w:r>
    </w:p>
    <w:p w14:paraId="74EB0F53" w14:textId="77777777" w:rsidR="005B5361" w:rsidRPr="00CB0A66" w:rsidRDefault="005B5361" w:rsidP="00CB0A66">
      <w:pPr>
        <w:widowControl/>
        <w:spacing w:after="0" w:line="240" w:lineRule="auto"/>
        <w:rPr>
          <w:rFonts w:ascii="Times New Roman" w:hAnsi="Times New Roman" w:cs="Times New Roman"/>
        </w:rPr>
      </w:pPr>
    </w:p>
    <w:p w14:paraId="78B7E3BA" w14:textId="77777777" w:rsidR="005B5361" w:rsidRPr="00CB0A66" w:rsidRDefault="005B5361" w:rsidP="00CB0A66">
      <w:pPr>
        <w:widowControl/>
        <w:spacing w:after="0" w:line="240" w:lineRule="auto"/>
        <w:rPr>
          <w:rFonts w:ascii="Times New Roman" w:hAnsi="Times New Roman" w:cs="Times New Roman"/>
        </w:rPr>
      </w:pPr>
    </w:p>
    <w:p w14:paraId="41A84B16" w14:textId="436CB323" w:rsidR="005B5361" w:rsidRPr="00CB0A66" w:rsidRDefault="005B5361"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8.</w:t>
      </w:r>
      <w:r w:rsidRPr="00CB0A66">
        <w:rPr>
          <w:rFonts w:ascii="Times New Roman" w:hAnsi="Times New Roman" w:cs="Times New Roman"/>
          <w:b/>
        </w:rPr>
        <w:tab/>
        <w:t>LEJÁRATI IDŐ</w:t>
      </w:r>
    </w:p>
    <w:p w14:paraId="70554FD9" w14:textId="77777777" w:rsidR="005B5361" w:rsidRPr="00CB0A66" w:rsidRDefault="005B5361" w:rsidP="00CB0A66">
      <w:pPr>
        <w:widowControl/>
        <w:spacing w:after="0" w:line="240" w:lineRule="auto"/>
        <w:rPr>
          <w:rFonts w:ascii="Times New Roman" w:hAnsi="Times New Roman" w:cs="Times New Roman"/>
        </w:rPr>
      </w:pPr>
    </w:p>
    <w:p w14:paraId="13E53544" w14:textId="77777777" w:rsidR="005B5361" w:rsidRPr="00CB0A66" w:rsidRDefault="005B5361" w:rsidP="00CB0A66">
      <w:pPr>
        <w:widowControl/>
        <w:spacing w:after="0" w:line="240" w:lineRule="auto"/>
        <w:rPr>
          <w:rFonts w:ascii="Times New Roman" w:hAnsi="Times New Roman" w:cs="Times New Roman"/>
        </w:rPr>
      </w:pPr>
      <w:r w:rsidRPr="00CB0A66">
        <w:rPr>
          <w:rFonts w:ascii="Times New Roman" w:hAnsi="Times New Roman" w:cs="Times New Roman"/>
        </w:rPr>
        <w:t>EXP</w:t>
      </w:r>
    </w:p>
    <w:p w14:paraId="5B3927E0" w14:textId="77777777" w:rsidR="005B5361" w:rsidRPr="00CB0A66" w:rsidRDefault="005B5361" w:rsidP="00CB0A66">
      <w:pPr>
        <w:widowControl/>
        <w:spacing w:after="0" w:line="240" w:lineRule="auto"/>
        <w:rPr>
          <w:rFonts w:ascii="Times New Roman" w:hAnsi="Times New Roman" w:cs="Times New Roman"/>
        </w:rPr>
      </w:pPr>
    </w:p>
    <w:p w14:paraId="3ABBA2BA" w14:textId="77777777" w:rsidR="005B5361" w:rsidRPr="00CB0A66" w:rsidRDefault="005B5361" w:rsidP="00CB0A66">
      <w:pPr>
        <w:widowControl/>
        <w:spacing w:after="0" w:line="240" w:lineRule="auto"/>
        <w:rPr>
          <w:rFonts w:ascii="Times New Roman" w:hAnsi="Times New Roman" w:cs="Times New Roman"/>
        </w:rPr>
      </w:pPr>
    </w:p>
    <w:p w14:paraId="4B5E980E" w14:textId="3C212CF7" w:rsidR="005B5361" w:rsidRPr="00CB0A66" w:rsidRDefault="005B5361" w:rsidP="00CB0A66">
      <w:pPr>
        <w:keepNext/>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9.</w:t>
      </w:r>
      <w:r w:rsidRPr="00CB0A66">
        <w:rPr>
          <w:rFonts w:ascii="Times New Roman" w:hAnsi="Times New Roman" w:cs="Times New Roman"/>
          <w:b/>
        </w:rPr>
        <w:tab/>
        <w:t>KÜLÖNLEGES TÁROLÁSI ELŐÍRÁSOK</w:t>
      </w:r>
    </w:p>
    <w:p w14:paraId="06FC2CCD" w14:textId="77777777" w:rsidR="005B5361" w:rsidRPr="00CB0A66" w:rsidRDefault="005B5361" w:rsidP="00CB0A66">
      <w:pPr>
        <w:keepNext/>
        <w:widowControl/>
        <w:spacing w:after="0" w:line="240" w:lineRule="auto"/>
        <w:rPr>
          <w:rFonts w:ascii="Times New Roman" w:hAnsi="Times New Roman" w:cs="Times New Roman"/>
          <w:u w:val="single"/>
        </w:rPr>
      </w:pPr>
    </w:p>
    <w:p w14:paraId="134F748A" w14:textId="77777777" w:rsidR="005B5361" w:rsidRPr="00CB0A66" w:rsidRDefault="005B5361" w:rsidP="00CB0A66">
      <w:pPr>
        <w:keepNext/>
        <w:widowControl/>
        <w:spacing w:after="0" w:line="240" w:lineRule="auto"/>
        <w:rPr>
          <w:rFonts w:ascii="Times New Roman" w:hAnsi="Times New Roman" w:cs="Times New Roman"/>
        </w:rPr>
      </w:pPr>
      <w:r w:rsidRPr="00CB0A66">
        <w:rPr>
          <w:rFonts w:ascii="Times New Roman" w:hAnsi="Times New Roman" w:cs="Times New Roman"/>
        </w:rPr>
        <w:t>Legfeljebb 25 °C-on tárolandó.</w:t>
      </w:r>
    </w:p>
    <w:p w14:paraId="6A369138" w14:textId="77777777" w:rsidR="005B5361" w:rsidRPr="00CB0A66" w:rsidRDefault="005B5361" w:rsidP="00CB0A66">
      <w:pPr>
        <w:keepNext/>
        <w:widowControl/>
        <w:spacing w:after="0" w:line="240" w:lineRule="auto"/>
        <w:rPr>
          <w:rFonts w:ascii="Times New Roman" w:hAnsi="Times New Roman" w:cs="Times New Roman"/>
        </w:rPr>
      </w:pPr>
      <w:r w:rsidRPr="00CB0A66">
        <w:rPr>
          <w:rFonts w:ascii="Times New Roman" w:hAnsi="Times New Roman" w:cs="Times New Roman"/>
        </w:rPr>
        <w:t>A nedvességtől való védelem érdekében az eredeti csomagolásban tárolandó.</w:t>
      </w:r>
    </w:p>
    <w:p w14:paraId="4A6E0F4C" w14:textId="77777777" w:rsidR="005B5361" w:rsidRPr="00CB0A66" w:rsidRDefault="005B5361" w:rsidP="00CB0A66">
      <w:pPr>
        <w:keepNext/>
        <w:widowControl/>
        <w:spacing w:after="0" w:line="240" w:lineRule="auto"/>
        <w:rPr>
          <w:rFonts w:ascii="Times New Roman" w:hAnsi="Times New Roman" w:cs="Times New Roman"/>
          <w:highlight w:val="lightGray"/>
        </w:rPr>
      </w:pPr>
    </w:p>
    <w:p w14:paraId="7B4DBD68" w14:textId="77777777" w:rsidR="005B5361" w:rsidRPr="00CB0A66" w:rsidRDefault="005B5361" w:rsidP="00CB0A66">
      <w:pPr>
        <w:widowControl/>
        <w:spacing w:after="0" w:line="240" w:lineRule="auto"/>
        <w:rPr>
          <w:rFonts w:ascii="Times New Roman" w:hAnsi="Times New Roman" w:cs="Times New Roman"/>
        </w:rPr>
      </w:pPr>
    </w:p>
    <w:p w14:paraId="70684713" w14:textId="5FC6E51B" w:rsidR="005B5361" w:rsidRPr="00CB0A66" w:rsidRDefault="005B5361" w:rsidP="00CB0A66">
      <w:pPr>
        <w:keepNext/>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CB0A66">
        <w:rPr>
          <w:rFonts w:ascii="Times New Roman" w:hAnsi="Times New Roman" w:cs="Times New Roman"/>
          <w:b/>
        </w:rPr>
        <w:lastRenderedPageBreak/>
        <w:t>10.</w:t>
      </w:r>
      <w:r w:rsidRPr="00CB0A66">
        <w:rPr>
          <w:rFonts w:ascii="Times New Roman" w:hAnsi="Times New Roman" w:cs="Times New Roman"/>
          <w:b/>
        </w:rPr>
        <w:tab/>
        <w:t>KÜLÖNLEGES ÓVINTÉZKEDÉSEK A FEL NEM HASZNÁLT GYÓGYSZEREK VAGY AZ ILYEN TERMÉKEKBŐL KELETKEZETT HULLADÉKANYAGOK ÁRTALMATLANNÁ TÉTELÉRE, HA ILYENEKRE SZÜKSÉG VAN</w:t>
      </w:r>
    </w:p>
    <w:p w14:paraId="6B7B8D53" w14:textId="77777777" w:rsidR="005B5361" w:rsidRPr="00CB0A66" w:rsidRDefault="005B5361" w:rsidP="00CB0A66">
      <w:pPr>
        <w:keepNext/>
        <w:widowControl/>
        <w:spacing w:after="0" w:line="240" w:lineRule="auto"/>
        <w:rPr>
          <w:rFonts w:ascii="Times New Roman" w:hAnsi="Times New Roman" w:cs="Times New Roman"/>
        </w:rPr>
      </w:pPr>
    </w:p>
    <w:p w14:paraId="7DE998DE" w14:textId="77777777" w:rsidR="005B5361" w:rsidRPr="00CB0A66" w:rsidRDefault="005B5361" w:rsidP="00CB0A66">
      <w:pPr>
        <w:keepNext/>
        <w:widowControl/>
        <w:spacing w:after="0" w:line="240" w:lineRule="auto"/>
        <w:rPr>
          <w:rFonts w:ascii="Times New Roman" w:hAnsi="Times New Roman" w:cs="Times New Roman"/>
        </w:rPr>
      </w:pPr>
    </w:p>
    <w:p w14:paraId="059A7643" w14:textId="6C5033CB" w:rsidR="005B5361" w:rsidRPr="00CB0A66" w:rsidRDefault="005B5361"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11.</w:t>
      </w:r>
      <w:r w:rsidRPr="00CB0A66">
        <w:rPr>
          <w:rFonts w:ascii="Times New Roman" w:hAnsi="Times New Roman" w:cs="Times New Roman"/>
          <w:b/>
        </w:rPr>
        <w:tab/>
        <w:t>A FORGALOMBA HOZATALI ENGEDÉLY JOGOSULTJÁNAK NEVE ÉS CÍME</w:t>
      </w:r>
    </w:p>
    <w:p w14:paraId="11B79453" w14:textId="77777777" w:rsidR="005B5361" w:rsidRPr="00CB0A66" w:rsidRDefault="005B5361" w:rsidP="00CB0A66">
      <w:pPr>
        <w:widowControl/>
        <w:spacing w:after="0" w:line="240" w:lineRule="auto"/>
        <w:rPr>
          <w:rFonts w:ascii="Times New Roman" w:hAnsi="Times New Roman" w:cs="Times New Roman"/>
        </w:rPr>
      </w:pPr>
    </w:p>
    <w:p w14:paraId="58343F85" w14:textId="77777777" w:rsidR="00A70B7B" w:rsidRPr="00CB0A66" w:rsidRDefault="00A70B7B" w:rsidP="00CB0A66">
      <w:pPr>
        <w:widowControl/>
        <w:spacing w:after="0" w:line="240" w:lineRule="auto"/>
        <w:rPr>
          <w:rFonts w:ascii="Times New Roman" w:hAnsi="Times New Roman" w:cs="Times New Roman"/>
        </w:rPr>
      </w:pPr>
      <w:r w:rsidRPr="00CB0A66">
        <w:rPr>
          <w:rFonts w:ascii="Times New Roman" w:hAnsi="Times New Roman" w:cs="Times New Roman"/>
        </w:rPr>
        <w:t>Mylan Pharmaceuticals Limited</w:t>
      </w:r>
    </w:p>
    <w:p w14:paraId="6775BA97" w14:textId="77777777" w:rsidR="00A70B7B" w:rsidRPr="00CB0A66" w:rsidRDefault="00A70B7B" w:rsidP="00CB0A66">
      <w:pPr>
        <w:widowControl/>
        <w:spacing w:after="0" w:line="240" w:lineRule="auto"/>
        <w:rPr>
          <w:rFonts w:ascii="Times New Roman" w:hAnsi="Times New Roman" w:cs="Times New Roman"/>
        </w:rPr>
      </w:pPr>
      <w:r w:rsidRPr="00CB0A66">
        <w:rPr>
          <w:rFonts w:ascii="Times New Roman" w:hAnsi="Times New Roman" w:cs="Times New Roman"/>
        </w:rPr>
        <w:t xml:space="preserve">Damastown Industrial Park, </w:t>
      </w:r>
    </w:p>
    <w:p w14:paraId="2A841490" w14:textId="77777777" w:rsidR="00A70B7B" w:rsidRPr="00CB0A66" w:rsidRDefault="00A70B7B" w:rsidP="00CB0A66">
      <w:pPr>
        <w:widowControl/>
        <w:spacing w:after="0" w:line="240" w:lineRule="auto"/>
        <w:rPr>
          <w:rFonts w:ascii="Times New Roman" w:hAnsi="Times New Roman" w:cs="Times New Roman"/>
        </w:rPr>
      </w:pPr>
      <w:r w:rsidRPr="00CB0A66">
        <w:rPr>
          <w:rFonts w:ascii="Times New Roman" w:hAnsi="Times New Roman" w:cs="Times New Roman"/>
        </w:rPr>
        <w:t xml:space="preserve">Mulhuddart, Dublin 15, </w:t>
      </w:r>
    </w:p>
    <w:p w14:paraId="2815ACC2" w14:textId="77777777" w:rsidR="00A70B7B" w:rsidRPr="00CB0A66" w:rsidRDefault="00A70B7B" w:rsidP="00CB0A66">
      <w:pPr>
        <w:widowControl/>
        <w:spacing w:after="0" w:line="240" w:lineRule="auto"/>
        <w:rPr>
          <w:rFonts w:ascii="Times New Roman" w:hAnsi="Times New Roman" w:cs="Times New Roman"/>
        </w:rPr>
      </w:pPr>
      <w:r w:rsidRPr="00CB0A66">
        <w:rPr>
          <w:rFonts w:ascii="Times New Roman" w:hAnsi="Times New Roman" w:cs="Times New Roman"/>
        </w:rPr>
        <w:t>DUBLIN</w:t>
      </w:r>
    </w:p>
    <w:p w14:paraId="68666B4D" w14:textId="77777777" w:rsidR="00A70B7B" w:rsidRPr="00CB0A66" w:rsidRDefault="00A70B7B" w:rsidP="00CB0A66">
      <w:pPr>
        <w:widowControl/>
        <w:spacing w:after="0" w:line="240" w:lineRule="auto"/>
        <w:rPr>
          <w:rFonts w:ascii="Times New Roman" w:hAnsi="Times New Roman" w:cs="Times New Roman"/>
        </w:rPr>
      </w:pPr>
      <w:r w:rsidRPr="00CB0A66">
        <w:rPr>
          <w:rFonts w:ascii="Times New Roman" w:hAnsi="Times New Roman" w:cs="Times New Roman"/>
        </w:rPr>
        <w:t>Írország</w:t>
      </w:r>
    </w:p>
    <w:p w14:paraId="0F74D3E9" w14:textId="77777777" w:rsidR="005B5361" w:rsidRPr="00CB0A66" w:rsidRDefault="005B5361" w:rsidP="00CB0A66">
      <w:pPr>
        <w:widowControl/>
        <w:spacing w:after="0" w:line="240" w:lineRule="auto"/>
        <w:rPr>
          <w:rFonts w:ascii="Times New Roman" w:hAnsi="Times New Roman" w:cs="Times New Roman"/>
        </w:rPr>
      </w:pPr>
    </w:p>
    <w:p w14:paraId="0FF23A69" w14:textId="77777777" w:rsidR="005B5361" w:rsidRPr="00CB0A66" w:rsidRDefault="005B5361" w:rsidP="00CB0A66">
      <w:pPr>
        <w:widowControl/>
        <w:spacing w:after="0" w:line="240" w:lineRule="auto"/>
        <w:rPr>
          <w:rFonts w:ascii="Times New Roman" w:hAnsi="Times New Roman" w:cs="Times New Roman"/>
        </w:rPr>
      </w:pPr>
    </w:p>
    <w:p w14:paraId="5AB77A6D" w14:textId="5BDFDDAB" w:rsidR="005B5361" w:rsidRPr="00CB0A66" w:rsidRDefault="005B5361"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12.</w:t>
      </w:r>
      <w:r w:rsidRPr="00CB0A66">
        <w:rPr>
          <w:rFonts w:ascii="Times New Roman" w:hAnsi="Times New Roman" w:cs="Times New Roman"/>
          <w:b/>
        </w:rPr>
        <w:tab/>
        <w:t>A FORGALOMBA HOZATALI ENGEDÉLY SZÁMAI</w:t>
      </w:r>
    </w:p>
    <w:p w14:paraId="4BE08ED9" w14:textId="77777777" w:rsidR="005B5361" w:rsidRPr="00CB0A66" w:rsidRDefault="005B5361" w:rsidP="00CB0A66">
      <w:pPr>
        <w:widowControl/>
        <w:spacing w:after="0" w:line="240" w:lineRule="auto"/>
        <w:rPr>
          <w:rFonts w:ascii="Times New Roman" w:hAnsi="Times New Roman" w:cs="Times New Roman"/>
        </w:rPr>
      </w:pPr>
    </w:p>
    <w:p w14:paraId="0D028537" w14:textId="77777777" w:rsidR="00570BF6" w:rsidRPr="00CB0A66" w:rsidRDefault="00570BF6" w:rsidP="00CB0A66">
      <w:pPr>
        <w:widowControl/>
        <w:spacing w:after="0" w:line="240" w:lineRule="auto"/>
        <w:rPr>
          <w:rFonts w:ascii="Times New Roman" w:hAnsi="Times New Roman" w:cs="Times New Roman"/>
        </w:rPr>
      </w:pPr>
      <w:r w:rsidRPr="00CB0A66">
        <w:rPr>
          <w:rFonts w:ascii="Times New Roman" w:hAnsi="Times New Roman" w:cs="Times New Roman"/>
        </w:rPr>
        <w:t>EU/1/21/1573/009</w:t>
      </w:r>
    </w:p>
    <w:p w14:paraId="34BD3711" w14:textId="77777777" w:rsidR="00570BF6" w:rsidRPr="00CB0A66" w:rsidRDefault="00570BF6" w:rsidP="00CB0A66">
      <w:pPr>
        <w:widowControl/>
        <w:spacing w:after="0" w:line="240" w:lineRule="auto"/>
        <w:rPr>
          <w:rFonts w:ascii="Times New Roman" w:hAnsi="Times New Roman" w:cs="Times New Roman"/>
        </w:rPr>
      </w:pPr>
      <w:r w:rsidRPr="00CB0A66">
        <w:rPr>
          <w:rFonts w:ascii="Times New Roman" w:hAnsi="Times New Roman" w:cs="Times New Roman"/>
          <w:highlight w:val="lightGray"/>
        </w:rPr>
        <w:t>EU/1/21/1573/022</w:t>
      </w:r>
    </w:p>
    <w:p w14:paraId="745B5715" w14:textId="77777777" w:rsidR="005B5361" w:rsidRPr="00CB0A66" w:rsidRDefault="005B5361" w:rsidP="00CB0A66">
      <w:pPr>
        <w:widowControl/>
        <w:spacing w:after="0" w:line="240" w:lineRule="auto"/>
        <w:rPr>
          <w:rFonts w:ascii="Times New Roman" w:hAnsi="Times New Roman" w:cs="Times New Roman"/>
        </w:rPr>
      </w:pPr>
    </w:p>
    <w:p w14:paraId="6F28ADAE" w14:textId="77777777" w:rsidR="005B5361" w:rsidRPr="00CB0A66" w:rsidRDefault="005B5361" w:rsidP="00CB0A66">
      <w:pPr>
        <w:widowControl/>
        <w:spacing w:after="0" w:line="240" w:lineRule="auto"/>
        <w:rPr>
          <w:rFonts w:ascii="Times New Roman" w:hAnsi="Times New Roman" w:cs="Times New Roman"/>
        </w:rPr>
      </w:pPr>
    </w:p>
    <w:p w14:paraId="069BE021" w14:textId="3647CAC1" w:rsidR="005B5361" w:rsidRPr="00CB0A66" w:rsidRDefault="005B5361"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13.</w:t>
      </w:r>
      <w:r w:rsidRPr="00CB0A66">
        <w:rPr>
          <w:rFonts w:ascii="Times New Roman" w:hAnsi="Times New Roman" w:cs="Times New Roman"/>
          <w:b/>
        </w:rPr>
        <w:tab/>
        <w:t>A GYÁRTÁSI TÉTEL SZÁMA</w:t>
      </w:r>
    </w:p>
    <w:p w14:paraId="24F20577" w14:textId="77777777" w:rsidR="005B5361" w:rsidRPr="00CB0A66" w:rsidRDefault="005B5361" w:rsidP="00CB0A66">
      <w:pPr>
        <w:widowControl/>
        <w:spacing w:after="0" w:line="240" w:lineRule="auto"/>
        <w:rPr>
          <w:rFonts w:ascii="Times New Roman" w:hAnsi="Times New Roman" w:cs="Times New Roman"/>
        </w:rPr>
      </w:pPr>
    </w:p>
    <w:p w14:paraId="73C877E6" w14:textId="77777777" w:rsidR="005B5361" w:rsidRPr="00CB0A66" w:rsidRDefault="005B5361" w:rsidP="00CB0A66">
      <w:pPr>
        <w:widowControl/>
        <w:spacing w:after="0" w:line="240" w:lineRule="auto"/>
        <w:rPr>
          <w:rFonts w:ascii="Times New Roman" w:hAnsi="Times New Roman" w:cs="Times New Roman"/>
        </w:rPr>
      </w:pPr>
      <w:r w:rsidRPr="00CB0A66">
        <w:rPr>
          <w:rFonts w:ascii="Times New Roman" w:hAnsi="Times New Roman" w:cs="Times New Roman"/>
        </w:rPr>
        <w:t>LOT</w:t>
      </w:r>
    </w:p>
    <w:p w14:paraId="6CACB24E" w14:textId="77777777" w:rsidR="005B5361" w:rsidRPr="00CB0A66" w:rsidRDefault="005B5361" w:rsidP="00CB0A66">
      <w:pPr>
        <w:widowControl/>
        <w:spacing w:after="0" w:line="240" w:lineRule="auto"/>
        <w:rPr>
          <w:rFonts w:ascii="Times New Roman" w:hAnsi="Times New Roman" w:cs="Times New Roman"/>
        </w:rPr>
      </w:pPr>
    </w:p>
    <w:p w14:paraId="38414F00" w14:textId="77777777" w:rsidR="005B5361" w:rsidRPr="00CB0A66" w:rsidRDefault="005B5361" w:rsidP="00CB0A66">
      <w:pPr>
        <w:widowControl/>
        <w:spacing w:after="0" w:line="240" w:lineRule="auto"/>
        <w:rPr>
          <w:rFonts w:ascii="Times New Roman" w:hAnsi="Times New Roman" w:cs="Times New Roman"/>
        </w:rPr>
      </w:pPr>
    </w:p>
    <w:p w14:paraId="3C8085CC" w14:textId="4F94BCED" w:rsidR="005B5361" w:rsidRPr="00CB0A66" w:rsidRDefault="005B5361"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CB0A66">
        <w:rPr>
          <w:rFonts w:ascii="Times New Roman" w:hAnsi="Times New Roman" w:cs="Times New Roman"/>
          <w:b/>
        </w:rPr>
        <w:t>14.</w:t>
      </w:r>
      <w:r w:rsidRPr="00CB0A66">
        <w:rPr>
          <w:rFonts w:ascii="Times New Roman" w:hAnsi="Times New Roman" w:cs="Times New Roman"/>
          <w:b/>
        </w:rPr>
        <w:tab/>
        <w:t xml:space="preserve">A GYÓGYSZER </w:t>
      </w:r>
      <w:r w:rsidR="008A0495" w:rsidRPr="00CB0A66">
        <w:rPr>
          <w:rFonts w:ascii="Times New Roman" w:hAnsi="Times New Roman" w:cs="Times New Roman"/>
          <w:b/>
        </w:rPr>
        <w:t xml:space="preserve">ÁLTALÁNOS BESOROLÁSA </w:t>
      </w:r>
      <w:r w:rsidRPr="00CB0A66">
        <w:rPr>
          <w:rFonts w:ascii="Times New Roman" w:hAnsi="Times New Roman" w:cs="Times New Roman"/>
          <w:b/>
        </w:rPr>
        <w:t>RENDELHETŐSÉG</w:t>
      </w:r>
      <w:r w:rsidR="008A0495" w:rsidRPr="00CB0A66">
        <w:rPr>
          <w:rFonts w:ascii="Times New Roman" w:hAnsi="Times New Roman" w:cs="Times New Roman"/>
          <w:b/>
        </w:rPr>
        <w:t xml:space="preserve"> SZEMPONTJÁBÓL</w:t>
      </w:r>
    </w:p>
    <w:p w14:paraId="2999B1F0" w14:textId="77777777" w:rsidR="005B5361" w:rsidRPr="00CB0A66" w:rsidRDefault="005B5361" w:rsidP="00CB0A66">
      <w:pPr>
        <w:widowControl/>
        <w:spacing w:after="0" w:line="240" w:lineRule="auto"/>
        <w:rPr>
          <w:rFonts w:ascii="Times New Roman" w:hAnsi="Times New Roman" w:cs="Times New Roman"/>
        </w:rPr>
      </w:pPr>
    </w:p>
    <w:p w14:paraId="084BFAF7" w14:textId="77777777" w:rsidR="005B5361" w:rsidRPr="00CB0A66" w:rsidRDefault="005B5361" w:rsidP="00CB0A66">
      <w:pPr>
        <w:widowControl/>
        <w:spacing w:after="0" w:line="240" w:lineRule="auto"/>
        <w:rPr>
          <w:rFonts w:ascii="Times New Roman" w:hAnsi="Times New Roman" w:cs="Times New Roman"/>
        </w:rPr>
      </w:pPr>
    </w:p>
    <w:p w14:paraId="65E780BD" w14:textId="7F4142A6" w:rsidR="005B5361" w:rsidRPr="00CB0A66" w:rsidRDefault="005B5361"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15.</w:t>
      </w:r>
      <w:r w:rsidRPr="00CB0A66">
        <w:rPr>
          <w:rFonts w:ascii="Times New Roman" w:hAnsi="Times New Roman" w:cs="Times New Roman"/>
          <w:b/>
        </w:rPr>
        <w:tab/>
        <w:t>AZ ALKALMAZÁSRA VONATKOZÓ UTASÍTÁSOK</w:t>
      </w:r>
    </w:p>
    <w:p w14:paraId="7D42B689" w14:textId="77777777" w:rsidR="005B5361" w:rsidRPr="00CB0A66" w:rsidRDefault="005B5361" w:rsidP="00CB0A66">
      <w:pPr>
        <w:widowControl/>
        <w:spacing w:after="0" w:line="240" w:lineRule="auto"/>
        <w:rPr>
          <w:rFonts w:ascii="Times New Roman" w:hAnsi="Times New Roman" w:cs="Times New Roman"/>
        </w:rPr>
      </w:pPr>
    </w:p>
    <w:p w14:paraId="0361AAD9" w14:textId="77777777" w:rsidR="005B5361" w:rsidRPr="00CB0A66" w:rsidRDefault="005B5361" w:rsidP="00CB0A66">
      <w:pPr>
        <w:widowControl/>
        <w:spacing w:after="0" w:line="240" w:lineRule="auto"/>
        <w:rPr>
          <w:rFonts w:ascii="Times New Roman" w:hAnsi="Times New Roman" w:cs="Times New Roman"/>
        </w:rPr>
      </w:pPr>
    </w:p>
    <w:p w14:paraId="54E3EAB9" w14:textId="05A6CF92" w:rsidR="005B5361" w:rsidRPr="00CB0A66" w:rsidRDefault="005B5361"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16.</w:t>
      </w:r>
      <w:r w:rsidRPr="00CB0A66">
        <w:rPr>
          <w:rFonts w:ascii="Times New Roman" w:hAnsi="Times New Roman" w:cs="Times New Roman"/>
          <w:b/>
        </w:rPr>
        <w:tab/>
        <w:t>BRAILLE ÍRÁSSAL FELTÜNTETETT INFORMÁCIÓK</w:t>
      </w:r>
    </w:p>
    <w:p w14:paraId="46B09545" w14:textId="77777777" w:rsidR="005B5361" w:rsidRPr="00CB0A66" w:rsidRDefault="005B5361" w:rsidP="00CB0A66">
      <w:pPr>
        <w:widowControl/>
        <w:spacing w:after="0" w:line="240" w:lineRule="auto"/>
        <w:rPr>
          <w:rFonts w:ascii="Times New Roman" w:hAnsi="Times New Roman" w:cs="Times New Roman"/>
        </w:rPr>
      </w:pPr>
    </w:p>
    <w:p w14:paraId="7F5B5EA4" w14:textId="77777777" w:rsidR="005B5361" w:rsidRPr="00CB0A66" w:rsidRDefault="005B5361" w:rsidP="00CB0A66">
      <w:pPr>
        <w:widowControl/>
        <w:spacing w:after="0" w:line="240" w:lineRule="auto"/>
        <w:rPr>
          <w:rFonts w:ascii="Times New Roman" w:hAnsi="Times New Roman" w:cs="Times New Roman"/>
        </w:rPr>
      </w:pPr>
      <w:r w:rsidRPr="00CB0A66">
        <w:rPr>
          <w:rFonts w:ascii="Times New Roman" w:hAnsi="Times New Roman" w:cs="Times New Roman"/>
        </w:rPr>
        <w:t>Fingolimod Mylan 0,5 mg</w:t>
      </w:r>
    </w:p>
    <w:p w14:paraId="6F4AACF7" w14:textId="77777777" w:rsidR="005B5361" w:rsidRPr="00CB0A66" w:rsidRDefault="005B5361" w:rsidP="00CB0A66">
      <w:pPr>
        <w:widowControl/>
        <w:spacing w:after="0" w:line="240" w:lineRule="auto"/>
        <w:rPr>
          <w:rFonts w:ascii="Times New Roman" w:hAnsi="Times New Roman" w:cs="Times New Roman"/>
        </w:rPr>
      </w:pPr>
    </w:p>
    <w:p w14:paraId="1EDA7572" w14:textId="77777777" w:rsidR="005B5361" w:rsidRPr="00CB0A66" w:rsidRDefault="005B5361" w:rsidP="00CB0A66">
      <w:pPr>
        <w:widowControl/>
        <w:spacing w:after="0" w:line="240" w:lineRule="auto"/>
        <w:rPr>
          <w:rFonts w:ascii="Times New Roman" w:hAnsi="Times New Roman" w:cs="Times New Roman"/>
        </w:rPr>
      </w:pPr>
    </w:p>
    <w:p w14:paraId="3DD857AD" w14:textId="6B75D1DA" w:rsidR="005B5361" w:rsidRPr="00CB0A66" w:rsidRDefault="005B5361"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17.</w:t>
      </w:r>
      <w:r w:rsidRPr="00CB0A66">
        <w:rPr>
          <w:rFonts w:ascii="Times New Roman" w:hAnsi="Times New Roman" w:cs="Times New Roman"/>
          <w:b/>
        </w:rPr>
        <w:tab/>
        <w:t>EGYEDI AZONOSÍTÓ – 2D VONALKÓD</w:t>
      </w:r>
    </w:p>
    <w:p w14:paraId="2FA869B5" w14:textId="77777777" w:rsidR="005B5361" w:rsidRPr="00CB0A66" w:rsidRDefault="005B5361" w:rsidP="00CB0A66">
      <w:pPr>
        <w:widowControl/>
        <w:spacing w:after="0" w:line="240" w:lineRule="auto"/>
        <w:rPr>
          <w:rFonts w:ascii="Times New Roman" w:hAnsi="Times New Roman" w:cs="Times New Roman"/>
        </w:rPr>
      </w:pPr>
    </w:p>
    <w:p w14:paraId="6AEC00C5" w14:textId="77777777" w:rsidR="005B5361" w:rsidRPr="00CB0A66" w:rsidRDefault="005B5361" w:rsidP="00CB0A66">
      <w:pPr>
        <w:widowControl/>
        <w:spacing w:after="0" w:line="240" w:lineRule="auto"/>
        <w:rPr>
          <w:rFonts w:ascii="Times New Roman" w:hAnsi="Times New Roman" w:cs="Times New Roman"/>
        </w:rPr>
      </w:pPr>
    </w:p>
    <w:p w14:paraId="7AE6725C" w14:textId="220092C8" w:rsidR="005B5361" w:rsidRPr="00CB0A66" w:rsidRDefault="005B5361"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18.</w:t>
      </w:r>
      <w:r w:rsidRPr="00CB0A66">
        <w:rPr>
          <w:rFonts w:ascii="Times New Roman" w:hAnsi="Times New Roman" w:cs="Times New Roman"/>
          <w:b/>
        </w:rPr>
        <w:tab/>
        <w:t>EGYEDI AZONOSÍTÓ OLVASHATÓ FORMÁTUMA</w:t>
      </w:r>
    </w:p>
    <w:p w14:paraId="75BE29BB" w14:textId="77777777" w:rsidR="005B5361" w:rsidRPr="00CB0A66" w:rsidRDefault="005B5361" w:rsidP="00CB0A66">
      <w:pPr>
        <w:widowControl/>
        <w:spacing w:after="0" w:line="240" w:lineRule="auto"/>
        <w:rPr>
          <w:rFonts w:ascii="Times New Roman" w:hAnsi="Times New Roman" w:cs="Times New Roman"/>
        </w:rPr>
      </w:pPr>
    </w:p>
    <w:p w14:paraId="1B53E3F2" w14:textId="77777777" w:rsidR="005B5361" w:rsidRPr="00CB0A66" w:rsidRDefault="005B5361" w:rsidP="00CB0A66">
      <w:pPr>
        <w:widowControl/>
        <w:spacing w:after="0" w:line="240" w:lineRule="auto"/>
        <w:rPr>
          <w:rFonts w:ascii="Times New Roman" w:hAnsi="Times New Roman" w:cs="Times New Roman"/>
        </w:rPr>
      </w:pPr>
    </w:p>
    <w:p w14:paraId="63FDD30F" w14:textId="032F0283" w:rsidR="00903ED1" w:rsidRPr="00CB0A66" w:rsidRDefault="00080994" w:rsidP="00CB0A66">
      <w:pPr>
        <w:widowControl/>
        <w:spacing w:after="0" w:line="240" w:lineRule="auto"/>
        <w:rPr>
          <w:rFonts w:ascii="Times New Roman" w:hAnsi="Times New Roman" w:cs="Times New Roman"/>
          <w:b/>
        </w:rPr>
      </w:pPr>
      <w:r w:rsidRPr="00CB0A66">
        <w:rPr>
          <w:rFonts w:ascii="Times New Roman" w:hAnsi="Times New Roman" w:cs="Times New Roman"/>
        </w:rPr>
        <w:br w:type="page"/>
      </w:r>
    </w:p>
    <w:p w14:paraId="0A0FF8EE" w14:textId="77777777" w:rsidR="005E4F00" w:rsidRPr="00CB0A66" w:rsidRDefault="00080994" w:rsidP="00CB0A66">
      <w:pPr>
        <w:widowControl/>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r w:rsidRPr="00CB0A66">
        <w:rPr>
          <w:rFonts w:ascii="Times New Roman" w:hAnsi="Times New Roman" w:cs="Times New Roman"/>
          <w:b/>
        </w:rPr>
        <w:lastRenderedPageBreak/>
        <w:t>A BUBORÉKCSOMAGOLÁSON MINIMÁLISAN FELTÜNTETENDŐ ADATOK</w:t>
      </w:r>
    </w:p>
    <w:p w14:paraId="21CD6634" w14:textId="77777777" w:rsidR="005E4F00" w:rsidRPr="00CB0A66" w:rsidRDefault="005E4F00" w:rsidP="00CB0A66">
      <w:pPr>
        <w:widowControl/>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p>
    <w:p w14:paraId="5FD6A504" w14:textId="77777777" w:rsidR="005E4F00" w:rsidRPr="00CB0A66" w:rsidRDefault="00080994" w:rsidP="00CB0A66">
      <w:pPr>
        <w:widowControl/>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r w:rsidRPr="00CB0A66">
        <w:rPr>
          <w:rFonts w:ascii="Times New Roman" w:hAnsi="Times New Roman" w:cs="Times New Roman"/>
          <w:b/>
        </w:rPr>
        <w:t>BUBORÉKCSOMAGOLÁS</w:t>
      </w:r>
    </w:p>
    <w:p w14:paraId="48857946" w14:textId="77777777" w:rsidR="005E4F00" w:rsidRPr="00CB0A66" w:rsidRDefault="005E4F00" w:rsidP="00CB0A66">
      <w:pPr>
        <w:widowControl/>
        <w:spacing w:after="0" w:line="240" w:lineRule="auto"/>
        <w:rPr>
          <w:rFonts w:ascii="Times New Roman" w:hAnsi="Times New Roman" w:cs="Times New Roman"/>
        </w:rPr>
      </w:pPr>
    </w:p>
    <w:p w14:paraId="4824541E" w14:textId="77777777" w:rsidR="001C3953" w:rsidRPr="00CB0A66" w:rsidRDefault="001C3953" w:rsidP="00CB0A66">
      <w:pPr>
        <w:widowControl/>
        <w:spacing w:after="0" w:line="240" w:lineRule="auto"/>
        <w:rPr>
          <w:rFonts w:ascii="Times New Roman" w:hAnsi="Times New Roman" w:cs="Times New Roman"/>
        </w:rPr>
      </w:pPr>
    </w:p>
    <w:p w14:paraId="438A3EB5" w14:textId="0B0BBC6E" w:rsidR="005E4F00" w:rsidRPr="00CB0A66" w:rsidRDefault="00080994" w:rsidP="00CB0A66">
      <w:pPr>
        <w:widowControl/>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w:t>
      </w:r>
      <w:r w:rsidRPr="00CB0A66">
        <w:rPr>
          <w:rFonts w:ascii="Times New Roman" w:hAnsi="Times New Roman" w:cs="Times New Roman"/>
          <w:b/>
        </w:rPr>
        <w:tab/>
        <w:t>A GYÓGYSZER NEVE</w:t>
      </w:r>
    </w:p>
    <w:p w14:paraId="29947C26" w14:textId="77777777" w:rsidR="005E4F00" w:rsidRPr="00CB0A66" w:rsidRDefault="005E4F00" w:rsidP="00CB0A66">
      <w:pPr>
        <w:widowControl/>
        <w:spacing w:after="0" w:line="240" w:lineRule="auto"/>
        <w:rPr>
          <w:rFonts w:ascii="Times New Roman" w:hAnsi="Times New Roman" w:cs="Times New Roman"/>
        </w:rPr>
      </w:pPr>
    </w:p>
    <w:p w14:paraId="406B81D7" w14:textId="71AB51EE" w:rsidR="005E4F00"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 xml:space="preserve">Fingolimod Mylan 0,5 mg-os </w:t>
      </w:r>
      <w:r w:rsidRPr="006D6320">
        <w:rPr>
          <w:rFonts w:ascii="Times New Roman" w:hAnsi="Times New Roman" w:cs="Times New Roman"/>
          <w:highlight w:val="lightGray"/>
        </w:rPr>
        <w:t>kemény</w:t>
      </w:r>
      <w:r w:rsidRPr="00CB0A66">
        <w:rPr>
          <w:rFonts w:ascii="Times New Roman" w:hAnsi="Times New Roman" w:cs="Times New Roman"/>
        </w:rPr>
        <w:t xml:space="preserve"> kapszulák</w:t>
      </w:r>
    </w:p>
    <w:p w14:paraId="7760EC3E" w14:textId="77777777" w:rsidR="005E4F00" w:rsidRPr="00CB0A66" w:rsidRDefault="00080994" w:rsidP="00CB0A66">
      <w:pPr>
        <w:widowControl/>
        <w:spacing w:after="0" w:line="240" w:lineRule="auto"/>
        <w:rPr>
          <w:rFonts w:ascii="Times New Roman" w:hAnsi="Times New Roman" w:cs="Times New Roman"/>
        </w:rPr>
      </w:pPr>
      <w:r w:rsidRPr="006D6320">
        <w:rPr>
          <w:rFonts w:ascii="Times New Roman" w:hAnsi="Times New Roman" w:cs="Times New Roman"/>
          <w:highlight w:val="lightGray"/>
        </w:rPr>
        <w:t>fingolimod</w:t>
      </w:r>
    </w:p>
    <w:p w14:paraId="5C54103E" w14:textId="77777777" w:rsidR="005E4F00" w:rsidRPr="00CB0A66" w:rsidRDefault="005E4F00" w:rsidP="00CB0A66">
      <w:pPr>
        <w:widowControl/>
        <w:spacing w:after="0" w:line="240" w:lineRule="auto"/>
        <w:rPr>
          <w:rFonts w:ascii="Times New Roman" w:hAnsi="Times New Roman" w:cs="Times New Roman"/>
        </w:rPr>
      </w:pPr>
    </w:p>
    <w:p w14:paraId="1FFFEEF8" w14:textId="77777777" w:rsidR="005E4F00" w:rsidRPr="00CB0A66" w:rsidRDefault="005E4F00" w:rsidP="00CB0A66">
      <w:pPr>
        <w:widowControl/>
        <w:spacing w:after="0" w:line="240" w:lineRule="auto"/>
        <w:rPr>
          <w:rFonts w:ascii="Times New Roman" w:hAnsi="Times New Roman" w:cs="Times New Roman"/>
        </w:rPr>
      </w:pPr>
    </w:p>
    <w:p w14:paraId="387F6EC5" w14:textId="5C487D29" w:rsidR="005E4F00"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2.</w:t>
      </w:r>
      <w:r w:rsidRPr="00CB0A66">
        <w:rPr>
          <w:rFonts w:ascii="Times New Roman" w:hAnsi="Times New Roman" w:cs="Times New Roman"/>
          <w:b/>
        </w:rPr>
        <w:tab/>
        <w:t>A FORGALOMBA HOZATALI ENGEDÉLY JOGOSULTJÁNAK NEVE</w:t>
      </w:r>
    </w:p>
    <w:p w14:paraId="0BC94AC5" w14:textId="77777777" w:rsidR="005E4F00" w:rsidRPr="00CB0A66" w:rsidRDefault="005E4F00" w:rsidP="00CB0A66">
      <w:pPr>
        <w:widowControl/>
        <w:spacing w:after="0" w:line="240" w:lineRule="auto"/>
        <w:rPr>
          <w:rFonts w:ascii="Times New Roman" w:hAnsi="Times New Roman" w:cs="Times New Roman"/>
        </w:rPr>
      </w:pPr>
    </w:p>
    <w:p w14:paraId="44461AD1" w14:textId="38FAFDD1" w:rsidR="005E4F00" w:rsidRPr="00CB0A66" w:rsidRDefault="00A70B7B" w:rsidP="00CB0A66">
      <w:pPr>
        <w:widowControl/>
        <w:spacing w:after="0" w:line="240" w:lineRule="auto"/>
        <w:rPr>
          <w:rFonts w:ascii="Times New Roman" w:hAnsi="Times New Roman" w:cs="Times New Roman"/>
        </w:rPr>
      </w:pPr>
      <w:r w:rsidRPr="00CB0A66">
        <w:rPr>
          <w:rFonts w:ascii="Times New Roman" w:hAnsi="Times New Roman" w:cs="Times New Roman"/>
        </w:rPr>
        <w:t>Mylan Pharmaceuticals Limited</w:t>
      </w:r>
    </w:p>
    <w:p w14:paraId="507FA70E" w14:textId="77777777" w:rsidR="005E4F00" w:rsidRPr="00CB0A66" w:rsidRDefault="005E4F00" w:rsidP="00CB0A66">
      <w:pPr>
        <w:widowControl/>
        <w:spacing w:after="0" w:line="240" w:lineRule="auto"/>
        <w:rPr>
          <w:rFonts w:ascii="Times New Roman" w:hAnsi="Times New Roman" w:cs="Times New Roman"/>
        </w:rPr>
      </w:pPr>
    </w:p>
    <w:p w14:paraId="4C38A9D7" w14:textId="77777777" w:rsidR="005E4F00" w:rsidRPr="00CB0A66" w:rsidRDefault="005E4F00" w:rsidP="00CB0A66">
      <w:pPr>
        <w:widowControl/>
        <w:spacing w:after="0" w:line="240" w:lineRule="auto"/>
        <w:rPr>
          <w:rFonts w:ascii="Times New Roman" w:hAnsi="Times New Roman" w:cs="Times New Roman"/>
        </w:rPr>
      </w:pPr>
    </w:p>
    <w:p w14:paraId="34D86A35" w14:textId="63F66662" w:rsidR="005E4F00"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3.</w:t>
      </w:r>
      <w:r w:rsidRPr="00CB0A66">
        <w:rPr>
          <w:rFonts w:ascii="Times New Roman" w:hAnsi="Times New Roman" w:cs="Times New Roman"/>
          <w:b/>
        </w:rPr>
        <w:tab/>
        <w:t>LEJÁRATI IDŐ</w:t>
      </w:r>
    </w:p>
    <w:p w14:paraId="6D6F4992" w14:textId="77777777" w:rsidR="005E4F00" w:rsidRPr="00CB0A66" w:rsidRDefault="005E4F00" w:rsidP="00CB0A66">
      <w:pPr>
        <w:widowControl/>
        <w:spacing w:after="0" w:line="240" w:lineRule="auto"/>
        <w:rPr>
          <w:rFonts w:ascii="Times New Roman" w:hAnsi="Times New Roman" w:cs="Times New Roman"/>
        </w:rPr>
      </w:pPr>
    </w:p>
    <w:p w14:paraId="61664978" w14:textId="77777777" w:rsidR="005E4F00"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EXP</w:t>
      </w:r>
    </w:p>
    <w:p w14:paraId="2C1D5BEF" w14:textId="77777777" w:rsidR="005E4F00" w:rsidRPr="00CB0A66" w:rsidRDefault="005E4F00" w:rsidP="00CB0A66">
      <w:pPr>
        <w:widowControl/>
        <w:spacing w:after="0" w:line="240" w:lineRule="auto"/>
        <w:rPr>
          <w:rFonts w:ascii="Times New Roman" w:hAnsi="Times New Roman" w:cs="Times New Roman"/>
        </w:rPr>
      </w:pPr>
    </w:p>
    <w:p w14:paraId="7D5CA368" w14:textId="77777777" w:rsidR="005E4F00" w:rsidRPr="00CB0A66" w:rsidRDefault="005E4F00" w:rsidP="00CB0A66">
      <w:pPr>
        <w:widowControl/>
        <w:spacing w:after="0" w:line="240" w:lineRule="auto"/>
        <w:rPr>
          <w:rFonts w:ascii="Times New Roman" w:hAnsi="Times New Roman" w:cs="Times New Roman"/>
        </w:rPr>
      </w:pPr>
    </w:p>
    <w:p w14:paraId="65F5C6D6" w14:textId="7EC2AB4B" w:rsidR="005E4F00"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4.</w:t>
      </w:r>
      <w:r w:rsidRPr="00CB0A66">
        <w:rPr>
          <w:rFonts w:ascii="Times New Roman" w:hAnsi="Times New Roman" w:cs="Times New Roman"/>
          <w:b/>
        </w:rPr>
        <w:tab/>
        <w:t>A GYÁRTÁSI TÉTEL SZÁMA</w:t>
      </w:r>
    </w:p>
    <w:p w14:paraId="20D9FBE7" w14:textId="77777777" w:rsidR="005E4F00" w:rsidRPr="00CB0A66" w:rsidRDefault="005E4F00" w:rsidP="00CB0A66">
      <w:pPr>
        <w:widowControl/>
        <w:spacing w:after="0" w:line="240" w:lineRule="auto"/>
        <w:rPr>
          <w:rFonts w:ascii="Times New Roman" w:hAnsi="Times New Roman" w:cs="Times New Roman"/>
        </w:rPr>
      </w:pPr>
    </w:p>
    <w:p w14:paraId="65A17F91" w14:textId="77777777" w:rsidR="005E4F00"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LOT</w:t>
      </w:r>
    </w:p>
    <w:p w14:paraId="7FA7D5C8" w14:textId="77777777" w:rsidR="005E4F00" w:rsidRPr="00CB0A66" w:rsidRDefault="005E4F00" w:rsidP="00CB0A66">
      <w:pPr>
        <w:widowControl/>
        <w:spacing w:after="0" w:line="240" w:lineRule="auto"/>
        <w:rPr>
          <w:rFonts w:ascii="Times New Roman" w:hAnsi="Times New Roman" w:cs="Times New Roman"/>
        </w:rPr>
      </w:pPr>
    </w:p>
    <w:p w14:paraId="64C16060" w14:textId="77777777" w:rsidR="005E4F00" w:rsidRPr="00CB0A66" w:rsidRDefault="005E4F00" w:rsidP="00CB0A66">
      <w:pPr>
        <w:widowControl/>
        <w:spacing w:after="0" w:line="240" w:lineRule="auto"/>
        <w:rPr>
          <w:rFonts w:ascii="Times New Roman" w:hAnsi="Times New Roman" w:cs="Times New Roman"/>
        </w:rPr>
      </w:pPr>
    </w:p>
    <w:p w14:paraId="699B337D" w14:textId="0D325974" w:rsidR="005E4F00"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5.</w:t>
      </w:r>
      <w:r w:rsidRPr="00CB0A66">
        <w:rPr>
          <w:rFonts w:ascii="Times New Roman" w:hAnsi="Times New Roman" w:cs="Times New Roman"/>
          <w:b/>
        </w:rPr>
        <w:tab/>
        <w:t>EGYÉB INFORMÁCIÓK</w:t>
      </w:r>
    </w:p>
    <w:p w14:paraId="021342D7" w14:textId="77777777" w:rsidR="005E4F00" w:rsidRPr="00CB0A66" w:rsidRDefault="005E4F00" w:rsidP="00CB0A66">
      <w:pPr>
        <w:widowControl/>
        <w:tabs>
          <w:tab w:val="left" w:pos="0"/>
        </w:tabs>
        <w:spacing w:after="0" w:line="240" w:lineRule="auto"/>
        <w:rPr>
          <w:rFonts w:ascii="Times New Roman" w:eastAsia="Times New Roman" w:hAnsi="Times New Roman" w:cs="Times New Roman"/>
          <w:b/>
        </w:rPr>
      </w:pPr>
    </w:p>
    <w:p w14:paraId="37F7F252" w14:textId="77777777" w:rsidR="005E4F00" w:rsidRPr="00CB0A66" w:rsidRDefault="00080994" w:rsidP="00CB0A66">
      <w:pPr>
        <w:widowControl/>
        <w:spacing w:after="0" w:line="240" w:lineRule="auto"/>
        <w:ind w:right="113"/>
        <w:rPr>
          <w:rFonts w:ascii="Times New Roman" w:eastAsia="Times New Roman" w:hAnsi="Times New Roman" w:cs="Times New Roman"/>
          <w:i/>
        </w:rPr>
      </w:pPr>
      <w:r w:rsidRPr="00CB0A66">
        <w:rPr>
          <w:rFonts w:ascii="Times New Roman" w:hAnsi="Times New Roman" w:cs="Times New Roman"/>
          <w:i/>
          <w:highlight w:val="lightGray"/>
        </w:rPr>
        <w:t>[Naptári csomagoláshoz]</w:t>
      </w:r>
    </w:p>
    <w:p w14:paraId="3E1800D1" w14:textId="77777777" w:rsidR="005E4F00" w:rsidRPr="00CB0A66" w:rsidRDefault="00080994" w:rsidP="00CB0A66">
      <w:pPr>
        <w:widowControl/>
        <w:tabs>
          <w:tab w:val="left" w:pos="0"/>
        </w:tabs>
        <w:spacing w:after="0" w:line="240" w:lineRule="auto"/>
        <w:rPr>
          <w:rFonts w:ascii="Times New Roman" w:eastAsia="Times New Roman" w:hAnsi="Times New Roman" w:cs="Times New Roman"/>
        </w:rPr>
      </w:pPr>
      <w:r w:rsidRPr="00CB0A66">
        <w:rPr>
          <w:rFonts w:ascii="Times New Roman" w:hAnsi="Times New Roman" w:cs="Times New Roman"/>
          <w:highlight w:val="lightGray"/>
        </w:rPr>
        <w:t>VAS→HÉT→KED→SZE→CSÜT→PÉN→SZO</w:t>
      </w:r>
    </w:p>
    <w:p w14:paraId="39E43847" w14:textId="77777777" w:rsidR="005E4F00" w:rsidRPr="00CB0A66" w:rsidRDefault="00080994" w:rsidP="00CB0A66">
      <w:pPr>
        <w:widowControl/>
        <w:spacing w:after="0" w:line="240" w:lineRule="auto"/>
        <w:rPr>
          <w:rFonts w:ascii="Times New Roman" w:eastAsia="Times New Roman" w:hAnsi="Times New Roman" w:cs="Times New Roman"/>
        </w:rPr>
      </w:pPr>
      <w:r w:rsidRPr="00CB0A66">
        <w:rPr>
          <w:rFonts w:ascii="Times New Roman" w:hAnsi="Times New Roman" w:cs="Times New Roman"/>
        </w:rPr>
        <w:br w:type="page"/>
      </w:r>
    </w:p>
    <w:p w14:paraId="19E3F970" w14:textId="77777777" w:rsidR="00392EEC" w:rsidRPr="00CB0A66" w:rsidRDefault="00080994" w:rsidP="00CB0A66">
      <w:pPr>
        <w:widowControl/>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r w:rsidRPr="00CB0A66">
        <w:rPr>
          <w:rFonts w:ascii="Times New Roman" w:hAnsi="Times New Roman" w:cs="Times New Roman"/>
          <w:b/>
        </w:rPr>
        <w:lastRenderedPageBreak/>
        <w:t>A BUBORÉKCSOMAGOLÁSON MINIMÁLISAN FELTÜNTETENDŐ ADATOK</w:t>
      </w:r>
    </w:p>
    <w:p w14:paraId="59E50D43" w14:textId="77777777" w:rsidR="00392EEC" w:rsidRPr="00CB0A66" w:rsidRDefault="00392EEC" w:rsidP="00CB0A66">
      <w:pPr>
        <w:widowControl/>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p>
    <w:p w14:paraId="433A996F" w14:textId="77777777" w:rsidR="00392EEC" w:rsidRPr="00CB0A66" w:rsidRDefault="00080994" w:rsidP="00CB0A66">
      <w:pPr>
        <w:widowControl/>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r w:rsidRPr="00CB0A66">
        <w:rPr>
          <w:rFonts w:ascii="Times New Roman" w:hAnsi="Times New Roman" w:cs="Times New Roman"/>
          <w:b/>
        </w:rPr>
        <w:t>EGYSÉGADAGOS BUBORÉKCSOMAGOLÁS</w:t>
      </w:r>
    </w:p>
    <w:p w14:paraId="36AC743C" w14:textId="77777777" w:rsidR="003D2E22" w:rsidRPr="00CB0A66" w:rsidRDefault="003D2E22" w:rsidP="00CB0A66">
      <w:pPr>
        <w:widowControl/>
        <w:spacing w:after="0" w:line="240" w:lineRule="auto"/>
        <w:rPr>
          <w:rFonts w:ascii="Times New Roman" w:hAnsi="Times New Roman" w:cs="Times New Roman"/>
        </w:rPr>
      </w:pPr>
    </w:p>
    <w:p w14:paraId="60029358" w14:textId="77777777" w:rsidR="001C3953" w:rsidRPr="00CB0A66" w:rsidRDefault="001C3953" w:rsidP="00CB0A66">
      <w:pPr>
        <w:widowControl/>
        <w:spacing w:after="0" w:line="240" w:lineRule="auto"/>
        <w:rPr>
          <w:rFonts w:ascii="Times New Roman" w:hAnsi="Times New Roman" w:cs="Times New Roman"/>
        </w:rPr>
      </w:pPr>
    </w:p>
    <w:p w14:paraId="06763D76" w14:textId="5F9E7EB2" w:rsidR="00392EEC" w:rsidRPr="00CB0A66" w:rsidRDefault="00080994" w:rsidP="00CB0A66">
      <w:pPr>
        <w:widowControl/>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w:t>
      </w:r>
      <w:r w:rsidRPr="00CB0A66">
        <w:rPr>
          <w:rFonts w:ascii="Times New Roman" w:hAnsi="Times New Roman" w:cs="Times New Roman"/>
          <w:b/>
        </w:rPr>
        <w:tab/>
        <w:t>A GYÓGYSZER NEVE</w:t>
      </w:r>
    </w:p>
    <w:p w14:paraId="0120935D" w14:textId="77777777" w:rsidR="00392EEC" w:rsidRPr="00CB0A66" w:rsidRDefault="00392EEC" w:rsidP="00CB0A66">
      <w:pPr>
        <w:widowControl/>
        <w:spacing w:after="0" w:line="240" w:lineRule="auto"/>
        <w:rPr>
          <w:rFonts w:ascii="Times New Roman" w:hAnsi="Times New Roman" w:cs="Times New Roman"/>
        </w:rPr>
      </w:pPr>
    </w:p>
    <w:p w14:paraId="59C212CD" w14:textId="54731557" w:rsidR="00392EEC"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 xml:space="preserve">Fingolimod Mylan 0,5 mg-os </w:t>
      </w:r>
      <w:r w:rsidRPr="006D6320">
        <w:rPr>
          <w:rFonts w:ascii="Times New Roman" w:hAnsi="Times New Roman" w:cs="Times New Roman"/>
          <w:highlight w:val="lightGray"/>
        </w:rPr>
        <w:t>kemény</w:t>
      </w:r>
      <w:r w:rsidRPr="00CB0A66">
        <w:rPr>
          <w:rFonts w:ascii="Times New Roman" w:hAnsi="Times New Roman" w:cs="Times New Roman"/>
        </w:rPr>
        <w:t xml:space="preserve"> kapszulák</w:t>
      </w:r>
    </w:p>
    <w:p w14:paraId="05582F46" w14:textId="77777777" w:rsidR="00392EEC" w:rsidRPr="00CB0A66" w:rsidRDefault="00080994" w:rsidP="00CB0A66">
      <w:pPr>
        <w:widowControl/>
        <w:spacing w:after="0" w:line="240" w:lineRule="auto"/>
        <w:rPr>
          <w:rFonts w:ascii="Times New Roman" w:hAnsi="Times New Roman" w:cs="Times New Roman"/>
        </w:rPr>
      </w:pPr>
      <w:r w:rsidRPr="006D6320">
        <w:rPr>
          <w:rFonts w:ascii="Times New Roman" w:hAnsi="Times New Roman" w:cs="Times New Roman"/>
          <w:highlight w:val="lightGray"/>
        </w:rPr>
        <w:t>fingolimod</w:t>
      </w:r>
    </w:p>
    <w:p w14:paraId="231A457B" w14:textId="77777777" w:rsidR="00392EEC" w:rsidRPr="00CB0A66" w:rsidRDefault="00392EEC" w:rsidP="00CB0A66">
      <w:pPr>
        <w:widowControl/>
        <w:spacing w:after="0" w:line="240" w:lineRule="auto"/>
        <w:rPr>
          <w:rFonts w:ascii="Times New Roman" w:hAnsi="Times New Roman" w:cs="Times New Roman"/>
        </w:rPr>
      </w:pPr>
    </w:p>
    <w:p w14:paraId="41E84A3D" w14:textId="77777777" w:rsidR="00392EEC" w:rsidRPr="00CB0A66" w:rsidRDefault="00392EEC" w:rsidP="00CB0A66">
      <w:pPr>
        <w:widowControl/>
        <w:spacing w:after="0" w:line="240" w:lineRule="auto"/>
        <w:rPr>
          <w:rFonts w:ascii="Times New Roman" w:hAnsi="Times New Roman" w:cs="Times New Roman"/>
        </w:rPr>
      </w:pPr>
    </w:p>
    <w:p w14:paraId="0774D5BD" w14:textId="5E6F5E69" w:rsidR="00392EEC"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2.</w:t>
      </w:r>
      <w:r w:rsidRPr="00CB0A66">
        <w:rPr>
          <w:rFonts w:ascii="Times New Roman" w:hAnsi="Times New Roman" w:cs="Times New Roman"/>
          <w:b/>
        </w:rPr>
        <w:tab/>
        <w:t>A FORGALOMBA HOZATALI ENGEDÉLY JOGOSULTJÁNAK NEVE</w:t>
      </w:r>
    </w:p>
    <w:p w14:paraId="28386364" w14:textId="77777777" w:rsidR="00392EEC" w:rsidRPr="00CB0A66" w:rsidRDefault="00392EEC" w:rsidP="00CB0A66">
      <w:pPr>
        <w:widowControl/>
        <w:spacing w:after="0" w:line="240" w:lineRule="auto"/>
        <w:rPr>
          <w:rFonts w:ascii="Times New Roman" w:hAnsi="Times New Roman" w:cs="Times New Roman"/>
        </w:rPr>
      </w:pPr>
    </w:p>
    <w:p w14:paraId="1649C1DB" w14:textId="0FE81AB0" w:rsidR="00392EEC" w:rsidRPr="00CB0A66" w:rsidRDefault="00A70B7B" w:rsidP="00CB0A66">
      <w:pPr>
        <w:widowControl/>
        <w:spacing w:after="0" w:line="240" w:lineRule="auto"/>
        <w:rPr>
          <w:rFonts w:ascii="Times New Roman" w:hAnsi="Times New Roman" w:cs="Times New Roman"/>
        </w:rPr>
      </w:pPr>
      <w:r w:rsidRPr="00CB0A66">
        <w:rPr>
          <w:rFonts w:ascii="Times New Roman" w:hAnsi="Times New Roman" w:cs="Times New Roman"/>
        </w:rPr>
        <w:t>Mylan Pharmaceuticals Limited</w:t>
      </w:r>
    </w:p>
    <w:p w14:paraId="269EAFD3" w14:textId="77777777" w:rsidR="00392EEC" w:rsidRPr="00CB0A66" w:rsidRDefault="00392EEC" w:rsidP="00CB0A66">
      <w:pPr>
        <w:widowControl/>
        <w:spacing w:after="0" w:line="240" w:lineRule="auto"/>
        <w:rPr>
          <w:rFonts w:ascii="Times New Roman" w:hAnsi="Times New Roman" w:cs="Times New Roman"/>
        </w:rPr>
      </w:pPr>
    </w:p>
    <w:p w14:paraId="30CBED26" w14:textId="77777777" w:rsidR="00392EEC" w:rsidRPr="00CB0A66" w:rsidRDefault="00392EEC" w:rsidP="00CB0A66">
      <w:pPr>
        <w:widowControl/>
        <w:spacing w:after="0" w:line="240" w:lineRule="auto"/>
        <w:rPr>
          <w:rFonts w:ascii="Times New Roman" w:hAnsi="Times New Roman" w:cs="Times New Roman"/>
        </w:rPr>
      </w:pPr>
    </w:p>
    <w:p w14:paraId="1A5586D3" w14:textId="7185C3A0" w:rsidR="00392EEC"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3.</w:t>
      </w:r>
      <w:r w:rsidRPr="00CB0A66">
        <w:rPr>
          <w:rFonts w:ascii="Times New Roman" w:hAnsi="Times New Roman" w:cs="Times New Roman"/>
          <w:b/>
        </w:rPr>
        <w:tab/>
        <w:t>LEJÁRATI IDŐ</w:t>
      </w:r>
    </w:p>
    <w:p w14:paraId="5E221315" w14:textId="77777777" w:rsidR="00392EEC" w:rsidRPr="00CB0A66" w:rsidRDefault="00392EEC" w:rsidP="00CB0A66">
      <w:pPr>
        <w:widowControl/>
        <w:spacing w:after="0" w:line="240" w:lineRule="auto"/>
        <w:rPr>
          <w:rFonts w:ascii="Times New Roman" w:hAnsi="Times New Roman" w:cs="Times New Roman"/>
        </w:rPr>
      </w:pPr>
    </w:p>
    <w:p w14:paraId="5C4302F0" w14:textId="77777777" w:rsidR="00392EEC"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EXP</w:t>
      </w:r>
    </w:p>
    <w:p w14:paraId="11D4AA20" w14:textId="77777777" w:rsidR="00392EEC" w:rsidRPr="00CB0A66" w:rsidRDefault="00392EEC" w:rsidP="00CB0A66">
      <w:pPr>
        <w:widowControl/>
        <w:spacing w:after="0" w:line="240" w:lineRule="auto"/>
        <w:rPr>
          <w:rFonts w:ascii="Times New Roman" w:hAnsi="Times New Roman" w:cs="Times New Roman"/>
        </w:rPr>
      </w:pPr>
    </w:p>
    <w:p w14:paraId="268F478C" w14:textId="77777777" w:rsidR="00392EEC" w:rsidRPr="00CB0A66" w:rsidRDefault="00392EEC" w:rsidP="00CB0A66">
      <w:pPr>
        <w:widowControl/>
        <w:spacing w:after="0" w:line="240" w:lineRule="auto"/>
        <w:rPr>
          <w:rFonts w:ascii="Times New Roman" w:hAnsi="Times New Roman" w:cs="Times New Roman"/>
        </w:rPr>
      </w:pPr>
    </w:p>
    <w:p w14:paraId="61B888FE" w14:textId="33AEB707" w:rsidR="00392EEC"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4.</w:t>
      </w:r>
      <w:r w:rsidRPr="00CB0A66">
        <w:rPr>
          <w:rFonts w:ascii="Times New Roman" w:hAnsi="Times New Roman" w:cs="Times New Roman"/>
          <w:b/>
        </w:rPr>
        <w:tab/>
        <w:t>A GYÁRTÁSI TÉTEL SZÁMA</w:t>
      </w:r>
    </w:p>
    <w:p w14:paraId="7F6C6EE2" w14:textId="77777777" w:rsidR="00392EEC" w:rsidRPr="00CB0A66" w:rsidRDefault="00392EEC" w:rsidP="00CB0A66">
      <w:pPr>
        <w:widowControl/>
        <w:spacing w:after="0" w:line="240" w:lineRule="auto"/>
        <w:rPr>
          <w:rFonts w:ascii="Times New Roman" w:hAnsi="Times New Roman" w:cs="Times New Roman"/>
        </w:rPr>
      </w:pPr>
    </w:p>
    <w:p w14:paraId="7DE6C28B" w14:textId="77777777" w:rsidR="00392EEC"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LOT</w:t>
      </w:r>
    </w:p>
    <w:p w14:paraId="18C244D0" w14:textId="77777777" w:rsidR="00392EEC" w:rsidRPr="00CB0A66" w:rsidRDefault="00392EEC" w:rsidP="00CB0A66">
      <w:pPr>
        <w:widowControl/>
        <w:spacing w:after="0" w:line="240" w:lineRule="auto"/>
        <w:rPr>
          <w:rFonts w:ascii="Times New Roman" w:hAnsi="Times New Roman" w:cs="Times New Roman"/>
        </w:rPr>
      </w:pPr>
    </w:p>
    <w:p w14:paraId="6FD68BD8" w14:textId="77777777" w:rsidR="00392EEC" w:rsidRPr="00CB0A66" w:rsidRDefault="00392EEC" w:rsidP="00CB0A66">
      <w:pPr>
        <w:widowControl/>
        <w:spacing w:after="0" w:line="240" w:lineRule="auto"/>
        <w:rPr>
          <w:rFonts w:ascii="Times New Roman" w:hAnsi="Times New Roman" w:cs="Times New Roman"/>
        </w:rPr>
      </w:pPr>
    </w:p>
    <w:p w14:paraId="14BFC4B9" w14:textId="50B06295" w:rsidR="00392EEC"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5.</w:t>
      </w:r>
      <w:r w:rsidRPr="00CB0A66">
        <w:rPr>
          <w:rFonts w:ascii="Times New Roman" w:hAnsi="Times New Roman" w:cs="Times New Roman"/>
          <w:b/>
        </w:rPr>
        <w:tab/>
        <w:t>EGYÉB INFORMÁCIÓK</w:t>
      </w:r>
    </w:p>
    <w:p w14:paraId="1BEAAC60" w14:textId="77777777" w:rsidR="00392EEC" w:rsidRPr="00CB0A66" w:rsidRDefault="00392EEC" w:rsidP="00CB0A66">
      <w:pPr>
        <w:widowControl/>
        <w:tabs>
          <w:tab w:val="left" w:pos="0"/>
        </w:tabs>
        <w:spacing w:after="0" w:line="240" w:lineRule="auto"/>
        <w:rPr>
          <w:rFonts w:ascii="Times New Roman" w:eastAsia="Times New Roman" w:hAnsi="Times New Roman" w:cs="Times New Roman"/>
          <w:b/>
        </w:rPr>
      </w:pPr>
    </w:p>
    <w:p w14:paraId="75FBE468" w14:textId="77777777" w:rsidR="00275CA0" w:rsidRPr="00CB0A66" w:rsidRDefault="00275CA0" w:rsidP="00CB0A66">
      <w:pPr>
        <w:widowControl/>
        <w:spacing w:after="0" w:line="240" w:lineRule="auto"/>
        <w:rPr>
          <w:rFonts w:ascii="Times New Roman" w:hAnsi="Times New Roman" w:cs="Times New Roman"/>
        </w:rPr>
      </w:pPr>
      <w:r w:rsidRPr="00CB0A66">
        <w:rPr>
          <w:rFonts w:ascii="Times New Roman" w:hAnsi="Times New Roman" w:cs="Times New Roman"/>
        </w:rPr>
        <w:t>Szájon át történő alkalmazásra.</w:t>
      </w:r>
    </w:p>
    <w:p w14:paraId="48D2EF58" w14:textId="77777777" w:rsidR="003D2E22" w:rsidRPr="00CB0A66" w:rsidRDefault="003D2E22" w:rsidP="00CB0A66">
      <w:pPr>
        <w:widowControl/>
        <w:spacing w:after="0" w:line="240" w:lineRule="auto"/>
        <w:rPr>
          <w:rFonts w:ascii="Times New Roman" w:hAnsi="Times New Roman" w:cs="Times New Roman"/>
        </w:rPr>
      </w:pPr>
    </w:p>
    <w:p w14:paraId="092D4CB4" w14:textId="77777777" w:rsidR="003D2E22" w:rsidRPr="00CB0A66" w:rsidRDefault="003D2E22" w:rsidP="00CB0A66">
      <w:pPr>
        <w:widowControl/>
        <w:spacing w:after="0" w:line="240" w:lineRule="auto"/>
        <w:rPr>
          <w:rFonts w:ascii="Times New Roman" w:hAnsi="Times New Roman" w:cs="Times New Roman"/>
        </w:rPr>
      </w:pPr>
    </w:p>
    <w:p w14:paraId="14E39713" w14:textId="28B63699" w:rsidR="00392EEC" w:rsidRPr="00CB0A66" w:rsidRDefault="00080994" w:rsidP="00CB0A66">
      <w:pPr>
        <w:widowControl/>
        <w:spacing w:after="0" w:line="240" w:lineRule="auto"/>
        <w:rPr>
          <w:rFonts w:ascii="Times New Roman" w:eastAsia="Times New Roman" w:hAnsi="Times New Roman" w:cs="Times New Roman"/>
          <w:b/>
        </w:rPr>
      </w:pPr>
      <w:r w:rsidRPr="00CB0A66">
        <w:rPr>
          <w:rFonts w:ascii="Times New Roman" w:hAnsi="Times New Roman" w:cs="Times New Roman"/>
        </w:rPr>
        <w:br w:type="page"/>
      </w:r>
    </w:p>
    <w:p w14:paraId="37A3CDE7" w14:textId="77777777" w:rsidR="00392EEC" w:rsidRPr="00CB0A66" w:rsidRDefault="00080994" w:rsidP="00CB0A66">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CB0A66">
        <w:rPr>
          <w:rFonts w:ascii="Times New Roman" w:hAnsi="Times New Roman" w:cs="Times New Roman"/>
          <w:b/>
        </w:rPr>
        <w:lastRenderedPageBreak/>
        <w:t>A KÖZTES CSOMAGOLÁSON FELTÜNTETENDŐ ADATOK</w:t>
      </w:r>
    </w:p>
    <w:p w14:paraId="221EDDE1" w14:textId="77777777" w:rsidR="00392EEC" w:rsidRPr="00CB0A66" w:rsidRDefault="00392EEC" w:rsidP="00CB0A66">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p>
    <w:p w14:paraId="1532B4BE" w14:textId="77777777" w:rsidR="00392EEC" w:rsidRPr="00CB0A66" w:rsidRDefault="00080994" w:rsidP="00CB0A66">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CB0A66">
        <w:rPr>
          <w:rFonts w:ascii="Times New Roman" w:hAnsi="Times New Roman" w:cs="Times New Roman"/>
          <w:b/>
        </w:rPr>
        <w:t>PALACK</w:t>
      </w:r>
    </w:p>
    <w:p w14:paraId="554C92BF" w14:textId="77777777" w:rsidR="00392EEC" w:rsidRPr="00CB0A66" w:rsidRDefault="00392EEC" w:rsidP="00CB0A66">
      <w:pPr>
        <w:widowControl/>
        <w:spacing w:after="0" w:line="240" w:lineRule="auto"/>
        <w:rPr>
          <w:rFonts w:ascii="Times New Roman" w:hAnsi="Times New Roman" w:cs="Times New Roman"/>
        </w:rPr>
      </w:pPr>
    </w:p>
    <w:p w14:paraId="3B77E73C" w14:textId="77777777" w:rsidR="003D2E22" w:rsidRPr="00CB0A66" w:rsidRDefault="003D2E22" w:rsidP="00CB0A66">
      <w:pPr>
        <w:widowControl/>
        <w:spacing w:after="0" w:line="240" w:lineRule="auto"/>
        <w:rPr>
          <w:rFonts w:ascii="Times New Roman" w:hAnsi="Times New Roman" w:cs="Times New Roman"/>
        </w:rPr>
      </w:pPr>
    </w:p>
    <w:p w14:paraId="75A68C4A" w14:textId="19C2BC35" w:rsidR="00392EEC"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w:t>
      </w:r>
      <w:r w:rsidRPr="00CB0A66">
        <w:rPr>
          <w:rFonts w:ascii="Times New Roman" w:hAnsi="Times New Roman" w:cs="Times New Roman"/>
          <w:b/>
        </w:rPr>
        <w:tab/>
        <w:t>A GYÓGYSZER NEVE</w:t>
      </w:r>
    </w:p>
    <w:p w14:paraId="1160EA19" w14:textId="77777777" w:rsidR="00392EEC" w:rsidRPr="00CB0A66" w:rsidRDefault="00392EEC" w:rsidP="00CB0A66">
      <w:pPr>
        <w:widowControl/>
        <w:spacing w:after="0" w:line="240" w:lineRule="auto"/>
        <w:rPr>
          <w:rFonts w:ascii="Times New Roman" w:hAnsi="Times New Roman" w:cs="Times New Roman"/>
        </w:rPr>
      </w:pPr>
    </w:p>
    <w:p w14:paraId="4E017442" w14:textId="77777777" w:rsidR="00392EEC"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Fingolimod Mylan 0,5 mg-os kemény kapszulák</w:t>
      </w:r>
    </w:p>
    <w:p w14:paraId="28D5E424" w14:textId="77777777" w:rsidR="00392EEC"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fingolimod</w:t>
      </w:r>
    </w:p>
    <w:p w14:paraId="309DFC97" w14:textId="77777777" w:rsidR="00392EEC" w:rsidRPr="00CB0A66" w:rsidRDefault="00392EEC" w:rsidP="00CB0A66">
      <w:pPr>
        <w:widowControl/>
        <w:spacing w:after="0" w:line="240" w:lineRule="auto"/>
        <w:rPr>
          <w:rFonts w:ascii="Times New Roman" w:hAnsi="Times New Roman" w:cs="Times New Roman"/>
        </w:rPr>
      </w:pPr>
    </w:p>
    <w:p w14:paraId="37EFF995" w14:textId="77777777" w:rsidR="00392EEC" w:rsidRPr="00CB0A66" w:rsidRDefault="00392EEC" w:rsidP="00CB0A66">
      <w:pPr>
        <w:widowControl/>
        <w:spacing w:after="0" w:line="240" w:lineRule="auto"/>
        <w:rPr>
          <w:rFonts w:ascii="Times New Roman" w:hAnsi="Times New Roman" w:cs="Times New Roman"/>
        </w:rPr>
      </w:pPr>
    </w:p>
    <w:p w14:paraId="0C46A2F9" w14:textId="5EBAFB11" w:rsidR="00392EEC"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2.</w:t>
      </w:r>
      <w:r w:rsidRPr="00CB0A66">
        <w:rPr>
          <w:rFonts w:ascii="Times New Roman" w:hAnsi="Times New Roman" w:cs="Times New Roman"/>
          <w:b/>
        </w:rPr>
        <w:tab/>
        <w:t>HATÓANYAG(OK) MEGNEVEZÉSE</w:t>
      </w:r>
    </w:p>
    <w:p w14:paraId="0CE6D5C5" w14:textId="77777777" w:rsidR="00392EEC" w:rsidRPr="00CB0A66" w:rsidRDefault="00392EEC" w:rsidP="00CB0A66">
      <w:pPr>
        <w:widowControl/>
        <w:spacing w:after="0" w:line="240" w:lineRule="auto"/>
        <w:rPr>
          <w:rFonts w:ascii="Times New Roman" w:hAnsi="Times New Roman" w:cs="Times New Roman"/>
        </w:rPr>
      </w:pPr>
    </w:p>
    <w:p w14:paraId="0EA39999" w14:textId="57988064" w:rsidR="00392EEC"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 xml:space="preserve">Minden </w:t>
      </w:r>
      <w:r w:rsidR="00C62C35" w:rsidRPr="00CB0A66">
        <w:rPr>
          <w:rFonts w:ascii="Times New Roman" w:hAnsi="Times New Roman" w:cs="Times New Roman"/>
        </w:rPr>
        <w:t xml:space="preserve">egyes </w:t>
      </w:r>
      <w:r w:rsidRPr="00CB0A66">
        <w:rPr>
          <w:rFonts w:ascii="Times New Roman" w:hAnsi="Times New Roman" w:cs="Times New Roman"/>
        </w:rPr>
        <w:t>kapszula 0,5 mg fingolimodot tartalmaz (hidroklorid formájában).</w:t>
      </w:r>
    </w:p>
    <w:p w14:paraId="35482A72" w14:textId="77777777" w:rsidR="00392EEC" w:rsidRPr="00CB0A66" w:rsidRDefault="00392EEC" w:rsidP="00CB0A66">
      <w:pPr>
        <w:widowControl/>
        <w:spacing w:after="0" w:line="240" w:lineRule="auto"/>
        <w:rPr>
          <w:rFonts w:ascii="Times New Roman" w:hAnsi="Times New Roman" w:cs="Times New Roman"/>
        </w:rPr>
      </w:pPr>
    </w:p>
    <w:p w14:paraId="2C91232B" w14:textId="77777777" w:rsidR="00392EEC" w:rsidRPr="00CB0A66" w:rsidRDefault="00392EEC" w:rsidP="00CB0A66">
      <w:pPr>
        <w:widowControl/>
        <w:spacing w:after="0" w:line="240" w:lineRule="auto"/>
        <w:rPr>
          <w:rFonts w:ascii="Times New Roman" w:hAnsi="Times New Roman" w:cs="Times New Roman"/>
        </w:rPr>
      </w:pPr>
    </w:p>
    <w:p w14:paraId="56FEF499" w14:textId="463EB5C2" w:rsidR="00392EEC"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3.</w:t>
      </w:r>
      <w:r w:rsidRPr="00CB0A66">
        <w:rPr>
          <w:rFonts w:ascii="Times New Roman" w:hAnsi="Times New Roman" w:cs="Times New Roman"/>
          <w:b/>
        </w:rPr>
        <w:tab/>
        <w:t>SEGÉDANYAGOK FELSOROLÁSA</w:t>
      </w:r>
    </w:p>
    <w:p w14:paraId="0DFA7278" w14:textId="77777777" w:rsidR="00392EEC" w:rsidRPr="00CB0A66" w:rsidRDefault="00392EEC" w:rsidP="00CB0A66">
      <w:pPr>
        <w:widowControl/>
        <w:spacing w:after="0" w:line="240" w:lineRule="auto"/>
        <w:rPr>
          <w:rFonts w:ascii="Times New Roman" w:hAnsi="Times New Roman" w:cs="Times New Roman"/>
        </w:rPr>
      </w:pPr>
    </w:p>
    <w:p w14:paraId="5C0613C0" w14:textId="77777777" w:rsidR="00392EEC" w:rsidRPr="00CB0A66" w:rsidRDefault="00392EEC" w:rsidP="00CB0A66">
      <w:pPr>
        <w:widowControl/>
        <w:spacing w:after="0" w:line="240" w:lineRule="auto"/>
        <w:rPr>
          <w:rFonts w:ascii="Times New Roman" w:hAnsi="Times New Roman" w:cs="Times New Roman"/>
        </w:rPr>
      </w:pPr>
    </w:p>
    <w:p w14:paraId="70308264" w14:textId="6ECFB39B" w:rsidR="00392EEC"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4.</w:t>
      </w:r>
      <w:r w:rsidRPr="00CB0A66">
        <w:rPr>
          <w:rFonts w:ascii="Times New Roman" w:hAnsi="Times New Roman" w:cs="Times New Roman"/>
          <w:b/>
        </w:rPr>
        <w:tab/>
        <w:t>GYÓGYSZERFORMA ÉS TARTALOM</w:t>
      </w:r>
    </w:p>
    <w:p w14:paraId="100727C6" w14:textId="77777777" w:rsidR="00392EEC" w:rsidRPr="00CB0A66" w:rsidRDefault="00392EEC" w:rsidP="00CB0A66">
      <w:pPr>
        <w:widowControl/>
        <w:spacing w:after="0" w:line="240" w:lineRule="auto"/>
        <w:rPr>
          <w:rFonts w:ascii="Times New Roman" w:hAnsi="Times New Roman" w:cs="Times New Roman"/>
        </w:rPr>
      </w:pPr>
    </w:p>
    <w:p w14:paraId="7D8D8AB4" w14:textId="77777777" w:rsidR="00392EEC"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highlight w:val="lightGray"/>
        </w:rPr>
        <w:t>Kemény kapszula</w:t>
      </w:r>
    </w:p>
    <w:p w14:paraId="3A0F08F0" w14:textId="77777777" w:rsidR="00392EEC" w:rsidRPr="00CB0A66" w:rsidRDefault="00392EEC" w:rsidP="00CB0A66">
      <w:pPr>
        <w:widowControl/>
        <w:spacing w:after="0" w:line="240" w:lineRule="auto"/>
        <w:rPr>
          <w:rFonts w:ascii="Times New Roman" w:hAnsi="Times New Roman" w:cs="Times New Roman"/>
        </w:rPr>
      </w:pPr>
    </w:p>
    <w:p w14:paraId="6DD6A83D" w14:textId="77777777" w:rsidR="00392EEC"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90 kemény kapszula</w:t>
      </w:r>
    </w:p>
    <w:p w14:paraId="5F01302F" w14:textId="77777777" w:rsidR="00392EEC"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highlight w:val="lightGray"/>
        </w:rPr>
        <w:t>100 kemény kapszula</w:t>
      </w:r>
    </w:p>
    <w:p w14:paraId="4BA25703" w14:textId="77777777" w:rsidR="00392EEC" w:rsidRPr="00CB0A66" w:rsidRDefault="00392EEC" w:rsidP="00CB0A66">
      <w:pPr>
        <w:widowControl/>
        <w:spacing w:after="0" w:line="240" w:lineRule="auto"/>
        <w:rPr>
          <w:rFonts w:ascii="Times New Roman" w:hAnsi="Times New Roman" w:cs="Times New Roman"/>
        </w:rPr>
      </w:pPr>
    </w:p>
    <w:p w14:paraId="2DF0E30F" w14:textId="77777777" w:rsidR="00392EEC" w:rsidRPr="00CB0A66" w:rsidRDefault="00392EEC" w:rsidP="00CB0A66">
      <w:pPr>
        <w:widowControl/>
        <w:spacing w:after="0" w:line="240" w:lineRule="auto"/>
        <w:rPr>
          <w:rFonts w:ascii="Times New Roman" w:hAnsi="Times New Roman" w:cs="Times New Roman"/>
        </w:rPr>
      </w:pPr>
    </w:p>
    <w:p w14:paraId="0D438F8B" w14:textId="312A433C" w:rsidR="00392EEC"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CB0A66">
        <w:rPr>
          <w:rFonts w:ascii="Times New Roman" w:hAnsi="Times New Roman" w:cs="Times New Roman"/>
          <w:b/>
        </w:rPr>
        <w:t>5.</w:t>
      </w:r>
      <w:r w:rsidRPr="00CB0A66">
        <w:rPr>
          <w:rFonts w:ascii="Times New Roman" w:hAnsi="Times New Roman" w:cs="Times New Roman"/>
          <w:b/>
        </w:rPr>
        <w:tab/>
        <w:t>AZ ALKALMAZÁSSAL KAPCSOLATOS TUDNIVALÓK ÉS AZ ALKALMAZÁS MÓDJA(I)</w:t>
      </w:r>
    </w:p>
    <w:p w14:paraId="73E679D8" w14:textId="77777777" w:rsidR="00392EEC" w:rsidRPr="00CB0A66" w:rsidRDefault="00392EEC" w:rsidP="00CB0A66">
      <w:pPr>
        <w:widowControl/>
        <w:spacing w:after="0" w:line="240" w:lineRule="auto"/>
        <w:rPr>
          <w:rFonts w:ascii="Times New Roman" w:hAnsi="Times New Roman" w:cs="Times New Roman"/>
        </w:rPr>
      </w:pPr>
    </w:p>
    <w:p w14:paraId="6BDD5611" w14:textId="1820BCF9" w:rsidR="00392EEC" w:rsidRPr="00CB0A66" w:rsidRDefault="008A0495" w:rsidP="00CB0A66">
      <w:pPr>
        <w:widowControl/>
        <w:spacing w:after="0" w:line="240" w:lineRule="auto"/>
        <w:rPr>
          <w:rFonts w:ascii="Times New Roman" w:hAnsi="Times New Roman" w:cs="Times New Roman"/>
        </w:rPr>
      </w:pPr>
      <w:r w:rsidRPr="00CB0A66">
        <w:rPr>
          <w:rFonts w:ascii="Times New Roman" w:hAnsi="Times New Roman" w:cs="Times New Roman"/>
        </w:rPr>
        <w:t xml:space="preserve">Alkalmazás </w:t>
      </w:r>
      <w:r w:rsidR="00080994" w:rsidRPr="00CB0A66">
        <w:rPr>
          <w:rFonts w:ascii="Times New Roman" w:hAnsi="Times New Roman" w:cs="Times New Roman"/>
        </w:rPr>
        <w:t>előtt olvassa el a mellékelt betegtájékoztatót!</w:t>
      </w:r>
    </w:p>
    <w:p w14:paraId="253BBB18" w14:textId="5E068A70" w:rsidR="00392EEC"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Szájon át történő alkalmazásra.</w:t>
      </w:r>
    </w:p>
    <w:p w14:paraId="7F85575D" w14:textId="77777777" w:rsidR="00392EEC"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Minden egyes kapszulát egészben nyeljen le!</w:t>
      </w:r>
    </w:p>
    <w:p w14:paraId="39758E36" w14:textId="77777777" w:rsidR="00392EEC" w:rsidRPr="00CB0A66" w:rsidRDefault="00392EEC" w:rsidP="00CB0A66">
      <w:pPr>
        <w:widowControl/>
        <w:spacing w:after="0" w:line="240" w:lineRule="auto"/>
        <w:rPr>
          <w:rFonts w:ascii="Times New Roman" w:hAnsi="Times New Roman" w:cs="Times New Roman"/>
        </w:rPr>
      </w:pPr>
    </w:p>
    <w:p w14:paraId="6DDD782B" w14:textId="77777777" w:rsidR="00392EEC" w:rsidRPr="00CB0A66" w:rsidRDefault="00392EEC" w:rsidP="00CB0A66">
      <w:pPr>
        <w:widowControl/>
        <w:spacing w:after="0" w:line="240" w:lineRule="auto"/>
        <w:rPr>
          <w:rFonts w:ascii="Times New Roman" w:hAnsi="Times New Roman" w:cs="Times New Roman"/>
        </w:rPr>
      </w:pPr>
    </w:p>
    <w:p w14:paraId="6457FF8E" w14:textId="3D622D70" w:rsidR="00392EEC" w:rsidRPr="00CB0A66" w:rsidRDefault="00080994" w:rsidP="00CB0A66">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CB0A66">
        <w:rPr>
          <w:rFonts w:ascii="Times New Roman" w:hAnsi="Times New Roman" w:cs="Times New Roman"/>
          <w:b/>
        </w:rPr>
        <w:t>6.</w:t>
      </w:r>
      <w:r w:rsidRPr="00CB0A66">
        <w:rPr>
          <w:rFonts w:ascii="Times New Roman" w:hAnsi="Times New Roman" w:cs="Times New Roman"/>
          <w:b/>
        </w:rPr>
        <w:tab/>
        <w:t>KÜLÖN FIGYELMEZTETÉS, MELY SZERINT A GYÓGYSZERT GYERMEKEKTŐL ELZÁRVA KELL TARTANI</w:t>
      </w:r>
    </w:p>
    <w:p w14:paraId="1EF3E732" w14:textId="77777777" w:rsidR="00392EEC" w:rsidRPr="00CB0A66" w:rsidRDefault="00392EEC" w:rsidP="00CB0A66">
      <w:pPr>
        <w:widowControl/>
        <w:spacing w:after="0" w:line="240" w:lineRule="auto"/>
        <w:rPr>
          <w:rFonts w:ascii="Times New Roman" w:hAnsi="Times New Roman" w:cs="Times New Roman"/>
        </w:rPr>
      </w:pPr>
    </w:p>
    <w:p w14:paraId="0DF91F44" w14:textId="77777777" w:rsidR="00392EEC"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A gyógyszer gyermekektől elzárva tartandó!</w:t>
      </w:r>
    </w:p>
    <w:p w14:paraId="29312CBA" w14:textId="77777777" w:rsidR="00392EEC" w:rsidRPr="00CB0A66" w:rsidRDefault="00392EEC" w:rsidP="00CB0A66">
      <w:pPr>
        <w:widowControl/>
        <w:spacing w:after="0" w:line="240" w:lineRule="auto"/>
        <w:rPr>
          <w:rFonts w:ascii="Times New Roman" w:hAnsi="Times New Roman" w:cs="Times New Roman"/>
        </w:rPr>
      </w:pPr>
    </w:p>
    <w:p w14:paraId="5E8D97D0" w14:textId="77777777" w:rsidR="00392EEC" w:rsidRPr="00CB0A66" w:rsidRDefault="00392EEC" w:rsidP="00CB0A66">
      <w:pPr>
        <w:widowControl/>
        <w:spacing w:after="0" w:line="240" w:lineRule="auto"/>
        <w:rPr>
          <w:rFonts w:ascii="Times New Roman" w:hAnsi="Times New Roman" w:cs="Times New Roman"/>
        </w:rPr>
      </w:pPr>
    </w:p>
    <w:p w14:paraId="7905E1E6" w14:textId="7A75F6F4" w:rsidR="00392EEC"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7.</w:t>
      </w:r>
      <w:r w:rsidRPr="00CB0A66">
        <w:rPr>
          <w:rFonts w:ascii="Times New Roman" w:hAnsi="Times New Roman" w:cs="Times New Roman"/>
          <w:b/>
        </w:rPr>
        <w:tab/>
        <w:t>TOVÁBBI FIGYELMEZTETÉS(EK), AMENNYIBEN SZÜKSÉGES</w:t>
      </w:r>
    </w:p>
    <w:p w14:paraId="71B81E80" w14:textId="77777777" w:rsidR="00392EEC" w:rsidRPr="00CB0A66" w:rsidRDefault="00392EEC" w:rsidP="00CB0A66">
      <w:pPr>
        <w:widowControl/>
        <w:spacing w:after="0" w:line="240" w:lineRule="auto"/>
        <w:rPr>
          <w:rFonts w:ascii="Times New Roman" w:hAnsi="Times New Roman" w:cs="Times New Roman"/>
        </w:rPr>
      </w:pPr>
    </w:p>
    <w:p w14:paraId="3F770EB5" w14:textId="77777777" w:rsidR="00392EEC" w:rsidRPr="00CB0A66" w:rsidRDefault="00392EEC" w:rsidP="00CB0A66">
      <w:pPr>
        <w:widowControl/>
        <w:spacing w:after="0" w:line="240" w:lineRule="auto"/>
        <w:rPr>
          <w:rFonts w:ascii="Times New Roman" w:hAnsi="Times New Roman" w:cs="Times New Roman"/>
        </w:rPr>
      </w:pPr>
    </w:p>
    <w:p w14:paraId="557C197C" w14:textId="1A8FE39B" w:rsidR="00392EEC"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8.</w:t>
      </w:r>
      <w:r w:rsidRPr="00CB0A66">
        <w:rPr>
          <w:rFonts w:ascii="Times New Roman" w:hAnsi="Times New Roman" w:cs="Times New Roman"/>
          <w:b/>
        </w:rPr>
        <w:tab/>
        <w:t>LEJÁRATI IDŐ</w:t>
      </w:r>
    </w:p>
    <w:p w14:paraId="14EA7AD3" w14:textId="77777777" w:rsidR="00392EEC" w:rsidRPr="00CB0A66" w:rsidRDefault="00392EEC" w:rsidP="00CB0A66">
      <w:pPr>
        <w:widowControl/>
        <w:spacing w:after="0" w:line="240" w:lineRule="auto"/>
        <w:rPr>
          <w:rFonts w:ascii="Times New Roman" w:hAnsi="Times New Roman" w:cs="Times New Roman"/>
        </w:rPr>
      </w:pPr>
    </w:p>
    <w:p w14:paraId="02769CCA" w14:textId="77777777" w:rsidR="00392EEC"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EXP</w:t>
      </w:r>
    </w:p>
    <w:p w14:paraId="1B69A456" w14:textId="77777777" w:rsidR="00392EEC" w:rsidRPr="00CB0A66" w:rsidRDefault="00392EEC" w:rsidP="00CB0A66">
      <w:pPr>
        <w:widowControl/>
        <w:spacing w:after="0" w:line="240" w:lineRule="auto"/>
        <w:rPr>
          <w:rFonts w:ascii="Times New Roman" w:hAnsi="Times New Roman" w:cs="Times New Roman"/>
        </w:rPr>
      </w:pPr>
    </w:p>
    <w:p w14:paraId="3ED23E80" w14:textId="77777777" w:rsidR="00392EEC" w:rsidRPr="00CB0A66" w:rsidRDefault="00392EEC" w:rsidP="00CB0A66">
      <w:pPr>
        <w:widowControl/>
        <w:spacing w:after="0" w:line="240" w:lineRule="auto"/>
        <w:rPr>
          <w:rFonts w:ascii="Times New Roman" w:hAnsi="Times New Roman" w:cs="Times New Roman"/>
        </w:rPr>
      </w:pPr>
    </w:p>
    <w:p w14:paraId="22B49B61" w14:textId="1D1B799E" w:rsidR="00392EEC"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9.</w:t>
      </w:r>
      <w:r w:rsidRPr="00CB0A66">
        <w:rPr>
          <w:rFonts w:ascii="Times New Roman" w:hAnsi="Times New Roman" w:cs="Times New Roman"/>
          <w:b/>
        </w:rPr>
        <w:tab/>
        <w:t>KÜLÖNLEGES TÁROLÁSI ELŐÍRÁSOK</w:t>
      </w:r>
    </w:p>
    <w:p w14:paraId="05B99AC7" w14:textId="77777777" w:rsidR="00392EEC" w:rsidRPr="00CB0A66" w:rsidRDefault="00392EEC" w:rsidP="00CB0A66">
      <w:pPr>
        <w:widowControl/>
        <w:spacing w:after="0" w:line="240" w:lineRule="auto"/>
        <w:rPr>
          <w:rFonts w:ascii="Times New Roman" w:hAnsi="Times New Roman" w:cs="Times New Roman"/>
          <w:u w:val="single"/>
        </w:rPr>
      </w:pPr>
    </w:p>
    <w:p w14:paraId="3C738329" w14:textId="77777777" w:rsidR="00392EEC"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Legfeljebb 25 °C-on tárolandó.</w:t>
      </w:r>
    </w:p>
    <w:p w14:paraId="367B7E95" w14:textId="77777777" w:rsidR="00392EEC"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A nedvességtől való védelem érdekében az eredeti csomagolásban tárolandó.</w:t>
      </w:r>
    </w:p>
    <w:p w14:paraId="3AB3E6EE" w14:textId="77777777" w:rsidR="00392EEC" w:rsidRPr="00CB0A66" w:rsidRDefault="00392EEC" w:rsidP="00CB0A66">
      <w:pPr>
        <w:widowControl/>
        <w:spacing w:after="0" w:line="240" w:lineRule="auto"/>
        <w:rPr>
          <w:rFonts w:ascii="Times New Roman" w:hAnsi="Times New Roman" w:cs="Times New Roman"/>
          <w:highlight w:val="lightGray"/>
        </w:rPr>
      </w:pPr>
    </w:p>
    <w:p w14:paraId="22AF1945" w14:textId="77777777" w:rsidR="00392EEC" w:rsidRPr="00CB0A66" w:rsidRDefault="00392EEC" w:rsidP="00CB0A66">
      <w:pPr>
        <w:widowControl/>
        <w:spacing w:after="0" w:line="240" w:lineRule="auto"/>
        <w:rPr>
          <w:rFonts w:ascii="Times New Roman" w:hAnsi="Times New Roman" w:cs="Times New Roman"/>
        </w:rPr>
      </w:pPr>
    </w:p>
    <w:p w14:paraId="3269399E" w14:textId="421560BD" w:rsidR="00392EEC" w:rsidRPr="00CB0A66" w:rsidRDefault="00080994" w:rsidP="00CB0A66">
      <w:pPr>
        <w:keepNext/>
        <w:keepLines/>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CB0A66">
        <w:rPr>
          <w:rFonts w:ascii="Times New Roman" w:hAnsi="Times New Roman" w:cs="Times New Roman"/>
          <w:b/>
        </w:rPr>
        <w:lastRenderedPageBreak/>
        <w:t>10.</w:t>
      </w:r>
      <w:r w:rsidRPr="00CB0A66">
        <w:rPr>
          <w:rFonts w:ascii="Times New Roman" w:hAnsi="Times New Roman" w:cs="Times New Roman"/>
          <w:b/>
        </w:rPr>
        <w:tab/>
        <w:t>KÜLÖNLEGES ÓVINTÉZKEDÉSEK A FEL NEM HASZNÁLT GYÓGYSZEREK VAGY AZ ILYEN TERMÉKEKBŐL KELETKEZETT HULLADÉKANYAGOK ÁRTALMATLANNÁ TÉTELÉRE, HA ILYENEKRE SZÜKSÉG VAN</w:t>
      </w:r>
    </w:p>
    <w:p w14:paraId="09D43C2B" w14:textId="77777777" w:rsidR="00392EEC" w:rsidRPr="00CB0A66" w:rsidRDefault="00392EEC" w:rsidP="00CB0A66">
      <w:pPr>
        <w:widowControl/>
        <w:spacing w:after="0" w:line="240" w:lineRule="auto"/>
        <w:rPr>
          <w:rFonts w:ascii="Times New Roman" w:hAnsi="Times New Roman" w:cs="Times New Roman"/>
        </w:rPr>
      </w:pPr>
    </w:p>
    <w:p w14:paraId="2E14E1F6" w14:textId="77777777" w:rsidR="00392EEC" w:rsidRPr="00CB0A66" w:rsidRDefault="00392EEC" w:rsidP="00CB0A66">
      <w:pPr>
        <w:widowControl/>
        <w:spacing w:after="0" w:line="240" w:lineRule="auto"/>
        <w:rPr>
          <w:rFonts w:ascii="Times New Roman" w:hAnsi="Times New Roman" w:cs="Times New Roman"/>
        </w:rPr>
      </w:pPr>
    </w:p>
    <w:p w14:paraId="722D77E0" w14:textId="492D114B" w:rsidR="00392EEC"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11.</w:t>
      </w:r>
      <w:r w:rsidRPr="00CB0A66">
        <w:rPr>
          <w:rFonts w:ascii="Times New Roman" w:hAnsi="Times New Roman" w:cs="Times New Roman"/>
          <w:b/>
        </w:rPr>
        <w:tab/>
        <w:t>A FORGALOMBA HOZATALI ENGEDÉLY JOGOSULTJÁNAK NEVE ÉS CÍME</w:t>
      </w:r>
    </w:p>
    <w:p w14:paraId="555CC096" w14:textId="77777777" w:rsidR="00392EEC" w:rsidRPr="00CB0A66" w:rsidRDefault="00392EEC" w:rsidP="00CB0A66">
      <w:pPr>
        <w:widowControl/>
        <w:spacing w:after="0" w:line="240" w:lineRule="auto"/>
        <w:rPr>
          <w:rFonts w:ascii="Times New Roman" w:hAnsi="Times New Roman" w:cs="Times New Roman"/>
        </w:rPr>
      </w:pPr>
    </w:p>
    <w:p w14:paraId="08A5CDAA" w14:textId="77777777" w:rsidR="00A70B7B" w:rsidRPr="00CB0A66" w:rsidRDefault="00A70B7B" w:rsidP="00CB0A66">
      <w:pPr>
        <w:widowControl/>
        <w:spacing w:after="0" w:line="240" w:lineRule="auto"/>
        <w:rPr>
          <w:rFonts w:ascii="Times New Roman" w:hAnsi="Times New Roman" w:cs="Times New Roman"/>
        </w:rPr>
      </w:pPr>
      <w:r w:rsidRPr="00CB0A66">
        <w:rPr>
          <w:rFonts w:ascii="Times New Roman" w:hAnsi="Times New Roman" w:cs="Times New Roman"/>
        </w:rPr>
        <w:t>Mylan Pharmaceuticals Limited</w:t>
      </w:r>
    </w:p>
    <w:p w14:paraId="5BCFB4EB" w14:textId="77777777" w:rsidR="00A70B7B" w:rsidRPr="00CB0A66" w:rsidRDefault="00A70B7B" w:rsidP="00CB0A66">
      <w:pPr>
        <w:widowControl/>
        <w:spacing w:after="0" w:line="240" w:lineRule="auto"/>
        <w:rPr>
          <w:rFonts w:ascii="Times New Roman" w:hAnsi="Times New Roman" w:cs="Times New Roman"/>
        </w:rPr>
      </w:pPr>
      <w:r w:rsidRPr="00CB0A66">
        <w:rPr>
          <w:rFonts w:ascii="Times New Roman" w:hAnsi="Times New Roman" w:cs="Times New Roman"/>
        </w:rPr>
        <w:t xml:space="preserve">Damastown Industrial Park, </w:t>
      </w:r>
    </w:p>
    <w:p w14:paraId="4A5C841F" w14:textId="77777777" w:rsidR="00A70B7B" w:rsidRPr="00CB0A66" w:rsidRDefault="00A70B7B" w:rsidP="00CB0A66">
      <w:pPr>
        <w:widowControl/>
        <w:spacing w:after="0" w:line="240" w:lineRule="auto"/>
        <w:rPr>
          <w:rFonts w:ascii="Times New Roman" w:hAnsi="Times New Roman" w:cs="Times New Roman"/>
        </w:rPr>
      </w:pPr>
      <w:r w:rsidRPr="00CB0A66">
        <w:rPr>
          <w:rFonts w:ascii="Times New Roman" w:hAnsi="Times New Roman" w:cs="Times New Roman"/>
        </w:rPr>
        <w:t xml:space="preserve">Mulhuddart, Dublin 15, </w:t>
      </w:r>
    </w:p>
    <w:p w14:paraId="79272270" w14:textId="5A45708D" w:rsidR="00392EEC" w:rsidRPr="00CB0A66" w:rsidRDefault="00A70B7B" w:rsidP="00CB0A66">
      <w:pPr>
        <w:widowControl/>
        <w:spacing w:after="0" w:line="240" w:lineRule="auto"/>
        <w:rPr>
          <w:rFonts w:ascii="Times New Roman" w:hAnsi="Times New Roman" w:cs="Times New Roman"/>
        </w:rPr>
      </w:pPr>
      <w:r w:rsidRPr="00CB0A66">
        <w:rPr>
          <w:rFonts w:ascii="Times New Roman" w:hAnsi="Times New Roman" w:cs="Times New Roman"/>
        </w:rPr>
        <w:t>DUBLIN</w:t>
      </w:r>
    </w:p>
    <w:p w14:paraId="7A044F7D" w14:textId="04433D64" w:rsidR="00A70B7B" w:rsidRPr="00CB0A66" w:rsidRDefault="00A70B7B" w:rsidP="00CB0A66">
      <w:pPr>
        <w:widowControl/>
        <w:spacing w:after="0" w:line="240" w:lineRule="auto"/>
        <w:rPr>
          <w:rFonts w:ascii="Times New Roman" w:hAnsi="Times New Roman" w:cs="Times New Roman"/>
        </w:rPr>
      </w:pPr>
      <w:r w:rsidRPr="00CB0A66">
        <w:rPr>
          <w:rFonts w:ascii="Times New Roman" w:hAnsi="Times New Roman" w:cs="Times New Roman"/>
        </w:rPr>
        <w:t>Írország</w:t>
      </w:r>
    </w:p>
    <w:p w14:paraId="4DE8DA73" w14:textId="77777777" w:rsidR="00A70B7B" w:rsidRPr="00CB0A66" w:rsidRDefault="00A70B7B" w:rsidP="00CB0A66">
      <w:pPr>
        <w:widowControl/>
        <w:spacing w:after="0" w:line="240" w:lineRule="auto"/>
        <w:rPr>
          <w:rFonts w:ascii="Times New Roman" w:hAnsi="Times New Roman" w:cs="Times New Roman"/>
        </w:rPr>
      </w:pPr>
    </w:p>
    <w:p w14:paraId="6D6123F0" w14:textId="77777777" w:rsidR="00392EEC" w:rsidRPr="00CB0A66" w:rsidRDefault="00392EEC" w:rsidP="00CB0A66">
      <w:pPr>
        <w:widowControl/>
        <w:spacing w:after="0" w:line="240" w:lineRule="auto"/>
        <w:rPr>
          <w:rFonts w:ascii="Times New Roman" w:hAnsi="Times New Roman" w:cs="Times New Roman"/>
        </w:rPr>
      </w:pPr>
    </w:p>
    <w:p w14:paraId="42AC94C4" w14:textId="60FD53E5" w:rsidR="00392EEC"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12.</w:t>
      </w:r>
      <w:r w:rsidRPr="00CB0A66">
        <w:rPr>
          <w:rFonts w:ascii="Times New Roman" w:hAnsi="Times New Roman" w:cs="Times New Roman"/>
          <w:b/>
        </w:rPr>
        <w:tab/>
        <w:t>A FORGALOMBA HOZATALI ENGEDÉLY SZÁMAI</w:t>
      </w:r>
    </w:p>
    <w:p w14:paraId="71D3F04D" w14:textId="77777777" w:rsidR="00392EEC" w:rsidRPr="00CB0A66" w:rsidRDefault="00392EEC" w:rsidP="00CB0A66">
      <w:pPr>
        <w:widowControl/>
        <w:spacing w:after="0" w:line="240" w:lineRule="auto"/>
        <w:rPr>
          <w:rFonts w:ascii="Times New Roman" w:hAnsi="Times New Roman" w:cs="Times New Roman"/>
        </w:rPr>
      </w:pPr>
    </w:p>
    <w:p w14:paraId="6AB6B6A7" w14:textId="3591B802" w:rsidR="00392EEC" w:rsidRPr="00CB0A66" w:rsidRDefault="00570BF6" w:rsidP="00CB0A66">
      <w:pPr>
        <w:widowControl/>
        <w:spacing w:after="0" w:line="240" w:lineRule="auto"/>
        <w:rPr>
          <w:rFonts w:ascii="Times New Roman" w:hAnsi="Times New Roman" w:cs="Times New Roman"/>
        </w:rPr>
      </w:pPr>
      <w:r w:rsidRPr="00CB0A66">
        <w:rPr>
          <w:rFonts w:ascii="Times New Roman" w:hAnsi="Times New Roman" w:cs="Times New Roman"/>
        </w:rPr>
        <w:t>EU/1/21/1573/012</w:t>
      </w:r>
    </w:p>
    <w:p w14:paraId="4AB8816C" w14:textId="659072A0" w:rsidR="00570BF6" w:rsidRPr="00CB0A66" w:rsidRDefault="00570BF6" w:rsidP="00CB0A66">
      <w:pPr>
        <w:widowControl/>
        <w:spacing w:after="0" w:line="240" w:lineRule="auto"/>
        <w:rPr>
          <w:rFonts w:ascii="Times New Roman" w:hAnsi="Times New Roman" w:cs="Times New Roman"/>
        </w:rPr>
      </w:pPr>
      <w:r w:rsidRPr="00CB0A66">
        <w:rPr>
          <w:rFonts w:ascii="Times New Roman" w:hAnsi="Times New Roman" w:cs="Times New Roman"/>
          <w:highlight w:val="lightGray"/>
        </w:rPr>
        <w:t>EU/1/21/1573/013</w:t>
      </w:r>
    </w:p>
    <w:p w14:paraId="10658259" w14:textId="77777777" w:rsidR="00392EEC" w:rsidRPr="00CB0A66" w:rsidRDefault="00392EEC" w:rsidP="00CB0A66">
      <w:pPr>
        <w:widowControl/>
        <w:spacing w:after="0" w:line="240" w:lineRule="auto"/>
        <w:rPr>
          <w:rFonts w:ascii="Times New Roman" w:hAnsi="Times New Roman" w:cs="Times New Roman"/>
        </w:rPr>
      </w:pPr>
    </w:p>
    <w:p w14:paraId="21464D1A" w14:textId="77777777" w:rsidR="00392EEC" w:rsidRPr="00CB0A66" w:rsidRDefault="00392EEC" w:rsidP="00CB0A66">
      <w:pPr>
        <w:widowControl/>
        <w:spacing w:after="0" w:line="240" w:lineRule="auto"/>
        <w:rPr>
          <w:rFonts w:ascii="Times New Roman" w:hAnsi="Times New Roman" w:cs="Times New Roman"/>
        </w:rPr>
      </w:pPr>
    </w:p>
    <w:p w14:paraId="21089DD6" w14:textId="71885660" w:rsidR="00392EEC"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13.</w:t>
      </w:r>
      <w:r w:rsidRPr="00CB0A66">
        <w:rPr>
          <w:rFonts w:ascii="Times New Roman" w:hAnsi="Times New Roman" w:cs="Times New Roman"/>
          <w:b/>
        </w:rPr>
        <w:tab/>
        <w:t>A GYÁRTÁSI TÉTEL SZÁMA</w:t>
      </w:r>
    </w:p>
    <w:p w14:paraId="629BE7D7" w14:textId="77777777" w:rsidR="00392EEC" w:rsidRPr="00CB0A66" w:rsidRDefault="00392EEC" w:rsidP="00CB0A66">
      <w:pPr>
        <w:widowControl/>
        <w:spacing w:after="0" w:line="240" w:lineRule="auto"/>
        <w:rPr>
          <w:rFonts w:ascii="Times New Roman" w:hAnsi="Times New Roman" w:cs="Times New Roman"/>
        </w:rPr>
      </w:pPr>
    </w:p>
    <w:p w14:paraId="121A1FCA" w14:textId="77777777" w:rsidR="00392EEC"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LOT</w:t>
      </w:r>
    </w:p>
    <w:p w14:paraId="0F424574" w14:textId="77777777" w:rsidR="00392EEC" w:rsidRPr="00CB0A66" w:rsidRDefault="00392EEC" w:rsidP="00CB0A66">
      <w:pPr>
        <w:widowControl/>
        <w:spacing w:after="0" w:line="240" w:lineRule="auto"/>
        <w:rPr>
          <w:rFonts w:ascii="Times New Roman" w:hAnsi="Times New Roman" w:cs="Times New Roman"/>
        </w:rPr>
      </w:pPr>
    </w:p>
    <w:p w14:paraId="7C6F2809" w14:textId="77777777" w:rsidR="00392EEC" w:rsidRPr="00CB0A66" w:rsidRDefault="00392EEC" w:rsidP="00CB0A66">
      <w:pPr>
        <w:widowControl/>
        <w:spacing w:after="0" w:line="240" w:lineRule="auto"/>
        <w:rPr>
          <w:rFonts w:ascii="Times New Roman" w:hAnsi="Times New Roman" w:cs="Times New Roman"/>
        </w:rPr>
      </w:pPr>
    </w:p>
    <w:p w14:paraId="4F5FEA9D" w14:textId="3AFE4D03" w:rsidR="00392EEC"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CB0A66">
        <w:rPr>
          <w:rFonts w:ascii="Times New Roman" w:hAnsi="Times New Roman" w:cs="Times New Roman"/>
          <w:b/>
        </w:rPr>
        <w:t>14.</w:t>
      </w:r>
      <w:r w:rsidRPr="00CB0A66">
        <w:rPr>
          <w:rFonts w:ascii="Times New Roman" w:hAnsi="Times New Roman" w:cs="Times New Roman"/>
          <w:b/>
        </w:rPr>
        <w:tab/>
        <w:t>A GYÓGYSZER</w:t>
      </w:r>
      <w:r w:rsidR="008A0495" w:rsidRPr="00CB0A66">
        <w:rPr>
          <w:rFonts w:ascii="Times New Roman" w:hAnsi="Times New Roman" w:cs="Times New Roman"/>
          <w:b/>
        </w:rPr>
        <w:t xml:space="preserve"> ÁLTALÁNOS BESOROLÁSA</w:t>
      </w:r>
      <w:r w:rsidRPr="00CB0A66">
        <w:rPr>
          <w:rFonts w:ascii="Times New Roman" w:hAnsi="Times New Roman" w:cs="Times New Roman"/>
          <w:b/>
        </w:rPr>
        <w:t xml:space="preserve"> RENDELHETŐSÉG</w:t>
      </w:r>
      <w:r w:rsidR="008A0495" w:rsidRPr="00CB0A66">
        <w:rPr>
          <w:rFonts w:ascii="Times New Roman" w:hAnsi="Times New Roman" w:cs="Times New Roman"/>
          <w:b/>
        </w:rPr>
        <w:t xml:space="preserve"> SZEMPONTJÁBÓL</w:t>
      </w:r>
    </w:p>
    <w:p w14:paraId="2DB860ED" w14:textId="77777777" w:rsidR="00392EEC" w:rsidRPr="00CB0A66" w:rsidRDefault="00392EEC" w:rsidP="00CB0A66">
      <w:pPr>
        <w:widowControl/>
        <w:spacing w:after="0" w:line="240" w:lineRule="auto"/>
        <w:rPr>
          <w:rFonts w:ascii="Times New Roman" w:hAnsi="Times New Roman" w:cs="Times New Roman"/>
        </w:rPr>
      </w:pPr>
    </w:p>
    <w:p w14:paraId="156B406A" w14:textId="77777777" w:rsidR="00392EEC" w:rsidRPr="00CB0A66" w:rsidRDefault="00392EEC" w:rsidP="00CB0A66">
      <w:pPr>
        <w:widowControl/>
        <w:spacing w:after="0" w:line="240" w:lineRule="auto"/>
        <w:rPr>
          <w:rFonts w:ascii="Times New Roman" w:hAnsi="Times New Roman" w:cs="Times New Roman"/>
        </w:rPr>
      </w:pPr>
    </w:p>
    <w:p w14:paraId="4E92CD97" w14:textId="7658DAD0" w:rsidR="00392EEC"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15.</w:t>
      </w:r>
      <w:r w:rsidRPr="00CB0A66">
        <w:rPr>
          <w:rFonts w:ascii="Times New Roman" w:hAnsi="Times New Roman" w:cs="Times New Roman"/>
          <w:b/>
        </w:rPr>
        <w:tab/>
        <w:t>AZ ALKALMAZÁSRA VONATKOZÓ UTASÍTÁSOK</w:t>
      </w:r>
    </w:p>
    <w:p w14:paraId="70E604B3" w14:textId="77777777" w:rsidR="00392EEC" w:rsidRPr="00CB0A66" w:rsidRDefault="00392EEC" w:rsidP="00CB0A66">
      <w:pPr>
        <w:widowControl/>
        <w:spacing w:after="0" w:line="240" w:lineRule="auto"/>
        <w:rPr>
          <w:rFonts w:ascii="Times New Roman" w:hAnsi="Times New Roman" w:cs="Times New Roman"/>
        </w:rPr>
      </w:pPr>
    </w:p>
    <w:p w14:paraId="434F47FB" w14:textId="77777777" w:rsidR="00392EEC" w:rsidRPr="00CB0A66" w:rsidRDefault="00392EEC" w:rsidP="00CB0A66">
      <w:pPr>
        <w:widowControl/>
        <w:spacing w:after="0" w:line="240" w:lineRule="auto"/>
        <w:rPr>
          <w:rFonts w:ascii="Times New Roman" w:hAnsi="Times New Roman" w:cs="Times New Roman"/>
        </w:rPr>
      </w:pPr>
    </w:p>
    <w:p w14:paraId="538932E3" w14:textId="49CF4184" w:rsidR="00392EEC"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16.</w:t>
      </w:r>
      <w:r w:rsidRPr="00CB0A66">
        <w:rPr>
          <w:rFonts w:ascii="Times New Roman" w:hAnsi="Times New Roman" w:cs="Times New Roman"/>
          <w:b/>
        </w:rPr>
        <w:tab/>
        <w:t>BRAILLE ÍRÁSSAL FELTÜNTETETT INFORMÁCIÓK</w:t>
      </w:r>
    </w:p>
    <w:p w14:paraId="51720BFA" w14:textId="77777777" w:rsidR="00392EEC" w:rsidRPr="00CB0A66" w:rsidRDefault="00392EEC" w:rsidP="00CB0A66">
      <w:pPr>
        <w:widowControl/>
        <w:spacing w:after="0" w:line="240" w:lineRule="auto"/>
        <w:rPr>
          <w:rFonts w:ascii="Times New Roman" w:hAnsi="Times New Roman" w:cs="Times New Roman"/>
        </w:rPr>
      </w:pPr>
    </w:p>
    <w:p w14:paraId="1F4243AC" w14:textId="3BF9D0BE" w:rsidR="00392EEC"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Fingolimod Mylan 0,5 mg</w:t>
      </w:r>
    </w:p>
    <w:p w14:paraId="4C2AECC2" w14:textId="77777777" w:rsidR="00392EEC" w:rsidRPr="00CB0A66" w:rsidRDefault="00392EEC" w:rsidP="00CB0A66">
      <w:pPr>
        <w:widowControl/>
        <w:spacing w:after="0" w:line="240" w:lineRule="auto"/>
        <w:rPr>
          <w:rFonts w:ascii="Times New Roman" w:hAnsi="Times New Roman" w:cs="Times New Roman"/>
        </w:rPr>
      </w:pPr>
    </w:p>
    <w:p w14:paraId="25C9AF10" w14:textId="77777777" w:rsidR="00392EEC" w:rsidRPr="00CB0A66" w:rsidRDefault="00392EEC" w:rsidP="00CB0A66">
      <w:pPr>
        <w:widowControl/>
        <w:spacing w:after="0" w:line="240" w:lineRule="auto"/>
        <w:rPr>
          <w:rFonts w:ascii="Times New Roman" w:hAnsi="Times New Roman" w:cs="Times New Roman"/>
        </w:rPr>
      </w:pPr>
    </w:p>
    <w:p w14:paraId="454DB175" w14:textId="2F114AC8" w:rsidR="00392EEC"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17.</w:t>
      </w:r>
      <w:r w:rsidRPr="00CB0A66">
        <w:rPr>
          <w:rFonts w:ascii="Times New Roman" w:hAnsi="Times New Roman" w:cs="Times New Roman"/>
          <w:b/>
        </w:rPr>
        <w:tab/>
        <w:t>EGYEDI AZONOSÍTÓ – 2D VONALKÓD</w:t>
      </w:r>
    </w:p>
    <w:p w14:paraId="4E33FF6E" w14:textId="54B29C19" w:rsidR="00392EEC" w:rsidRPr="00CB0A66" w:rsidRDefault="00392EEC" w:rsidP="00CB0A66">
      <w:pPr>
        <w:widowControl/>
        <w:spacing w:after="0" w:line="240" w:lineRule="auto"/>
        <w:rPr>
          <w:rFonts w:ascii="Times New Roman" w:hAnsi="Times New Roman" w:cs="Times New Roman"/>
        </w:rPr>
      </w:pPr>
    </w:p>
    <w:p w14:paraId="5CA9C992" w14:textId="77777777" w:rsidR="00392EEC" w:rsidRPr="00CB0A66" w:rsidRDefault="00392EEC" w:rsidP="00CB0A66">
      <w:pPr>
        <w:widowControl/>
        <w:spacing w:after="0" w:line="240" w:lineRule="auto"/>
        <w:rPr>
          <w:rFonts w:ascii="Times New Roman" w:hAnsi="Times New Roman" w:cs="Times New Roman"/>
        </w:rPr>
      </w:pPr>
    </w:p>
    <w:p w14:paraId="78A6D60E" w14:textId="456EAEBA" w:rsidR="00392EEC" w:rsidRPr="00CB0A66" w:rsidRDefault="00080994" w:rsidP="00CB0A66">
      <w:pPr>
        <w:widowControl/>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CB0A66">
        <w:rPr>
          <w:rFonts w:ascii="Times New Roman" w:hAnsi="Times New Roman" w:cs="Times New Roman"/>
          <w:b/>
        </w:rPr>
        <w:t>18.</w:t>
      </w:r>
      <w:r w:rsidRPr="00CB0A66">
        <w:rPr>
          <w:rFonts w:ascii="Times New Roman" w:hAnsi="Times New Roman" w:cs="Times New Roman"/>
          <w:b/>
        </w:rPr>
        <w:tab/>
        <w:t>EGYEDI AZONOSÍTÓ OLVASHATÓ FORMÁTUMA</w:t>
      </w:r>
    </w:p>
    <w:p w14:paraId="336EC621" w14:textId="77777777" w:rsidR="00392EEC" w:rsidRPr="00CB0A66" w:rsidRDefault="00392EEC" w:rsidP="00CB0A66">
      <w:pPr>
        <w:widowControl/>
        <w:spacing w:after="0" w:line="240" w:lineRule="auto"/>
        <w:rPr>
          <w:rFonts w:ascii="Times New Roman" w:hAnsi="Times New Roman" w:cs="Times New Roman"/>
        </w:rPr>
      </w:pPr>
    </w:p>
    <w:p w14:paraId="2CB8DEB5" w14:textId="77777777" w:rsidR="00785897" w:rsidRPr="00DC774B" w:rsidRDefault="00785897" w:rsidP="00CB0A66">
      <w:pPr>
        <w:widowControl/>
        <w:spacing w:after="0" w:line="240" w:lineRule="auto"/>
        <w:rPr>
          <w:rFonts w:ascii="Times New Roman" w:hAnsi="Times New Roman" w:cs="Times New Roman"/>
          <w:bCs/>
        </w:rPr>
      </w:pPr>
    </w:p>
    <w:p w14:paraId="45B51166" w14:textId="3F27F7F5" w:rsidR="00F631A8" w:rsidRPr="00CB0A66" w:rsidRDefault="00080994" w:rsidP="00CB0A66">
      <w:pPr>
        <w:widowControl/>
        <w:spacing w:after="0" w:line="240" w:lineRule="auto"/>
        <w:rPr>
          <w:rFonts w:ascii="Times New Roman" w:hAnsi="Times New Roman" w:cs="Times New Roman"/>
          <w:b/>
        </w:rPr>
      </w:pPr>
      <w:r w:rsidRPr="00CB0A66">
        <w:rPr>
          <w:rFonts w:ascii="Times New Roman" w:hAnsi="Times New Roman" w:cs="Times New Roman"/>
        </w:rPr>
        <w:br w:type="page"/>
      </w:r>
    </w:p>
    <w:p w14:paraId="1EE812F0" w14:textId="482B4AD8" w:rsidR="0003695E" w:rsidRPr="00CB0A66" w:rsidRDefault="0003695E" w:rsidP="00DC774B">
      <w:pPr>
        <w:widowControl/>
        <w:tabs>
          <w:tab w:val="left" w:pos="0"/>
        </w:tabs>
        <w:spacing w:after="0" w:line="240" w:lineRule="auto"/>
        <w:jc w:val="center"/>
        <w:rPr>
          <w:rFonts w:ascii="Times New Roman" w:eastAsia="Times New Roman" w:hAnsi="Times New Roman" w:cs="Times New Roman"/>
          <w:b/>
        </w:rPr>
      </w:pPr>
    </w:p>
    <w:p w14:paraId="3FE30926" w14:textId="03E2D7FE" w:rsidR="008F22C4" w:rsidRPr="00CB0A66" w:rsidRDefault="008F22C4" w:rsidP="00DC774B">
      <w:pPr>
        <w:widowControl/>
        <w:tabs>
          <w:tab w:val="left" w:pos="0"/>
        </w:tabs>
        <w:spacing w:after="0" w:line="240" w:lineRule="auto"/>
        <w:jc w:val="center"/>
        <w:rPr>
          <w:rFonts w:ascii="Times New Roman" w:eastAsia="Times New Roman" w:hAnsi="Times New Roman" w:cs="Times New Roman"/>
          <w:b/>
        </w:rPr>
      </w:pPr>
    </w:p>
    <w:p w14:paraId="3084CEF1" w14:textId="7203B8B5" w:rsidR="008F22C4" w:rsidRPr="00CB0A66" w:rsidRDefault="008F22C4" w:rsidP="00DC774B">
      <w:pPr>
        <w:widowControl/>
        <w:tabs>
          <w:tab w:val="left" w:pos="0"/>
        </w:tabs>
        <w:spacing w:after="0" w:line="240" w:lineRule="auto"/>
        <w:jc w:val="center"/>
        <w:rPr>
          <w:rFonts w:ascii="Times New Roman" w:eastAsia="Times New Roman" w:hAnsi="Times New Roman" w:cs="Times New Roman"/>
          <w:b/>
        </w:rPr>
      </w:pPr>
    </w:p>
    <w:p w14:paraId="13D1EAB2" w14:textId="77257AB7" w:rsidR="008F22C4" w:rsidRPr="00CB0A66" w:rsidRDefault="008F22C4" w:rsidP="00DC774B">
      <w:pPr>
        <w:widowControl/>
        <w:tabs>
          <w:tab w:val="left" w:pos="0"/>
        </w:tabs>
        <w:spacing w:after="0" w:line="240" w:lineRule="auto"/>
        <w:jc w:val="center"/>
        <w:rPr>
          <w:rFonts w:ascii="Times New Roman" w:eastAsia="Times New Roman" w:hAnsi="Times New Roman" w:cs="Times New Roman"/>
          <w:b/>
        </w:rPr>
      </w:pPr>
    </w:p>
    <w:p w14:paraId="73E1A654" w14:textId="32B6DB6E" w:rsidR="008F22C4" w:rsidRPr="00CB0A66" w:rsidRDefault="008F22C4" w:rsidP="00DC774B">
      <w:pPr>
        <w:widowControl/>
        <w:tabs>
          <w:tab w:val="left" w:pos="0"/>
        </w:tabs>
        <w:spacing w:after="0" w:line="240" w:lineRule="auto"/>
        <w:jc w:val="center"/>
        <w:rPr>
          <w:rFonts w:ascii="Times New Roman" w:eastAsia="Times New Roman" w:hAnsi="Times New Roman" w:cs="Times New Roman"/>
          <w:b/>
        </w:rPr>
      </w:pPr>
    </w:p>
    <w:p w14:paraId="2C0CC8A1" w14:textId="01798EC6" w:rsidR="008F22C4" w:rsidRPr="00CB0A66" w:rsidRDefault="008F22C4" w:rsidP="00DC774B">
      <w:pPr>
        <w:widowControl/>
        <w:tabs>
          <w:tab w:val="left" w:pos="0"/>
        </w:tabs>
        <w:spacing w:after="0" w:line="240" w:lineRule="auto"/>
        <w:jc w:val="center"/>
        <w:rPr>
          <w:rFonts w:ascii="Times New Roman" w:eastAsia="Times New Roman" w:hAnsi="Times New Roman" w:cs="Times New Roman"/>
          <w:b/>
        </w:rPr>
      </w:pPr>
    </w:p>
    <w:p w14:paraId="2F6703F1" w14:textId="1E0F0F5E" w:rsidR="008F22C4" w:rsidRPr="00CB0A66" w:rsidRDefault="008F22C4" w:rsidP="00DC774B">
      <w:pPr>
        <w:widowControl/>
        <w:tabs>
          <w:tab w:val="left" w:pos="0"/>
        </w:tabs>
        <w:spacing w:after="0" w:line="240" w:lineRule="auto"/>
        <w:jc w:val="center"/>
        <w:rPr>
          <w:rFonts w:ascii="Times New Roman" w:eastAsia="Times New Roman" w:hAnsi="Times New Roman" w:cs="Times New Roman"/>
          <w:b/>
        </w:rPr>
      </w:pPr>
    </w:p>
    <w:p w14:paraId="42CD4DD2" w14:textId="592F4A1E" w:rsidR="008F22C4" w:rsidRPr="00CB0A66" w:rsidRDefault="008F22C4" w:rsidP="00DC774B">
      <w:pPr>
        <w:widowControl/>
        <w:tabs>
          <w:tab w:val="left" w:pos="0"/>
        </w:tabs>
        <w:spacing w:after="0" w:line="240" w:lineRule="auto"/>
        <w:jc w:val="center"/>
        <w:rPr>
          <w:rFonts w:ascii="Times New Roman" w:eastAsia="Times New Roman" w:hAnsi="Times New Roman" w:cs="Times New Roman"/>
          <w:b/>
        </w:rPr>
      </w:pPr>
    </w:p>
    <w:p w14:paraId="063B345F" w14:textId="2854E154" w:rsidR="008F22C4" w:rsidRPr="00CB0A66" w:rsidRDefault="008F22C4" w:rsidP="00DC774B">
      <w:pPr>
        <w:widowControl/>
        <w:tabs>
          <w:tab w:val="left" w:pos="0"/>
        </w:tabs>
        <w:spacing w:after="0" w:line="240" w:lineRule="auto"/>
        <w:jc w:val="center"/>
        <w:rPr>
          <w:rFonts w:ascii="Times New Roman" w:eastAsia="Times New Roman" w:hAnsi="Times New Roman" w:cs="Times New Roman"/>
          <w:b/>
        </w:rPr>
      </w:pPr>
    </w:p>
    <w:p w14:paraId="5B550B90" w14:textId="68A9680E" w:rsidR="008F22C4" w:rsidRPr="00CB0A66" w:rsidRDefault="008F22C4" w:rsidP="00DC774B">
      <w:pPr>
        <w:widowControl/>
        <w:tabs>
          <w:tab w:val="left" w:pos="0"/>
        </w:tabs>
        <w:spacing w:after="0" w:line="240" w:lineRule="auto"/>
        <w:jc w:val="center"/>
        <w:rPr>
          <w:rFonts w:ascii="Times New Roman" w:eastAsia="Times New Roman" w:hAnsi="Times New Roman" w:cs="Times New Roman"/>
          <w:b/>
        </w:rPr>
      </w:pPr>
    </w:p>
    <w:p w14:paraId="4609CBA2" w14:textId="00D5EAEF" w:rsidR="008F22C4" w:rsidRPr="00CB0A66" w:rsidRDefault="008F22C4" w:rsidP="00DC774B">
      <w:pPr>
        <w:widowControl/>
        <w:tabs>
          <w:tab w:val="left" w:pos="0"/>
        </w:tabs>
        <w:spacing w:after="0" w:line="240" w:lineRule="auto"/>
        <w:jc w:val="center"/>
        <w:rPr>
          <w:rFonts w:ascii="Times New Roman" w:eastAsia="Times New Roman" w:hAnsi="Times New Roman" w:cs="Times New Roman"/>
          <w:b/>
        </w:rPr>
      </w:pPr>
    </w:p>
    <w:p w14:paraId="29A28793" w14:textId="5B37E772" w:rsidR="008F22C4" w:rsidRPr="00CB0A66" w:rsidRDefault="008F22C4" w:rsidP="00DC774B">
      <w:pPr>
        <w:widowControl/>
        <w:tabs>
          <w:tab w:val="left" w:pos="0"/>
        </w:tabs>
        <w:spacing w:after="0" w:line="240" w:lineRule="auto"/>
        <w:jc w:val="center"/>
        <w:rPr>
          <w:rFonts w:ascii="Times New Roman" w:eastAsia="Times New Roman" w:hAnsi="Times New Roman" w:cs="Times New Roman"/>
          <w:b/>
        </w:rPr>
      </w:pPr>
    </w:p>
    <w:p w14:paraId="0AB6EBFA" w14:textId="268792AA" w:rsidR="008F22C4" w:rsidRPr="00CB0A66" w:rsidRDefault="008F22C4" w:rsidP="00DC774B">
      <w:pPr>
        <w:widowControl/>
        <w:tabs>
          <w:tab w:val="left" w:pos="0"/>
        </w:tabs>
        <w:spacing w:after="0" w:line="240" w:lineRule="auto"/>
        <w:jc w:val="center"/>
        <w:rPr>
          <w:rFonts w:ascii="Times New Roman" w:eastAsia="Times New Roman" w:hAnsi="Times New Roman" w:cs="Times New Roman"/>
          <w:b/>
        </w:rPr>
      </w:pPr>
    </w:p>
    <w:p w14:paraId="3A124A1E" w14:textId="6AB229E0" w:rsidR="008F22C4" w:rsidRPr="00CB0A66" w:rsidRDefault="008F22C4" w:rsidP="00DC774B">
      <w:pPr>
        <w:widowControl/>
        <w:tabs>
          <w:tab w:val="left" w:pos="0"/>
        </w:tabs>
        <w:spacing w:after="0" w:line="240" w:lineRule="auto"/>
        <w:jc w:val="center"/>
        <w:rPr>
          <w:rFonts w:ascii="Times New Roman" w:eastAsia="Times New Roman" w:hAnsi="Times New Roman" w:cs="Times New Roman"/>
          <w:b/>
        </w:rPr>
      </w:pPr>
    </w:p>
    <w:p w14:paraId="4FFD736E" w14:textId="494222DE" w:rsidR="008F22C4" w:rsidRPr="00CB0A66" w:rsidRDefault="008F22C4" w:rsidP="00DC774B">
      <w:pPr>
        <w:widowControl/>
        <w:tabs>
          <w:tab w:val="left" w:pos="0"/>
        </w:tabs>
        <w:spacing w:after="0" w:line="240" w:lineRule="auto"/>
        <w:jc w:val="center"/>
        <w:rPr>
          <w:rFonts w:ascii="Times New Roman" w:eastAsia="Times New Roman" w:hAnsi="Times New Roman" w:cs="Times New Roman"/>
          <w:b/>
        </w:rPr>
      </w:pPr>
    </w:p>
    <w:p w14:paraId="09408BAC" w14:textId="0C3B03FA" w:rsidR="008F22C4" w:rsidRPr="00CB0A66" w:rsidRDefault="008F22C4" w:rsidP="00DC774B">
      <w:pPr>
        <w:widowControl/>
        <w:tabs>
          <w:tab w:val="left" w:pos="0"/>
        </w:tabs>
        <w:spacing w:after="0" w:line="240" w:lineRule="auto"/>
        <w:jc w:val="center"/>
        <w:rPr>
          <w:rFonts w:ascii="Times New Roman" w:eastAsia="Times New Roman" w:hAnsi="Times New Roman" w:cs="Times New Roman"/>
          <w:b/>
        </w:rPr>
      </w:pPr>
    </w:p>
    <w:p w14:paraId="4F145407" w14:textId="59E871F3" w:rsidR="008F22C4" w:rsidRPr="00CB0A66" w:rsidRDefault="008F22C4" w:rsidP="00DC774B">
      <w:pPr>
        <w:widowControl/>
        <w:tabs>
          <w:tab w:val="left" w:pos="0"/>
        </w:tabs>
        <w:spacing w:after="0" w:line="240" w:lineRule="auto"/>
        <w:jc w:val="center"/>
        <w:rPr>
          <w:rFonts w:ascii="Times New Roman" w:eastAsia="Times New Roman" w:hAnsi="Times New Roman" w:cs="Times New Roman"/>
          <w:b/>
        </w:rPr>
      </w:pPr>
    </w:p>
    <w:p w14:paraId="45685636" w14:textId="4EC034C7" w:rsidR="008F22C4" w:rsidRPr="00CB0A66" w:rsidRDefault="008F22C4" w:rsidP="00DC774B">
      <w:pPr>
        <w:widowControl/>
        <w:tabs>
          <w:tab w:val="left" w:pos="0"/>
        </w:tabs>
        <w:spacing w:after="0" w:line="240" w:lineRule="auto"/>
        <w:jc w:val="center"/>
        <w:rPr>
          <w:rFonts w:ascii="Times New Roman" w:eastAsia="Times New Roman" w:hAnsi="Times New Roman" w:cs="Times New Roman"/>
          <w:b/>
        </w:rPr>
      </w:pPr>
    </w:p>
    <w:p w14:paraId="3EB583FE" w14:textId="54958EF9" w:rsidR="008F22C4" w:rsidRPr="00CB0A66" w:rsidRDefault="008F22C4" w:rsidP="00DC774B">
      <w:pPr>
        <w:widowControl/>
        <w:tabs>
          <w:tab w:val="left" w:pos="0"/>
        </w:tabs>
        <w:spacing w:after="0" w:line="240" w:lineRule="auto"/>
        <w:jc w:val="center"/>
        <w:rPr>
          <w:rFonts w:ascii="Times New Roman" w:eastAsia="Times New Roman" w:hAnsi="Times New Roman" w:cs="Times New Roman"/>
          <w:b/>
        </w:rPr>
      </w:pPr>
    </w:p>
    <w:p w14:paraId="089ACF49" w14:textId="360EDB6B" w:rsidR="008F22C4" w:rsidRPr="00CB0A66" w:rsidRDefault="008F22C4" w:rsidP="00DC774B">
      <w:pPr>
        <w:widowControl/>
        <w:tabs>
          <w:tab w:val="left" w:pos="0"/>
        </w:tabs>
        <w:spacing w:after="0" w:line="240" w:lineRule="auto"/>
        <w:jc w:val="center"/>
        <w:rPr>
          <w:rFonts w:ascii="Times New Roman" w:eastAsia="Times New Roman" w:hAnsi="Times New Roman" w:cs="Times New Roman"/>
          <w:b/>
        </w:rPr>
      </w:pPr>
    </w:p>
    <w:p w14:paraId="73045EAD" w14:textId="09B105A4" w:rsidR="008F22C4" w:rsidRPr="00CB0A66" w:rsidRDefault="008F22C4" w:rsidP="00DC774B">
      <w:pPr>
        <w:widowControl/>
        <w:tabs>
          <w:tab w:val="left" w:pos="0"/>
        </w:tabs>
        <w:spacing w:after="0" w:line="240" w:lineRule="auto"/>
        <w:jc w:val="center"/>
        <w:rPr>
          <w:rFonts w:ascii="Times New Roman" w:eastAsia="Times New Roman" w:hAnsi="Times New Roman" w:cs="Times New Roman"/>
          <w:b/>
        </w:rPr>
      </w:pPr>
    </w:p>
    <w:p w14:paraId="6732228B" w14:textId="096410A8" w:rsidR="008F22C4" w:rsidRPr="00CB0A66" w:rsidRDefault="008F22C4" w:rsidP="00DC774B">
      <w:pPr>
        <w:widowControl/>
        <w:tabs>
          <w:tab w:val="left" w:pos="0"/>
        </w:tabs>
        <w:spacing w:after="0" w:line="240" w:lineRule="auto"/>
        <w:jc w:val="center"/>
        <w:rPr>
          <w:rFonts w:ascii="Times New Roman" w:eastAsia="Times New Roman" w:hAnsi="Times New Roman" w:cs="Times New Roman"/>
          <w:b/>
        </w:rPr>
      </w:pPr>
    </w:p>
    <w:p w14:paraId="009D5BCB" w14:textId="77777777" w:rsidR="008F22C4" w:rsidRPr="00CB0A66" w:rsidRDefault="008F22C4" w:rsidP="00DC774B">
      <w:pPr>
        <w:widowControl/>
        <w:tabs>
          <w:tab w:val="left" w:pos="0"/>
        </w:tabs>
        <w:spacing w:after="0" w:line="240" w:lineRule="auto"/>
        <w:jc w:val="center"/>
        <w:rPr>
          <w:rFonts w:ascii="Times New Roman" w:eastAsia="Times New Roman" w:hAnsi="Times New Roman" w:cs="Times New Roman"/>
          <w:b/>
        </w:rPr>
      </w:pPr>
    </w:p>
    <w:p w14:paraId="03868C4D" w14:textId="31D38328" w:rsidR="001C7C0E" w:rsidRPr="00CB0A66" w:rsidRDefault="00CB2D8B" w:rsidP="00DC774B">
      <w:pPr>
        <w:pStyle w:val="Heading1"/>
        <w:widowControl/>
        <w:ind w:left="0" w:firstLine="0"/>
        <w:rPr>
          <w:rFonts w:eastAsia="Times New Roman" w:cs="Times New Roman"/>
        </w:rPr>
      </w:pPr>
      <w:r w:rsidRPr="00CB0A66">
        <w:rPr>
          <w:rFonts w:cs="Times New Roman"/>
        </w:rPr>
        <w:t xml:space="preserve">B. </w:t>
      </w:r>
      <w:r w:rsidR="00080994" w:rsidRPr="00CB0A66">
        <w:rPr>
          <w:rFonts w:cs="Times New Roman"/>
        </w:rPr>
        <w:t>BETEGTÁJÉKOZTATÓ</w:t>
      </w:r>
    </w:p>
    <w:p w14:paraId="5D39A88C" w14:textId="77777777" w:rsidR="001C7C0E" w:rsidRPr="00CB0A66" w:rsidRDefault="001C7C0E" w:rsidP="00DC774B">
      <w:pPr>
        <w:widowControl/>
        <w:spacing w:after="0" w:line="240" w:lineRule="auto"/>
        <w:jc w:val="center"/>
        <w:rPr>
          <w:rFonts w:ascii="Times New Roman" w:hAnsi="Times New Roman" w:cs="Times New Roman"/>
        </w:rPr>
      </w:pPr>
    </w:p>
    <w:p w14:paraId="5BC10EF5" w14:textId="160E9BD3" w:rsidR="00CB2D8B" w:rsidRPr="00CB0A66" w:rsidRDefault="00CB2D8B" w:rsidP="00DC774B">
      <w:pPr>
        <w:widowControl/>
        <w:spacing w:after="0" w:line="240" w:lineRule="auto"/>
        <w:rPr>
          <w:rFonts w:ascii="Times New Roman" w:hAnsi="Times New Roman" w:cs="Times New Roman"/>
        </w:rPr>
      </w:pPr>
      <w:r w:rsidRPr="00CB0A66">
        <w:rPr>
          <w:rFonts w:ascii="Times New Roman" w:hAnsi="Times New Roman" w:cs="Times New Roman"/>
        </w:rPr>
        <w:br w:type="page"/>
      </w:r>
    </w:p>
    <w:p w14:paraId="1867B48F" w14:textId="5864ED3F" w:rsidR="001C7C0E" w:rsidRPr="00CB0A66" w:rsidRDefault="00080994" w:rsidP="00DC774B">
      <w:pPr>
        <w:widowControl/>
        <w:spacing w:after="0" w:line="240" w:lineRule="auto"/>
        <w:jc w:val="center"/>
        <w:rPr>
          <w:rFonts w:ascii="Times New Roman" w:eastAsia="Times New Roman" w:hAnsi="Times New Roman" w:cs="Times New Roman"/>
        </w:rPr>
      </w:pPr>
      <w:r w:rsidRPr="00CB0A66">
        <w:rPr>
          <w:rFonts w:ascii="Times New Roman" w:hAnsi="Times New Roman" w:cs="Times New Roman"/>
          <w:b/>
        </w:rPr>
        <w:lastRenderedPageBreak/>
        <w:t>Betegtájékoztató: Információk a beteg számára</w:t>
      </w:r>
    </w:p>
    <w:p w14:paraId="5D868679" w14:textId="77777777" w:rsidR="001C7C0E" w:rsidRPr="00CB0A66" w:rsidRDefault="001C7C0E" w:rsidP="00DC774B">
      <w:pPr>
        <w:widowControl/>
        <w:spacing w:after="0" w:line="240" w:lineRule="auto"/>
        <w:jc w:val="center"/>
        <w:rPr>
          <w:rFonts w:ascii="Times New Roman" w:hAnsi="Times New Roman" w:cs="Times New Roman"/>
        </w:rPr>
      </w:pPr>
    </w:p>
    <w:p w14:paraId="61F9892F" w14:textId="2260AFD8" w:rsidR="00E00B39" w:rsidRPr="00CB0A66" w:rsidRDefault="00080994" w:rsidP="00DC774B">
      <w:pPr>
        <w:widowControl/>
        <w:spacing w:after="0" w:line="240" w:lineRule="auto"/>
        <w:jc w:val="center"/>
        <w:rPr>
          <w:rFonts w:ascii="Times New Roman" w:eastAsia="Times New Roman" w:hAnsi="Times New Roman" w:cs="Times New Roman"/>
          <w:b/>
          <w:bCs/>
        </w:rPr>
      </w:pPr>
      <w:r w:rsidRPr="00CB0A66">
        <w:rPr>
          <w:rFonts w:ascii="Times New Roman" w:hAnsi="Times New Roman" w:cs="Times New Roman"/>
          <w:b/>
        </w:rPr>
        <w:t>Fingolimod Mylan 0,5 mg-os kemény kapszulák</w:t>
      </w:r>
    </w:p>
    <w:p w14:paraId="0CE1B676" w14:textId="3973005A" w:rsidR="001C7C0E" w:rsidRPr="00CB0A66" w:rsidRDefault="00080994" w:rsidP="00DC774B">
      <w:pPr>
        <w:widowControl/>
        <w:spacing w:after="0" w:line="240" w:lineRule="auto"/>
        <w:jc w:val="center"/>
        <w:rPr>
          <w:rFonts w:ascii="Times New Roman" w:eastAsia="Times New Roman" w:hAnsi="Times New Roman" w:cs="Times New Roman"/>
        </w:rPr>
      </w:pPr>
      <w:r w:rsidRPr="00CB0A66">
        <w:rPr>
          <w:rFonts w:ascii="Times New Roman" w:hAnsi="Times New Roman" w:cs="Times New Roman"/>
        </w:rPr>
        <w:t>fingolimod</w:t>
      </w:r>
    </w:p>
    <w:p w14:paraId="050E6192" w14:textId="77777777" w:rsidR="001C7C0E" w:rsidRPr="00CB0A66" w:rsidRDefault="001C7C0E" w:rsidP="00DC774B">
      <w:pPr>
        <w:widowControl/>
        <w:spacing w:after="0" w:line="240" w:lineRule="auto"/>
        <w:rPr>
          <w:rFonts w:ascii="Times New Roman" w:hAnsi="Times New Roman" w:cs="Times New Roman"/>
        </w:rPr>
      </w:pPr>
    </w:p>
    <w:p w14:paraId="13C1DEDB" w14:textId="77777777"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b/>
        </w:rPr>
        <w:t>Mielőtt elkezdi szedni ezt a gyógyszert, olvassa el figyelmesen az alábbi betegtájékoztatót, mert az Ön számára fontos információkat tartalmaz.</w:t>
      </w:r>
    </w:p>
    <w:p w14:paraId="0F8F2F9C" w14:textId="19C6249E" w:rsidR="001C7C0E" w:rsidRPr="00CB0A66" w:rsidRDefault="00080994" w:rsidP="00CB0A66">
      <w:pPr>
        <w:pStyle w:val="ListParagraph"/>
        <w:widowControl/>
        <w:numPr>
          <w:ilvl w:val="0"/>
          <w:numId w:val="2"/>
        </w:numPr>
        <w:tabs>
          <w:tab w:val="left" w:pos="1"/>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Tartsa meg a betegtájékoztatót, mert a benne szereplő információkra a későbbiekben is szüksége lehet.</w:t>
      </w:r>
    </w:p>
    <w:p w14:paraId="0322220E" w14:textId="071140E8" w:rsidR="001C7C0E" w:rsidRPr="00CB0A66" w:rsidRDefault="00080994" w:rsidP="00CB0A66">
      <w:pPr>
        <w:pStyle w:val="ListParagraph"/>
        <w:widowControl/>
        <w:numPr>
          <w:ilvl w:val="0"/>
          <w:numId w:val="2"/>
        </w:numPr>
        <w:tabs>
          <w:tab w:val="left" w:pos="1"/>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További kérdéseivel forduljon kezelőorvosához vagy gyógyszerészéhez.</w:t>
      </w:r>
    </w:p>
    <w:p w14:paraId="4F813745" w14:textId="1FE16707" w:rsidR="001C7C0E" w:rsidRPr="00CB0A66" w:rsidRDefault="00080994" w:rsidP="00CB0A66">
      <w:pPr>
        <w:pStyle w:val="ListParagraph"/>
        <w:widowControl/>
        <w:numPr>
          <w:ilvl w:val="0"/>
          <w:numId w:val="2"/>
        </w:numPr>
        <w:tabs>
          <w:tab w:val="left" w:pos="1"/>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Ezt a gyógyszert az orvos kizárólag Önnek írta fel. Ne adja át a készítményt másnak, mert számára ártalmas lehet még abban az esetben is, ha a betegsége tünetei az Önéhez hasonlóak.</w:t>
      </w:r>
    </w:p>
    <w:p w14:paraId="2B323726" w14:textId="18124AB8" w:rsidR="001C7C0E" w:rsidRPr="00CB0A66" w:rsidRDefault="00080994" w:rsidP="00CB0A66">
      <w:pPr>
        <w:pStyle w:val="ListParagraph"/>
        <w:widowControl/>
        <w:numPr>
          <w:ilvl w:val="0"/>
          <w:numId w:val="2"/>
        </w:numPr>
        <w:tabs>
          <w:tab w:val="left" w:pos="680"/>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Ha Önnél bármilyen mellékhatás jelentkezik, tájékoztassa kezelőorvosát vagy gyógyszerészét. Ez a betegtájékoztatóban fel nem sorolt bármilyen lehetséges mellékhatásra is vonatkozik. Lásd 4. pont.</w:t>
      </w:r>
    </w:p>
    <w:p w14:paraId="407A788F" w14:textId="77777777" w:rsidR="001C7C0E" w:rsidRPr="00CB0A66" w:rsidRDefault="001C7C0E" w:rsidP="00DC774B">
      <w:pPr>
        <w:widowControl/>
        <w:spacing w:after="0" w:line="240" w:lineRule="auto"/>
        <w:rPr>
          <w:rFonts w:ascii="Times New Roman" w:hAnsi="Times New Roman" w:cs="Times New Roman"/>
        </w:rPr>
      </w:pPr>
    </w:p>
    <w:p w14:paraId="356FD1ED" w14:textId="017F3441" w:rsidR="001C7C0E" w:rsidRPr="00CB0A66" w:rsidRDefault="00080994" w:rsidP="00DC774B">
      <w:pPr>
        <w:widowControl/>
        <w:spacing w:after="0" w:line="240" w:lineRule="auto"/>
        <w:rPr>
          <w:rFonts w:ascii="Times New Roman" w:eastAsia="Times New Roman" w:hAnsi="Times New Roman" w:cs="Times New Roman"/>
          <w:b/>
          <w:bCs/>
        </w:rPr>
      </w:pPr>
      <w:r w:rsidRPr="00CB0A66">
        <w:rPr>
          <w:rFonts w:ascii="Times New Roman" w:hAnsi="Times New Roman" w:cs="Times New Roman"/>
          <w:b/>
        </w:rPr>
        <w:t>A betegtájékoztató tartalma:</w:t>
      </w:r>
    </w:p>
    <w:p w14:paraId="08044103" w14:textId="77777777" w:rsidR="00981C96" w:rsidRPr="00CB0A66" w:rsidRDefault="00981C96" w:rsidP="00DC774B">
      <w:pPr>
        <w:widowControl/>
        <w:spacing w:after="0" w:line="240" w:lineRule="auto"/>
        <w:rPr>
          <w:rFonts w:ascii="Times New Roman" w:eastAsia="Times New Roman" w:hAnsi="Times New Roman" w:cs="Times New Roman"/>
        </w:rPr>
      </w:pPr>
    </w:p>
    <w:p w14:paraId="1DD551FB" w14:textId="1F056D8E" w:rsidR="001C7C0E" w:rsidRPr="00CB0A66" w:rsidRDefault="00080994" w:rsidP="00CB0A66">
      <w:pPr>
        <w:widowControl/>
        <w:tabs>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1.</w:t>
      </w:r>
      <w:r w:rsidRPr="00CB0A66">
        <w:rPr>
          <w:rFonts w:ascii="Times New Roman" w:hAnsi="Times New Roman" w:cs="Times New Roman"/>
        </w:rPr>
        <w:tab/>
        <w:t>Milyen típusú gyógyszer a Fingolimod Mylan és milyen betegségek esetén alkalmazható?</w:t>
      </w:r>
    </w:p>
    <w:p w14:paraId="1BB6DEB5" w14:textId="30E6812D" w:rsidR="001C7C0E" w:rsidRPr="00CB0A66" w:rsidRDefault="00080994" w:rsidP="00CB0A66">
      <w:pPr>
        <w:widowControl/>
        <w:tabs>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2.</w:t>
      </w:r>
      <w:r w:rsidRPr="00CB0A66">
        <w:rPr>
          <w:rFonts w:ascii="Times New Roman" w:hAnsi="Times New Roman" w:cs="Times New Roman"/>
        </w:rPr>
        <w:tab/>
        <w:t>Tudnivalók a Fingolimod Mylan szedése előtt</w:t>
      </w:r>
    </w:p>
    <w:p w14:paraId="518A7508" w14:textId="2956D6FE" w:rsidR="001C7C0E" w:rsidRPr="00CB0A66" w:rsidRDefault="00080994" w:rsidP="00CB0A66">
      <w:pPr>
        <w:widowControl/>
        <w:tabs>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3.</w:t>
      </w:r>
      <w:r w:rsidRPr="00CB0A66">
        <w:rPr>
          <w:rFonts w:ascii="Times New Roman" w:hAnsi="Times New Roman" w:cs="Times New Roman"/>
        </w:rPr>
        <w:tab/>
        <w:t>Hogyan kell szedni a Fingolimod Mylant?</w:t>
      </w:r>
    </w:p>
    <w:p w14:paraId="47B8A559" w14:textId="77777777" w:rsidR="001C7C0E" w:rsidRPr="00CB0A66" w:rsidRDefault="00080994" w:rsidP="00CB0A66">
      <w:pPr>
        <w:widowControl/>
        <w:tabs>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4.</w:t>
      </w:r>
      <w:r w:rsidRPr="00CB0A66">
        <w:rPr>
          <w:rFonts w:ascii="Times New Roman" w:hAnsi="Times New Roman" w:cs="Times New Roman"/>
        </w:rPr>
        <w:tab/>
        <w:t>Lehetséges mellékhatások</w:t>
      </w:r>
    </w:p>
    <w:p w14:paraId="11AC2153" w14:textId="449547EF" w:rsidR="001C7C0E" w:rsidRPr="00CB0A66" w:rsidRDefault="00080994" w:rsidP="00CB0A66">
      <w:pPr>
        <w:widowControl/>
        <w:tabs>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5.</w:t>
      </w:r>
      <w:r w:rsidRPr="00CB0A66">
        <w:rPr>
          <w:rFonts w:ascii="Times New Roman" w:hAnsi="Times New Roman" w:cs="Times New Roman"/>
        </w:rPr>
        <w:tab/>
        <w:t>Hogyan kell a Fingolimod Mylant tárolni?</w:t>
      </w:r>
    </w:p>
    <w:p w14:paraId="13872667" w14:textId="77777777" w:rsidR="001C7C0E" w:rsidRPr="00CB0A66" w:rsidRDefault="00080994" w:rsidP="00CB0A66">
      <w:pPr>
        <w:widowControl/>
        <w:tabs>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6.</w:t>
      </w:r>
      <w:r w:rsidRPr="00CB0A66">
        <w:rPr>
          <w:rFonts w:ascii="Times New Roman" w:hAnsi="Times New Roman" w:cs="Times New Roman"/>
        </w:rPr>
        <w:tab/>
        <w:t>A csomagolás tartalma és egyéb információk</w:t>
      </w:r>
    </w:p>
    <w:p w14:paraId="62079D78" w14:textId="263EC7B1" w:rsidR="00BD30B3" w:rsidRPr="00CB0A66" w:rsidRDefault="00BD30B3" w:rsidP="00DC774B">
      <w:pPr>
        <w:widowControl/>
        <w:spacing w:after="0" w:line="240" w:lineRule="auto"/>
        <w:rPr>
          <w:rFonts w:ascii="Times New Roman" w:hAnsi="Times New Roman" w:cs="Times New Roman"/>
        </w:rPr>
      </w:pPr>
    </w:p>
    <w:p w14:paraId="517F87BC" w14:textId="77777777" w:rsidR="00981C96" w:rsidRPr="00CB0A66" w:rsidRDefault="00981C96" w:rsidP="00DC774B">
      <w:pPr>
        <w:widowControl/>
        <w:spacing w:after="0" w:line="240" w:lineRule="auto"/>
        <w:rPr>
          <w:rFonts w:ascii="Times New Roman" w:hAnsi="Times New Roman" w:cs="Times New Roman"/>
        </w:rPr>
      </w:pPr>
    </w:p>
    <w:p w14:paraId="1650E1DE" w14:textId="3CE38A1A" w:rsidR="001C7C0E" w:rsidRPr="00CB0A66" w:rsidRDefault="00080994" w:rsidP="00DC774B">
      <w:pPr>
        <w:widowControl/>
        <w:spacing w:after="0" w:line="240" w:lineRule="auto"/>
        <w:ind w:left="567" w:hanging="567"/>
        <w:rPr>
          <w:rFonts w:ascii="Times New Roman" w:eastAsia="Times New Roman" w:hAnsi="Times New Roman" w:cs="Times New Roman"/>
        </w:rPr>
      </w:pPr>
      <w:r w:rsidRPr="00CB0A66">
        <w:rPr>
          <w:rFonts w:ascii="Times New Roman" w:hAnsi="Times New Roman" w:cs="Times New Roman"/>
          <w:b/>
        </w:rPr>
        <w:t>1.</w:t>
      </w:r>
      <w:r w:rsidRPr="00CB0A66">
        <w:rPr>
          <w:rFonts w:ascii="Times New Roman" w:hAnsi="Times New Roman" w:cs="Times New Roman"/>
          <w:b/>
        </w:rPr>
        <w:tab/>
        <w:t>Milyen típusú gyógyszer a Fingolimod Mylan és milyen betegségek esetén alkalmazható?</w:t>
      </w:r>
    </w:p>
    <w:p w14:paraId="37F5C65C" w14:textId="77777777" w:rsidR="001C7C0E" w:rsidRPr="00CB0A66" w:rsidRDefault="001C7C0E" w:rsidP="00DC774B">
      <w:pPr>
        <w:widowControl/>
        <w:spacing w:after="0" w:line="240" w:lineRule="auto"/>
        <w:rPr>
          <w:rFonts w:ascii="Times New Roman" w:hAnsi="Times New Roman" w:cs="Times New Roman"/>
        </w:rPr>
      </w:pPr>
    </w:p>
    <w:p w14:paraId="6AC7808D" w14:textId="2E60FB92"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b/>
        </w:rPr>
        <w:t>Milyen típusú gyógyszer a Fingolimod Mylan?</w:t>
      </w:r>
    </w:p>
    <w:p w14:paraId="029B85DB" w14:textId="3A9C293C"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Mylan hatóanyaga a fingolimod.</w:t>
      </w:r>
    </w:p>
    <w:p w14:paraId="236AD3F0" w14:textId="77777777" w:rsidR="001C7C0E" w:rsidRPr="00CB0A66" w:rsidRDefault="001C7C0E" w:rsidP="00DC774B">
      <w:pPr>
        <w:widowControl/>
        <w:spacing w:after="0" w:line="240" w:lineRule="auto"/>
        <w:rPr>
          <w:rFonts w:ascii="Times New Roman" w:hAnsi="Times New Roman" w:cs="Times New Roman"/>
        </w:rPr>
      </w:pPr>
    </w:p>
    <w:p w14:paraId="54516C90" w14:textId="694BDDF9"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b/>
        </w:rPr>
        <w:t>Milyen betegségek esetén alkalmazható a Fingolimod Mylan?</w:t>
      </w:r>
    </w:p>
    <w:p w14:paraId="52BEC101" w14:textId="48DD3A8A"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Mylant felnőtteknél</w:t>
      </w:r>
      <w:r w:rsidR="008A0495" w:rsidRPr="00CB0A66">
        <w:rPr>
          <w:rFonts w:ascii="Times New Roman" w:hAnsi="Times New Roman" w:cs="Times New Roman"/>
        </w:rPr>
        <w:t>, illetve</w:t>
      </w:r>
      <w:r w:rsidRPr="00CB0A66">
        <w:rPr>
          <w:rFonts w:ascii="Times New Roman" w:hAnsi="Times New Roman" w:cs="Times New Roman"/>
        </w:rPr>
        <w:t xml:space="preserve"> gyermekeknél és serdülőknél (10 éves és annál idősebb) a szklerózis multiplex (SM) relapszáló-remittáló formájának kezelésére alkalmazzák, még pontosabban:</w:t>
      </w:r>
    </w:p>
    <w:p w14:paraId="0BD390ED" w14:textId="77777777" w:rsidR="007471DF" w:rsidRPr="00CB0A66" w:rsidRDefault="00080994" w:rsidP="00CB0A66">
      <w:pPr>
        <w:pStyle w:val="ListParagraph"/>
        <w:widowControl/>
        <w:numPr>
          <w:ilvl w:val="0"/>
          <w:numId w:val="19"/>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olyan betegeknél, akik nem reagáltak egy korábbi SM-kezelésre,</w:t>
      </w:r>
    </w:p>
    <w:p w14:paraId="7AFF2464" w14:textId="6C156514" w:rsidR="001C7C0E" w:rsidRPr="00CB0A66" w:rsidRDefault="00080994" w:rsidP="00CB0A66">
      <w:pPr>
        <w:widowControl/>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vagy</w:t>
      </w:r>
    </w:p>
    <w:p w14:paraId="29241926" w14:textId="04AD46B9" w:rsidR="001C7C0E" w:rsidRPr="00CB0A66" w:rsidRDefault="00080994" w:rsidP="00CB0A66">
      <w:pPr>
        <w:pStyle w:val="ListParagraph"/>
        <w:widowControl/>
        <w:numPr>
          <w:ilvl w:val="0"/>
          <w:numId w:val="19"/>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olyan betegeknél, akiknek gyorsan kialakuló, súlyos szklerózis multiplexük van.</w:t>
      </w:r>
    </w:p>
    <w:p w14:paraId="68E5945A" w14:textId="77777777" w:rsidR="001C7C0E" w:rsidRPr="00CB0A66" w:rsidRDefault="001C7C0E" w:rsidP="00DC774B">
      <w:pPr>
        <w:widowControl/>
        <w:spacing w:after="0" w:line="240" w:lineRule="auto"/>
        <w:rPr>
          <w:rFonts w:ascii="Times New Roman" w:hAnsi="Times New Roman" w:cs="Times New Roman"/>
        </w:rPr>
      </w:pPr>
    </w:p>
    <w:p w14:paraId="4A7940D3" w14:textId="67AE284A"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Mylan nem gyógyítja meg a szklerózis multiplexet, de segít a bekövetkező relapszusok számának csökkentésében, és lassítja a szklerózis multiplex miatti mozgáskorlátozottság súlyosbodását.</w:t>
      </w:r>
    </w:p>
    <w:p w14:paraId="28B8A95C" w14:textId="77777777" w:rsidR="001C7C0E" w:rsidRPr="00CB0A66" w:rsidRDefault="001C7C0E" w:rsidP="00DC774B">
      <w:pPr>
        <w:widowControl/>
        <w:spacing w:after="0" w:line="240" w:lineRule="auto"/>
        <w:rPr>
          <w:rFonts w:ascii="Times New Roman" w:hAnsi="Times New Roman" w:cs="Times New Roman"/>
        </w:rPr>
      </w:pPr>
    </w:p>
    <w:p w14:paraId="4F45E592" w14:textId="77777777"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b/>
        </w:rPr>
        <w:t>Mi az a szklerózis multiplex?</w:t>
      </w:r>
    </w:p>
    <w:p w14:paraId="4784DFE4" w14:textId="77777777"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 szklerózis multiplex az agyból és a gerincvelőből álló központi idegrendszer hosszan tartó betegsége. Szklerózis multiplexben a gyulladás elpusztítja a központi idegrendszerben lévő idegek körül található védőhüvelyt (ún. mielint), és megakadályozza az idegsejtek megfelelő működését. Ezt a folyamatot demielinizációnak nevezik.</w:t>
      </w:r>
    </w:p>
    <w:p w14:paraId="4F8DFD1A" w14:textId="77777777" w:rsidR="001C7C0E" w:rsidRPr="00CB0A66" w:rsidRDefault="001C7C0E" w:rsidP="00DC774B">
      <w:pPr>
        <w:widowControl/>
        <w:spacing w:after="0" w:line="240" w:lineRule="auto"/>
        <w:rPr>
          <w:rFonts w:ascii="Times New Roman" w:hAnsi="Times New Roman" w:cs="Times New Roman"/>
        </w:rPr>
      </w:pPr>
    </w:p>
    <w:p w14:paraId="7CAF8462" w14:textId="77777777" w:rsidR="00E00B39"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 relapszáló-remittáló szklerózis multiplexet az ismételt rohamokban jelentkező idegrendszeri tünetek (relapszusok) jellemzik, ami a központi idegrendszerben zajló gyulladást jelzi. A tünetek betegenként különböznek, de jellemző módon közéjük tartozik a járászavar, a zsibbadás, a látási problémák vagy az egyensúlyzavar. A relapszus tünetei teljesen elmúlhatnak, ha a relapszusnak vége, de néhány tünet visszamaradhat.</w:t>
      </w:r>
    </w:p>
    <w:p w14:paraId="03AE07A9" w14:textId="77777777" w:rsidR="00E00B39" w:rsidRPr="00CB0A66" w:rsidRDefault="00E00B39" w:rsidP="00DC774B">
      <w:pPr>
        <w:widowControl/>
        <w:spacing w:after="0" w:line="240" w:lineRule="auto"/>
        <w:rPr>
          <w:rFonts w:ascii="Times New Roman" w:eastAsia="Times New Roman" w:hAnsi="Times New Roman" w:cs="Times New Roman"/>
        </w:rPr>
      </w:pPr>
    </w:p>
    <w:p w14:paraId="5ED9CD59" w14:textId="5504F444" w:rsidR="001C7C0E" w:rsidRPr="00CB0A66" w:rsidRDefault="00080994" w:rsidP="00DC774B">
      <w:pPr>
        <w:keepNext/>
        <w:widowControl/>
        <w:spacing w:after="0" w:line="240" w:lineRule="auto"/>
        <w:rPr>
          <w:rFonts w:ascii="Times New Roman" w:eastAsia="Times New Roman" w:hAnsi="Times New Roman" w:cs="Times New Roman"/>
        </w:rPr>
      </w:pPr>
      <w:r w:rsidRPr="00CB0A66">
        <w:rPr>
          <w:rFonts w:ascii="Times New Roman" w:hAnsi="Times New Roman" w:cs="Times New Roman"/>
          <w:b/>
        </w:rPr>
        <w:t>Hogyan hat a Fingolimod Mylan?</w:t>
      </w:r>
    </w:p>
    <w:p w14:paraId="64A7BF59" w14:textId="2E787012" w:rsidR="001C7C0E" w:rsidRPr="00CB0A66" w:rsidRDefault="00080994" w:rsidP="00DC774B">
      <w:pPr>
        <w:keepNext/>
        <w:widowControl/>
        <w:spacing w:after="0" w:line="240" w:lineRule="auto"/>
        <w:rPr>
          <w:rFonts w:ascii="Times New Roman" w:eastAsia="Times New Roman" w:hAnsi="Times New Roman" w:cs="Times New Roman"/>
        </w:rPr>
      </w:pPr>
      <w:r w:rsidRPr="00CB0A66">
        <w:rPr>
          <w:rFonts w:ascii="Times New Roman" w:hAnsi="Times New Roman" w:cs="Times New Roman"/>
        </w:rPr>
        <w:t xml:space="preserve">A Fingolimod Mylan azáltal nyújt védelmet az immunrendszer központi idegrendszer ellen irányuló támadásai ellen, hogy csökkenti bizonyos fehérvérsejtek (nyiroksejtek) szabad mozgását a szervezeten </w:t>
      </w:r>
      <w:r w:rsidRPr="00CB0A66">
        <w:rPr>
          <w:rFonts w:ascii="Times New Roman" w:hAnsi="Times New Roman" w:cs="Times New Roman"/>
        </w:rPr>
        <w:lastRenderedPageBreak/>
        <w:t>belül, valamint úgy, hogy megakadályozza azoknak az agyba és gerincvelőbe történő eljutását. Ez gátolja a szklerózis multiplex okozta idegkárosodást. A gyógyszer csökkenti a szervezet bizonyos immunreakcióit is.</w:t>
      </w:r>
    </w:p>
    <w:p w14:paraId="43AC902B" w14:textId="248722DC" w:rsidR="00BD30B3" w:rsidRPr="00CB0A66" w:rsidRDefault="00BD30B3" w:rsidP="00DC774B">
      <w:pPr>
        <w:widowControl/>
        <w:spacing w:after="0" w:line="240" w:lineRule="auto"/>
        <w:rPr>
          <w:rFonts w:ascii="Times New Roman" w:hAnsi="Times New Roman" w:cs="Times New Roman"/>
        </w:rPr>
      </w:pPr>
    </w:p>
    <w:p w14:paraId="6F510EC3" w14:textId="77777777" w:rsidR="00981C96" w:rsidRPr="00CB0A66" w:rsidRDefault="00981C96" w:rsidP="00DC774B">
      <w:pPr>
        <w:widowControl/>
        <w:spacing w:after="0" w:line="240" w:lineRule="auto"/>
        <w:rPr>
          <w:rFonts w:ascii="Times New Roman" w:hAnsi="Times New Roman" w:cs="Times New Roman"/>
        </w:rPr>
      </w:pPr>
    </w:p>
    <w:p w14:paraId="47BF24D8" w14:textId="23E2800B" w:rsidR="001C7C0E" w:rsidRPr="00CB0A66" w:rsidRDefault="00080994" w:rsidP="00DC774B">
      <w:pPr>
        <w:keepNext/>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2.</w:t>
      </w:r>
      <w:r w:rsidRPr="00CB0A66">
        <w:rPr>
          <w:rFonts w:ascii="Times New Roman" w:hAnsi="Times New Roman" w:cs="Times New Roman"/>
          <w:b/>
        </w:rPr>
        <w:tab/>
        <w:t>Tudnivalók a Fingolimod Mylan szedése előtt</w:t>
      </w:r>
    </w:p>
    <w:p w14:paraId="0AF53F0D" w14:textId="77777777" w:rsidR="001C7C0E" w:rsidRPr="00CB0A66" w:rsidRDefault="001C7C0E" w:rsidP="00DC774B">
      <w:pPr>
        <w:keepNext/>
        <w:widowControl/>
        <w:spacing w:after="0" w:line="240" w:lineRule="auto"/>
        <w:rPr>
          <w:rFonts w:ascii="Times New Roman" w:hAnsi="Times New Roman" w:cs="Times New Roman"/>
        </w:rPr>
      </w:pPr>
    </w:p>
    <w:p w14:paraId="7D807B42" w14:textId="3EDBDA0C" w:rsidR="001C7C0E" w:rsidRPr="00CB0A66" w:rsidRDefault="00080994" w:rsidP="00DC774B">
      <w:pPr>
        <w:keepNext/>
        <w:widowControl/>
        <w:spacing w:after="0" w:line="240" w:lineRule="auto"/>
        <w:rPr>
          <w:rFonts w:ascii="Times New Roman" w:eastAsia="Times New Roman" w:hAnsi="Times New Roman" w:cs="Times New Roman"/>
        </w:rPr>
      </w:pPr>
      <w:r w:rsidRPr="00CB0A66">
        <w:rPr>
          <w:rFonts w:ascii="Times New Roman" w:hAnsi="Times New Roman" w:cs="Times New Roman"/>
          <w:b/>
        </w:rPr>
        <w:t>Ne szedje a Fingolimod Mylant</w:t>
      </w:r>
      <w:r w:rsidR="008A0495" w:rsidRPr="00CB0A66">
        <w:rPr>
          <w:rFonts w:ascii="Times New Roman" w:hAnsi="Times New Roman" w:cs="Times New Roman"/>
          <w:b/>
        </w:rPr>
        <w:t>:</w:t>
      </w:r>
    </w:p>
    <w:p w14:paraId="088C6DE9" w14:textId="6A1BA0CA" w:rsidR="009F1F85" w:rsidRPr="00CB0A66" w:rsidRDefault="00080994" w:rsidP="00CB0A66">
      <w:pPr>
        <w:pStyle w:val="ListParagraph"/>
        <w:widowControl/>
        <w:numPr>
          <w:ilvl w:val="0"/>
          <w:numId w:val="3"/>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b/>
        </w:rPr>
        <w:t>ha allergiás</w:t>
      </w:r>
      <w:r w:rsidRPr="00CB0A66">
        <w:rPr>
          <w:rFonts w:ascii="Times New Roman" w:hAnsi="Times New Roman" w:cs="Times New Roman"/>
        </w:rPr>
        <w:t xml:space="preserve"> a fingolimodra vagy a gyógyszer (6. pontban felsorolt) egyéb összetevőjére</w:t>
      </w:r>
      <w:r w:rsidR="004F2615" w:rsidRPr="00CB0A66">
        <w:rPr>
          <w:rFonts w:ascii="Times New Roman" w:hAnsi="Times New Roman" w:cs="Times New Roman"/>
        </w:rPr>
        <w:t>,</w:t>
      </w:r>
    </w:p>
    <w:p w14:paraId="45059341" w14:textId="4082D38F" w:rsidR="001C7C0E" w:rsidRPr="00CB0A66" w:rsidRDefault="00080994" w:rsidP="00CB0A66">
      <w:pPr>
        <w:pStyle w:val="ListParagraph"/>
        <w:widowControl/>
        <w:numPr>
          <w:ilvl w:val="0"/>
          <w:numId w:val="3"/>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ha</w:t>
      </w:r>
      <w:r w:rsidRPr="00CB0A66">
        <w:rPr>
          <w:rFonts w:ascii="Times New Roman" w:hAnsi="Times New Roman" w:cs="Times New Roman"/>
          <w:b/>
        </w:rPr>
        <w:t xml:space="preserve"> immunrendszerének reakciókészsége lecsökkent</w:t>
      </w:r>
      <w:r w:rsidRPr="00CB0A66">
        <w:rPr>
          <w:rFonts w:ascii="Times New Roman" w:hAnsi="Times New Roman" w:cs="Times New Roman"/>
        </w:rPr>
        <w:t xml:space="preserve"> (egy immunhiányos szindróma, egy betegség vagy az immunrendszer működését gátló gyógyszerek következtében)</w:t>
      </w:r>
      <w:r w:rsidR="004F2615" w:rsidRPr="00CB0A66">
        <w:rPr>
          <w:rFonts w:ascii="Times New Roman" w:hAnsi="Times New Roman" w:cs="Times New Roman"/>
        </w:rPr>
        <w:t>,</w:t>
      </w:r>
    </w:p>
    <w:p w14:paraId="0CE38FB4" w14:textId="40F44B5C" w:rsidR="00F51AE4" w:rsidRPr="00CB0A66" w:rsidRDefault="00F51AE4" w:rsidP="00CB0A66">
      <w:pPr>
        <w:pStyle w:val="ListParagraph"/>
        <w:widowControl/>
        <w:numPr>
          <w:ilvl w:val="0"/>
          <w:numId w:val="3"/>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lang w:val="hu"/>
        </w:rPr>
        <w:t xml:space="preserve">ha kezelőorvosa arra gyanakszik, hogy Önnél fennállhat </w:t>
      </w:r>
      <w:r w:rsidRPr="00CB0A66">
        <w:rPr>
          <w:rFonts w:ascii="Times New Roman" w:hAnsi="Times New Roman" w:cs="Times New Roman"/>
          <w:b/>
          <w:bCs/>
          <w:lang w:val="hu"/>
        </w:rPr>
        <w:t>egy ritka agyi fertőzés, az úgynevezett progresszív multifokális leukoenkefalopátia (PML), vagy a PML, illetve ennek megléte megerősítésre került</w:t>
      </w:r>
      <w:r w:rsidR="004F2615" w:rsidRPr="00CB0A66">
        <w:rPr>
          <w:rFonts w:ascii="Times New Roman" w:hAnsi="Times New Roman" w:cs="Times New Roman"/>
          <w:b/>
          <w:bCs/>
          <w:lang w:val="hu"/>
        </w:rPr>
        <w:t>,</w:t>
      </w:r>
    </w:p>
    <w:p w14:paraId="01EEFD42" w14:textId="76FBEA6D" w:rsidR="001C7C0E" w:rsidRPr="00CB0A66" w:rsidRDefault="00080994" w:rsidP="00CB0A66">
      <w:pPr>
        <w:pStyle w:val="ListParagraph"/>
        <w:widowControl/>
        <w:numPr>
          <w:ilvl w:val="0"/>
          <w:numId w:val="3"/>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 xml:space="preserve">ha </w:t>
      </w:r>
      <w:r w:rsidRPr="00CB0A66">
        <w:rPr>
          <w:rFonts w:ascii="Times New Roman" w:hAnsi="Times New Roman" w:cs="Times New Roman"/>
          <w:b/>
        </w:rPr>
        <w:t>súlyos, aktív fertőzése vagy aktív, krónikus fertőzése</w:t>
      </w:r>
      <w:r w:rsidRPr="00CB0A66">
        <w:rPr>
          <w:rFonts w:ascii="Times New Roman" w:hAnsi="Times New Roman" w:cs="Times New Roman"/>
        </w:rPr>
        <w:t>, például vírusos májgyulladása vagy tüdőbaja van, úgymint hepatitisz vagy tuberkulózis</w:t>
      </w:r>
      <w:r w:rsidR="004F2615" w:rsidRPr="00CB0A66">
        <w:rPr>
          <w:rFonts w:ascii="Times New Roman" w:hAnsi="Times New Roman" w:cs="Times New Roman"/>
        </w:rPr>
        <w:t>,</w:t>
      </w:r>
    </w:p>
    <w:p w14:paraId="48767BE2" w14:textId="395D47EA" w:rsidR="001C7C0E" w:rsidRPr="00CB0A66" w:rsidRDefault="00080994" w:rsidP="00CB0A66">
      <w:pPr>
        <w:pStyle w:val="ListParagraph"/>
        <w:widowControl/>
        <w:numPr>
          <w:ilvl w:val="0"/>
          <w:numId w:val="3"/>
        </w:numPr>
        <w:tabs>
          <w:tab w:val="left" w:pos="1"/>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 xml:space="preserve">ha </w:t>
      </w:r>
      <w:r w:rsidRPr="00CB0A66">
        <w:rPr>
          <w:rFonts w:ascii="Times New Roman" w:hAnsi="Times New Roman" w:cs="Times New Roman"/>
          <w:b/>
        </w:rPr>
        <w:t>aktív, daganatos megbetegedése</w:t>
      </w:r>
      <w:r w:rsidRPr="00CB0A66">
        <w:rPr>
          <w:rFonts w:ascii="Times New Roman" w:hAnsi="Times New Roman" w:cs="Times New Roman"/>
        </w:rPr>
        <w:t xml:space="preserve"> van</w:t>
      </w:r>
      <w:r w:rsidR="004F2615" w:rsidRPr="00CB0A66">
        <w:rPr>
          <w:rFonts w:ascii="Times New Roman" w:hAnsi="Times New Roman" w:cs="Times New Roman"/>
        </w:rPr>
        <w:t>,</w:t>
      </w:r>
    </w:p>
    <w:p w14:paraId="047B5BB5" w14:textId="4A9CC0A3" w:rsidR="001C7C0E" w:rsidRPr="00CB0A66" w:rsidRDefault="00080994" w:rsidP="00CB0A66">
      <w:pPr>
        <w:pStyle w:val="ListParagraph"/>
        <w:widowControl/>
        <w:numPr>
          <w:ilvl w:val="0"/>
          <w:numId w:val="3"/>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 xml:space="preserve">ha </w:t>
      </w:r>
      <w:r w:rsidRPr="00CB0A66">
        <w:rPr>
          <w:rFonts w:ascii="Times New Roman" w:hAnsi="Times New Roman" w:cs="Times New Roman"/>
          <w:b/>
        </w:rPr>
        <w:t>súlyos májbetegsége van</w:t>
      </w:r>
      <w:r w:rsidR="004F2615" w:rsidRPr="00CB0A66">
        <w:rPr>
          <w:rFonts w:ascii="Times New Roman" w:hAnsi="Times New Roman" w:cs="Times New Roman"/>
          <w:b/>
        </w:rPr>
        <w:t>,</w:t>
      </w:r>
    </w:p>
    <w:p w14:paraId="0B79E7A1" w14:textId="7A9704E1" w:rsidR="001C7C0E" w:rsidRPr="00CB0A66" w:rsidRDefault="00080994" w:rsidP="00CB0A66">
      <w:pPr>
        <w:pStyle w:val="ListParagraph"/>
        <w:widowControl/>
        <w:numPr>
          <w:ilvl w:val="0"/>
          <w:numId w:val="3"/>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b/>
        </w:rPr>
        <w:t>ha az előző 6 hónapban szívrohama, anginája, szélütése vagy a szélütésre vagy a szívelégtelenség bizonyos típusaira utaló, figyelmeztető tünete volt</w:t>
      </w:r>
      <w:r w:rsidR="004F2615" w:rsidRPr="00CB0A66">
        <w:rPr>
          <w:rFonts w:ascii="Times New Roman" w:hAnsi="Times New Roman" w:cs="Times New Roman"/>
          <w:b/>
        </w:rPr>
        <w:t>,</w:t>
      </w:r>
    </w:p>
    <w:p w14:paraId="5EB7B9CB" w14:textId="0EA31983" w:rsidR="001C7C0E" w:rsidRPr="00CB0A66" w:rsidRDefault="00080994" w:rsidP="00CB0A66">
      <w:pPr>
        <w:pStyle w:val="ListParagraph"/>
        <w:widowControl/>
        <w:numPr>
          <w:ilvl w:val="0"/>
          <w:numId w:val="3"/>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 xml:space="preserve">ha Önnek bizonyos típusú </w:t>
      </w:r>
      <w:r w:rsidRPr="00CB0A66">
        <w:rPr>
          <w:rFonts w:ascii="Times New Roman" w:hAnsi="Times New Roman" w:cs="Times New Roman"/>
          <w:b/>
        </w:rPr>
        <w:t>szabálytalan vagy kóros szívverése</w:t>
      </w:r>
      <w:r w:rsidRPr="00CB0A66">
        <w:rPr>
          <w:rFonts w:ascii="Times New Roman" w:hAnsi="Times New Roman" w:cs="Times New Roman"/>
        </w:rPr>
        <w:t xml:space="preserve"> van (szívritmuszavar), beleértve az olyan betegeket is, akiknél az EKG (elektrokardiogram) megnyúlt QT-távolságot mutat</w:t>
      </w:r>
      <w:r w:rsidR="004F2615" w:rsidRPr="00CB0A66">
        <w:rPr>
          <w:rFonts w:ascii="Times New Roman" w:hAnsi="Times New Roman" w:cs="Times New Roman"/>
        </w:rPr>
        <w:t>,</w:t>
      </w:r>
    </w:p>
    <w:p w14:paraId="495F8453" w14:textId="22166E1D" w:rsidR="001C7C0E" w:rsidRPr="00CB0A66" w:rsidRDefault="00080994" w:rsidP="00CB0A66">
      <w:pPr>
        <w:pStyle w:val="ListParagraph"/>
        <w:widowControl/>
        <w:numPr>
          <w:ilvl w:val="0"/>
          <w:numId w:val="3"/>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b/>
        </w:rPr>
        <w:t>ha Ön a szívritmuszavar kezelésére gyógyszert szed, vagy nemrégiben szedett</w:t>
      </w:r>
      <w:r w:rsidRPr="00CB0A66">
        <w:rPr>
          <w:rFonts w:ascii="Times New Roman" w:hAnsi="Times New Roman" w:cs="Times New Roman"/>
        </w:rPr>
        <w:t>, például kinidint, dizopiramidot, amiodaront vagy szotalolt</w:t>
      </w:r>
      <w:r w:rsidR="004F2615" w:rsidRPr="00CB0A66">
        <w:rPr>
          <w:rFonts w:ascii="Times New Roman" w:hAnsi="Times New Roman" w:cs="Times New Roman"/>
        </w:rPr>
        <w:t>,</w:t>
      </w:r>
    </w:p>
    <w:p w14:paraId="36FE2EAD" w14:textId="33FCB873" w:rsidR="009F1F85" w:rsidRPr="00CB0A66" w:rsidRDefault="00080994" w:rsidP="00CB0A66">
      <w:pPr>
        <w:pStyle w:val="ListParagraph"/>
        <w:widowControl/>
        <w:numPr>
          <w:ilvl w:val="0"/>
          <w:numId w:val="26"/>
        </w:numPr>
        <w:spacing w:after="0" w:line="240" w:lineRule="auto"/>
        <w:ind w:left="567" w:hanging="567"/>
        <w:rPr>
          <w:rFonts w:ascii="Times New Roman" w:eastAsia="Times New Roman" w:hAnsi="Times New Roman" w:cs="Times New Roman"/>
          <w:spacing w:val="-4"/>
        </w:rPr>
      </w:pPr>
      <w:r w:rsidRPr="00CB0A66">
        <w:rPr>
          <w:rFonts w:ascii="Times New Roman" w:hAnsi="Times New Roman" w:cs="Times New Roman"/>
        </w:rPr>
        <w:t>ha Ön</w:t>
      </w:r>
      <w:r w:rsidRPr="00CB0A66">
        <w:rPr>
          <w:rFonts w:ascii="Times New Roman" w:hAnsi="Times New Roman" w:cs="Times New Roman"/>
          <w:b/>
        </w:rPr>
        <w:t xml:space="preserve"> terhes vagy olyan fogamzóképes nő, aki nem alkalmaz hatékony fogamzásgátlást.</w:t>
      </w:r>
    </w:p>
    <w:p w14:paraId="52F8506F" w14:textId="3A1C5156"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Amennyiben</w:t>
      </w:r>
      <w:r w:rsidR="004F2615" w:rsidRPr="00CB0A66">
        <w:rPr>
          <w:rFonts w:ascii="Times New Roman" w:hAnsi="Times New Roman" w:cs="Times New Roman"/>
        </w:rPr>
        <w:t xml:space="preserve"> a</w:t>
      </w:r>
      <w:r w:rsidRPr="00CB0A66">
        <w:rPr>
          <w:rFonts w:ascii="Times New Roman" w:hAnsi="Times New Roman" w:cs="Times New Roman"/>
        </w:rPr>
        <w:t xml:space="preserve"> fentiek bármelyike érvényes Önre, vagy bizonytalan, </w:t>
      </w:r>
      <w:r w:rsidRPr="00CB0A66">
        <w:rPr>
          <w:rFonts w:ascii="Times New Roman" w:hAnsi="Times New Roman" w:cs="Times New Roman"/>
          <w:b/>
        </w:rPr>
        <w:t>beszéljen kezelőorvosával, mielőtt bevenné a Fingolimod Mylant.</w:t>
      </w:r>
    </w:p>
    <w:p w14:paraId="1B328AF8" w14:textId="77777777" w:rsidR="001C7C0E" w:rsidRPr="00CB0A66" w:rsidRDefault="001C7C0E" w:rsidP="00DC774B">
      <w:pPr>
        <w:widowControl/>
        <w:spacing w:after="0" w:line="240" w:lineRule="auto"/>
        <w:rPr>
          <w:rFonts w:ascii="Times New Roman" w:hAnsi="Times New Roman" w:cs="Times New Roman"/>
        </w:rPr>
      </w:pPr>
    </w:p>
    <w:p w14:paraId="02EEFD9B" w14:textId="77777777"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b/>
        </w:rPr>
        <w:t>Figyelmeztetések és óvintézkedések</w:t>
      </w:r>
    </w:p>
    <w:p w14:paraId="2583C541" w14:textId="74599357"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Mylan szedése előtt beszéljen kezelőorvosával:</w:t>
      </w:r>
    </w:p>
    <w:p w14:paraId="4B330CF5" w14:textId="518B18DD" w:rsidR="001C7C0E" w:rsidRPr="00CB0A66" w:rsidRDefault="00080994" w:rsidP="00CB0A66">
      <w:pPr>
        <w:pStyle w:val="ListParagraph"/>
        <w:widowControl/>
        <w:numPr>
          <w:ilvl w:val="0"/>
          <w:numId w:val="4"/>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b/>
        </w:rPr>
        <w:t>ha alvás közben jelentkező súlyos légzészavara van (súlyos alvási apnoe)</w:t>
      </w:r>
      <w:r w:rsidR="004F2615" w:rsidRPr="00CB0A66">
        <w:rPr>
          <w:rFonts w:ascii="Times New Roman" w:hAnsi="Times New Roman" w:cs="Times New Roman"/>
          <w:b/>
        </w:rPr>
        <w:t>,</w:t>
      </w:r>
    </w:p>
    <w:p w14:paraId="0084E248" w14:textId="6045B751" w:rsidR="001C7C0E" w:rsidRPr="00CB0A66" w:rsidRDefault="00080994" w:rsidP="00CB0A66">
      <w:pPr>
        <w:pStyle w:val="ListParagraph"/>
        <w:widowControl/>
        <w:numPr>
          <w:ilvl w:val="0"/>
          <w:numId w:val="4"/>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b/>
        </w:rPr>
        <w:t>ha azt mondták Önnek, hogy kóros az</w:t>
      </w:r>
      <w:r w:rsidR="00D4629A" w:rsidRPr="00CB0A66">
        <w:rPr>
          <w:rFonts w:ascii="Times New Roman" w:hAnsi="Times New Roman" w:cs="Times New Roman"/>
          <w:b/>
        </w:rPr>
        <w:t xml:space="preserve"> EKG-ja</w:t>
      </w:r>
      <w:r w:rsidR="00045502" w:rsidRPr="00CB0A66">
        <w:rPr>
          <w:rFonts w:ascii="Times New Roman" w:hAnsi="Times New Roman" w:cs="Times New Roman"/>
          <w:b/>
        </w:rPr>
        <w:t xml:space="preserve"> </w:t>
      </w:r>
      <w:r w:rsidR="00D4629A" w:rsidRPr="00CB0A66">
        <w:rPr>
          <w:rFonts w:ascii="Times New Roman" w:hAnsi="Times New Roman" w:cs="Times New Roman"/>
          <w:b/>
        </w:rPr>
        <w:t>(</w:t>
      </w:r>
      <w:r w:rsidRPr="00CB0A66">
        <w:rPr>
          <w:rFonts w:ascii="Times New Roman" w:hAnsi="Times New Roman" w:cs="Times New Roman"/>
          <w:b/>
        </w:rPr>
        <w:t>elektrokardiogramja</w:t>
      </w:r>
      <w:r w:rsidR="00D4629A" w:rsidRPr="00CB0A66">
        <w:rPr>
          <w:rFonts w:ascii="Times New Roman" w:hAnsi="Times New Roman" w:cs="Times New Roman"/>
          <w:b/>
        </w:rPr>
        <w:t>)</w:t>
      </w:r>
      <w:r w:rsidR="004F2615" w:rsidRPr="00CB0A66">
        <w:rPr>
          <w:rFonts w:ascii="Times New Roman" w:hAnsi="Times New Roman" w:cs="Times New Roman"/>
          <w:b/>
        </w:rPr>
        <w:t>,</w:t>
      </w:r>
    </w:p>
    <w:p w14:paraId="04E99E61" w14:textId="6D9680E1" w:rsidR="001C7C0E" w:rsidRPr="00CB0A66" w:rsidRDefault="00080994" w:rsidP="00CB0A66">
      <w:pPr>
        <w:pStyle w:val="ListParagraph"/>
        <w:widowControl/>
        <w:numPr>
          <w:ilvl w:val="0"/>
          <w:numId w:val="4"/>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b/>
        </w:rPr>
        <w:t>ha lassú szívverés okozta tünetektől szenved (</w:t>
      </w:r>
      <w:r w:rsidR="005E2206" w:rsidRPr="00CB0A66">
        <w:rPr>
          <w:rFonts w:ascii="Times New Roman" w:hAnsi="Times New Roman" w:cs="Times New Roman"/>
          <w:b/>
        </w:rPr>
        <w:t>például</w:t>
      </w:r>
      <w:r w:rsidRPr="00CB0A66">
        <w:rPr>
          <w:rFonts w:ascii="Times New Roman" w:hAnsi="Times New Roman" w:cs="Times New Roman"/>
          <w:b/>
        </w:rPr>
        <w:t xml:space="preserve"> szédülés, hányinger vagy szívdobogásérzés)</w:t>
      </w:r>
      <w:r w:rsidR="004F2615" w:rsidRPr="00CB0A66">
        <w:rPr>
          <w:rFonts w:ascii="Times New Roman" w:hAnsi="Times New Roman" w:cs="Times New Roman"/>
          <w:b/>
        </w:rPr>
        <w:t>,</w:t>
      </w:r>
    </w:p>
    <w:p w14:paraId="116DA7E3" w14:textId="41DB2B81" w:rsidR="001C7C0E" w:rsidRPr="00CB0A66" w:rsidRDefault="00080994" w:rsidP="00CB0A66">
      <w:pPr>
        <w:pStyle w:val="ListParagraph"/>
        <w:widowControl/>
        <w:numPr>
          <w:ilvl w:val="0"/>
          <w:numId w:val="4"/>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b/>
        </w:rPr>
        <w:t xml:space="preserve">ha olyan gyógyszereket szed vagy nemrégiben szedett, amelyek lassítják a szívverését </w:t>
      </w:r>
      <w:r w:rsidRPr="00CB0A66">
        <w:rPr>
          <w:rFonts w:ascii="Times New Roman" w:hAnsi="Times New Roman" w:cs="Times New Roman"/>
        </w:rPr>
        <w:t>(például bétablokkolókat, verapamilt, diltiazemet vagy ivabradint, digoxint, antikolinészteráz szereket vagy pilokarpint)</w:t>
      </w:r>
      <w:r w:rsidR="004F2615" w:rsidRPr="00CB0A66">
        <w:rPr>
          <w:rFonts w:ascii="Times New Roman" w:hAnsi="Times New Roman" w:cs="Times New Roman"/>
        </w:rPr>
        <w:t>,</w:t>
      </w:r>
    </w:p>
    <w:p w14:paraId="36CE7ABA" w14:textId="1020BFC5" w:rsidR="001C7C0E" w:rsidRPr="00CB0A66" w:rsidRDefault="00080994" w:rsidP="00CB0A66">
      <w:pPr>
        <w:pStyle w:val="ListParagraph"/>
        <w:widowControl/>
        <w:numPr>
          <w:ilvl w:val="0"/>
          <w:numId w:val="4"/>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b/>
        </w:rPr>
        <w:t>ha a kórelőzményében hirtelen eszméletvesztés vagy ájulás (szinkópe) szerepel</w:t>
      </w:r>
      <w:r w:rsidR="004F2615" w:rsidRPr="00CB0A66">
        <w:rPr>
          <w:rFonts w:ascii="Times New Roman" w:hAnsi="Times New Roman" w:cs="Times New Roman"/>
          <w:b/>
        </w:rPr>
        <w:t>,</w:t>
      </w:r>
    </w:p>
    <w:p w14:paraId="2A47022D" w14:textId="53699C1E" w:rsidR="001C7C0E" w:rsidRPr="00CB0A66" w:rsidRDefault="00080994" w:rsidP="00CB0A66">
      <w:pPr>
        <w:pStyle w:val="ListParagraph"/>
        <w:widowControl/>
        <w:numPr>
          <w:ilvl w:val="0"/>
          <w:numId w:val="4"/>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b/>
        </w:rPr>
        <w:t>ha védőoltást készül kapni</w:t>
      </w:r>
      <w:r w:rsidR="004F2615" w:rsidRPr="00CB0A66">
        <w:rPr>
          <w:rFonts w:ascii="Times New Roman" w:hAnsi="Times New Roman" w:cs="Times New Roman"/>
          <w:b/>
        </w:rPr>
        <w:t>,</w:t>
      </w:r>
    </w:p>
    <w:p w14:paraId="012B44C7" w14:textId="1597038B" w:rsidR="001C7C0E" w:rsidRPr="00CB0A66" w:rsidRDefault="00080994" w:rsidP="00CB0A66">
      <w:pPr>
        <w:pStyle w:val="ListParagraph"/>
        <w:widowControl/>
        <w:numPr>
          <w:ilvl w:val="0"/>
          <w:numId w:val="4"/>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b/>
        </w:rPr>
        <w:t>ha soha nem volt bárányhimlője</w:t>
      </w:r>
      <w:r w:rsidR="004F2615" w:rsidRPr="00CB0A66">
        <w:rPr>
          <w:rFonts w:ascii="Times New Roman" w:hAnsi="Times New Roman" w:cs="Times New Roman"/>
          <w:b/>
        </w:rPr>
        <w:t>,</w:t>
      </w:r>
    </w:p>
    <w:p w14:paraId="73FA4441" w14:textId="5D6F9A66" w:rsidR="001C7C0E" w:rsidRPr="00CB0A66" w:rsidRDefault="00080994" w:rsidP="00CB0A66">
      <w:pPr>
        <w:pStyle w:val="ListParagraph"/>
        <w:widowControl/>
        <w:numPr>
          <w:ilvl w:val="0"/>
          <w:numId w:val="4"/>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b/>
        </w:rPr>
        <w:t>ha látászavara van vagy valaha volt</w:t>
      </w:r>
      <w:r w:rsidRPr="00CB0A66">
        <w:rPr>
          <w:rFonts w:ascii="Times New Roman" w:hAnsi="Times New Roman" w:cs="Times New Roman"/>
        </w:rPr>
        <w:t xml:space="preserve">, vagy ha a szemfenéken lévő sárgafolt (más néven makula, az éleslátás helye a szemben) vizenyőjére utaló egyéb tünete van (a betegség makulaödéma néven is ismert, lásd később), ha gyulladás vagy fertőzés van a szemében (érhártya-gyulladás – uveitisz) </w:t>
      </w:r>
      <w:r w:rsidRPr="00CB0A66">
        <w:rPr>
          <w:rFonts w:ascii="Times New Roman" w:hAnsi="Times New Roman" w:cs="Times New Roman"/>
          <w:b/>
        </w:rPr>
        <w:t xml:space="preserve">vagy ha cukorbeteg </w:t>
      </w:r>
      <w:r w:rsidRPr="00CB0A66">
        <w:rPr>
          <w:rFonts w:ascii="Times New Roman" w:hAnsi="Times New Roman" w:cs="Times New Roman"/>
        </w:rPr>
        <w:t>(ami szembetegségeket tud okozni)</w:t>
      </w:r>
      <w:r w:rsidR="004F2615" w:rsidRPr="00CB0A66">
        <w:rPr>
          <w:rFonts w:ascii="Times New Roman" w:hAnsi="Times New Roman" w:cs="Times New Roman"/>
        </w:rPr>
        <w:t>,</w:t>
      </w:r>
    </w:p>
    <w:p w14:paraId="63197A22" w14:textId="1D833005" w:rsidR="001C7C0E" w:rsidRPr="00CB0A66" w:rsidRDefault="00080994" w:rsidP="00CB0A66">
      <w:pPr>
        <w:pStyle w:val="ListParagraph"/>
        <w:widowControl/>
        <w:numPr>
          <w:ilvl w:val="0"/>
          <w:numId w:val="4"/>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b/>
        </w:rPr>
        <w:t>ha májbetegsége van</w:t>
      </w:r>
      <w:r w:rsidR="004F2615" w:rsidRPr="00CB0A66">
        <w:rPr>
          <w:rFonts w:ascii="Times New Roman" w:hAnsi="Times New Roman" w:cs="Times New Roman"/>
          <w:b/>
        </w:rPr>
        <w:t>,</w:t>
      </w:r>
    </w:p>
    <w:p w14:paraId="636F4DC8" w14:textId="4CD5F80C" w:rsidR="001C7C0E" w:rsidRPr="00CB0A66" w:rsidRDefault="00080994" w:rsidP="00CB0A66">
      <w:pPr>
        <w:pStyle w:val="ListParagraph"/>
        <w:widowControl/>
        <w:numPr>
          <w:ilvl w:val="0"/>
          <w:numId w:val="4"/>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 xml:space="preserve">ha </w:t>
      </w:r>
      <w:r w:rsidRPr="00CB0A66">
        <w:rPr>
          <w:rFonts w:ascii="Times New Roman" w:hAnsi="Times New Roman" w:cs="Times New Roman"/>
          <w:b/>
        </w:rPr>
        <w:t>gyógyszerekkel nem beállítható magas vérnyomása van</w:t>
      </w:r>
      <w:r w:rsidR="004F2615" w:rsidRPr="00CB0A66">
        <w:rPr>
          <w:rFonts w:ascii="Times New Roman" w:hAnsi="Times New Roman" w:cs="Times New Roman"/>
          <w:b/>
        </w:rPr>
        <w:t>,</w:t>
      </w:r>
    </w:p>
    <w:p w14:paraId="4007CCEB" w14:textId="7D824EF5" w:rsidR="001C7C0E" w:rsidRPr="00CB0A66" w:rsidRDefault="00080994" w:rsidP="00CB0A66">
      <w:pPr>
        <w:pStyle w:val="ListParagraph"/>
        <w:widowControl/>
        <w:numPr>
          <w:ilvl w:val="0"/>
          <w:numId w:val="4"/>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 xml:space="preserve">ha </w:t>
      </w:r>
      <w:r w:rsidRPr="00CB0A66">
        <w:rPr>
          <w:rFonts w:ascii="Times New Roman" w:hAnsi="Times New Roman" w:cs="Times New Roman"/>
          <w:b/>
        </w:rPr>
        <w:t xml:space="preserve">súlyos tüdőbetegsége </w:t>
      </w:r>
      <w:r w:rsidRPr="00CB0A66">
        <w:rPr>
          <w:rFonts w:ascii="Times New Roman" w:hAnsi="Times New Roman" w:cs="Times New Roman"/>
        </w:rPr>
        <w:t>van vagy a dohányzástól köhög.</w:t>
      </w:r>
    </w:p>
    <w:p w14:paraId="064D365B" w14:textId="7FD2B1EC"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 xml:space="preserve">Amennyiben ezek bármelyike érvényes Önre, vagy bizonytalan, </w:t>
      </w:r>
      <w:r w:rsidRPr="00CB0A66">
        <w:rPr>
          <w:rFonts w:ascii="Times New Roman" w:hAnsi="Times New Roman" w:cs="Times New Roman"/>
          <w:b/>
        </w:rPr>
        <w:t>beszéljen kezelőorvosával, mielőtt bevenné a Fingolimod Mylant.</w:t>
      </w:r>
    </w:p>
    <w:p w14:paraId="5B2AF283" w14:textId="77777777" w:rsidR="001C7C0E" w:rsidRPr="00CB0A66" w:rsidRDefault="001C7C0E" w:rsidP="00DC774B">
      <w:pPr>
        <w:widowControl/>
        <w:spacing w:after="0" w:line="240" w:lineRule="auto"/>
        <w:rPr>
          <w:rFonts w:ascii="Times New Roman" w:hAnsi="Times New Roman" w:cs="Times New Roman"/>
        </w:rPr>
      </w:pPr>
    </w:p>
    <w:p w14:paraId="19A660F0" w14:textId="77777777" w:rsidR="001C7C0E" w:rsidRPr="00CB0A66" w:rsidRDefault="00080994" w:rsidP="00DC774B">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lastRenderedPageBreak/>
        <w:t>Lassú szívverés (bradikardia) és szívritmuszavar</w:t>
      </w:r>
    </w:p>
    <w:p w14:paraId="2917811B" w14:textId="2EE4FC0F" w:rsidR="00EF1960" w:rsidRPr="00CB0A66" w:rsidRDefault="00080994" w:rsidP="00DC774B">
      <w:pPr>
        <w:keepNext/>
        <w:keepLines/>
        <w:widowControl/>
        <w:spacing w:after="0" w:line="240" w:lineRule="auto"/>
        <w:rPr>
          <w:rFonts w:ascii="Times New Roman" w:eastAsia="Times New Roman" w:hAnsi="Times New Roman" w:cs="Times New Roman"/>
        </w:rPr>
      </w:pPr>
      <w:r w:rsidRPr="00CB0A66">
        <w:rPr>
          <w:rFonts w:ascii="Times New Roman" w:hAnsi="Times New Roman" w:cs="Times New Roman"/>
        </w:rPr>
        <w:t xml:space="preserve">A kezelés kezdetén vagy az első 0,5 mg-os adag bevétele után, ha 0,25 mg-os napi adagról áll át, a Fingolimod Mylan a szívverés lassulását okozza. Ennek következtében szédülhet vagy fáradtnak érezheti magát, vagy szívdobogásérzete lehet, vagy a vérnyomása is leeshet. </w:t>
      </w:r>
      <w:r w:rsidRPr="00CB0A66">
        <w:rPr>
          <w:rFonts w:ascii="Times New Roman" w:hAnsi="Times New Roman" w:cs="Times New Roman"/>
          <w:b/>
        </w:rPr>
        <w:t xml:space="preserve">Ha ezek a hatások súlyosak, szóljon kezelőorvosának, mivel azonnali kezelésre lehet szüksége. </w:t>
      </w:r>
      <w:r w:rsidRPr="00CB0A66">
        <w:rPr>
          <w:rFonts w:ascii="Times New Roman" w:hAnsi="Times New Roman" w:cs="Times New Roman"/>
        </w:rPr>
        <w:t>A gyógyszer szívritmuszavart is okozhat, különösen az első adag beszedése után. A szívritmuszavar rendszerint kevesebb mint egy nap alatt megszűnhet. A lassú szívverés általában egy hónapon belül visszatér a normális szintre. Ez alatt az időszak alatt általában nem várhatóak klinikailag jelentős, pulzusra gyakorolt hatások.</w:t>
      </w:r>
    </w:p>
    <w:p w14:paraId="4EE40CE2" w14:textId="77777777" w:rsidR="00EF1960" w:rsidRPr="00CB0A66" w:rsidRDefault="00EF1960" w:rsidP="00DC774B">
      <w:pPr>
        <w:widowControl/>
        <w:spacing w:after="0" w:line="240" w:lineRule="auto"/>
        <w:rPr>
          <w:rFonts w:ascii="Times New Roman" w:eastAsia="Times New Roman" w:hAnsi="Times New Roman" w:cs="Times New Roman"/>
          <w:spacing w:val="-1"/>
        </w:rPr>
      </w:pPr>
    </w:p>
    <w:p w14:paraId="2B09E55D" w14:textId="4799C218"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Kezelőorvosa arra fogja kérni, hogy a Fingolimod Mylan első adagjának a bevételét követően vagy az első 0,5 mg-os adag bevétele után, ha 0,25 mg-os napi adagról áll át, óránkénti pulzus és vérnyomásmérésre legalább 6 órán keresztül maradjon az orvosi rendelőben vagy a kórházban, így a kezelés megkezdésekor jelentkező mellékhatások esetén a szükséges intézkedések megtehetők. A gyógyszer első adagja előtt és a 6 órás megfigyelési időszak után EKG-vizsgálatot kell végezni Önnél. Lehet, hogy ez alatt az idő alatt kezelőorvosának folyamatosan ellenőriznie kell az Ön elektrokardiogra</w:t>
      </w:r>
      <w:r w:rsidR="008D3717" w:rsidRPr="00CB0A66">
        <w:rPr>
          <w:rFonts w:ascii="Times New Roman" w:hAnsi="Times New Roman" w:cs="Times New Roman"/>
        </w:rPr>
        <w:t xml:space="preserve">mját. Ha a 6 órás időszak után </w:t>
      </w:r>
      <w:r w:rsidR="004F2615" w:rsidRPr="00CB0A66">
        <w:rPr>
          <w:rFonts w:ascii="Times New Roman" w:hAnsi="Times New Roman" w:cs="Times New Roman"/>
        </w:rPr>
        <w:t xml:space="preserve">a </w:t>
      </w:r>
      <w:r w:rsidRPr="00CB0A66">
        <w:rPr>
          <w:rFonts w:ascii="Times New Roman" w:hAnsi="Times New Roman" w:cs="Times New Roman"/>
        </w:rPr>
        <w:t>szívverésszám nagyon lassú vagy csökken, vagy ha az elektrokardiogramja eltéréseket mutat, akkor lehet, hogy Önt hosszabb ideig (legalább 2 órával tovább, de lehet, hogy egész éjszaka) megfigyelés alatt kell tartani, addig, amíg azok elmúlnak. Lehet, hogy ugyanez igaz akkor is, ha Ön egy, a kezelésben tartott szünet után újrakezdi a Fingolimod Mylant, ami egyaránt függ attól, hogy milyen hosszú volt a szünet, és Ön milyen hosszú ideig szedte a szünet előtt.</w:t>
      </w:r>
    </w:p>
    <w:p w14:paraId="35B0F575" w14:textId="77777777" w:rsidR="001C7C0E" w:rsidRPr="00CB0A66" w:rsidRDefault="001C7C0E" w:rsidP="00DC774B">
      <w:pPr>
        <w:widowControl/>
        <w:spacing w:after="0" w:line="240" w:lineRule="auto"/>
        <w:rPr>
          <w:rFonts w:ascii="Times New Roman" w:hAnsi="Times New Roman" w:cs="Times New Roman"/>
        </w:rPr>
      </w:pPr>
    </w:p>
    <w:p w14:paraId="60C546B8" w14:textId="4C68487C"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Ha szívritmuszavara vagy szabálytalan szívverése van, ha ezek veszélye fennáll Önnél, vagy ha az EKG-ján kóros eltérés van, vagy ha szívbetegsége vagy szívelégtelensége van, akkor lehet, hogy a Fingolimod Mylan nem alkalmas az Ön számára.</w:t>
      </w:r>
    </w:p>
    <w:p w14:paraId="0B36EA0C" w14:textId="77777777" w:rsidR="001C7C0E" w:rsidRPr="00CB0A66" w:rsidRDefault="001C7C0E" w:rsidP="00DC774B">
      <w:pPr>
        <w:widowControl/>
        <w:spacing w:after="0" w:line="240" w:lineRule="auto"/>
        <w:rPr>
          <w:rFonts w:ascii="Times New Roman" w:hAnsi="Times New Roman" w:cs="Times New Roman"/>
        </w:rPr>
      </w:pPr>
    </w:p>
    <w:p w14:paraId="54BD82BC" w14:textId="0055A9C3"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Ha az Ön kórelőzményében hirtelen kialakuló eszméletvesztés vagy csökkent pulzusszám szerepel, akkor lehet, hogy a Fingolimod Mylan nem alkalmas az Ön kezelésére. Kardiológus (szívspecialista) fogja megvizsgálni Önt, hogy tanácsot adjon, miként kell elkezdenie a kezelést, beleértve az egész éjszakán át tartó megfigyelést is.</w:t>
      </w:r>
    </w:p>
    <w:p w14:paraId="054D3EDE" w14:textId="77777777" w:rsidR="001C7C0E" w:rsidRPr="00CB0A66" w:rsidRDefault="001C7C0E" w:rsidP="00DC774B">
      <w:pPr>
        <w:widowControl/>
        <w:spacing w:after="0" w:line="240" w:lineRule="auto"/>
        <w:rPr>
          <w:rFonts w:ascii="Times New Roman" w:hAnsi="Times New Roman" w:cs="Times New Roman"/>
        </w:rPr>
      </w:pPr>
    </w:p>
    <w:p w14:paraId="7F717295" w14:textId="0C3A91F2"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Ha olyan gyógyszereket szed, amelyek csökkenthetik a szívverésszámát, akkor lehet, hogy a Fingolimod Mylan nem alkalmas az Ön kezelésére. Meg kell vizsgálja Önt egy kardiológus, aki leellenőrzi, hogy átállítható-e más, olyan gyógyszerre, amely nem csökkenti a pulzusszámát, ami így lehetővé teszi a Fingolimod Mylan-kezelést. Ha az ilyen átállítás nem lehetséges, a kardiológus tanácsot ad majd, miként kell elkezdenie a Fingolimod Mylan-kezelést, beleértve az egész éjszakán át tartó megfigyelést is.</w:t>
      </w:r>
    </w:p>
    <w:p w14:paraId="3E45B737" w14:textId="77777777" w:rsidR="001C7C0E" w:rsidRPr="00CB0A66" w:rsidRDefault="001C7C0E" w:rsidP="00DC774B">
      <w:pPr>
        <w:widowControl/>
        <w:spacing w:after="0" w:line="240" w:lineRule="auto"/>
        <w:rPr>
          <w:rFonts w:ascii="Times New Roman" w:hAnsi="Times New Roman" w:cs="Times New Roman"/>
        </w:rPr>
      </w:pPr>
    </w:p>
    <w:p w14:paraId="139280D7" w14:textId="77777777"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Ha soha nem volt bárányhimlője</w:t>
      </w:r>
    </w:p>
    <w:p w14:paraId="766572FF" w14:textId="3DFD9DA6"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Ha soha nem volt bárányhimlője, kezelőorvosa ellenőrizni fogja a betegséget okozó vírussal szembeni védettségét (varicella zoster vírus). Ha védtelen a vírussal szemben, akkor a Fingolimod Mylan-kezelés elkezdése előtt védőoltásra lehet szüksége. Ebben az esetben kezelőorvosa a teljes oltási sorozat befejezését követően egy hónapig el fogja halasztani a kezelés elkezdését.</w:t>
      </w:r>
    </w:p>
    <w:p w14:paraId="2CF99800" w14:textId="77777777" w:rsidR="001C7C0E" w:rsidRPr="00CB0A66" w:rsidRDefault="001C7C0E" w:rsidP="00DC774B">
      <w:pPr>
        <w:widowControl/>
        <w:spacing w:after="0" w:line="240" w:lineRule="auto"/>
        <w:rPr>
          <w:rFonts w:ascii="Times New Roman" w:hAnsi="Times New Roman" w:cs="Times New Roman"/>
        </w:rPr>
      </w:pPr>
    </w:p>
    <w:p w14:paraId="7E48F91C" w14:textId="77777777"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Fertőzések</w:t>
      </w:r>
    </w:p>
    <w:p w14:paraId="65219FF0" w14:textId="4595ADA4" w:rsidR="00EF1960"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 xml:space="preserve">A Fingolimod Mylan csökkenti a fehérvérsejtek számát (különösen a limfocitaszámot). A fehérvérsejtek a fertőzések ellen küzdenek. A gyógyszer szedésének ideje alatt (és legfeljebb még 2 hónappal a szedés befejezését követően) könnyebben kaphat fertőzéseket. Bármilyen, már meglévő fertőzése súlyosbodhat. A fertőzések súlyosak és életveszélyesek lehetnek. Ha úgy gondolja, hogy fertőzése van, ha lázas, úgy érzi, hogy influenzás, ha övsömöre van, vagy a nyak merevsége, fényérzékenység, hányinger, kiütés és/vagy zavartság vagy görcsrohamok által kísért fejfájása van (ezek gomba- vagy herpeszvírus-fertőzés okozta agyhártyagyulladás és/vagy agyvelőgyulladás tünetei lehetnek), azonnal lépjen kapcsolatba kezelőorvosával, mert ez súlyos és életveszélyes lehet. </w:t>
      </w:r>
    </w:p>
    <w:p w14:paraId="4B03C9C3" w14:textId="70EDBA64" w:rsidR="001C7C0E" w:rsidRPr="00CB0A66" w:rsidRDefault="001C7C0E" w:rsidP="00DC774B">
      <w:pPr>
        <w:widowControl/>
        <w:spacing w:after="0" w:line="240" w:lineRule="auto"/>
        <w:rPr>
          <w:rFonts w:ascii="Times New Roman" w:eastAsia="Times New Roman" w:hAnsi="Times New Roman" w:cs="Times New Roman"/>
        </w:rPr>
      </w:pPr>
    </w:p>
    <w:p w14:paraId="6333C074" w14:textId="18A2968B" w:rsidR="001C7C0E" w:rsidRPr="00CB0A66" w:rsidRDefault="00080994" w:rsidP="00DC774B">
      <w:pPr>
        <w:widowControl/>
        <w:spacing w:after="0" w:line="240" w:lineRule="auto"/>
        <w:rPr>
          <w:rFonts w:ascii="Times New Roman" w:hAnsi="Times New Roman" w:cs="Times New Roman"/>
        </w:rPr>
      </w:pPr>
      <w:r w:rsidRPr="00CB0A66">
        <w:rPr>
          <w:rFonts w:ascii="Times New Roman" w:hAnsi="Times New Roman" w:cs="Times New Roman"/>
        </w:rPr>
        <w:t>Humán papillomarvírus fertőzésről, ezen belül papillóma, diszplázia, szemölcsök és HPV-vel összefüggő rákos megbetegedésekről számoltak be Fingolimod Mylannal kezelt betegeknél.</w:t>
      </w:r>
      <w:r w:rsidRPr="00CB0A66">
        <w:rPr>
          <w:rFonts w:ascii="Times New Roman" w:hAnsi="Times New Roman" w:cs="Times New Roman"/>
          <w:i/>
        </w:rPr>
        <w:t xml:space="preserve"> </w:t>
      </w:r>
      <w:r w:rsidRPr="00CB0A66">
        <w:rPr>
          <w:rFonts w:ascii="Times New Roman" w:hAnsi="Times New Roman" w:cs="Times New Roman"/>
        </w:rPr>
        <w:lastRenderedPageBreak/>
        <w:t>Kezelőorvosa meg fogja fontolni, hogy Önnek szüksége van-e a kezelést megelőzően HPV elleni védőoltásra. Ha Ön nő, kezelőorvosa szintén javasolni fogja a HPV szűrést.</w:t>
      </w:r>
    </w:p>
    <w:p w14:paraId="5AEDE010" w14:textId="77777777" w:rsidR="00F51AE4" w:rsidRPr="00CB0A66" w:rsidRDefault="00F51AE4" w:rsidP="00DC774B">
      <w:pPr>
        <w:pStyle w:val="Text"/>
        <w:spacing w:before="0"/>
        <w:jc w:val="left"/>
        <w:rPr>
          <w:sz w:val="22"/>
          <w:szCs w:val="22"/>
        </w:rPr>
      </w:pPr>
    </w:p>
    <w:p w14:paraId="72B9ABF0" w14:textId="77777777" w:rsidR="00F51AE4" w:rsidRPr="00CB0A66" w:rsidRDefault="00F51AE4" w:rsidP="00DC774B">
      <w:pPr>
        <w:keepNext/>
        <w:widowControl/>
        <w:spacing w:after="0" w:line="240" w:lineRule="auto"/>
        <w:rPr>
          <w:rFonts w:ascii="Times New Roman" w:hAnsi="Times New Roman" w:cs="Times New Roman"/>
          <w:u w:val="single"/>
        </w:rPr>
      </w:pPr>
      <w:r w:rsidRPr="00CB0A66">
        <w:rPr>
          <w:rFonts w:ascii="Times New Roman" w:hAnsi="Times New Roman" w:cs="Times New Roman"/>
          <w:u w:val="single"/>
          <w:lang w:val="hu"/>
        </w:rPr>
        <w:t>PML</w:t>
      </w:r>
    </w:p>
    <w:p w14:paraId="58060621" w14:textId="77777777" w:rsidR="00F51AE4" w:rsidRPr="00CB0A66" w:rsidRDefault="00F51AE4" w:rsidP="00DC774B">
      <w:pPr>
        <w:widowControl/>
        <w:spacing w:after="0" w:line="240" w:lineRule="auto"/>
        <w:rPr>
          <w:rFonts w:ascii="Times New Roman" w:eastAsia="MS Mincho" w:hAnsi="Times New Roman" w:cs="Times New Roman"/>
          <w:szCs w:val="24"/>
          <w:lang w:val="hu"/>
        </w:rPr>
      </w:pPr>
      <w:r w:rsidRPr="00CB0A66">
        <w:rPr>
          <w:rFonts w:ascii="Times New Roman" w:eastAsia="MS Mincho" w:hAnsi="Times New Roman" w:cs="Times New Roman"/>
          <w:szCs w:val="24"/>
        </w:rPr>
        <w:t xml:space="preserve">A PML egy ritka, fertőzés által okozott agyi rendellenesség, amely súlyos fogyatékossághoz vagy halálhoz vezethet. </w:t>
      </w:r>
      <w:r w:rsidRPr="00CB0A66">
        <w:rPr>
          <w:rFonts w:ascii="Times New Roman" w:eastAsia="MS Mincho" w:hAnsi="Times New Roman" w:cs="Times New Roman"/>
          <w:szCs w:val="24"/>
          <w:lang w:val="hu"/>
        </w:rPr>
        <w:t>Kezelőorvosa mágneses rezonanciás képalkotó vizsgálatot (MR-vizsgálat) kér a kezelés megkezdése előtt és a kezelés alatt a PML kockázatának nyomon követésére.</w:t>
      </w:r>
    </w:p>
    <w:p w14:paraId="7A260836" w14:textId="77777777" w:rsidR="00F51AE4" w:rsidRPr="00CB0A66" w:rsidRDefault="00F51AE4" w:rsidP="00DC774B">
      <w:pPr>
        <w:widowControl/>
        <w:spacing w:after="0" w:line="240" w:lineRule="auto"/>
        <w:rPr>
          <w:rFonts w:ascii="Times New Roman" w:eastAsia="MS Mincho" w:hAnsi="Times New Roman" w:cs="Times New Roman"/>
          <w:szCs w:val="24"/>
          <w:lang w:val="hu"/>
        </w:rPr>
      </w:pPr>
    </w:p>
    <w:p w14:paraId="2015F2DC" w14:textId="77777777" w:rsidR="00F51AE4" w:rsidRPr="00CB0A66" w:rsidRDefault="00F51AE4" w:rsidP="00DC774B">
      <w:pPr>
        <w:widowControl/>
        <w:spacing w:after="0" w:line="240" w:lineRule="auto"/>
        <w:rPr>
          <w:rFonts w:ascii="Times New Roman" w:hAnsi="Times New Roman" w:cs="Times New Roman"/>
          <w:lang w:val="hu"/>
        </w:rPr>
      </w:pPr>
      <w:r w:rsidRPr="00CB0A66">
        <w:rPr>
          <w:rFonts w:ascii="Times New Roman" w:hAnsi="Times New Roman" w:cs="Times New Roman"/>
          <w:lang w:val="hu"/>
        </w:rPr>
        <w:t>Ha úgy gondolja, hogy az SM betegsége rosszabbodik vagy ha bármilyen új tünetet észlel – ilyen lehet például a hangulat vagy a viselkedés megváltozása, újonnan kialakuló vagy súlyosbodó gyengeség a test egyik oldalán, a látás megváltozása, zavartság, emlékezetkihagyások, vagy beszéd- és kommunikációs nehézségek –, a lehető leghamarabb értesítse kezelőorvosát. Ezek a PML tünetei lehetnek. Beszéljen partnerével vagy gondozóival is, és adjon tájékoztatást az Ön kezeléséről. Felléphetnek olyan tünetek is, amelyeket Ön nem feltétlenül vesz észre.</w:t>
      </w:r>
    </w:p>
    <w:p w14:paraId="0512A37D" w14:textId="77777777" w:rsidR="00F51AE4" w:rsidRPr="00CB0A66" w:rsidRDefault="00F51AE4" w:rsidP="00DC774B">
      <w:pPr>
        <w:widowControl/>
        <w:spacing w:after="0" w:line="240" w:lineRule="auto"/>
        <w:rPr>
          <w:rFonts w:ascii="Times New Roman" w:hAnsi="Times New Roman" w:cs="Times New Roman"/>
          <w:lang w:val="hu"/>
        </w:rPr>
      </w:pPr>
    </w:p>
    <w:p w14:paraId="703F0488" w14:textId="4B3A4C68" w:rsidR="00F51AE4" w:rsidRPr="00CB0A66" w:rsidRDefault="00F51AE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lang w:val="hu"/>
        </w:rPr>
        <w:t xml:space="preserve">Ha PML alakul ki Önnél, az kezelhető, és a </w:t>
      </w:r>
      <w:r w:rsidR="001D47A1" w:rsidRPr="00CB0A66">
        <w:rPr>
          <w:rFonts w:ascii="Times New Roman" w:hAnsi="Times New Roman" w:cs="Times New Roman"/>
          <w:lang w:val="hu"/>
        </w:rPr>
        <w:t>Fingolimod Mylan</w:t>
      </w:r>
      <w:r w:rsidRPr="00CB0A66">
        <w:rPr>
          <w:rFonts w:ascii="Times New Roman" w:hAnsi="Times New Roman" w:cs="Times New Roman"/>
          <w:lang w:val="hu"/>
        </w:rPr>
        <w:noBreakHyphen/>
        <w:t xml:space="preserve">kezelést leállítják. Néhány embernél gyulladásos reakció lép fel akkor, amikor a </w:t>
      </w:r>
      <w:r w:rsidR="001D47A1" w:rsidRPr="00CB0A66">
        <w:rPr>
          <w:rFonts w:ascii="Times New Roman" w:hAnsi="Times New Roman" w:cs="Times New Roman"/>
          <w:lang w:val="hu"/>
        </w:rPr>
        <w:t xml:space="preserve">Fingolimod Mylan </w:t>
      </w:r>
      <w:r w:rsidRPr="00CB0A66">
        <w:rPr>
          <w:rFonts w:ascii="Times New Roman" w:hAnsi="Times New Roman" w:cs="Times New Roman"/>
          <w:lang w:val="hu"/>
        </w:rPr>
        <w:t>már kiürül a szervezetből. Ez a reakció (az úgynevezett immunrekonstitúciós gyulladásos szindróma vagy IRIS) az állapota romlását, például az agyműködés rosszabbodását okozhatja.</w:t>
      </w:r>
    </w:p>
    <w:p w14:paraId="536B1DFF" w14:textId="77777777" w:rsidR="001C7C0E" w:rsidRPr="00CB0A66" w:rsidRDefault="001C7C0E" w:rsidP="00DC774B">
      <w:pPr>
        <w:widowControl/>
        <w:spacing w:after="0" w:line="240" w:lineRule="auto"/>
        <w:rPr>
          <w:rFonts w:ascii="Times New Roman" w:hAnsi="Times New Roman" w:cs="Times New Roman"/>
        </w:rPr>
      </w:pPr>
    </w:p>
    <w:p w14:paraId="4F6AA324" w14:textId="7C563CD0"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Maculaoedema</w:t>
      </w:r>
    </w:p>
    <w:p w14:paraId="49017E4F" w14:textId="1367E6C2"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Lehet, hogy a Fingolimod Mylan szedésének elkezdése előtt kezelőorvosa szemészeti vizsgálatra akarja küldeni Önt, ha látászavara van vagy valaha volt, vagy ha a szemfenéken lévő sárgafolt (más néven makula, az éleslátás helye a szemben) vizenyőjére utaló egyéb tünete van (a betegség makula</w:t>
      </w:r>
      <w:r w:rsidR="005E2206" w:rsidRPr="00CB0A66">
        <w:rPr>
          <w:rFonts w:ascii="Times New Roman" w:hAnsi="Times New Roman" w:cs="Times New Roman"/>
        </w:rPr>
        <w:t>-</w:t>
      </w:r>
      <w:r w:rsidRPr="00CB0A66">
        <w:rPr>
          <w:rFonts w:ascii="Times New Roman" w:hAnsi="Times New Roman" w:cs="Times New Roman"/>
        </w:rPr>
        <w:t>ödéma néven is ismert, lásd később), ha gyulladás vagy fertőzés van a szemében (érhártyagyulladás – uveitisz) vagy ha cukorbeteg.</w:t>
      </w:r>
    </w:p>
    <w:p w14:paraId="59577B8F" w14:textId="77777777" w:rsidR="001C7C0E" w:rsidRPr="00CB0A66" w:rsidRDefault="001C7C0E" w:rsidP="00DC774B">
      <w:pPr>
        <w:widowControl/>
        <w:spacing w:after="0" w:line="240" w:lineRule="auto"/>
        <w:rPr>
          <w:rFonts w:ascii="Times New Roman" w:hAnsi="Times New Roman" w:cs="Times New Roman"/>
        </w:rPr>
      </w:pPr>
    </w:p>
    <w:p w14:paraId="685FF777" w14:textId="78B2432C" w:rsidR="00A103F1"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Lehet, hogy kezelőorvosa azt akarja, hogy a Fingolimod Mylan szedésének elkezdése után 3-4 hónappal szemészeti vizsgálat történjen Önnél.</w:t>
      </w:r>
    </w:p>
    <w:p w14:paraId="1BEE032B" w14:textId="77777777" w:rsidR="00A103F1" w:rsidRPr="00CB0A66" w:rsidRDefault="00A103F1" w:rsidP="00DC774B">
      <w:pPr>
        <w:widowControl/>
        <w:spacing w:after="0" w:line="240" w:lineRule="auto"/>
        <w:rPr>
          <w:rFonts w:ascii="Times New Roman" w:eastAsia="Times New Roman" w:hAnsi="Times New Roman" w:cs="Times New Roman"/>
        </w:rPr>
      </w:pPr>
    </w:p>
    <w:p w14:paraId="723559E1" w14:textId="31EB1001"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 makula az ideghártyának (a retinának) egy kis területe a szemfenéken, ami lehetővé teszi, hogy alakokat és színeket lásson, és a részletek tiszták és élesek legyenek. A Fingolimod Mylan a makula vizenyőjét okozhatja, ez a betegség makulaödéma néven ismert. A vizenyő rendszerint a kezelés első 4 hónapja alatt jelentkezik.</w:t>
      </w:r>
    </w:p>
    <w:p w14:paraId="03C5F917" w14:textId="77777777" w:rsidR="001C7C0E" w:rsidRPr="00CB0A66" w:rsidRDefault="001C7C0E" w:rsidP="00DC774B">
      <w:pPr>
        <w:widowControl/>
        <w:spacing w:after="0" w:line="240" w:lineRule="auto"/>
        <w:rPr>
          <w:rFonts w:ascii="Times New Roman" w:hAnsi="Times New Roman" w:cs="Times New Roman"/>
        </w:rPr>
      </w:pPr>
    </w:p>
    <w:p w14:paraId="5CF18DA4" w14:textId="07F6BA89"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 xml:space="preserve">Önnél nagyobb a makulaödéma kialakulásának az esélye, ha </w:t>
      </w:r>
      <w:r w:rsidRPr="00CB0A66">
        <w:rPr>
          <w:rFonts w:ascii="Times New Roman" w:hAnsi="Times New Roman" w:cs="Times New Roman"/>
          <w:b/>
        </w:rPr>
        <w:t>cukorbeteg</w:t>
      </w:r>
      <w:r w:rsidRPr="00CB0A66">
        <w:rPr>
          <w:rFonts w:ascii="Times New Roman" w:hAnsi="Times New Roman" w:cs="Times New Roman"/>
        </w:rPr>
        <w:t>, vagy ha uveitisznek nevezett szemgyulladása volt. Ilyen esetekben előfordulhat, hogy kezelőorvosa azt akarja, hogy a makulaödéma felismerése érdekében rendszeres szemészeti vizsgálatok történjenek Önnél.</w:t>
      </w:r>
    </w:p>
    <w:p w14:paraId="2AE544E7" w14:textId="77777777" w:rsidR="00A103F1" w:rsidRPr="00CB0A66" w:rsidRDefault="00A103F1" w:rsidP="00DC774B">
      <w:pPr>
        <w:widowControl/>
        <w:spacing w:after="0" w:line="240" w:lineRule="auto"/>
        <w:rPr>
          <w:rFonts w:ascii="Times New Roman" w:eastAsia="Times New Roman" w:hAnsi="Times New Roman" w:cs="Times New Roman"/>
        </w:rPr>
      </w:pPr>
    </w:p>
    <w:p w14:paraId="32E13351" w14:textId="1F5EBD83" w:rsidR="00A103F1"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 xml:space="preserve">Ha makulaödémája volt, akkor a Fingolimod Mylan-kezelés ismételt elkezdése előtt beszéljen kezelőorvosával. </w:t>
      </w:r>
    </w:p>
    <w:p w14:paraId="67D57D0B" w14:textId="77777777" w:rsidR="00A103F1" w:rsidRPr="00CB0A66" w:rsidRDefault="00A103F1" w:rsidP="00DC774B">
      <w:pPr>
        <w:widowControl/>
        <w:spacing w:after="0" w:line="240" w:lineRule="auto"/>
        <w:rPr>
          <w:rFonts w:ascii="Times New Roman" w:eastAsia="Times New Roman" w:hAnsi="Times New Roman" w:cs="Times New Roman"/>
        </w:rPr>
      </w:pPr>
    </w:p>
    <w:p w14:paraId="39D3C5D0" w14:textId="07324F41"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 makulaödéma ugyanazoknak a látási tüneteknek egy részét képes előidézni, mint egy szklerózis multiplexes roham (látóideg-gyulladás). Kezdetben</w:t>
      </w:r>
    </w:p>
    <w:p w14:paraId="0C58925C" w14:textId="77777777"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lehet, hogy nincs is semmilyen tünet. Feltétlenül mondjon el minden, a látásában bekövetkező változást kezelőorvosának.</w:t>
      </w:r>
    </w:p>
    <w:p w14:paraId="3CF38613" w14:textId="77777777"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Lehet, hogy kezelőorvosa azt akarja, hogy szemészeti vizsgálat történjen Önnél, különösen akkor, ha:</w:t>
      </w:r>
    </w:p>
    <w:p w14:paraId="656B58A6" w14:textId="6B147F3E" w:rsidR="001C7C0E" w:rsidRPr="00CB0A66" w:rsidRDefault="00080994" w:rsidP="00CB0A66">
      <w:pPr>
        <w:pStyle w:val="ListParagraph"/>
        <w:widowControl/>
        <w:numPr>
          <w:ilvl w:val="0"/>
          <w:numId w:val="5"/>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a látóterének a középső része elhomályosodik vagy sötét részeket lát</w:t>
      </w:r>
      <w:r w:rsidR="004F2615" w:rsidRPr="00CB0A66">
        <w:rPr>
          <w:rFonts w:ascii="Times New Roman" w:hAnsi="Times New Roman" w:cs="Times New Roman"/>
        </w:rPr>
        <w:t>,</w:t>
      </w:r>
    </w:p>
    <w:p w14:paraId="6234B8A9" w14:textId="0C62638A" w:rsidR="001C7C0E" w:rsidRPr="00CB0A66" w:rsidRDefault="00080994" w:rsidP="00CB0A66">
      <w:pPr>
        <w:pStyle w:val="ListParagraph"/>
        <w:widowControl/>
        <w:numPr>
          <w:ilvl w:val="0"/>
          <w:numId w:val="5"/>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a látótere közepén sötét folt alakul ki</w:t>
      </w:r>
      <w:r w:rsidR="004F2615" w:rsidRPr="00CB0A66">
        <w:rPr>
          <w:rFonts w:ascii="Times New Roman" w:hAnsi="Times New Roman" w:cs="Times New Roman"/>
        </w:rPr>
        <w:t>,</w:t>
      </w:r>
    </w:p>
    <w:p w14:paraId="1B9D1BDD" w14:textId="33ED9F6C" w:rsidR="001C7C0E" w:rsidRPr="00CB0A66" w:rsidRDefault="00080994" w:rsidP="00CB0A66">
      <w:pPr>
        <w:pStyle w:val="ListParagraph"/>
        <w:widowControl/>
        <w:numPr>
          <w:ilvl w:val="0"/>
          <w:numId w:val="5"/>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probléma van a színek vagy a finom részletek érzékelésével.</w:t>
      </w:r>
    </w:p>
    <w:p w14:paraId="7542B969" w14:textId="77777777" w:rsidR="001C7C0E" w:rsidRPr="00CB0A66" w:rsidRDefault="001C7C0E" w:rsidP="00DC774B">
      <w:pPr>
        <w:widowControl/>
        <w:spacing w:after="0" w:line="240" w:lineRule="auto"/>
        <w:rPr>
          <w:rFonts w:ascii="Times New Roman" w:hAnsi="Times New Roman" w:cs="Times New Roman"/>
        </w:rPr>
      </w:pPr>
    </w:p>
    <w:p w14:paraId="1BCFDFF7" w14:textId="77777777"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Májfunkciós vizsgálatok</w:t>
      </w:r>
    </w:p>
    <w:p w14:paraId="10CFD316" w14:textId="085E466E"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 xml:space="preserve">Nem szedheti a Fingolimod Mylant, ha súlyos májbetegsége van, mivel az befolyásolhatja az Ön májműködését. Valószínűleg semmilyen tünetet nem fog észlelni, de ha azt veszi észre, hogy besárgul a bőre vagy a szeme fehérjéje, ha szokatlanul sötét (barna színű) a vizelete, fájdalmat érez a has felső részén jobb oldalon, fáradtságot, a szokásostól elmaradó éhségérzetet, vagy megmagyarázhatatlan hányingert és hányást észlel, </w:t>
      </w:r>
      <w:r w:rsidRPr="00CB0A66">
        <w:rPr>
          <w:rFonts w:ascii="Times New Roman" w:hAnsi="Times New Roman" w:cs="Times New Roman"/>
          <w:b/>
        </w:rPr>
        <w:t>azonnal szóljon kezelőorvosának!</w:t>
      </w:r>
    </w:p>
    <w:p w14:paraId="0FE1A9FE" w14:textId="77777777" w:rsidR="001C7C0E" w:rsidRPr="00CB0A66" w:rsidRDefault="001C7C0E" w:rsidP="00DC774B">
      <w:pPr>
        <w:widowControl/>
        <w:spacing w:after="0" w:line="240" w:lineRule="auto"/>
        <w:rPr>
          <w:rFonts w:ascii="Times New Roman" w:hAnsi="Times New Roman" w:cs="Times New Roman"/>
        </w:rPr>
      </w:pPr>
    </w:p>
    <w:p w14:paraId="5F433530" w14:textId="1501D18A"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 xml:space="preserve">Ha a Fingolimod Mylan szedésének elkezdése után ezek közül a tünetek közül bármelyiket észleli, </w:t>
      </w:r>
      <w:r w:rsidRPr="00CB0A66">
        <w:rPr>
          <w:rFonts w:ascii="Times New Roman" w:hAnsi="Times New Roman" w:cs="Times New Roman"/>
          <w:b/>
        </w:rPr>
        <w:t>azonnal szóljon kezelőorvosának!</w:t>
      </w:r>
    </w:p>
    <w:p w14:paraId="305C49F4" w14:textId="77777777" w:rsidR="001C7C0E" w:rsidRPr="00CB0A66" w:rsidRDefault="001C7C0E" w:rsidP="00DC774B">
      <w:pPr>
        <w:widowControl/>
        <w:spacing w:after="0" w:line="240" w:lineRule="auto"/>
        <w:rPr>
          <w:rFonts w:ascii="Times New Roman" w:hAnsi="Times New Roman" w:cs="Times New Roman"/>
        </w:rPr>
      </w:pPr>
    </w:p>
    <w:p w14:paraId="5F8DF579" w14:textId="109916B8"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 kezelés előtt, közben és után kezelőorvosa vérvizsgálatokat fog rendelni, hogy ellenőrizze az Ön májának működését. Ha a vizsgálati eredmények azt mutatják, hogy probléma van a májával, akkor lehet, hogy abba kell hagynia a Fingolimod Mylan-kezelést.</w:t>
      </w:r>
    </w:p>
    <w:p w14:paraId="640F0902" w14:textId="77777777" w:rsidR="001C7C0E" w:rsidRPr="00CB0A66" w:rsidRDefault="001C7C0E" w:rsidP="00DC774B">
      <w:pPr>
        <w:widowControl/>
        <w:spacing w:after="0" w:line="240" w:lineRule="auto"/>
        <w:rPr>
          <w:rFonts w:ascii="Times New Roman" w:hAnsi="Times New Roman" w:cs="Times New Roman"/>
        </w:rPr>
      </w:pPr>
    </w:p>
    <w:p w14:paraId="2FD97AB4" w14:textId="77777777"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Magas vérnyomás</w:t>
      </w:r>
    </w:p>
    <w:p w14:paraId="45451139" w14:textId="77C75739"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Mivel a Fingolimod Mylan a vérnyomás enyhe emelkedését idézi elő, lehet, hogy kezelőorvosa rendszeresen ellenőrizni akarja majd az Ön vérnyomását.</w:t>
      </w:r>
    </w:p>
    <w:p w14:paraId="05B29CA4" w14:textId="77777777" w:rsidR="001C7C0E" w:rsidRPr="00CB0A66" w:rsidRDefault="001C7C0E" w:rsidP="00DC774B">
      <w:pPr>
        <w:widowControl/>
        <w:spacing w:after="0" w:line="240" w:lineRule="auto"/>
        <w:rPr>
          <w:rFonts w:ascii="Times New Roman" w:hAnsi="Times New Roman" w:cs="Times New Roman"/>
        </w:rPr>
      </w:pPr>
    </w:p>
    <w:p w14:paraId="302FE664" w14:textId="77777777"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Tüdőbetegségek</w:t>
      </w:r>
    </w:p>
    <w:p w14:paraId="62E1D158" w14:textId="43BBD349"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Mylannak enyhe hatása van a légzésfunkcióra. Azoknál a betegeknél, akiknek súlyos tüdőbetegségük van vagy a dohányzástól köhögnek, nagyobb lehet a mellékhatások kialakulásának az esélye.</w:t>
      </w:r>
    </w:p>
    <w:p w14:paraId="0C28F89C" w14:textId="77777777" w:rsidR="001C7C0E" w:rsidRPr="00CB0A66" w:rsidRDefault="001C7C0E" w:rsidP="00DC774B">
      <w:pPr>
        <w:widowControl/>
        <w:spacing w:after="0" w:line="240" w:lineRule="auto"/>
        <w:rPr>
          <w:rFonts w:ascii="Times New Roman" w:hAnsi="Times New Roman" w:cs="Times New Roman"/>
        </w:rPr>
      </w:pPr>
    </w:p>
    <w:p w14:paraId="1AD631C5" w14:textId="77777777"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Vérkép</w:t>
      </w:r>
    </w:p>
    <w:p w14:paraId="03904A83" w14:textId="1F87CAB4"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Mylan-kezelés várt hatása, hogy csökken a vérében a fehérvérsejtek száma. Ez a kezelés leállítását követő 2 hónapon belül többnyire normalizálódik. Ha bármilyen vérvizsgálatot kell végezni Önnél, mondja el az orvosnak, hogy Ön Fingolimod Mylant szed. Máskülönben előfordulhat, hogy az orvos nem tudja értelmezni a vizsgálat eredményét, és az orvosnak bizonyos típusú vérvizsgálatokhoz a szokásosnál több vér levételére is szüksége lehet.</w:t>
      </w:r>
    </w:p>
    <w:p w14:paraId="5187478D" w14:textId="77777777" w:rsidR="001C7C0E" w:rsidRPr="00CB0A66" w:rsidRDefault="001C7C0E" w:rsidP="00DC774B">
      <w:pPr>
        <w:widowControl/>
        <w:spacing w:after="0" w:line="240" w:lineRule="auto"/>
        <w:rPr>
          <w:rFonts w:ascii="Times New Roman" w:hAnsi="Times New Roman" w:cs="Times New Roman"/>
        </w:rPr>
      </w:pPr>
    </w:p>
    <w:p w14:paraId="5BD8562A" w14:textId="68771970"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Mylan elkezdése előtt kezelőorvosa meg fog győződni arról, hogy van-e elegendő fehérvérsejt az Ön vérében, és lehet, hogy rendszeresen meg akarja ismételni az ellenőrzést. Abban az esetben, ha nincs elegendő fehérvérsejtje, akkor lehet, hogy abba kell hagynia a kezelést.</w:t>
      </w:r>
    </w:p>
    <w:p w14:paraId="156E838B" w14:textId="77777777" w:rsidR="001C7C0E" w:rsidRPr="00CB0A66" w:rsidRDefault="001C7C0E" w:rsidP="00DC774B">
      <w:pPr>
        <w:widowControl/>
        <w:spacing w:after="0" w:line="240" w:lineRule="auto"/>
        <w:rPr>
          <w:rFonts w:ascii="Times New Roman" w:hAnsi="Times New Roman" w:cs="Times New Roman"/>
        </w:rPr>
      </w:pPr>
    </w:p>
    <w:p w14:paraId="4BB92FC1" w14:textId="77777777"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Poszterior reverzíbilis enkefalopátia szindróma (PRES)</w:t>
      </w:r>
    </w:p>
    <w:p w14:paraId="1B7974D9" w14:textId="748DFD1A" w:rsidR="00A103F1"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Ritkán egy PRES nevű kórképet jelentettek a fingolimoddal kezelt szklerózis multiplexes betegeknél. Tünetei közé tartozhatnak a hirtelen kialakuló, súlyos fejfájás, zavartság, görcsrohamok és látászavarok. Azonnal tájékoztassa kezelőorvosát, ha Ön a kezelés során ezen tünetek bármelyikét észleli, mert az súlyos lehet.</w:t>
      </w:r>
    </w:p>
    <w:p w14:paraId="791B3CC6" w14:textId="77777777" w:rsidR="00A103F1" w:rsidRPr="00CB0A66" w:rsidRDefault="00A103F1" w:rsidP="00DC774B">
      <w:pPr>
        <w:widowControl/>
        <w:spacing w:after="0" w:line="240" w:lineRule="auto"/>
        <w:rPr>
          <w:rFonts w:ascii="Times New Roman" w:eastAsia="Times New Roman" w:hAnsi="Times New Roman" w:cs="Times New Roman"/>
        </w:rPr>
      </w:pPr>
    </w:p>
    <w:p w14:paraId="06FE8BE3" w14:textId="30F3D5EF"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Rák</w:t>
      </w:r>
    </w:p>
    <w:p w14:paraId="6E4939A3" w14:textId="140C693C"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fingolimoddal kezelt, szklerózis multiplexben szenvedő betegeknél bőrrákokról számoltak be. Azonnal beszéljen kezelőorvosával, ha bármilyen csomót (</w:t>
      </w:r>
      <w:r w:rsidR="005E2206" w:rsidRPr="00CB0A66">
        <w:rPr>
          <w:rFonts w:ascii="Times New Roman" w:hAnsi="Times New Roman" w:cs="Times New Roman"/>
        </w:rPr>
        <w:t>például</w:t>
      </w:r>
      <w:r w:rsidRPr="00CB0A66">
        <w:rPr>
          <w:rFonts w:ascii="Times New Roman" w:hAnsi="Times New Roman" w:cs="Times New Roman"/>
        </w:rPr>
        <w:t xml:space="preserve"> fényes, gyöngyházfényű csomót) foltot vagy nyílt sebet észlel a bőrén, ami nem gyógyul meg heteken belül. A bőrrák tünetei közé tartozhat a bőrszövet kóros növedéke vagy megváltozása (például szokatlan anyajegyek), a színük, formájuk vagy méretük megváltozása az idő múlásával. Mielőtt elkezdi alkalmazni a Fingolimod Mylant, a bőr vizsgálata szükséges, hogy ellenőrizzék, van-e bármilyen csomó a bőrén. Kezelőorvosa rendszeresen fog bőrvizsgálatot végezni a kezelése alatt. Ha Önnél bőrproblémák alakulnak ki, akkor kezelőorvosa bőrgyógyászhoz utalhatja Önt, aki a konzultáció után dönthet úgy, hogy Önnek fontos lenne rendszeres vizsgálaton részt vennie.</w:t>
      </w:r>
    </w:p>
    <w:p w14:paraId="7AD1C8F2" w14:textId="26A775D5" w:rsidR="003D3EB2" w:rsidRPr="00CB0A66" w:rsidRDefault="003D3EB2" w:rsidP="00DC774B">
      <w:pPr>
        <w:widowControl/>
        <w:spacing w:after="0" w:line="240" w:lineRule="auto"/>
        <w:rPr>
          <w:rFonts w:ascii="Times New Roman" w:eastAsia="Times New Roman" w:hAnsi="Times New Roman" w:cs="Times New Roman"/>
        </w:rPr>
      </w:pPr>
    </w:p>
    <w:p w14:paraId="01603AAF" w14:textId="5C09594C" w:rsidR="003D3EB2"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 nyirokrendszert érintő, bizonyos típusú rákbetegségről (limfóma) is beszámoltak fingolimoddal kezelt SM-betegeknél.</w:t>
      </w:r>
    </w:p>
    <w:p w14:paraId="0A350892" w14:textId="77777777" w:rsidR="001C7C0E" w:rsidRPr="00CB0A66" w:rsidRDefault="001C7C0E" w:rsidP="00DC774B">
      <w:pPr>
        <w:widowControl/>
        <w:spacing w:after="0" w:line="240" w:lineRule="auto"/>
        <w:rPr>
          <w:rFonts w:ascii="Times New Roman" w:hAnsi="Times New Roman" w:cs="Times New Roman"/>
        </w:rPr>
      </w:pPr>
    </w:p>
    <w:p w14:paraId="2F968150" w14:textId="77777777" w:rsidR="001C7C0E" w:rsidRPr="00CB0A66" w:rsidRDefault="00080994" w:rsidP="00DC774B">
      <w:pPr>
        <w:keepNext/>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Napozás és a napfénnyel szembeni védelem</w:t>
      </w:r>
    </w:p>
    <w:p w14:paraId="3BEB9D59" w14:textId="77777777" w:rsidR="001C7C0E" w:rsidRPr="00CB0A66" w:rsidRDefault="00080994" w:rsidP="00DC774B">
      <w:pPr>
        <w:keepNext/>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gyengíti az Ön immunrendszerét. Ez növeli Önnél a rákos daganatok, különösen a bőrrákok kialakulásának kockázatát. Az alábbi módszerekkel védenie kell magát a napfénytől és az ibolyántúli (UV) sugárzástól:</w:t>
      </w:r>
    </w:p>
    <w:p w14:paraId="59003D84" w14:textId="4F6A7139" w:rsidR="001C7C0E" w:rsidRPr="00CB0A66" w:rsidRDefault="00080994" w:rsidP="00CB0A66">
      <w:pPr>
        <w:pStyle w:val="ListParagraph"/>
        <w:widowControl/>
        <w:numPr>
          <w:ilvl w:val="0"/>
          <w:numId w:val="1"/>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viseljen megfelelő védőruházatot,</w:t>
      </w:r>
    </w:p>
    <w:p w14:paraId="7944D727" w14:textId="26004E40" w:rsidR="001C7C0E" w:rsidRPr="00CB0A66" w:rsidRDefault="00080994" w:rsidP="00CB0A66">
      <w:pPr>
        <w:pStyle w:val="ListParagraph"/>
        <w:widowControl/>
        <w:numPr>
          <w:ilvl w:val="0"/>
          <w:numId w:val="1"/>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az UV-védelem érdekében alkalmazzon rendszeresen magas fényvédő faktorú naptejet.</w:t>
      </w:r>
    </w:p>
    <w:p w14:paraId="74C6B8ED" w14:textId="004123AC" w:rsidR="00667234" w:rsidRPr="00CB0A66" w:rsidRDefault="00667234" w:rsidP="00CB0A66">
      <w:pPr>
        <w:widowControl/>
        <w:spacing w:after="0" w:line="240" w:lineRule="auto"/>
        <w:rPr>
          <w:rFonts w:ascii="Times New Roman" w:eastAsia="Times New Roman" w:hAnsi="Times New Roman" w:cs="Times New Roman"/>
        </w:rPr>
      </w:pPr>
    </w:p>
    <w:p w14:paraId="75FF7DA9" w14:textId="3ACF4236" w:rsidR="00667234" w:rsidRPr="00CB0A66" w:rsidRDefault="00080994" w:rsidP="00DC774B">
      <w:pPr>
        <w:keepNext/>
        <w:widowControl/>
        <w:spacing w:after="0" w:line="240" w:lineRule="auto"/>
        <w:rPr>
          <w:rFonts w:ascii="Times New Roman" w:hAnsi="Times New Roman" w:cs="Times New Roman"/>
          <w:u w:val="single"/>
        </w:rPr>
      </w:pPr>
      <w:r w:rsidRPr="00CB0A66">
        <w:rPr>
          <w:rFonts w:ascii="Times New Roman" w:hAnsi="Times New Roman" w:cs="Times New Roman"/>
          <w:u w:val="single"/>
        </w:rPr>
        <w:lastRenderedPageBreak/>
        <w:t>Relapszáló szklerózis multiplexhez társuló, szokatlan agyi károsodások</w:t>
      </w:r>
    </w:p>
    <w:p w14:paraId="6584A84A" w14:textId="35915BE8" w:rsidR="00667234" w:rsidRPr="00CB0A66" w:rsidRDefault="00080994" w:rsidP="00DC774B">
      <w:pPr>
        <w:widowControl/>
        <w:spacing w:after="0" w:line="240" w:lineRule="auto"/>
        <w:rPr>
          <w:rFonts w:ascii="Times New Roman" w:hAnsi="Times New Roman" w:cs="Times New Roman"/>
        </w:rPr>
      </w:pPr>
      <w:r w:rsidRPr="00CB0A66">
        <w:rPr>
          <w:rFonts w:ascii="Times New Roman" w:hAnsi="Times New Roman" w:cs="Times New Roman"/>
        </w:rPr>
        <w:t>Ritka esetekben relapszáló szklerózis multiplexszel összefüggésbe hozható, szokatlanul nagy agyi károsodásokat jelentettek a fingolimoddal kezelt betegeknél. Súlyos relapszus esetén állapota megítéléséhez kezelőorvosa mérlegelni fogja az MR vizsgálat elvégzését, és eldönti, hogy Önnek abba kell-e hagynia a kezelést.</w:t>
      </w:r>
    </w:p>
    <w:p w14:paraId="2D390E4D" w14:textId="77777777" w:rsidR="00667234" w:rsidRPr="00CB0A66" w:rsidRDefault="00667234" w:rsidP="00DC774B">
      <w:pPr>
        <w:widowControl/>
        <w:spacing w:after="0" w:line="240" w:lineRule="auto"/>
        <w:rPr>
          <w:rFonts w:ascii="Times New Roman" w:hAnsi="Times New Roman" w:cs="Times New Roman"/>
        </w:rPr>
      </w:pPr>
    </w:p>
    <w:p w14:paraId="00E67DA3" w14:textId="6DB3AB3F" w:rsidR="00667234" w:rsidRPr="00CB0A66" w:rsidRDefault="00080994" w:rsidP="00DC774B">
      <w:pPr>
        <w:widowControl/>
        <w:spacing w:after="0" w:line="240" w:lineRule="auto"/>
        <w:rPr>
          <w:rFonts w:ascii="Times New Roman" w:hAnsi="Times New Roman" w:cs="Times New Roman"/>
          <w:u w:val="single"/>
        </w:rPr>
      </w:pPr>
      <w:r w:rsidRPr="00CB0A66">
        <w:rPr>
          <w:rFonts w:ascii="Times New Roman" w:hAnsi="Times New Roman" w:cs="Times New Roman"/>
          <w:u w:val="single"/>
        </w:rPr>
        <w:t>Fingolimod Mylan-kezelésre történő áttérés</w:t>
      </w:r>
    </w:p>
    <w:p w14:paraId="0FD41BE2" w14:textId="20BD8CA5" w:rsidR="00667234"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Lehet, hogy kezelőorvosa közvetlenül egy bétainterferonról, glatiramer-acetátról vagy dimetil-fumarátról állítja át Fingolimod Mylanra, ha nincsenek a korábbi kezelés okozta kóros eltérésekre utaló jelek. Lehet, hogy kezelőorvosának vérvizsgálatot kell végeztetnie, hogy kizárja az ilyen rendellenességeket. A natalizumab leállítása után lehet, hogy a Fingolimod Mylan-kezelés elkezdése előtt 2-3 hónapot várnia kell. A teriflunomidról való átállítás esetén kezelőorvosa azt tanácsolhatja, hogy várjon bizonyos ideig, vagy végezzenek Önnél gyorsított kiürítési eljárást. Amennyiben alemtuzumabbal kezelték, alapos kivizsgálás és a kezelőorvosával való megbeszélés szükséges annak eldöntésére, hogy a Fingolimod Mylan megfelelő-e az Ön számára.</w:t>
      </w:r>
    </w:p>
    <w:p w14:paraId="573E56E9" w14:textId="77777777" w:rsidR="00667234" w:rsidRPr="00CB0A66" w:rsidRDefault="00667234" w:rsidP="00DC774B">
      <w:pPr>
        <w:widowControl/>
        <w:spacing w:after="0" w:line="240" w:lineRule="auto"/>
        <w:rPr>
          <w:rFonts w:ascii="Times New Roman" w:hAnsi="Times New Roman" w:cs="Times New Roman"/>
        </w:rPr>
      </w:pPr>
    </w:p>
    <w:p w14:paraId="23D8036F" w14:textId="3C2BD3C8" w:rsidR="00667234" w:rsidRPr="00CB0A66" w:rsidRDefault="00080994" w:rsidP="00DC774B">
      <w:pPr>
        <w:widowControl/>
        <w:spacing w:after="0" w:line="240" w:lineRule="auto"/>
        <w:rPr>
          <w:rFonts w:ascii="Times New Roman" w:hAnsi="Times New Roman" w:cs="Times New Roman"/>
          <w:u w:val="single"/>
        </w:rPr>
      </w:pPr>
      <w:r w:rsidRPr="00CB0A66">
        <w:rPr>
          <w:rFonts w:ascii="Times New Roman" w:hAnsi="Times New Roman" w:cs="Times New Roman"/>
          <w:u w:val="single"/>
        </w:rPr>
        <w:t>Fogamzóképes nők</w:t>
      </w:r>
    </w:p>
    <w:p w14:paraId="31088CDF" w14:textId="0D1F7F02" w:rsidR="00667234" w:rsidRPr="00CB0A66" w:rsidRDefault="00080994" w:rsidP="00DC774B">
      <w:pPr>
        <w:widowControl/>
        <w:spacing w:after="0" w:line="240" w:lineRule="auto"/>
        <w:rPr>
          <w:rFonts w:ascii="Times New Roman" w:hAnsi="Times New Roman" w:cs="Times New Roman"/>
        </w:rPr>
      </w:pPr>
      <w:r w:rsidRPr="00CB0A66">
        <w:rPr>
          <w:rFonts w:ascii="Times New Roman" w:hAnsi="Times New Roman" w:cs="Times New Roman"/>
        </w:rPr>
        <w:t>A Fingolimod Mylan terhesség alatti alkalmazása ártalmas lehet a születendő gyermekre. Mielőtt elkezdi a kezelést, kezelőorvosa el fogja magyarázni Önnek a kockázatokat, és arra kéri, hogy végezzen terhességi tesztet, annak érdekében, hogy megbizonyosodjon arról, hogy Ön nem terhes. Kezelőorvosa átad Önnek egy kártyát, amely elmagyarázza, miért nem szabad teherbe esnie a Fingolimod Mylan szedése során. Továbbá azt is ismerteti, hogy mit kell tennie a terhesség elkerülése érdekében a gyógyszer szedése során. A kezelés ideje alatt és a kezelés leállítását követő 2 hónapon keresztül hatékony fogamzásgátlást kell alkalmaznia (lásd a „Terhesség és szoptatás” című részt).</w:t>
      </w:r>
    </w:p>
    <w:p w14:paraId="30110ECB" w14:textId="77777777" w:rsidR="00667234" w:rsidRPr="00CB0A66" w:rsidRDefault="00667234" w:rsidP="00DC774B">
      <w:pPr>
        <w:widowControl/>
        <w:spacing w:after="0" w:line="240" w:lineRule="auto"/>
        <w:rPr>
          <w:rFonts w:ascii="Times New Roman" w:hAnsi="Times New Roman" w:cs="Times New Roman"/>
        </w:rPr>
      </w:pPr>
    </w:p>
    <w:p w14:paraId="19715C0A" w14:textId="7868620A" w:rsidR="00667234" w:rsidRPr="00CB0A66" w:rsidRDefault="00080994" w:rsidP="00DC774B">
      <w:pPr>
        <w:widowControl/>
        <w:spacing w:after="0" w:line="240" w:lineRule="auto"/>
        <w:rPr>
          <w:rFonts w:ascii="Times New Roman" w:hAnsi="Times New Roman" w:cs="Times New Roman"/>
          <w:u w:val="single"/>
        </w:rPr>
      </w:pPr>
      <w:r w:rsidRPr="00CB0A66">
        <w:rPr>
          <w:rFonts w:ascii="Times New Roman" w:hAnsi="Times New Roman" w:cs="Times New Roman"/>
          <w:u w:val="single"/>
        </w:rPr>
        <w:t>A szklerózis multiplex rosszabbodása a Fingolimod Mylan-kezelés leállítása után</w:t>
      </w:r>
    </w:p>
    <w:p w14:paraId="2CE49A64" w14:textId="0C582288" w:rsidR="00667234" w:rsidRPr="00CB0A66" w:rsidRDefault="00080994" w:rsidP="00DC774B">
      <w:pPr>
        <w:widowControl/>
        <w:spacing w:after="0" w:line="240" w:lineRule="auto"/>
        <w:rPr>
          <w:rFonts w:ascii="Times New Roman" w:hAnsi="Times New Roman" w:cs="Times New Roman"/>
        </w:rPr>
      </w:pPr>
      <w:r w:rsidRPr="00CB0A66">
        <w:rPr>
          <w:rFonts w:ascii="Times New Roman" w:hAnsi="Times New Roman" w:cs="Times New Roman"/>
        </w:rPr>
        <w:t xml:space="preserve">Ne hagyja abba a gyógyszer szedését, és ne módosítsa az adagját anélkül, hogy előbb megbeszélné azt a kezelőorvosával. </w:t>
      </w:r>
    </w:p>
    <w:p w14:paraId="5903AEFD" w14:textId="77777777" w:rsidR="00667234" w:rsidRPr="00CB0A66" w:rsidRDefault="00080994" w:rsidP="00DC774B">
      <w:pPr>
        <w:widowControl/>
        <w:spacing w:after="0" w:line="240" w:lineRule="auto"/>
        <w:rPr>
          <w:rFonts w:ascii="Times New Roman" w:hAnsi="Times New Roman" w:cs="Times New Roman"/>
        </w:rPr>
      </w:pPr>
      <w:r w:rsidRPr="00CB0A66">
        <w:rPr>
          <w:rFonts w:ascii="Times New Roman" w:hAnsi="Times New Roman" w:cs="Times New Roman"/>
        </w:rPr>
        <w:t xml:space="preserve"> </w:t>
      </w:r>
    </w:p>
    <w:p w14:paraId="7D5D16BE" w14:textId="219082D6" w:rsidR="00667234" w:rsidRPr="00CB0A66" w:rsidRDefault="00080994" w:rsidP="00DC774B">
      <w:pPr>
        <w:widowControl/>
        <w:spacing w:after="0" w:line="240" w:lineRule="auto"/>
        <w:rPr>
          <w:rFonts w:ascii="Times New Roman" w:hAnsi="Times New Roman" w:cs="Times New Roman"/>
        </w:rPr>
      </w:pPr>
      <w:r w:rsidRPr="00CB0A66">
        <w:rPr>
          <w:rFonts w:ascii="Times New Roman" w:hAnsi="Times New Roman" w:cs="Times New Roman"/>
        </w:rPr>
        <w:t>Haladéktalanul mondja el kezelőorvosának, ha úgy érzi, hogy szklerózis multiplex betegsége rosszabbodik, miután abbahagyta a Fingolimod Mylan-kezelést. Ez súlyos is lehet (lásd a „Ha idő előtt abbahagyja a Fingolimod Mylan szedését” című részt a 3. pontban és a „Lehetséges mellékhatások” című részt a 4. pontban).</w:t>
      </w:r>
    </w:p>
    <w:p w14:paraId="60FEEA14" w14:textId="77777777" w:rsidR="001C7C0E" w:rsidRPr="00CB0A66" w:rsidRDefault="001C7C0E" w:rsidP="00DC774B">
      <w:pPr>
        <w:widowControl/>
        <w:spacing w:after="0" w:line="240" w:lineRule="auto"/>
        <w:rPr>
          <w:rFonts w:ascii="Times New Roman" w:hAnsi="Times New Roman" w:cs="Times New Roman"/>
        </w:rPr>
      </w:pPr>
    </w:p>
    <w:p w14:paraId="2E66E54C" w14:textId="77777777"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b/>
        </w:rPr>
        <w:t>Idősek</w:t>
      </w:r>
    </w:p>
    <w:p w14:paraId="3C775AE5" w14:textId="2C3174BA"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fingolimoddal az idős (65 év feletti) betegek esetén szerzett tapasztalat korlátozott. Beszéljen kezelőorvosával, ha ezzel kapcsolatban bármi nyugtalanítja.</w:t>
      </w:r>
    </w:p>
    <w:p w14:paraId="49E6C534" w14:textId="77777777" w:rsidR="001C7C0E" w:rsidRPr="00CB0A66" w:rsidRDefault="001C7C0E" w:rsidP="00DC774B">
      <w:pPr>
        <w:widowControl/>
        <w:spacing w:after="0" w:line="240" w:lineRule="auto"/>
        <w:rPr>
          <w:rFonts w:ascii="Times New Roman" w:hAnsi="Times New Roman" w:cs="Times New Roman"/>
        </w:rPr>
      </w:pPr>
    </w:p>
    <w:p w14:paraId="352836B4" w14:textId="77777777"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b/>
        </w:rPr>
        <w:t>Gyermekek és serdülők</w:t>
      </w:r>
    </w:p>
    <w:p w14:paraId="01F172E4" w14:textId="0057DBB1"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Mylan nem 10 év alatti gyermekek számára készült; és az ebbe a korcsoportba tartozó, szklerózis multiplexben szenvedő betegeknél nem vizsgálták.</w:t>
      </w:r>
    </w:p>
    <w:p w14:paraId="26D1592A" w14:textId="77777777" w:rsidR="001C7C0E" w:rsidRPr="00CB0A66" w:rsidRDefault="001C7C0E" w:rsidP="00DC774B">
      <w:pPr>
        <w:widowControl/>
        <w:spacing w:after="0" w:line="240" w:lineRule="auto"/>
        <w:rPr>
          <w:rFonts w:ascii="Times New Roman" w:hAnsi="Times New Roman" w:cs="Times New Roman"/>
        </w:rPr>
      </w:pPr>
    </w:p>
    <w:p w14:paraId="48566CE9" w14:textId="77777777"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 fent felsorolt figyelmeztetések és óvintézkedések gyermekekre és serdülőkre is vonatkoznak. Az alábbi információk kifejezetten fontosak gyermekek és serdülők, valamint gondozóik számára:</w:t>
      </w:r>
    </w:p>
    <w:p w14:paraId="369D1085" w14:textId="3FF8049D" w:rsidR="001C7C0E" w:rsidRPr="00CB0A66" w:rsidRDefault="00080994" w:rsidP="00CB0A66">
      <w:pPr>
        <w:pStyle w:val="ListParagraph"/>
        <w:widowControl/>
        <w:numPr>
          <w:ilvl w:val="0"/>
          <w:numId w:val="6"/>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A Fingolimod Mylan-kezelés megkezdése előtt a kezelőorvos ellenőrizni fogja az oltási státuszt. Ha bizonyos oltásokat még nem kapott meg, szükség lehet arra, hogy ezeket a kezelés megkezdése előtt beadják.</w:t>
      </w:r>
    </w:p>
    <w:p w14:paraId="428F8B0B" w14:textId="63B8607A" w:rsidR="001C7C0E" w:rsidRPr="00CB0A66" w:rsidRDefault="00080994" w:rsidP="00CB0A66">
      <w:pPr>
        <w:pStyle w:val="ListParagraph"/>
        <w:widowControl/>
        <w:numPr>
          <w:ilvl w:val="0"/>
          <w:numId w:val="6"/>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Az első alkalommal, amikor beveszi a Fingolimod Mylant, vagy amikor napi 0,25 mg-os adagról átvált 0,5 mg-os napi adagra, a kezelőorvosa ellenőrizni fogja a szívfrekvenciáját és a szívritmusát (lásd fent a „Lassú szívverés (bradikardia) és szívritmuszavar” c. részt).</w:t>
      </w:r>
    </w:p>
    <w:p w14:paraId="17D5FED7" w14:textId="28D5CFB5" w:rsidR="001C7C0E" w:rsidRPr="00CB0A66" w:rsidRDefault="00080994" w:rsidP="00CB0A66">
      <w:pPr>
        <w:pStyle w:val="ListParagraph"/>
        <w:widowControl/>
        <w:numPr>
          <w:ilvl w:val="0"/>
          <w:numId w:val="6"/>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Ha görcsrohamokat észlel a Fingolimod Mylan-kezelés előtt vagy közben, tájékoztassa kezelőorvosát.</w:t>
      </w:r>
    </w:p>
    <w:p w14:paraId="079E296B" w14:textId="2D8E0FF9" w:rsidR="001C7C0E" w:rsidRPr="00CB0A66" w:rsidRDefault="00080994" w:rsidP="00CB0A66">
      <w:pPr>
        <w:pStyle w:val="ListParagraph"/>
        <w:widowControl/>
        <w:numPr>
          <w:ilvl w:val="0"/>
          <w:numId w:val="6"/>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Ha depresszió vagy szorongás áll fenn Önnél, vagy ha a Fingolimod Mylan-kezelés során depresszió vagy szorongás alakul ki, tájékoztassa kezelőorvosát. Lehetséges, hogy szorosabb megfigyelésre lesz szükség.</w:t>
      </w:r>
    </w:p>
    <w:p w14:paraId="59A7A0E5" w14:textId="77777777" w:rsidR="001C7C0E" w:rsidRPr="00CB0A66" w:rsidRDefault="001C7C0E" w:rsidP="00CB0A66">
      <w:pPr>
        <w:widowControl/>
        <w:spacing w:after="0" w:line="240" w:lineRule="auto"/>
        <w:rPr>
          <w:rFonts w:ascii="Times New Roman" w:hAnsi="Times New Roman" w:cs="Times New Roman"/>
        </w:rPr>
      </w:pPr>
    </w:p>
    <w:p w14:paraId="0ED465C8" w14:textId="132D419E" w:rsidR="001C7C0E" w:rsidRPr="00CB0A66" w:rsidRDefault="00080994" w:rsidP="00DC774B">
      <w:pPr>
        <w:keepNext/>
        <w:widowControl/>
        <w:spacing w:after="0" w:line="240" w:lineRule="auto"/>
        <w:rPr>
          <w:rFonts w:ascii="Times New Roman" w:eastAsia="Times New Roman" w:hAnsi="Times New Roman" w:cs="Times New Roman"/>
        </w:rPr>
      </w:pPr>
      <w:r w:rsidRPr="00CB0A66">
        <w:rPr>
          <w:rFonts w:ascii="Times New Roman" w:hAnsi="Times New Roman" w:cs="Times New Roman"/>
          <w:b/>
        </w:rPr>
        <w:lastRenderedPageBreak/>
        <w:t>Egyéb gyógyszerek és a Fingolimod Mylan</w:t>
      </w:r>
    </w:p>
    <w:p w14:paraId="0551756A" w14:textId="77777777"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Feltétlenül tájékoztassa kezelőorvosát vagy gyógyszerészét a jelenleg vagy nemrégiben szedett, valamint szedni tervezett egyéb gyógyszereiről. Mondja el kezelőorvosának, ha az alábbi gyógyszerek bármelyikét szedi:</w:t>
      </w:r>
    </w:p>
    <w:p w14:paraId="4BF4CB25" w14:textId="247FA4A8" w:rsidR="001C7C0E" w:rsidRPr="00CB0A66" w:rsidRDefault="004F2615" w:rsidP="00CB0A66">
      <w:pPr>
        <w:pStyle w:val="ListParagraph"/>
        <w:widowControl/>
        <w:numPr>
          <w:ilvl w:val="0"/>
          <w:numId w:val="7"/>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b/>
        </w:rPr>
        <w:t>A</w:t>
      </w:r>
      <w:r w:rsidR="00080994" w:rsidRPr="00CB0A66">
        <w:rPr>
          <w:rFonts w:ascii="Times New Roman" w:hAnsi="Times New Roman" w:cs="Times New Roman"/>
          <w:b/>
        </w:rPr>
        <w:t>z immunrendszer működését gátló vagy azt megváltoztató gyógyszerek,</w:t>
      </w:r>
      <w:r w:rsidR="00080994" w:rsidRPr="00CB0A66">
        <w:rPr>
          <w:rFonts w:ascii="Times New Roman" w:hAnsi="Times New Roman" w:cs="Times New Roman"/>
        </w:rPr>
        <w:t xml:space="preserve"> köztük </w:t>
      </w:r>
      <w:r w:rsidR="00080994" w:rsidRPr="00CB0A66">
        <w:rPr>
          <w:rFonts w:ascii="Times New Roman" w:hAnsi="Times New Roman" w:cs="Times New Roman"/>
          <w:b/>
        </w:rPr>
        <w:t>a szklerózis multiplex kezelésére szolgáló egyéb gyógyszerek</w:t>
      </w:r>
      <w:r w:rsidR="00080994" w:rsidRPr="00CB0A66">
        <w:rPr>
          <w:rFonts w:ascii="Times New Roman" w:hAnsi="Times New Roman" w:cs="Times New Roman"/>
        </w:rPr>
        <w:t>, mint például a bétainterferon, a glatiramer-acetát, a natalizumab, a mitoxantron, a teriflunomid, a dimetil-fumarát vagy az alemtuzumab. Tilos a Fingolimod Mylant ilyen gyógyszerekkel együtt alkalmaznia, mert az fokozhatja az immunrendszerre gyakorolt hatásokat (lásd még „Ne szedje a Fingolimod Mylant”).</w:t>
      </w:r>
    </w:p>
    <w:p w14:paraId="09221EF7" w14:textId="556E3DCB" w:rsidR="001C7C0E" w:rsidRPr="00CB0A66" w:rsidRDefault="00080994" w:rsidP="00CB0A66">
      <w:pPr>
        <w:pStyle w:val="ListParagraph"/>
        <w:widowControl/>
        <w:numPr>
          <w:ilvl w:val="0"/>
          <w:numId w:val="7"/>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b/>
        </w:rPr>
        <w:t>Kortikoszteroidok</w:t>
      </w:r>
      <w:r w:rsidRPr="00CB0A66">
        <w:rPr>
          <w:rFonts w:ascii="Times New Roman" w:hAnsi="Times New Roman" w:cs="Times New Roman"/>
        </w:rPr>
        <w:t>, az immunrendszerre gyakorolt esetleges további hatások miatt.</w:t>
      </w:r>
    </w:p>
    <w:p w14:paraId="7D9A6094" w14:textId="41B7C5FC" w:rsidR="00563D34" w:rsidRPr="00CB0A66" w:rsidRDefault="00080994" w:rsidP="00CB0A66">
      <w:pPr>
        <w:pStyle w:val="ListParagraph"/>
        <w:widowControl/>
        <w:numPr>
          <w:ilvl w:val="0"/>
          <w:numId w:val="7"/>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b/>
        </w:rPr>
        <w:t>Védőoltások.</w:t>
      </w:r>
      <w:r w:rsidRPr="00CB0A66">
        <w:rPr>
          <w:rFonts w:ascii="Times New Roman" w:hAnsi="Times New Roman" w:cs="Times New Roman"/>
        </w:rPr>
        <w:t xml:space="preserve"> Ha védőoltásra van szüksége, először forduljon tanácsért kezelőorvosához. A Fingolimod Mylan-kezelés ideje alatt és utána még 2 hónapig nem kaphat bizonyos fajta védőoltásokat (élő, gyengített kórokozókat tartalmazókat), mivel azok olyan fertőzést tudnak kiváltani, ami ellen védeniük kellene. Más védőoltások meg lehet, hogy nem hatnak a szokott módon, ha ez alatt az időszak alatt adják be azokat.</w:t>
      </w:r>
    </w:p>
    <w:p w14:paraId="6836EA05" w14:textId="4FDC7E8C" w:rsidR="001C7C0E" w:rsidRPr="00CB0A66" w:rsidRDefault="004F2615" w:rsidP="00CB0A66">
      <w:pPr>
        <w:pStyle w:val="ListParagraph"/>
        <w:widowControl/>
        <w:numPr>
          <w:ilvl w:val="0"/>
          <w:numId w:val="7"/>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b/>
        </w:rPr>
        <w:t>A</w:t>
      </w:r>
      <w:r w:rsidR="00080994" w:rsidRPr="00CB0A66">
        <w:rPr>
          <w:rFonts w:ascii="Times New Roman" w:hAnsi="Times New Roman" w:cs="Times New Roman"/>
          <w:b/>
        </w:rPr>
        <w:t xml:space="preserve"> szívverést lassító gyógyszerek</w:t>
      </w:r>
      <w:r w:rsidR="00080994" w:rsidRPr="00CB0A66">
        <w:rPr>
          <w:rFonts w:ascii="Times New Roman" w:hAnsi="Times New Roman" w:cs="Times New Roman"/>
        </w:rPr>
        <w:t xml:space="preserve"> (például a bétablokkolók, mint az atenolol). A Fingolimod Mylan ilyen gyógyszerekkel történő együttes alkalmazása a kezelés elkezdését követő első napokban fokozhatja a szívverésre gyakorolt hatásokat.</w:t>
      </w:r>
    </w:p>
    <w:p w14:paraId="6AE268B7" w14:textId="58EF9F91" w:rsidR="001C7C0E" w:rsidRPr="00CB0A66" w:rsidRDefault="004F2615" w:rsidP="00CB0A66">
      <w:pPr>
        <w:pStyle w:val="ListParagraph"/>
        <w:widowControl/>
        <w:numPr>
          <w:ilvl w:val="0"/>
          <w:numId w:val="7"/>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b/>
        </w:rPr>
        <w:t>S</w:t>
      </w:r>
      <w:r w:rsidR="00080994" w:rsidRPr="00CB0A66">
        <w:rPr>
          <w:rFonts w:ascii="Times New Roman" w:hAnsi="Times New Roman" w:cs="Times New Roman"/>
          <w:b/>
        </w:rPr>
        <w:t>zívritmuszavarra adott gyógyszerek,</w:t>
      </w:r>
      <w:r w:rsidR="00080994" w:rsidRPr="00CB0A66">
        <w:rPr>
          <w:rFonts w:ascii="Times New Roman" w:hAnsi="Times New Roman" w:cs="Times New Roman"/>
        </w:rPr>
        <w:t xml:space="preserve"> például kinidin, dizopiramid, amiodaron vagy szotalol. Nem szedheti a Fingolimod Mylant, ha ilyen gyógyszereket szed, mert fokozhatja azoknak a szívritmuszavarra gyakorolt hatásait (lásd még a „Ne szedje a Fingolimod Mylant” c. részt).</w:t>
      </w:r>
    </w:p>
    <w:p w14:paraId="668E70EF" w14:textId="0143654A" w:rsidR="00563D34" w:rsidRPr="00CB0A66" w:rsidRDefault="00080994" w:rsidP="00CB0A66">
      <w:pPr>
        <w:pStyle w:val="ListParagraph"/>
        <w:widowControl/>
        <w:numPr>
          <w:ilvl w:val="0"/>
          <w:numId w:val="7"/>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b/>
        </w:rPr>
        <w:t>Egyéb gyógyszerek</w:t>
      </w:r>
      <w:r w:rsidRPr="00CB0A66">
        <w:rPr>
          <w:rFonts w:ascii="Times New Roman" w:hAnsi="Times New Roman" w:cs="Times New Roman"/>
        </w:rPr>
        <w:t>:</w:t>
      </w:r>
    </w:p>
    <w:p w14:paraId="509B0C6E" w14:textId="7BC96E4A" w:rsidR="00563D34" w:rsidRPr="00CB0A66" w:rsidRDefault="00080994" w:rsidP="00CB0A66">
      <w:pPr>
        <w:pStyle w:val="ListParagraph"/>
        <w:widowControl/>
        <w:numPr>
          <w:ilvl w:val="0"/>
          <w:numId w:val="8"/>
        </w:numPr>
        <w:spacing w:after="0" w:line="240" w:lineRule="auto"/>
        <w:ind w:left="1134" w:hanging="567"/>
        <w:rPr>
          <w:rFonts w:ascii="Times New Roman" w:eastAsia="Times New Roman" w:hAnsi="Times New Roman" w:cs="Times New Roman"/>
        </w:rPr>
      </w:pPr>
      <w:r w:rsidRPr="00CB0A66">
        <w:rPr>
          <w:rFonts w:ascii="Times New Roman" w:hAnsi="Times New Roman" w:cs="Times New Roman"/>
        </w:rPr>
        <w:t>proteázgátlók, fertőzés elleni szerek, mint a ketokonazol, az azoltípusú gombaellenes szerek, a klaritromicin vagy a telitromicin</w:t>
      </w:r>
      <w:r w:rsidR="004F2615" w:rsidRPr="00CB0A66">
        <w:rPr>
          <w:rFonts w:ascii="Times New Roman" w:hAnsi="Times New Roman" w:cs="Times New Roman"/>
        </w:rPr>
        <w:t>,</w:t>
      </w:r>
    </w:p>
    <w:p w14:paraId="2BFC98AC" w14:textId="181D3332" w:rsidR="001C7C0E" w:rsidRPr="00CB0A66" w:rsidRDefault="00080994" w:rsidP="00CB0A66">
      <w:pPr>
        <w:pStyle w:val="ListParagraph"/>
        <w:widowControl/>
        <w:numPr>
          <w:ilvl w:val="0"/>
          <w:numId w:val="8"/>
        </w:numPr>
        <w:spacing w:after="0" w:line="240" w:lineRule="auto"/>
        <w:ind w:left="1134" w:hanging="567"/>
        <w:rPr>
          <w:rFonts w:ascii="Times New Roman" w:eastAsia="Times New Roman" w:hAnsi="Times New Roman" w:cs="Times New Roman"/>
        </w:rPr>
      </w:pPr>
      <w:r w:rsidRPr="00CB0A66">
        <w:rPr>
          <w:rFonts w:ascii="Times New Roman" w:hAnsi="Times New Roman" w:cs="Times New Roman"/>
        </w:rPr>
        <w:t>karbamazepin, rifampicin, fenobarbitál, fenitoin, efavirenz vagy közönséges orbáncfű (</w:t>
      </w:r>
      <w:r w:rsidRPr="00CB0A66">
        <w:rPr>
          <w:rFonts w:ascii="Times New Roman" w:hAnsi="Times New Roman" w:cs="Times New Roman"/>
          <w:i/>
        </w:rPr>
        <w:t>Hypericum perforatum</w:t>
      </w:r>
      <w:r w:rsidRPr="00CB0A66">
        <w:rPr>
          <w:rFonts w:ascii="Times New Roman" w:hAnsi="Times New Roman" w:cs="Times New Roman"/>
        </w:rPr>
        <w:t>) (a Fingolimod Mylan csökkent hatásosságának lehetséges kockázata).</w:t>
      </w:r>
    </w:p>
    <w:p w14:paraId="1479B808" w14:textId="77777777" w:rsidR="001C7C0E" w:rsidRPr="00CB0A66" w:rsidRDefault="001C7C0E" w:rsidP="00DC774B">
      <w:pPr>
        <w:widowControl/>
        <w:spacing w:after="0" w:line="240" w:lineRule="auto"/>
        <w:rPr>
          <w:rFonts w:ascii="Times New Roman" w:hAnsi="Times New Roman" w:cs="Times New Roman"/>
        </w:rPr>
      </w:pPr>
    </w:p>
    <w:p w14:paraId="1C95D191" w14:textId="77777777"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b/>
        </w:rPr>
        <w:t>Terhesség és szoptatás</w:t>
      </w:r>
    </w:p>
    <w:p w14:paraId="3A95662B" w14:textId="7F0A0BEC"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Ha Ön terhes vagy szoptat, illetve ha fennáll Önnél a terhesség lehetősége vagy gyermeket szeretne, a gyógyszer alkalmazása előtt beszéljen kezelőorvosával.</w:t>
      </w:r>
    </w:p>
    <w:p w14:paraId="3F786901" w14:textId="0961171F" w:rsidR="00344700" w:rsidRPr="00CB0A66" w:rsidRDefault="00344700" w:rsidP="00DC774B">
      <w:pPr>
        <w:widowControl/>
        <w:spacing w:after="0" w:line="240" w:lineRule="auto"/>
        <w:rPr>
          <w:rFonts w:ascii="Times New Roman" w:eastAsia="Times New Roman" w:hAnsi="Times New Roman" w:cs="Times New Roman"/>
        </w:rPr>
      </w:pPr>
    </w:p>
    <w:p w14:paraId="1483ACAD" w14:textId="77777777" w:rsidR="00344700" w:rsidRPr="00CB0A66" w:rsidRDefault="00080994" w:rsidP="00DC774B">
      <w:pPr>
        <w:widowControl/>
        <w:spacing w:after="0" w:line="240" w:lineRule="auto"/>
        <w:rPr>
          <w:rFonts w:ascii="Times New Roman" w:hAnsi="Times New Roman" w:cs="Times New Roman"/>
          <w:u w:val="single"/>
        </w:rPr>
      </w:pPr>
      <w:r w:rsidRPr="00CB0A66">
        <w:rPr>
          <w:rFonts w:ascii="Times New Roman" w:hAnsi="Times New Roman" w:cs="Times New Roman"/>
          <w:u w:val="single"/>
        </w:rPr>
        <w:t>Terhesség</w:t>
      </w:r>
    </w:p>
    <w:p w14:paraId="1A84271E" w14:textId="33547800" w:rsidR="00344700" w:rsidRPr="00CB0A66" w:rsidRDefault="00080994" w:rsidP="00DC774B">
      <w:pPr>
        <w:widowControl/>
        <w:spacing w:after="0" w:line="240" w:lineRule="auto"/>
        <w:rPr>
          <w:rFonts w:ascii="Times New Roman" w:hAnsi="Times New Roman" w:cs="Times New Roman"/>
        </w:rPr>
      </w:pPr>
      <w:r w:rsidRPr="00CB0A66">
        <w:rPr>
          <w:rFonts w:ascii="Times New Roman" w:hAnsi="Times New Roman" w:cs="Times New Roman"/>
        </w:rPr>
        <w:t>Ne alkalmazza a Fingolimod Mylant terhesség során, ha teherbe kíván esni, illetve ha Ön fogamzóképes nő, és nem használ hatékony fogamzásgátlást. Ha a gyógyszert terhesség során alkalmazzák, fennáll a születendő gyermekre gyakorolt ártalom kockázata. A terhesség során fingolimod hatásának kitett gyermekek esetében körülbelül 2-szer akkora volt a veleszületett fejlődési rendellenességek aránya, mint az általános populációban (akiknél a veleszületett fejlődési rendellenességek aránya 2-3% körüli). Leggyakrabban a szívet, a vesét, valamint a csontozatot és az izomrendszert érintő rendellenességekről számoltak be.</w:t>
      </w:r>
    </w:p>
    <w:p w14:paraId="5ADD5B33" w14:textId="77777777" w:rsidR="00344700" w:rsidRPr="00CB0A66" w:rsidRDefault="00344700" w:rsidP="00DC774B">
      <w:pPr>
        <w:widowControl/>
        <w:spacing w:after="0" w:line="240" w:lineRule="auto"/>
        <w:rPr>
          <w:rFonts w:ascii="Times New Roman" w:hAnsi="Times New Roman" w:cs="Times New Roman"/>
        </w:rPr>
      </w:pPr>
    </w:p>
    <w:p w14:paraId="7900A14B" w14:textId="77777777" w:rsidR="00344700" w:rsidRPr="00CB0A66" w:rsidRDefault="00080994" w:rsidP="00DC774B">
      <w:pPr>
        <w:widowControl/>
        <w:spacing w:after="0" w:line="240" w:lineRule="auto"/>
        <w:rPr>
          <w:rFonts w:ascii="Times New Roman" w:hAnsi="Times New Roman" w:cs="Times New Roman"/>
        </w:rPr>
      </w:pPr>
      <w:r w:rsidRPr="00CB0A66">
        <w:rPr>
          <w:rFonts w:ascii="Times New Roman" w:hAnsi="Times New Roman" w:cs="Times New Roman"/>
        </w:rPr>
        <w:t>Ezért ha Ön fogamzóképes nő:</w:t>
      </w:r>
    </w:p>
    <w:p w14:paraId="265DFD2A" w14:textId="42332D1D" w:rsidR="00344700" w:rsidRPr="00CB0A66" w:rsidRDefault="00080994" w:rsidP="00CB0A66">
      <w:pPr>
        <w:pStyle w:val="ListParagraph"/>
        <w:widowControl/>
        <w:numPr>
          <w:ilvl w:val="0"/>
          <w:numId w:val="27"/>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mielőtt elkezdi a Fingolimod Mylan-kezelést, kezelőorvosa tájékoztatni fogja a születendő gyermekre gyakorolt kockázatról, és arra kéri, hogy végezzen terhességi tesztet, hogy megbizonyosodjon arról, hogy Ön nem terhes,</w:t>
      </w:r>
    </w:p>
    <w:p w14:paraId="09A5857B" w14:textId="0B58906D" w:rsidR="00344700" w:rsidRPr="00CB0A66" w:rsidRDefault="00080994" w:rsidP="00CB0A66">
      <w:pPr>
        <w:widowControl/>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valamint</w:t>
      </w:r>
    </w:p>
    <w:p w14:paraId="5FA95F84" w14:textId="40567FD6" w:rsidR="00344700" w:rsidRPr="00CB0A66" w:rsidRDefault="00080994" w:rsidP="00CB0A66">
      <w:pPr>
        <w:pStyle w:val="ListParagraph"/>
        <w:widowControl/>
        <w:numPr>
          <w:ilvl w:val="0"/>
          <w:numId w:val="27"/>
        </w:numPr>
        <w:spacing w:after="0" w:line="240" w:lineRule="auto"/>
        <w:ind w:left="567" w:right="139" w:hanging="567"/>
        <w:rPr>
          <w:rFonts w:ascii="Times New Roman" w:eastAsia="Times New Roman" w:hAnsi="Times New Roman" w:cs="Times New Roman"/>
        </w:rPr>
      </w:pPr>
      <w:r w:rsidRPr="00CB0A66">
        <w:rPr>
          <w:rFonts w:ascii="Times New Roman" w:hAnsi="Times New Roman" w:cs="Times New Roman"/>
        </w:rPr>
        <w:t>amíg a gyógyszert szedi, és a szedés befejezését követő két hónapban hatékony fogamzásgátlást kell alkalmaznia a terhesség elkerülése céljából. Beszéljen kezelőorvosával a megbízható fogamzásgátló módszerekről.</w:t>
      </w:r>
    </w:p>
    <w:p w14:paraId="1BFAD3AB" w14:textId="77777777" w:rsidR="00344700" w:rsidRPr="00CB0A66" w:rsidRDefault="00344700" w:rsidP="00DC774B">
      <w:pPr>
        <w:widowControl/>
        <w:spacing w:after="0" w:line="240" w:lineRule="auto"/>
        <w:rPr>
          <w:rFonts w:ascii="Times New Roman" w:eastAsia="Times New Roman" w:hAnsi="Times New Roman" w:cs="Times New Roman"/>
        </w:rPr>
      </w:pPr>
    </w:p>
    <w:p w14:paraId="38BF30EB" w14:textId="702B80E6" w:rsidR="00344700"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Kezelőorvosa átad Önnek egy kártyát, amely elmagyarázza, miért nem szabad teherbe esnie a Fingolimod Mylan szedése során.</w:t>
      </w:r>
    </w:p>
    <w:p w14:paraId="0445892C" w14:textId="77777777" w:rsidR="001C7C0E" w:rsidRPr="00CB0A66" w:rsidRDefault="001C7C0E" w:rsidP="00DC774B">
      <w:pPr>
        <w:widowControl/>
        <w:spacing w:after="0" w:line="240" w:lineRule="auto"/>
        <w:rPr>
          <w:rFonts w:ascii="Times New Roman" w:hAnsi="Times New Roman" w:cs="Times New Roman"/>
        </w:rPr>
      </w:pPr>
    </w:p>
    <w:p w14:paraId="7AAC15C7" w14:textId="061DCFBF"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b/>
        </w:rPr>
        <w:t>Ha a Fingolimod Mylan szedésének ideje alatt teherbe esik, azonnal szóljon kezelőorvosának!</w:t>
      </w:r>
      <w:r w:rsidRPr="00CB0A66">
        <w:rPr>
          <w:rFonts w:ascii="Times New Roman" w:hAnsi="Times New Roman" w:cs="Times New Roman"/>
        </w:rPr>
        <w:t xml:space="preserve"> Kezelőorvosa a kezelés abbahagyása mellett fog dönteni (lásd a „Ha idő előtt abbahagyja a </w:t>
      </w:r>
      <w:r w:rsidRPr="00CB0A66">
        <w:rPr>
          <w:rFonts w:ascii="Times New Roman" w:hAnsi="Times New Roman" w:cs="Times New Roman"/>
        </w:rPr>
        <w:lastRenderedPageBreak/>
        <w:t>Fingolimod Mylan szedését” című részt a 3. pontban és a „Lehetséges mellékhatások” című részt a 4. pontban). Célzott, rendszeres ellenőrző vizsgálatokat fognak végezni a születést megelőzően.</w:t>
      </w:r>
    </w:p>
    <w:p w14:paraId="07B0DA26" w14:textId="26AD9F99" w:rsidR="00C84EE1" w:rsidRPr="00CB0A66" w:rsidRDefault="00C84EE1" w:rsidP="00DC774B">
      <w:pPr>
        <w:widowControl/>
        <w:spacing w:after="0" w:line="240" w:lineRule="auto"/>
        <w:rPr>
          <w:rFonts w:ascii="Times New Roman" w:eastAsia="Times New Roman" w:hAnsi="Times New Roman" w:cs="Times New Roman"/>
        </w:rPr>
      </w:pPr>
    </w:p>
    <w:p w14:paraId="36CC675C" w14:textId="1BA37031" w:rsidR="001C7C0E" w:rsidRPr="00CB0A66" w:rsidRDefault="00080994" w:rsidP="00DC774B">
      <w:pPr>
        <w:widowControl/>
        <w:spacing w:after="0" w:line="240" w:lineRule="auto"/>
        <w:rPr>
          <w:rFonts w:ascii="Times New Roman" w:hAnsi="Times New Roman" w:cs="Times New Roman"/>
        </w:rPr>
      </w:pPr>
      <w:r w:rsidRPr="00CB0A66">
        <w:rPr>
          <w:rFonts w:ascii="Times New Roman" w:hAnsi="Times New Roman" w:cs="Times New Roman"/>
          <w:u w:val="single"/>
        </w:rPr>
        <w:t>Szoptatás</w:t>
      </w:r>
    </w:p>
    <w:p w14:paraId="5AA5F5D5" w14:textId="5C587DEE"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b/>
        </w:rPr>
        <w:t>A Fingolimod Mylan szedésének ideje alatt nem szoptathat!</w:t>
      </w:r>
      <w:r w:rsidRPr="00CB0A66">
        <w:rPr>
          <w:rFonts w:ascii="Times New Roman" w:hAnsi="Times New Roman" w:cs="Times New Roman"/>
        </w:rPr>
        <w:t xml:space="preserve"> Az bejuthat az anyatejbe, és a gyermek esetén fennáll a súlyos mellékhatások kockázata.</w:t>
      </w:r>
    </w:p>
    <w:p w14:paraId="200F5E20" w14:textId="6AFC73A8" w:rsidR="001C7C0E" w:rsidRPr="00CB0A66" w:rsidRDefault="001C7C0E" w:rsidP="00DC774B">
      <w:pPr>
        <w:widowControl/>
        <w:spacing w:after="0" w:line="240" w:lineRule="auto"/>
        <w:rPr>
          <w:rFonts w:ascii="Times New Roman" w:eastAsia="Times New Roman" w:hAnsi="Times New Roman" w:cs="Times New Roman"/>
        </w:rPr>
      </w:pPr>
    </w:p>
    <w:p w14:paraId="32B0A61B" w14:textId="77777777"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b/>
        </w:rPr>
        <w:t>A készítmény hatásai a gépjárművezetéshez és a gépek kezeléséhez szükséges képességekre</w:t>
      </w:r>
    </w:p>
    <w:p w14:paraId="3DE12988" w14:textId="2759CF82"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Kezelőorvosa el fogja mondani Önnek, hogy a betegsége lehetővé teszi-e, hogy biztonságosan vezessen gépjárművet, beleértve a kerékpárt is vagy kezeljen gépeket. A Fingolimod Mylan várhatóan nem befolyásolja a gépjárművezetéshez és a gépek kezeléséhez szükséges képességeit.</w:t>
      </w:r>
    </w:p>
    <w:p w14:paraId="02032A71" w14:textId="77777777" w:rsidR="001C7C0E" w:rsidRPr="00CB0A66" w:rsidRDefault="001C7C0E" w:rsidP="00DC774B">
      <w:pPr>
        <w:widowControl/>
        <w:spacing w:after="0" w:line="240" w:lineRule="auto"/>
        <w:rPr>
          <w:rFonts w:ascii="Times New Roman" w:hAnsi="Times New Roman" w:cs="Times New Roman"/>
        </w:rPr>
      </w:pPr>
    </w:p>
    <w:p w14:paraId="4E7FD0F8" w14:textId="1320A81D"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Azonban a kezelés elkezdésekor a gyógyszer első adagjának a bevételét követően 6 órán keresztül ott kell maradnia az orvosi rendelőben vagy a kórházban. A gépjárművezetéshez és a gépek kezeléséhez szükséges képességei ez alatt az idő alatt és esetleg utána is romolhatnak.</w:t>
      </w:r>
    </w:p>
    <w:p w14:paraId="7881812E" w14:textId="13B03B90" w:rsidR="00F06F86" w:rsidRPr="00CB0A66" w:rsidRDefault="00F06F86" w:rsidP="00DC774B">
      <w:pPr>
        <w:widowControl/>
        <w:spacing w:after="0" w:line="240" w:lineRule="auto"/>
        <w:rPr>
          <w:rFonts w:ascii="Times New Roman" w:hAnsi="Times New Roman" w:cs="Times New Roman"/>
        </w:rPr>
      </w:pPr>
    </w:p>
    <w:p w14:paraId="6AE9CC5E" w14:textId="77777777" w:rsidR="00981C96" w:rsidRPr="00CB0A66" w:rsidRDefault="00981C96" w:rsidP="00DC774B">
      <w:pPr>
        <w:widowControl/>
        <w:spacing w:after="0" w:line="240" w:lineRule="auto"/>
        <w:rPr>
          <w:rFonts w:ascii="Times New Roman" w:hAnsi="Times New Roman" w:cs="Times New Roman"/>
        </w:rPr>
      </w:pPr>
    </w:p>
    <w:p w14:paraId="24859B0A" w14:textId="0B124292" w:rsidR="001C7C0E" w:rsidRPr="00CB0A66" w:rsidRDefault="00080994" w:rsidP="00DC774B">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3.</w:t>
      </w:r>
      <w:r w:rsidRPr="00CB0A66">
        <w:rPr>
          <w:rFonts w:ascii="Times New Roman" w:hAnsi="Times New Roman" w:cs="Times New Roman"/>
          <w:b/>
        </w:rPr>
        <w:tab/>
        <w:t>Hogyan kell szedni a Fingolimod Mylant?</w:t>
      </w:r>
    </w:p>
    <w:p w14:paraId="3499A1A8" w14:textId="77777777" w:rsidR="001C7C0E" w:rsidRPr="00CB0A66" w:rsidRDefault="001C7C0E" w:rsidP="00DC774B">
      <w:pPr>
        <w:widowControl/>
        <w:spacing w:after="0" w:line="240" w:lineRule="auto"/>
        <w:rPr>
          <w:rFonts w:ascii="Times New Roman" w:hAnsi="Times New Roman" w:cs="Times New Roman"/>
        </w:rPr>
      </w:pPr>
    </w:p>
    <w:p w14:paraId="04DB6767" w14:textId="04C917D5"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Mylan-kezelést a szklerózis multiplex kezelésében jártas orvos fogja felügyelni.</w:t>
      </w:r>
    </w:p>
    <w:p w14:paraId="701A84D3" w14:textId="77777777" w:rsidR="001C7C0E" w:rsidRPr="00CB0A66" w:rsidRDefault="001C7C0E" w:rsidP="00DC774B">
      <w:pPr>
        <w:widowControl/>
        <w:spacing w:after="0" w:line="240" w:lineRule="auto"/>
        <w:rPr>
          <w:rFonts w:ascii="Times New Roman" w:hAnsi="Times New Roman" w:cs="Times New Roman"/>
        </w:rPr>
      </w:pPr>
    </w:p>
    <w:p w14:paraId="44668B83" w14:textId="79990D4F"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 xml:space="preserve">A gyógyszert mindig a kezelőorvosa által elmondottaknak megfelelően szedje. Amennyiben nem biztos </w:t>
      </w:r>
      <w:r w:rsidR="004F2615" w:rsidRPr="00CB0A66">
        <w:rPr>
          <w:rFonts w:ascii="Times New Roman" w:hAnsi="Times New Roman" w:cs="Times New Roman"/>
        </w:rPr>
        <w:t>abban, hogyan alkalmazza a gyógyszert</w:t>
      </w:r>
      <w:r w:rsidRPr="00CB0A66">
        <w:rPr>
          <w:rFonts w:ascii="Times New Roman" w:hAnsi="Times New Roman" w:cs="Times New Roman"/>
        </w:rPr>
        <w:t>, kérdezze meg kezelőorvosát.</w:t>
      </w:r>
    </w:p>
    <w:p w14:paraId="2D02F9FB" w14:textId="77777777" w:rsidR="001C7C0E" w:rsidRPr="00CB0A66" w:rsidRDefault="001C7C0E" w:rsidP="00DC774B">
      <w:pPr>
        <w:widowControl/>
        <w:spacing w:after="0" w:line="240" w:lineRule="auto"/>
        <w:rPr>
          <w:rFonts w:ascii="Times New Roman" w:hAnsi="Times New Roman" w:cs="Times New Roman"/>
        </w:rPr>
      </w:pPr>
    </w:p>
    <w:p w14:paraId="663CE068" w14:textId="77777777"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 készítmény ajánlott adagja:</w:t>
      </w:r>
    </w:p>
    <w:p w14:paraId="48E9D888" w14:textId="77777777" w:rsidR="004F6E22" w:rsidRPr="00CB0A66" w:rsidRDefault="004F6E22" w:rsidP="00DC774B">
      <w:pPr>
        <w:widowControl/>
        <w:spacing w:after="0" w:line="240" w:lineRule="auto"/>
        <w:rPr>
          <w:rFonts w:ascii="Times New Roman" w:eastAsia="Times New Roman" w:hAnsi="Times New Roman" w:cs="Times New Roman"/>
          <w:b/>
          <w:bCs/>
          <w:spacing w:val="-1"/>
        </w:rPr>
      </w:pPr>
    </w:p>
    <w:p w14:paraId="07C22E89" w14:textId="0BE154AA" w:rsidR="001C7C0E" w:rsidRPr="00CB0A66" w:rsidRDefault="00080994" w:rsidP="00DC774B">
      <w:pPr>
        <w:widowControl/>
        <w:spacing w:after="0" w:line="240" w:lineRule="auto"/>
        <w:rPr>
          <w:rFonts w:ascii="Times New Roman" w:eastAsia="Times New Roman" w:hAnsi="Times New Roman" w:cs="Times New Roman"/>
          <w:u w:val="single"/>
        </w:rPr>
      </w:pPr>
      <w:r w:rsidRPr="00CB0A66">
        <w:rPr>
          <w:rFonts w:ascii="Times New Roman" w:hAnsi="Times New Roman" w:cs="Times New Roman"/>
          <w:b/>
          <w:u w:val="single"/>
        </w:rPr>
        <w:t>Felnőttek</w:t>
      </w:r>
    </w:p>
    <w:p w14:paraId="3F7FF84A" w14:textId="5E1850AC"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b/>
        </w:rPr>
        <w:t>Az adag naponta egy 0,5 mg-os kapszula.</w:t>
      </w:r>
    </w:p>
    <w:p w14:paraId="2B650367" w14:textId="77777777" w:rsidR="001C7C0E" w:rsidRPr="00CB0A66" w:rsidRDefault="001C7C0E" w:rsidP="00DC774B">
      <w:pPr>
        <w:widowControl/>
        <w:spacing w:after="0" w:line="240" w:lineRule="auto"/>
        <w:rPr>
          <w:rFonts w:ascii="Times New Roman" w:hAnsi="Times New Roman" w:cs="Times New Roman"/>
        </w:rPr>
      </w:pPr>
    </w:p>
    <w:p w14:paraId="38ED885B" w14:textId="66DE228C" w:rsidR="00DE253E" w:rsidRPr="00CB0A66" w:rsidRDefault="00080994" w:rsidP="00DC774B">
      <w:pPr>
        <w:widowControl/>
        <w:spacing w:after="0" w:line="240" w:lineRule="auto"/>
        <w:rPr>
          <w:rFonts w:ascii="Times New Roman" w:eastAsia="Times New Roman" w:hAnsi="Times New Roman" w:cs="Times New Roman"/>
          <w:b/>
          <w:bCs/>
          <w:u w:val="single"/>
        </w:rPr>
      </w:pPr>
      <w:r w:rsidRPr="00CB0A66">
        <w:rPr>
          <w:rFonts w:ascii="Times New Roman" w:hAnsi="Times New Roman" w:cs="Times New Roman"/>
          <w:b/>
          <w:u w:val="single"/>
        </w:rPr>
        <w:t>Gyermekek és serdülők (10 éves vagy annál idősebb):</w:t>
      </w:r>
      <w:r w:rsidRPr="00CB0A66">
        <w:rPr>
          <w:rFonts w:ascii="Times New Roman" w:hAnsi="Times New Roman" w:cs="Times New Roman"/>
          <w:b/>
        </w:rPr>
        <w:t xml:space="preserve"> </w:t>
      </w:r>
    </w:p>
    <w:p w14:paraId="5D405C0F" w14:textId="0B94DF48" w:rsidR="001C7C0E" w:rsidRPr="00CB0A66" w:rsidRDefault="00080994" w:rsidP="00DC774B">
      <w:pPr>
        <w:widowControl/>
        <w:spacing w:after="0" w:line="240" w:lineRule="auto"/>
        <w:rPr>
          <w:rFonts w:ascii="Times New Roman" w:eastAsia="Times New Roman" w:hAnsi="Times New Roman" w:cs="Times New Roman"/>
          <w:b/>
          <w:bCs/>
        </w:rPr>
      </w:pPr>
      <w:r w:rsidRPr="00CB0A66">
        <w:rPr>
          <w:rFonts w:ascii="Times New Roman" w:hAnsi="Times New Roman" w:cs="Times New Roman"/>
          <w:b/>
        </w:rPr>
        <w:t>Az adag a testsúlytól függ:</w:t>
      </w:r>
    </w:p>
    <w:p w14:paraId="694686EC" w14:textId="6AA71466" w:rsidR="00DE253E" w:rsidRPr="00CB0A66" w:rsidRDefault="00080994" w:rsidP="00CB0A66">
      <w:pPr>
        <w:pStyle w:val="ListParagraph"/>
        <w:widowControl/>
        <w:numPr>
          <w:ilvl w:val="0"/>
          <w:numId w:val="27"/>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i/>
        </w:rPr>
        <w:t xml:space="preserve">Legfeljebb 40 kg </w:t>
      </w:r>
      <w:r w:rsidR="00100406" w:rsidRPr="00CB0A66">
        <w:rPr>
          <w:rFonts w:ascii="Times New Roman" w:hAnsi="Times New Roman" w:cs="Times New Roman"/>
          <w:i/>
        </w:rPr>
        <w:t>testtömeg</w:t>
      </w:r>
      <w:r w:rsidR="00D76DCD" w:rsidRPr="00CB0A66">
        <w:rPr>
          <w:rFonts w:ascii="Times New Roman" w:hAnsi="Times New Roman" w:cs="Times New Roman"/>
          <w:i/>
        </w:rPr>
        <w:t>ű</w:t>
      </w:r>
      <w:r w:rsidRPr="00CB0A66">
        <w:rPr>
          <w:rFonts w:ascii="Times New Roman" w:hAnsi="Times New Roman" w:cs="Times New Roman"/>
          <w:i/>
        </w:rPr>
        <w:t xml:space="preserve"> gyermekek és serdülők:</w:t>
      </w:r>
      <w:r w:rsidRPr="00CB0A66">
        <w:rPr>
          <w:rFonts w:ascii="Times New Roman" w:hAnsi="Times New Roman" w:cs="Times New Roman"/>
        </w:rPr>
        <w:t xml:space="preserve"> naponta egy 0,25 mg-os kapszula.</w:t>
      </w:r>
    </w:p>
    <w:p w14:paraId="428948FC" w14:textId="271AF1B3" w:rsidR="004F6E22" w:rsidRPr="00CB0A66" w:rsidRDefault="00080994" w:rsidP="00CB0A66">
      <w:pPr>
        <w:pStyle w:val="ListParagraph"/>
        <w:widowControl/>
        <w:numPr>
          <w:ilvl w:val="0"/>
          <w:numId w:val="27"/>
        </w:numPr>
        <w:tabs>
          <w:tab w:val="left" w:pos="680"/>
        </w:tabs>
        <w:spacing w:after="0" w:line="240" w:lineRule="auto"/>
        <w:ind w:left="567" w:hanging="567"/>
        <w:rPr>
          <w:rFonts w:ascii="Times New Roman" w:eastAsia="Times New Roman" w:hAnsi="Times New Roman" w:cs="Times New Roman"/>
          <w:b/>
        </w:rPr>
      </w:pPr>
      <w:r w:rsidRPr="00CB0A66">
        <w:rPr>
          <w:rFonts w:ascii="Times New Roman" w:hAnsi="Times New Roman" w:cs="Times New Roman"/>
          <w:i/>
        </w:rPr>
        <w:t xml:space="preserve">40 kg feletti </w:t>
      </w:r>
      <w:r w:rsidR="00100406" w:rsidRPr="00CB0A66">
        <w:rPr>
          <w:rFonts w:ascii="Times New Roman" w:hAnsi="Times New Roman" w:cs="Times New Roman"/>
          <w:i/>
        </w:rPr>
        <w:t>testtömeg</w:t>
      </w:r>
      <w:r w:rsidR="00D76DCD" w:rsidRPr="00CB0A66">
        <w:rPr>
          <w:rFonts w:ascii="Times New Roman" w:hAnsi="Times New Roman" w:cs="Times New Roman"/>
          <w:i/>
        </w:rPr>
        <w:t>ű</w:t>
      </w:r>
      <w:r w:rsidRPr="00CB0A66">
        <w:rPr>
          <w:rFonts w:ascii="Times New Roman" w:hAnsi="Times New Roman" w:cs="Times New Roman"/>
          <w:i/>
        </w:rPr>
        <w:t xml:space="preserve"> gyermekek és serdülők:</w:t>
      </w:r>
      <w:r w:rsidRPr="00CB0A66">
        <w:rPr>
          <w:rFonts w:ascii="Times New Roman" w:hAnsi="Times New Roman" w:cs="Times New Roman"/>
        </w:rPr>
        <w:t xml:space="preserve"> naponta egy 0,5 mg-os kapszula. </w:t>
      </w:r>
    </w:p>
    <w:p w14:paraId="01A82D2B" w14:textId="77777777" w:rsidR="008C0792" w:rsidRPr="00CB0A66" w:rsidRDefault="008C0792" w:rsidP="00DC774B">
      <w:pPr>
        <w:widowControl/>
        <w:tabs>
          <w:tab w:val="left" w:pos="680"/>
        </w:tabs>
        <w:spacing w:after="0" w:line="240" w:lineRule="auto"/>
        <w:rPr>
          <w:rFonts w:ascii="Times New Roman" w:eastAsia="Times New Roman" w:hAnsi="Times New Roman" w:cs="Times New Roman"/>
          <w:spacing w:val="-1"/>
        </w:rPr>
      </w:pPr>
    </w:p>
    <w:p w14:paraId="589E055B" w14:textId="7A73BF11" w:rsidR="004411D6" w:rsidRPr="00CB0A66" w:rsidRDefault="00080994" w:rsidP="00DC774B">
      <w:pPr>
        <w:widowControl/>
        <w:tabs>
          <w:tab w:val="left" w:pos="680"/>
        </w:tabs>
        <w:spacing w:after="0" w:line="240" w:lineRule="auto"/>
        <w:rPr>
          <w:rFonts w:ascii="Times New Roman" w:eastAsia="Times New Roman" w:hAnsi="Times New Roman" w:cs="Times New Roman"/>
          <w:spacing w:val="-1"/>
        </w:rPr>
      </w:pPr>
      <w:r w:rsidRPr="00CB0A66">
        <w:rPr>
          <w:rFonts w:ascii="Times New Roman" w:hAnsi="Times New Roman" w:cs="Times New Roman"/>
        </w:rPr>
        <w:t>Azokat a gyerekeket és serdülőket, akik a kezelést naponta egy 0,25 mg-os kapszulával kezdik, majd azt követően a stabil testsúlyuk 40 kg fölé nő, a kezelőorvosuk át fogja állítani naponta egy 0,5 mg-os kapszulára. Ebben az esetben az első adag alkalmazásánál szükséges megfigyelési időszakot meg kell ismételni.</w:t>
      </w:r>
    </w:p>
    <w:p w14:paraId="2E244B6C" w14:textId="77777777" w:rsidR="00DE253E" w:rsidRPr="00CB0A66" w:rsidRDefault="00DE253E" w:rsidP="00DC774B">
      <w:pPr>
        <w:widowControl/>
        <w:spacing w:after="0" w:line="240" w:lineRule="auto"/>
        <w:rPr>
          <w:rFonts w:ascii="Times New Roman" w:hAnsi="Times New Roman" w:cs="Times New Roman"/>
        </w:rPr>
      </w:pPr>
    </w:p>
    <w:p w14:paraId="11FF83E2" w14:textId="3E06A6F1" w:rsidR="00082425" w:rsidRPr="00CB0A66" w:rsidRDefault="00080994" w:rsidP="00DC774B">
      <w:pPr>
        <w:widowControl/>
        <w:spacing w:after="0" w:line="240" w:lineRule="auto"/>
        <w:rPr>
          <w:rFonts w:ascii="Times New Roman" w:hAnsi="Times New Roman" w:cs="Times New Roman"/>
        </w:rPr>
      </w:pPr>
      <w:r w:rsidRPr="00CB0A66">
        <w:rPr>
          <w:rFonts w:ascii="Times New Roman" w:hAnsi="Times New Roman" w:cs="Times New Roman"/>
        </w:rPr>
        <w:t xml:space="preserve">A Fingolimod Mylan csak 0,5 mg-os kemény kapszulaként elérhető, amely nem alkalmas legfeljebb 40 kg </w:t>
      </w:r>
      <w:r w:rsidR="00100406" w:rsidRPr="00CB0A66">
        <w:rPr>
          <w:rFonts w:ascii="Times New Roman" w:hAnsi="Times New Roman" w:cs="Times New Roman"/>
        </w:rPr>
        <w:t>testtömeg</w:t>
      </w:r>
      <w:r w:rsidR="00D76DCD" w:rsidRPr="00CB0A66">
        <w:rPr>
          <w:rFonts w:ascii="Times New Roman" w:hAnsi="Times New Roman" w:cs="Times New Roman"/>
        </w:rPr>
        <w:t>ű</w:t>
      </w:r>
      <w:r w:rsidRPr="00CB0A66">
        <w:rPr>
          <w:rFonts w:ascii="Times New Roman" w:hAnsi="Times New Roman" w:cs="Times New Roman"/>
        </w:rPr>
        <w:t xml:space="preserve"> gyermekek és serdülők számára. </w:t>
      </w:r>
    </w:p>
    <w:p w14:paraId="29572189" w14:textId="065C072A" w:rsidR="001C7C0E" w:rsidRPr="00CB0A66" w:rsidRDefault="00080994" w:rsidP="00DC774B">
      <w:pPr>
        <w:widowControl/>
        <w:spacing w:after="0" w:line="240" w:lineRule="auto"/>
        <w:rPr>
          <w:rFonts w:ascii="Times New Roman" w:hAnsi="Times New Roman" w:cs="Times New Roman"/>
        </w:rPr>
      </w:pPr>
      <w:r w:rsidRPr="00CB0A66">
        <w:rPr>
          <w:rFonts w:ascii="Times New Roman" w:hAnsi="Times New Roman" w:cs="Times New Roman"/>
        </w:rPr>
        <w:t>Egyéb, fingolimodot tartalmazó gyógyszerek elérhetők 0,25 mg-os erősségben.</w:t>
      </w:r>
    </w:p>
    <w:p w14:paraId="3D279C46" w14:textId="05150F24" w:rsidR="00DE253E" w:rsidRPr="00CB0A66" w:rsidRDefault="00080994" w:rsidP="00DC774B">
      <w:pPr>
        <w:widowControl/>
        <w:spacing w:after="0" w:line="240" w:lineRule="auto"/>
        <w:rPr>
          <w:rFonts w:ascii="Times New Roman" w:hAnsi="Times New Roman" w:cs="Times New Roman"/>
        </w:rPr>
      </w:pPr>
      <w:r w:rsidRPr="00CB0A66">
        <w:rPr>
          <w:rFonts w:ascii="Times New Roman" w:hAnsi="Times New Roman" w:cs="Times New Roman"/>
        </w:rPr>
        <w:t>Forduljon kezelőorvosához vagy gyógyszerészéhez.</w:t>
      </w:r>
    </w:p>
    <w:p w14:paraId="37D024A5" w14:textId="77777777" w:rsidR="00082425" w:rsidRPr="00CB0A66" w:rsidRDefault="00082425" w:rsidP="00DC774B">
      <w:pPr>
        <w:widowControl/>
        <w:spacing w:after="0" w:line="240" w:lineRule="auto"/>
        <w:rPr>
          <w:rFonts w:ascii="Times New Roman" w:hAnsi="Times New Roman" w:cs="Times New Roman"/>
        </w:rPr>
      </w:pPr>
    </w:p>
    <w:p w14:paraId="68F8B093" w14:textId="2C8245FE" w:rsidR="004F6E22"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Ne lépje túl a javasolt adagot!</w:t>
      </w:r>
    </w:p>
    <w:p w14:paraId="1CC3F1E6" w14:textId="77777777" w:rsidR="004F6E22" w:rsidRPr="00CB0A66" w:rsidRDefault="004F6E22" w:rsidP="00DC774B">
      <w:pPr>
        <w:widowControl/>
        <w:spacing w:after="0" w:line="240" w:lineRule="auto"/>
        <w:rPr>
          <w:rFonts w:ascii="Times New Roman" w:eastAsia="Times New Roman" w:hAnsi="Times New Roman" w:cs="Times New Roman"/>
        </w:rPr>
      </w:pPr>
    </w:p>
    <w:p w14:paraId="0EAE55EC" w14:textId="1510EC12"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Mylan szájon át alkalmazandó.</w:t>
      </w:r>
    </w:p>
    <w:p w14:paraId="0BE73F18" w14:textId="77777777" w:rsidR="004F6E22" w:rsidRPr="00CB0A66" w:rsidRDefault="004F6E22" w:rsidP="00DC774B">
      <w:pPr>
        <w:widowControl/>
        <w:spacing w:after="0" w:line="240" w:lineRule="auto"/>
        <w:rPr>
          <w:rFonts w:ascii="Times New Roman" w:eastAsia="Times New Roman" w:hAnsi="Times New Roman" w:cs="Times New Roman"/>
        </w:rPr>
      </w:pPr>
    </w:p>
    <w:p w14:paraId="5122E758" w14:textId="02B84544"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Mylant naponta egyszer, egy pohár vízzel vegye be. A kapszulákat mindig egészben kell lenyelni, nem szabad kinyitni. A gyógyszer bevehető étellel vagy anélkül is.</w:t>
      </w:r>
    </w:p>
    <w:p w14:paraId="4312060B" w14:textId="63F5F0C0"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Ha minden nap ugyanabban az időpontban veszi be a Fingolimod Mylant, az segít, hogy időben bevegye gyógyszerét.</w:t>
      </w:r>
    </w:p>
    <w:p w14:paraId="257E9D21" w14:textId="77777777" w:rsidR="001C7C0E" w:rsidRPr="00CB0A66" w:rsidRDefault="001C7C0E" w:rsidP="00DC774B">
      <w:pPr>
        <w:widowControl/>
        <w:spacing w:after="0" w:line="240" w:lineRule="auto"/>
        <w:rPr>
          <w:rFonts w:ascii="Times New Roman" w:hAnsi="Times New Roman" w:cs="Times New Roman"/>
        </w:rPr>
      </w:pPr>
    </w:p>
    <w:p w14:paraId="795DF38F" w14:textId="02544673"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Ha kérdése van azzal kapcsolatosan, hogy mennyi ideig szedje a gyógyszert, beszéljen kezelőorvosával vagy a gyógyszerészével.</w:t>
      </w:r>
    </w:p>
    <w:p w14:paraId="2455B920" w14:textId="77777777" w:rsidR="001C7C0E" w:rsidRPr="00CB0A66" w:rsidRDefault="001C7C0E" w:rsidP="00DC774B">
      <w:pPr>
        <w:widowControl/>
        <w:spacing w:after="0" w:line="240" w:lineRule="auto"/>
        <w:rPr>
          <w:rFonts w:ascii="Times New Roman" w:hAnsi="Times New Roman" w:cs="Times New Roman"/>
        </w:rPr>
      </w:pPr>
    </w:p>
    <w:p w14:paraId="07ABC3FD" w14:textId="3766B259" w:rsidR="001C7C0E" w:rsidRPr="00CB0A66" w:rsidRDefault="00080994" w:rsidP="00DC774B">
      <w:pPr>
        <w:keepNext/>
        <w:widowControl/>
        <w:spacing w:after="0" w:line="240" w:lineRule="auto"/>
        <w:rPr>
          <w:rFonts w:ascii="Times New Roman" w:eastAsia="Times New Roman" w:hAnsi="Times New Roman" w:cs="Times New Roman"/>
        </w:rPr>
      </w:pPr>
      <w:r w:rsidRPr="00CB0A66">
        <w:rPr>
          <w:rFonts w:ascii="Times New Roman" w:hAnsi="Times New Roman" w:cs="Times New Roman"/>
          <w:b/>
        </w:rPr>
        <w:lastRenderedPageBreak/>
        <w:t>Ha az előírtnál több Fingolimod Mylant vett be</w:t>
      </w:r>
    </w:p>
    <w:p w14:paraId="638A7FB3" w14:textId="5FBF7BC0"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Ha az előírtnál több Fingolimod Mylant vett be, azonnal szóljon kezelőorvosának!</w:t>
      </w:r>
    </w:p>
    <w:p w14:paraId="5351D81C" w14:textId="77777777" w:rsidR="001C7C0E" w:rsidRPr="00CB0A66" w:rsidRDefault="001C7C0E" w:rsidP="00DC774B">
      <w:pPr>
        <w:widowControl/>
        <w:spacing w:after="0" w:line="240" w:lineRule="auto"/>
        <w:rPr>
          <w:rFonts w:ascii="Times New Roman" w:hAnsi="Times New Roman" w:cs="Times New Roman"/>
        </w:rPr>
      </w:pPr>
    </w:p>
    <w:p w14:paraId="05DC7B19" w14:textId="4C866D9D"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b/>
        </w:rPr>
        <w:t>Ha elfelejtette bevenni a Fingolimod Mylant</w:t>
      </w:r>
    </w:p>
    <w:p w14:paraId="766B2826" w14:textId="7407B3E2"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Ha Ön kevesebb mint egy hónapig szedte ezt a gyógyszert, és egész nap elfelejt bevenni egy adagot, akkor a következő adag bevétele előtt hívja fel kezelőorvosát. Lehet, hogy kezelőorvosa úgy dönt, hogy a következő adag bevétele időpontjában megfigyelés alatt akarja tartani Önt.</w:t>
      </w:r>
    </w:p>
    <w:p w14:paraId="07F0313F" w14:textId="77777777" w:rsidR="001C7C0E" w:rsidRPr="00CB0A66" w:rsidRDefault="001C7C0E" w:rsidP="00DC774B">
      <w:pPr>
        <w:widowControl/>
        <w:spacing w:after="0" w:line="240" w:lineRule="auto"/>
        <w:rPr>
          <w:rFonts w:ascii="Times New Roman" w:hAnsi="Times New Roman" w:cs="Times New Roman"/>
        </w:rPr>
      </w:pPr>
    </w:p>
    <w:p w14:paraId="249DDFAE" w14:textId="51730776"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Ha Ön legalább egy hónapig szedett Fingolimod Mylant, és több mint 2 hétig elfelejtette alkalmazni a kezelést, akkor a következő adag bevétele előtt hívja fel kezelőorvosát. Lehet, hogy kezelőorvosa úgy dönt, hogy a következő adag bevétele időpontjában megfigyelés alatt akarja tartani Önt. Azonban ha Ön legfeljebb 2 hétig felejtette el alkalmazni a kezelést, akkor beveheti a következő adagot a tervezett szerint.</w:t>
      </w:r>
    </w:p>
    <w:p w14:paraId="579AECFA" w14:textId="77777777" w:rsidR="001C7C0E" w:rsidRPr="00CB0A66" w:rsidRDefault="001C7C0E" w:rsidP="00DC774B">
      <w:pPr>
        <w:widowControl/>
        <w:spacing w:after="0" w:line="240" w:lineRule="auto"/>
        <w:rPr>
          <w:rFonts w:ascii="Times New Roman" w:hAnsi="Times New Roman" w:cs="Times New Roman"/>
        </w:rPr>
      </w:pPr>
    </w:p>
    <w:p w14:paraId="6D8219B2" w14:textId="77777777"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Soha ne vegyen be kétszeres adagot a kihagyott adag pótlására.</w:t>
      </w:r>
    </w:p>
    <w:p w14:paraId="3320AA91" w14:textId="77777777" w:rsidR="001C7C0E" w:rsidRPr="00CB0A66" w:rsidRDefault="001C7C0E" w:rsidP="00DC774B">
      <w:pPr>
        <w:widowControl/>
        <w:spacing w:after="0" w:line="240" w:lineRule="auto"/>
        <w:rPr>
          <w:rFonts w:ascii="Times New Roman" w:hAnsi="Times New Roman" w:cs="Times New Roman"/>
        </w:rPr>
      </w:pPr>
    </w:p>
    <w:p w14:paraId="073C3B8B" w14:textId="5011DC5C"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b/>
        </w:rPr>
        <w:t>Ha idő előtt abbahagyja a Fingolimod Mylan szedését</w:t>
      </w:r>
    </w:p>
    <w:p w14:paraId="2CC5062F" w14:textId="22C0010C"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Ne hagyja abba a gyógyszer szedését, és ne módosítsa az adagját anélkül, hogy előbb megbeszélné azt a kezelőorvosával.</w:t>
      </w:r>
    </w:p>
    <w:p w14:paraId="1D8B05E1" w14:textId="77777777" w:rsidR="001C7C0E" w:rsidRPr="00CB0A66" w:rsidRDefault="001C7C0E" w:rsidP="00DC774B">
      <w:pPr>
        <w:widowControl/>
        <w:spacing w:after="0" w:line="240" w:lineRule="auto"/>
        <w:rPr>
          <w:rFonts w:ascii="Times New Roman" w:hAnsi="Times New Roman" w:cs="Times New Roman"/>
        </w:rPr>
      </w:pPr>
    </w:p>
    <w:p w14:paraId="2616CB28" w14:textId="11B15EAD" w:rsidR="004F6E22"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Mylan szedésének befejezését követően még 2 hónappal is a szervezetében marad. Fehérvérsejtszáma (a limfocitaszám) ez alatt az idő alatt is alacsony maradhat, és az ebben a betegtájékoztatóban leírt mellékhatások is kialakulhatnak még. A gyógyszer szedésének leállítása után lehet, hogy a szklerózis multiplex egy új kezelésének elkezdése előtt 6</w:t>
      </w:r>
      <w:r w:rsidRPr="00CB0A66">
        <w:rPr>
          <w:rFonts w:ascii="Times New Roman" w:hAnsi="Times New Roman" w:cs="Times New Roman"/>
        </w:rPr>
        <w:noBreakHyphen/>
        <w:t>8 hetet várnia kell.</w:t>
      </w:r>
    </w:p>
    <w:p w14:paraId="6AE52A6B" w14:textId="77777777" w:rsidR="004F6E22" w:rsidRPr="00CB0A66" w:rsidRDefault="004F6E22" w:rsidP="00DC774B">
      <w:pPr>
        <w:widowControl/>
        <w:spacing w:after="0" w:line="240" w:lineRule="auto"/>
        <w:rPr>
          <w:rFonts w:ascii="Times New Roman" w:eastAsia="Times New Roman" w:hAnsi="Times New Roman" w:cs="Times New Roman"/>
        </w:rPr>
      </w:pPr>
    </w:p>
    <w:p w14:paraId="61AAE6F6" w14:textId="0CD730DE"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Ha több mint 2 héttel a Fingolimod Mylan abbahagyása után újra el kell kezdenie annak szedését, akkor a kezelés első elkezdésekor a szívverésszámra gyakorolt, normálisan előforduló hatás újra jelentkezhet, és a kezelés ismételt elkezdésekor meg kell majd figyelni Önt az orvosi rendelőben vagy a kórházban. Ha több mint két hétre abbahagyta a gyógyszer szedését, ne kezdje újra anélkül, hogy tanácsot kérne kezelőorvosától.</w:t>
      </w:r>
    </w:p>
    <w:p w14:paraId="746B6379" w14:textId="77777777" w:rsidR="001C7C0E" w:rsidRPr="00CB0A66" w:rsidRDefault="001C7C0E" w:rsidP="00DC774B">
      <w:pPr>
        <w:widowControl/>
        <w:spacing w:after="0" w:line="240" w:lineRule="auto"/>
        <w:rPr>
          <w:rFonts w:ascii="Times New Roman" w:hAnsi="Times New Roman" w:cs="Times New Roman"/>
        </w:rPr>
      </w:pPr>
    </w:p>
    <w:p w14:paraId="79C990DE" w14:textId="0F66F768" w:rsidR="004F6E22"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Kezelőorvosa dönti el, hogy a Fingolimod Mylan leállítása után kell-e, és milyen módon kell állapotát megfigyelni. Haladéktalanul mondja el kezelőorvosának, ha úgy érzi, hogy szklerózis multiplex betegsége rosszabbodik, miután abbahagyta a kezelést. Ez súlyos is lehet.</w:t>
      </w:r>
    </w:p>
    <w:p w14:paraId="34EEA03D" w14:textId="77777777" w:rsidR="004F6E22" w:rsidRPr="00CB0A66" w:rsidRDefault="004F6E22" w:rsidP="00DC774B">
      <w:pPr>
        <w:widowControl/>
        <w:spacing w:after="0" w:line="240" w:lineRule="auto"/>
        <w:rPr>
          <w:rFonts w:ascii="Times New Roman" w:eastAsia="Times New Roman" w:hAnsi="Times New Roman" w:cs="Times New Roman"/>
        </w:rPr>
      </w:pPr>
    </w:p>
    <w:p w14:paraId="56D41FAD" w14:textId="44C782B8" w:rsidR="001C7C0E"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Ha bármilyen további kérdése van a gyógyszer alkalmazásával kapcsolatban, kérdezze meg kezelőorvosát vagy gyógyszerészét.</w:t>
      </w:r>
    </w:p>
    <w:p w14:paraId="2DE02CF6" w14:textId="26520FD0" w:rsidR="00865D06" w:rsidRPr="00CB0A66" w:rsidRDefault="00865D06" w:rsidP="00DC774B">
      <w:pPr>
        <w:widowControl/>
        <w:spacing w:after="0" w:line="240" w:lineRule="auto"/>
        <w:rPr>
          <w:rFonts w:ascii="Times New Roman" w:hAnsi="Times New Roman" w:cs="Times New Roman"/>
        </w:rPr>
      </w:pPr>
    </w:p>
    <w:p w14:paraId="35355423" w14:textId="77777777" w:rsidR="00981C96" w:rsidRPr="00CB0A66" w:rsidRDefault="00981C96" w:rsidP="00DC774B">
      <w:pPr>
        <w:widowControl/>
        <w:spacing w:after="0" w:line="240" w:lineRule="auto"/>
        <w:rPr>
          <w:rFonts w:ascii="Times New Roman" w:hAnsi="Times New Roman" w:cs="Times New Roman"/>
        </w:rPr>
      </w:pPr>
    </w:p>
    <w:p w14:paraId="257A4F4C" w14:textId="4186245E" w:rsidR="001C7C0E" w:rsidRPr="00CB0A66" w:rsidRDefault="00080994" w:rsidP="00DC774B">
      <w:pPr>
        <w:widowControl/>
        <w:tabs>
          <w:tab w:val="left" w:pos="680"/>
        </w:tabs>
        <w:spacing w:after="0" w:line="240" w:lineRule="auto"/>
        <w:ind w:left="567" w:hanging="567"/>
        <w:rPr>
          <w:rFonts w:ascii="Times New Roman" w:eastAsia="Times New Roman" w:hAnsi="Times New Roman" w:cs="Times New Roman"/>
          <w:b/>
          <w:bCs/>
        </w:rPr>
      </w:pPr>
      <w:r w:rsidRPr="00CB0A66">
        <w:rPr>
          <w:rFonts w:ascii="Times New Roman" w:hAnsi="Times New Roman" w:cs="Times New Roman"/>
          <w:b/>
        </w:rPr>
        <w:t>4.</w:t>
      </w:r>
      <w:r w:rsidRPr="00CB0A66">
        <w:rPr>
          <w:rFonts w:ascii="Times New Roman" w:hAnsi="Times New Roman" w:cs="Times New Roman"/>
          <w:b/>
        </w:rPr>
        <w:tab/>
        <w:t>Lehetséges mellékhatások</w:t>
      </w:r>
    </w:p>
    <w:p w14:paraId="522E0CAE" w14:textId="77777777" w:rsidR="004F6E22" w:rsidRPr="00CB0A66" w:rsidRDefault="004F6E22" w:rsidP="00DC774B">
      <w:pPr>
        <w:widowControl/>
        <w:tabs>
          <w:tab w:val="left" w:pos="680"/>
        </w:tabs>
        <w:spacing w:after="0" w:line="240" w:lineRule="auto"/>
        <w:rPr>
          <w:rFonts w:ascii="Times New Roman" w:eastAsia="Times New Roman" w:hAnsi="Times New Roman" w:cs="Times New Roman"/>
        </w:rPr>
      </w:pPr>
    </w:p>
    <w:p w14:paraId="7281F20D" w14:textId="77777777" w:rsidR="004F6E22" w:rsidRPr="00CB0A66" w:rsidRDefault="00080994" w:rsidP="00DC774B">
      <w:pPr>
        <w:widowControl/>
        <w:spacing w:after="0" w:line="240" w:lineRule="auto"/>
        <w:rPr>
          <w:rFonts w:ascii="Times New Roman" w:eastAsia="Times New Roman" w:hAnsi="Times New Roman" w:cs="Times New Roman"/>
        </w:rPr>
      </w:pPr>
      <w:r w:rsidRPr="00CB0A66">
        <w:rPr>
          <w:rFonts w:ascii="Times New Roman" w:hAnsi="Times New Roman" w:cs="Times New Roman"/>
        </w:rPr>
        <w:t>Mint minden gyógyszer, így ez a gyógyszer is okozhat mellékhatásokat, amelyek azonban nem mindenkinél jelentkeznek.</w:t>
      </w:r>
    </w:p>
    <w:p w14:paraId="09670E06" w14:textId="77777777" w:rsidR="004F6E22" w:rsidRPr="00CB0A66" w:rsidRDefault="004F6E22" w:rsidP="00DC774B">
      <w:pPr>
        <w:widowControl/>
        <w:spacing w:after="0" w:line="240" w:lineRule="auto"/>
        <w:rPr>
          <w:rFonts w:ascii="Times New Roman" w:eastAsia="Times New Roman" w:hAnsi="Times New Roman" w:cs="Times New Roman"/>
        </w:rPr>
      </w:pPr>
    </w:p>
    <w:p w14:paraId="6040D6D2" w14:textId="56B27427" w:rsidR="001C7C0E" w:rsidRPr="00CB0A66" w:rsidRDefault="00080994" w:rsidP="00DC774B">
      <w:pPr>
        <w:widowControl/>
        <w:spacing w:after="0" w:line="240" w:lineRule="auto"/>
        <w:rPr>
          <w:rFonts w:ascii="Times New Roman" w:eastAsia="Times New Roman" w:hAnsi="Times New Roman" w:cs="Times New Roman"/>
          <w:u w:val="single" w:color="000000"/>
        </w:rPr>
      </w:pPr>
      <w:r w:rsidRPr="00CB0A66">
        <w:rPr>
          <w:rFonts w:ascii="Times New Roman" w:hAnsi="Times New Roman" w:cs="Times New Roman"/>
          <w:u w:val="single" w:color="000000"/>
        </w:rPr>
        <w:t>Egyes mellékhatások súlyosak lehetnek vagy súlyossá válhatnak:</w:t>
      </w:r>
    </w:p>
    <w:p w14:paraId="7487A06A" w14:textId="77777777" w:rsidR="00CB530C" w:rsidRPr="00CB0A66" w:rsidRDefault="00CB530C" w:rsidP="00DC774B">
      <w:pPr>
        <w:widowControl/>
        <w:spacing w:after="0" w:line="240" w:lineRule="auto"/>
        <w:rPr>
          <w:rFonts w:ascii="Times New Roman" w:eastAsia="Times New Roman" w:hAnsi="Times New Roman" w:cs="Times New Roman"/>
        </w:rPr>
      </w:pPr>
    </w:p>
    <w:p w14:paraId="327E29AE" w14:textId="138B9773" w:rsidR="001C7C0E" w:rsidRPr="00CB0A66" w:rsidRDefault="00080994" w:rsidP="00DC774B">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Gyakori</w:t>
      </w:r>
      <w:r w:rsidRPr="00CB0A66">
        <w:rPr>
          <w:rFonts w:ascii="Times New Roman" w:hAnsi="Times New Roman" w:cs="Times New Roman"/>
        </w:rPr>
        <w:t xml:space="preserve"> (10-ből legfeljebb 1 beteget érinthet)</w:t>
      </w:r>
    </w:p>
    <w:p w14:paraId="2D11C790" w14:textId="49EC0EA3" w:rsidR="001C7C0E" w:rsidRPr="00CB0A66" w:rsidRDefault="004F2615" w:rsidP="00CB0A66">
      <w:pPr>
        <w:pStyle w:val="ListParagraph"/>
        <w:widowControl/>
        <w:numPr>
          <w:ilvl w:val="0"/>
          <w:numId w:val="9"/>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K</w:t>
      </w:r>
      <w:r w:rsidR="00080994" w:rsidRPr="00CB0A66">
        <w:rPr>
          <w:rFonts w:ascii="Times New Roman" w:hAnsi="Times New Roman" w:cs="Times New Roman"/>
        </w:rPr>
        <w:t>öpetürítéssel járó köhögés, kellemetlen mellkasi érzés, láz (tüdőbetegség tünetei)</w:t>
      </w:r>
      <w:r w:rsidRPr="00CB0A66">
        <w:rPr>
          <w:rFonts w:ascii="Times New Roman" w:hAnsi="Times New Roman" w:cs="Times New Roman"/>
        </w:rPr>
        <w:t>.</w:t>
      </w:r>
    </w:p>
    <w:p w14:paraId="1E21A081" w14:textId="411047EF" w:rsidR="001C7C0E" w:rsidRPr="00CB0A66" w:rsidRDefault="004F2615" w:rsidP="00CB0A66">
      <w:pPr>
        <w:pStyle w:val="ListParagraph"/>
        <w:widowControl/>
        <w:numPr>
          <w:ilvl w:val="0"/>
          <w:numId w:val="9"/>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H</w:t>
      </w:r>
      <w:r w:rsidR="00080994" w:rsidRPr="00CB0A66">
        <w:rPr>
          <w:rFonts w:ascii="Times New Roman" w:hAnsi="Times New Roman" w:cs="Times New Roman"/>
        </w:rPr>
        <w:t>erpesz vírus okozta fertőzés (övsömör vagy herpesz zoszter), olyan tünetekkel, mint a száj vagy a nemi szervek körül jelentkező hólyagos bőrkiütés, égő érzés, bőrviszketés vagy bőrfájdalom, jellemzően a felsőtesten és az arcon. További tünetek lehetnek még a fertőzés korai szakában a láz és a gyengeség, amit zsibbadás, viszketés vagy súlyos fájdalommal kísért vörös foltok megjelenése követ</w:t>
      </w:r>
      <w:r w:rsidRPr="00CB0A66">
        <w:rPr>
          <w:rFonts w:ascii="Times New Roman" w:hAnsi="Times New Roman" w:cs="Times New Roman"/>
        </w:rPr>
        <w:t>.</w:t>
      </w:r>
    </w:p>
    <w:p w14:paraId="0B172964" w14:textId="46D2DCFC" w:rsidR="001C7C0E" w:rsidRPr="00CB0A66" w:rsidRDefault="004F2615" w:rsidP="00CB0A66">
      <w:pPr>
        <w:pStyle w:val="ListParagraph"/>
        <w:widowControl/>
        <w:numPr>
          <w:ilvl w:val="0"/>
          <w:numId w:val="9"/>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L</w:t>
      </w:r>
      <w:r w:rsidR="00080994" w:rsidRPr="00CB0A66">
        <w:rPr>
          <w:rFonts w:ascii="Times New Roman" w:hAnsi="Times New Roman" w:cs="Times New Roman"/>
        </w:rPr>
        <w:t>assú szívverés (bradikardia), szívritmuszavar</w:t>
      </w:r>
      <w:r w:rsidRPr="00CB0A66">
        <w:rPr>
          <w:rFonts w:ascii="Times New Roman" w:hAnsi="Times New Roman" w:cs="Times New Roman"/>
        </w:rPr>
        <w:t>.</w:t>
      </w:r>
    </w:p>
    <w:p w14:paraId="129BA178" w14:textId="6A463DF7" w:rsidR="001C7C0E" w:rsidRPr="00CB0A66" w:rsidRDefault="004F2615" w:rsidP="00CB0A66">
      <w:pPr>
        <w:pStyle w:val="ListParagraph"/>
        <w:widowControl/>
        <w:numPr>
          <w:ilvl w:val="0"/>
          <w:numId w:val="9"/>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E</w:t>
      </w:r>
      <w:r w:rsidR="00080994" w:rsidRPr="00CB0A66">
        <w:rPr>
          <w:rFonts w:ascii="Times New Roman" w:hAnsi="Times New Roman" w:cs="Times New Roman"/>
        </w:rPr>
        <w:t>gy bazálsejtes karcinómának nevezett bőrráktípus, ami gyakran gyöngyházfényű csomóként jelenik meg, bár más formákban is jelentkezhet</w:t>
      </w:r>
      <w:r w:rsidRPr="00CB0A66">
        <w:rPr>
          <w:rFonts w:ascii="Times New Roman" w:hAnsi="Times New Roman" w:cs="Times New Roman"/>
        </w:rPr>
        <w:t>.</w:t>
      </w:r>
    </w:p>
    <w:p w14:paraId="5EBCD61A" w14:textId="23C41542" w:rsidR="004F6E22" w:rsidRPr="00CB0A66" w:rsidRDefault="00080994" w:rsidP="00CB0A66">
      <w:pPr>
        <w:pStyle w:val="ListParagraph"/>
        <w:widowControl/>
        <w:numPr>
          <w:ilvl w:val="0"/>
          <w:numId w:val="9"/>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lastRenderedPageBreak/>
        <w:t>A depresszió és a szorongás szklerózis multiplexben szenvedő betegeknél ismerten nagyobb gyakorisággal fordul elő, és a fingolimod-kezelésben részesülő gyermekgyógyászati betegeknél szintén beszámoltak ezek előfordulásáról</w:t>
      </w:r>
      <w:r w:rsidR="004F2615" w:rsidRPr="00CB0A66">
        <w:rPr>
          <w:rFonts w:ascii="Times New Roman" w:hAnsi="Times New Roman" w:cs="Times New Roman"/>
        </w:rPr>
        <w:t>.</w:t>
      </w:r>
    </w:p>
    <w:p w14:paraId="5E886773" w14:textId="758B7FDA" w:rsidR="00945F80" w:rsidRPr="00CB0A66" w:rsidRDefault="00080994" w:rsidP="00CB0A66">
      <w:pPr>
        <w:pStyle w:val="ListParagraph"/>
        <w:widowControl/>
        <w:numPr>
          <w:ilvl w:val="0"/>
          <w:numId w:val="9"/>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Fogyás.</w:t>
      </w:r>
    </w:p>
    <w:p w14:paraId="6786349D" w14:textId="77777777" w:rsidR="004F6E22" w:rsidRPr="00CB0A66" w:rsidRDefault="004F6E22" w:rsidP="008C7C7E">
      <w:pPr>
        <w:pStyle w:val="ListParagraph"/>
        <w:widowControl/>
        <w:tabs>
          <w:tab w:val="left" w:pos="567"/>
          <w:tab w:val="left" w:pos="680"/>
        </w:tabs>
        <w:spacing w:after="0" w:line="240" w:lineRule="auto"/>
        <w:ind w:left="0"/>
        <w:rPr>
          <w:rFonts w:ascii="Times New Roman" w:eastAsia="Times New Roman" w:hAnsi="Times New Roman" w:cs="Times New Roman"/>
        </w:rPr>
      </w:pPr>
    </w:p>
    <w:p w14:paraId="3AA3060B" w14:textId="6D3DCB4D" w:rsidR="001C7C0E" w:rsidRPr="00CB0A66" w:rsidRDefault="00080994" w:rsidP="008C7C7E">
      <w:pPr>
        <w:widowControl/>
        <w:tabs>
          <w:tab w:val="left" w:pos="0"/>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Nem gyakori</w:t>
      </w:r>
      <w:r w:rsidRPr="00CB0A66">
        <w:rPr>
          <w:rFonts w:ascii="Times New Roman" w:hAnsi="Times New Roman" w:cs="Times New Roman"/>
        </w:rPr>
        <w:t xml:space="preserve"> (100-ból legfeljebb 1 beteget érinthet)</w:t>
      </w:r>
    </w:p>
    <w:p w14:paraId="1B2B99FB" w14:textId="526E9213" w:rsidR="001C7C0E" w:rsidRPr="00CB0A66" w:rsidRDefault="004F2615" w:rsidP="00CB0A66">
      <w:pPr>
        <w:pStyle w:val="ListParagraph"/>
        <w:widowControl/>
        <w:numPr>
          <w:ilvl w:val="0"/>
          <w:numId w:val="10"/>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T</w:t>
      </w:r>
      <w:r w:rsidR="00080994" w:rsidRPr="00CB0A66">
        <w:rPr>
          <w:rFonts w:ascii="Times New Roman" w:hAnsi="Times New Roman" w:cs="Times New Roman"/>
        </w:rPr>
        <w:t>üdőgyulladás, olyan tünetekkel, mint a láz, köhögés, nehézlégzés</w:t>
      </w:r>
      <w:r w:rsidRPr="00CB0A66">
        <w:rPr>
          <w:rFonts w:ascii="Times New Roman" w:hAnsi="Times New Roman" w:cs="Times New Roman"/>
        </w:rPr>
        <w:t>.</w:t>
      </w:r>
    </w:p>
    <w:p w14:paraId="72BEFEAF" w14:textId="10674E38" w:rsidR="001C7C0E" w:rsidRPr="00CB0A66" w:rsidRDefault="004F2615" w:rsidP="00CB0A66">
      <w:pPr>
        <w:pStyle w:val="ListParagraph"/>
        <w:widowControl/>
        <w:numPr>
          <w:ilvl w:val="0"/>
          <w:numId w:val="10"/>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M</w:t>
      </w:r>
      <w:r w:rsidR="00080994" w:rsidRPr="00CB0A66">
        <w:rPr>
          <w:rFonts w:ascii="Times New Roman" w:hAnsi="Times New Roman" w:cs="Times New Roman"/>
        </w:rPr>
        <w:t>akulaödéma (a retinának a szemfenéken lévő, az éles látás területén kialakuló vizenyője), olyan tünetekkel, mint a látótér középső részének elhomályosodása vagy sötét foltok látása, homályos látás, probléma a színek vagy a finom részletek érzékelésével</w:t>
      </w:r>
      <w:r w:rsidRPr="00CB0A66">
        <w:rPr>
          <w:rFonts w:ascii="Times New Roman" w:hAnsi="Times New Roman" w:cs="Times New Roman"/>
        </w:rPr>
        <w:t>.</w:t>
      </w:r>
    </w:p>
    <w:p w14:paraId="243D6AE0" w14:textId="66307BE7" w:rsidR="001C7C0E" w:rsidRPr="00CB0A66" w:rsidRDefault="004F2615" w:rsidP="00CB0A66">
      <w:pPr>
        <w:pStyle w:val="ListParagraph"/>
        <w:widowControl/>
        <w:numPr>
          <w:ilvl w:val="0"/>
          <w:numId w:val="10"/>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A</w:t>
      </w:r>
      <w:r w:rsidR="00080994" w:rsidRPr="00CB0A66">
        <w:rPr>
          <w:rFonts w:ascii="Times New Roman" w:hAnsi="Times New Roman" w:cs="Times New Roman"/>
        </w:rPr>
        <w:t xml:space="preserve"> vérlemezkék számának csökkenése, ami növeli a vérzések vagy véraláfutások kockázatát.</w:t>
      </w:r>
    </w:p>
    <w:p w14:paraId="3B2F63A0" w14:textId="6D0E4AA5" w:rsidR="001C7C0E" w:rsidRPr="00CB0A66" w:rsidRDefault="004F2615" w:rsidP="00CB0A66">
      <w:pPr>
        <w:pStyle w:val="ListParagraph"/>
        <w:widowControl/>
        <w:numPr>
          <w:ilvl w:val="0"/>
          <w:numId w:val="10"/>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R</w:t>
      </w:r>
      <w:r w:rsidR="00080994" w:rsidRPr="00CB0A66">
        <w:rPr>
          <w:rFonts w:ascii="Times New Roman" w:hAnsi="Times New Roman" w:cs="Times New Roman"/>
        </w:rPr>
        <w:t>osszindulatú melanóma (egy olyan típusú bőrrák, ami rendszerint egy szokatlan anyajegyből alakul ki). A melanóma lehetséges tünetei közé tartoznak az olyan anyajegyek, amelyeknek idővel megváltozhat a mérete, formája, a bőrből való kiemelkedése vagy a színe, valamint az új anyajegyek megjelenése. Az anyajegyek viszkethetnek, vérezhetnek vagy kifekélyesedhetnek.</w:t>
      </w:r>
    </w:p>
    <w:p w14:paraId="240DC9EB" w14:textId="58529433" w:rsidR="001C7C0E" w:rsidRPr="00CB0A66" w:rsidRDefault="004F2615" w:rsidP="00CB0A66">
      <w:pPr>
        <w:pStyle w:val="ListParagraph"/>
        <w:widowControl/>
        <w:numPr>
          <w:ilvl w:val="0"/>
          <w:numId w:val="10"/>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G</w:t>
      </w:r>
      <w:r w:rsidR="00080994" w:rsidRPr="00CB0A66">
        <w:rPr>
          <w:rFonts w:ascii="Times New Roman" w:hAnsi="Times New Roman" w:cs="Times New Roman"/>
        </w:rPr>
        <w:t>örcsrohamok (gyermekeknél és serdülőknél gyakoribbak, mint felnőtteknél).</w:t>
      </w:r>
    </w:p>
    <w:p w14:paraId="4007F937" w14:textId="77777777" w:rsidR="001C7C0E" w:rsidRPr="00CB0A66" w:rsidRDefault="001C7C0E" w:rsidP="008C7C7E">
      <w:pPr>
        <w:widowControl/>
        <w:tabs>
          <w:tab w:val="left" w:pos="567"/>
        </w:tabs>
        <w:spacing w:after="0" w:line="240" w:lineRule="auto"/>
        <w:rPr>
          <w:rFonts w:ascii="Times New Roman" w:hAnsi="Times New Roman" w:cs="Times New Roman"/>
        </w:rPr>
      </w:pPr>
    </w:p>
    <w:p w14:paraId="0CF07957" w14:textId="33845F76" w:rsidR="001C7C0E" w:rsidRPr="00CB0A66" w:rsidRDefault="00080994" w:rsidP="008C7C7E">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Ritka</w:t>
      </w:r>
      <w:r w:rsidRPr="00CB0A66">
        <w:rPr>
          <w:rFonts w:ascii="Times New Roman" w:hAnsi="Times New Roman" w:cs="Times New Roman"/>
        </w:rPr>
        <w:t xml:space="preserve"> (1000</w:t>
      </w:r>
      <w:r w:rsidR="00B85E66" w:rsidRPr="00CB0A66">
        <w:rPr>
          <w:rFonts w:ascii="Times New Roman" w:hAnsi="Times New Roman" w:cs="Times New Roman"/>
        </w:rPr>
        <w:t>-ből</w:t>
      </w:r>
      <w:r w:rsidRPr="00CB0A66">
        <w:rPr>
          <w:rFonts w:ascii="Times New Roman" w:hAnsi="Times New Roman" w:cs="Times New Roman"/>
        </w:rPr>
        <w:t xml:space="preserve"> legfeljebb 1 beteget érinthet)</w:t>
      </w:r>
    </w:p>
    <w:p w14:paraId="006BC797" w14:textId="3B6E7E63" w:rsidR="001C7C0E" w:rsidRPr="00CB0A66" w:rsidRDefault="004F2615" w:rsidP="00CB0A66">
      <w:pPr>
        <w:pStyle w:val="ListParagraph"/>
        <w:widowControl/>
        <w:numPr>
          <w:ilvl w:val="0"/>
          <w:numId w:val="11"/>
        </w:numPr>
        <w:tabs>
          <w:tab w:val="left" w:pos="0"/>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E</w:t>
      </w:r>
      <w:r w:rsidR="00080994" w:rsidRPr="00CB0A66">
        <w:rPr>
          <w:rFonts w:ascii="Times New Roman" w:hAnsi="Times New Roman" w:cs="Times New Roman"/>
        </w:rPr>
        <w:t>gy poszterior reverzíbilis enkefalopátia szindrómának (PRES) nevezett állapot. A tünetek közé tartozhat a hirtelen kialakuló fejfájás, zavartság, görcsrohamok és/vagy a látászavarok</w:t>
      </w:r>
      <w:r w:rsidRPr="00CB0A66">
        <w:rPr>
          <w:rFonts w:ascii="Times New Roman" w:hAnsi="Times New Roman" w:cs="Times New Roman"/>
        </w:rPr>
        <w:t>.</w:t>
      </w:r>
    </w:p>
    <w:p w14:paraId="41D49C2F" w14:textId="18F364B9" w:rsidR="001C7C0E" w:rsidRPr="00CB0A66" w:rsidRDefault="004F2615" w:rsidP="00CB0A66">
      <w:pPr>
        <w:pStyle w:val="ListParagraph"/>
        <w:widowControl/>
        <w:numPr>
          <w:ilvl w:val="0"/>
          <w:numId w:val="11"/>
        </w:numPr>
        <w:tabs>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L</w:t>
      </w:r>
      <w:r w:rsidR="00080994" w:rsidRPr="00CB0A66">
        <w:rPr>
          <w:rFonts w:ascii="Times New Roman" w:hAnsi="Times New Roman" w:cs="Times New Roman"/>
        </w:rPr>
        <w:t>imfóma (egy, a nyirokrendszert érintő rákos daganat).</w:t>
      </w:r>
    </w:p>
    <w:p w14:paraId="147896FD" w14:textId="4C6BCEFE" w:rsidR="001C7C0E" w:rsidRPr="00CB0A66" w:rsidRDefault="004F2615" w:rsidP="00CB0A66">
      <w:pPr>
        <w:pStyle w:val="ListParagraph"/>
        <w:widowControl/>
        <w:numPr>
          <w:ilvl w:val="0"/>
          <w:numId w:val="11"/>
        </w:numPr>
        <w:tabs>
          <w:tab w:val="left" w:pos="1"/>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L</w:t>
      </w:r>
      <w:r w:rsidR="00080994" w:rsidRPr="00CB0A66">
        <w:rPr>
          <w:rFonts w:ascii="Times New Roman" w:hAnsi="Times New Roman" w:cs="Times New Roman"/>
        </w:rPr>
        <w:t>aphámsejtes karcinóma: a bőrrák egyik fajtája, ami tömött, vörös csomóként, pörkkel fedett fekélyként vagy egy meglévő hegben lévő, új fekélyként jelentkezhet.</w:t>
      </w:r>
    </w:p>
    <w:p w14:paraId="714513AA" w14:textId="77777777" w:rsidR="001C7C0E" w:rsidRPr="00CB0A66" w:rsidRDefault="001C7C0E" w:rsidP="008C7C7E">
      <w:pPr>
        <w:widowControl/>
        <w:tabs>
          <w:tab w:val="left" w:pos="567"/>
        </w:tabs>
        <w:spacing w:after="0" w:line="240" w:lineRule="auto"/>
        <w:rPr>
          <w:rFonts w:ascii="Times New Roman" w:hAnsi="Times New Roman" w:cs="Times New Roman"/>
        </w:rPr>
      </w:pPr>
    </w:p>
    <w:p w14:paraId="021063F6" w14:textId="6D032160" w:rsidR="001C7C0E" w:rsidRPr="00CB0A66" w:rsidRDefault="00080994" w:rsidP="008C7C7E">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Nagyon ritka</w:t>
      </w:r>
      <w:r w:rsidRPr="00CB0A66">
        <w:rPr>
          <w:rFonts w:ascii="Times New Roman" w:hAnsi="Times New Roman" w:cs="Times New Roman"/>
        </w:rPr>
        <w:t xml:space="preserve"> (10 000-ből legfeljebb 1 beteget érinthet)</w:t>
      </w:r>
    </w:p>
    <w:p w14:paraId="49D789F1" w14:textId="5EF0D28B" w:rsidR="001C7C0E" w:rsidRPr="00CB0A66" w:rsidRDefault="004F2615" w:rsidP="00CB0A66">
      <w:pPr>
        <w:pStyle w:val="ListParagraph"/>
        <w:widowControl/>
        <w:numPr>
          <w:ilvl w:val="0"/>
          <w:numId w:val="12"/>
        </w:numPr>
        <w:tabs>
          <w:tab w:val="left" w:pos="0"/>
          <w:tab w:val="left" w:pos="567"/>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E</w:t>
      </w:r>
      <w:r w:rsidR="00080994" w:rsidRPr="00CB0A66">
        <w:rPr>
          <w:rFonts w:ascii="Times New Roman" w:hAnsi="Times New Roman" w:cs="Times New Roman"/>
        </w:rPr>
        <w:t>lektrokardiogrameltérés (T-hullám inverzió).</w:t>
      </w:r>
    </w:p>
    <w:p w14:paraId="2EBC4165" w14:textId="57CA0A64" w:rsidR="00EC7CC0" w:rsidRPr="00CB0A66" w:rsidRDefault="004F2615" w:rsidP="00CB0A66">
      <w:pPr>
        <w:pStyle w:val="ListParagraph"/>
        <w:widowControl/>
        <w:numPr>
          <w:ilvl w:val="0"/>
          <w:numId w:val="12"/>
        </w:numPr>
        <w:tabs>
          <w:tab w:val="left" w:pos="0"/>
          <w:tab w:val="left" w:pos="567"/>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H</w:t>
      </w:r>
      <w:r w:rsidR="00080994" w:rsidRPr="00CB0A66">
        <w:rPr>
          <w:rFonts w:ascii="Times New Roman" w:hAnsi="Times New Roman" w:cs="Times New Roman"/>
        </w:rPr>
        <w:t>umán herpeszvírus-8 fertőzéssel összefüggő daganat (Kaposi-szarkóma).</w:t>
      </w:r>
    </w:p>
    <w:p w14:paraId="2FF36EEC" w14:textId="77777777" w:rsidR="00EC7CC0" w:rsidRPr="00CB0A66" w:rsidRDefault="00EC7CC0" w:rsidP="008C7C7E">
      <w:pPr>
        <w:widowControl/>
        <w:tabs>
          <w:tab w:val="left" w:pos="567"/>
          <w:tab w:val="left" w:pos="640"/>
        </w:tabs>
        <w:spacing w:after="0" w:line="240" w:lineRule="auto"/>
        <w:rPr>
          <w:rFonts w:ascii="Times New Roman" w:eastAsia="Times New Roman" w:hAnsi="Times New Roman" w:cs="Times New Roman"/>
          <w:b/>
          <w:bCs/>
          <w:spacing w:val="-1"/>
        </w:rPr>
      </w:pPr>
    </w:p>
    <w:p w14:paraId="2056E0CC" w14:textId="784F09D4" w:rsidR="001C7C0E" w:rsidRPr="00CB0A66" w:rsidRDefault="00080994" w:rsidP="008C7C7E">
      <w:pPr>
        <w:widowControl/>
        <w:tabs>
          <w:tab w:val="left" w:pos="0"/>
          <w:tab w:val="left" w:pos="567"/>
        </w:tabs>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Nem ismert</w:t>
      </w:r>
      <w:r w:rsidRPr="00CB0A66">
        <w:rPr>
          <w:rFonts w:ascii="Times New Roman" w:hAnsi="Times New Roman" w:cs="Times New Roman"/>
        </w:rPr>
        <w:t xml:space="preserve"> (a </w:t>
      </w:r>
      <w:r w:rsidR="005E2206" w:rsidRPr="00CB0A66">
        <w:rPr>
          <w:rFonts w:ascii="Times New Roman" w:hAnsi="Times New Roman" w:cs="Times New Roman"/>
        </w:rPr>
        <w:t>gyak</w:t>
      </w:r>
      <w:r w:rsidR="00545879" w:rsidRPr="00CB0A66">
        <w:rPr>
          <w:rFonts w:ascii="Times New Roman" w:hAnsi="Times New Roman" w:cs="Times New Roman"/>
        </w:rPr>
        <w:t>o</w:t>
      </w:r>
      <w:r w:rsidR="005E2206" w:rsidRPr="00CB0A66">
        <w:rPr>
          <w:rFonts w:ascii="Times New Roman" w:hAnsi="Times New Roman" w:cs="Times New Roman"/>
        </w:rPr>
        <w:t xml:space="preserve">riság a </w:t>
      </w:r>
      <w:r w:rsidRPr="00CB0A66">
        <w:rPr>
          <w:rFonts w:ascii="Times New Roman" w:hAnsi="Times New Roman" w:cs="Times New Roman"/>
        </w:rPr>
        <w:t>rendelkezésre álló adatokból nem állapítható meg)</w:t>
      </w:r>
    </w:p>
    <w:p w14:paraId="3FFAA8CF" w14:textId="7CFD8DBE" w:rsidR="001C7C0E" w:rsidRPr="00CB0A66" w:rsidRDefault="004F2615" w:rsidP="00CB0A66">
      <w:pPr>
        <w:pStyle w:val="ListParagraph"/>
        <w:widowControl/>
        <w:numPr>
          <w:ilvl w:val="0"/>
          <w:numId w:val="13"/>
        </w:numPr>
        <w:tabs>
          <w:tab w:val="left" w:pos="1"/>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A</w:t>
      </w:r>
      <w:r w:rsidR="00080994" w:rsidRPr="00CB0A66">
        <w:rPr>
          <w:rFonts w:ascii="Times New Roman" w:hAnsi="Times New Roman" w:cs="Times New Roman"/>
        </w:rPr>
        <w:t>llergiás reakciók, beleértve a bőrkiütést vagy viszkető csalánkiütést, az ajkak, a nyelv vagy az arc feldagadása okozta tüneteket, amelyek nagyobb valószínűséggel jelentkeznek a Fingolimod Mylan-kezelés elkezdésének napján.</w:t>
      </w:r>
    </w:p>
    <w:p w14:paraId="5303278C" w14:textId="184E2940" w:rsidR="009A534A" w:rsidRPr="00CB0A66" w:rsidRDefault="00080994" w:rsidP="00CB0A66">
      <w:pPr>
        <w:widowControl/>
        <w:numPr>
          <w:ilvl w:val="1"/>
          <w:numId w:val="34"/>
        </w:numPr>
        <w:spacing w:after="0" w:line="240" w:lineRule="auto"/>
        <w:ind w:left="567" w:hanging="567"/>
        <w:rPr>
          <w:rFonts w:ascii="Times New Roman" w:hAnsi="Times New Roman" w:cs="Times New Roman"/>
        </w:rPr>
      </w:pPr>
      <w:r w:rsidRPr="00CB0A66">
        <w:rPr>
          <w:rFonts w:ascii="Times New Roman" w:hAnsi="Times New Roman" w:cs="Times New Roman"/>
        </w:rPr>
        <w:t>Májbetegség (beleértve a májelégtelenséget) jelei, például a bőr vagy a szemfehérje besárgulása (sárgaság), hányinger vagy hányás, fájdalom a has felső részén a jobb oldalon, sötét (barna színű) vizelet, a szokásostól elmaradó éhségérzet, fáradtság, valamint rendellenes májfunkciós vizsgálati eredmények. Nagyon kis számú esetben a májelégtelenség májátültetést is szükségessé tehet.</w:t>
      </w:r>
    </w:p>
    <w:p w14:paraId="0E2AD79B" w14:textId="173B1FD3" w:rsidR="001C7C0E" w:rsidRPr="00CB0A66" w:rsidRDefault="00080994" w:rsidP="00CB0A66">
      <w:pPr>
        <w:pStyle w:val="ListParagraph"/>
        <w:widowControl/>
        <w:numPr>
          <w:ilvl w:val="0"/>
          <w:numId w:val="13"/>
        </w:numPr>
        <w:tabs>
          <w:tab w:val="left" w:pos="1"/>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Egy ritka agyi fertőzés, az úgynevezett progresszív multifokális leukoenkefalopátia (PML) kockázata. A PML tünetei a szklerózis multiplex súlyosbodásához hasonlíthatnak. A tünetek úgy is kialakulhatnak, hogy Ön nem is veszi észre azokat, mint például a hangulat vagy a viselkedés megváltozása, a memória zavara, beszéd és kommunikációs zavarok, amelyeket lehet, hogy a PML kizárása érdekében kezelőorvosának tovább kell vizsgálnia. Ezért, ha úgy gondolja, hogy a szklerózis multiplexe rosszabbodik, vagy ha Ön vagy azok, akik közel állnak Önhöz, bármilyen új vagy szokatlan tünetet észlelnek, nagyon fontos, hogy amilyen hamar csak lehet, beszéljen kezelőorvosával.</w:t>
      </w:r>
    </w:p>
    <w:p w14:paraId="19157010" w14:textId="59A89EAE" w:rsidR="00F51AE4" w:rsidRPr="00CB0A66" w:rsidRDefault="00F51AE4" w:rsidP="00CB0A66">
      <w:pPr>
        <w:pStyle w:val="ListParagraph"/>
        <w:widowControl/>
        <w:numPr>
          <w:ilvl w:val="0"/>
          <w:numId w:val="13"/>
        </w:numPr>
        <w:tabs>
          <w:tab w:val="left" w:pos="1"/>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 xml:space="preserve">A Fingolimod Mylan-kezelés leállítása után jelentkező gyulladásos rendellenesség </w:t>
      </w:r>
      <w:r w:rsidRPr="00CB0A66">
        <w:rPr>
          <w:rFonts w:ascii="Times New Roman" w:hAnsi="Times New Roman" w:cs="Times New Roman"/>
          <w:lang w:val="hu"/>
        </w:rPr>
        <w:t>(az úgynevezett immunrekonstitúciós gyulladásos szindróma vagy IRIS).</w:t>
      </w:r>
    </w:p>
    <w:p w14:paraId="1C9E16F3" w14:textId="38A3B5EF" w:rsidR="001C7C0E" w:rsidRPr="00CB0A66" w:rsidRDefault="00080994" w:rsidP="00CB0A66">
      <w:pPr>
        <w:pStyle w:val="ListParagraph"/>
        <w:widowControl/>
        <w:numPr>
          <w:ilvl w:val="0"/>
          <w:numId w:val="13"/>
        </w:numPr>
        <w:tabs>
          <w:tab w:val="left" w:pos="1"/>
          <w:tab w:val="left" w:pos="567"/>
          <w:tab w:val="left" w:pos="680"/>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Kriptokokkusz (cryptococcus) fertőzések (egy gombák okozta fertőzés), beleértve a kriptokokkusz okozta agyhártyagyulladást is, melynek tünetei a nyak merevsége, fényérzékenység, hányinger és/vagy zavartság által kísért fejfájás.</w:t>
      </w:r>
    </w:p>
    <w:p w14:paraId="77E3203F" w14:textId="71564C7A" w:rsidR="001C7C0E" w:rsidRPr="00CB0A66" w:rsidRDefault="00080994" w:rsidP="00CB0A66">
      <w:pPr>
        <w:pStyle w:val="ListParagraph"/>
        <w:widowControl/>
        <w:numPr>
          <w:ilvl w:val="0"/>
          <w:numId w:val="13"/>
        </w:numPr>
        <w:tabs>
          <w:tab w:val="left" w:pos="1"/>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 xml:space="preserve">A bőrrák egyik fajtája (Merkel-sejtes karcinóma). </w:t>
      </w:r>
      <w:r w:rsidRPr="00CB0A66">
        <w:rPr>
          <w:rFonts w:ascii="Times New Roman" w:hAnsi="Times New Roman" w:cs="Times New Roman"/>
          <w:color w:val="111111"/>
        </w:rPr>
        <w:t>A Merkel-sejtes karcinóma lehetséges tünetei közé tartozik a hússzínű vagy kékesvörös, fájdalmatlan csomó, gyakran az arcon, a fejen vagy a nyakon.</w:t>
      </w:r>
      <w:r w:rsidRPr="00CB0A66">
        <w:rPr>
          <w:rFonts w:ascii="Times New Roman" w:hAnsi="Times New Roman" w:cs="Times New Roman"/>
          <w:color w:val="000000"/>
        </w:rPr>
        <w:t xml:space="preserve"> A Merkel-sejtes karcinóma jelentkezhet tömött, fájdalmatlan csomóként is. A hosszan tartó napozás és a gyenge immunrendszer hatással lehet a Merkel-sejtes karcinóma kialakulásának kockázatára.</w:t>
      </w:r>
    </w:p>
    <w:p w14:paraId="16C0DD08" w14:textId="09913D4B" w:rsidR="00EC7CC0" w:rsidRPr="00CB0A66" w:rsidRDefault="00080994" w:rsidP="00CB0A66">
      <w:pPr>
        <w:pStyle w:val="ListParagraph"/>
        <w:widowControl/>
        <w:numPr>
          <w:ilvl w:val="0"/>
          <w:numId w:val="13"/>
        </w:numPr>
        <w:tabs>
          <w:tab w:val="left" w:pos="1"/>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lastRenderedPageBreak/>
        <w:t>A Fingolimod Mylan-kezelés leállítását követően a szklerózis multiplex tünetei kiújulhatnak, és rosszabbodhatnak a kezelés előtti vagy alatti állapothoz képest.</w:t>
      </w:r>
    </w:p>
    <w:p w14:paraId="713D39FE" w14:textId="311AE94E" w:rsidR="00E316F0" w:rsidRPr="00CB0A66" w:rsidRDefault="00080994" w:rsidP="00CB0A66">
      <w:pPr>
        <w:pStyle w:val="ListParagraph"/>
        <w:widowControl/>
        <w:numPr>
          <w:ilvl w:val="0"/>
          <w:numId w:val="13"/>
        </w:numPr>
        <w:tabs>
          <w:tab w:val="left" w:pos="1"/>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A vérszegénység (csökkent vörösvértestszám) autoimmun formája, amelyben elpusztulnak a vörösvértestek (autoimmun hemolitikus anémia).</w:t>
      </w:r>
    </w:p>
    <w:p w14:paraId="78F1E6D3" w14:textId="77777777" w:rsidR="00E62FBB" w:rsidRPr="00CB0A66" w:rsidRDefault="00E62FBB" w:rsidP="008C7C7E">
      <w:pPr>
        <w:widowControl/>
        <w:tabs>
          <w:tab w:val="left" w:pos="1"/>
          <w:tab w:val="left" w:pos="567"/>
        </w:tabs>
        <w:spacing w:after="0" w:line="240" w:lineRule="auto"/>
        <w:rPr>
          <w:rFonts w:ascii="Times New Roman" w:eastAsia="Times New Roman" w:hAnsi="Times New Roman" w:cs="Times New Roman"/>
        </w:rPr>
      </w:pPr>
    </w:p>
    <w:p w14:paraId="6AEA00AB" w14:textId="171ED303" w:rsidR="00EC7CC0" w:rsidRPr="00CB0A66" w:rsidRDefault="00080994" w:rsidP="008C7C7E">
      <w:pPr>
        <w:widowControl/>
        <w:spacing w:after="0" w:line="240" w:lineRule="auto"/>
        <w:rPr>
          <w:rFonts w:ascii="Times New Roman" w:eastAsia="Times New Roman" w:hAnsi="Times New Roman" w:cs="Times New Roman"/>
        </w:rPr>
      </w:pPr>
      <w:r w:rsidRPr="00CB0A66">
        <w:rPr>
          <w:rFonts w:ascii="Times New Roman" w:hAnsi="Times New Roman" w:cs="Times New Roman"/>
        </w:rPr>
        <w:t xml:space="preserve">Ha ezek bármelyikét észleli, </w:t>
      </w:r>
      <w:r w:rsidRPr="00CB0A66">
        <w:rPr>
          <w:rFonts w:ascii="Times New Roman" w:hAnsi="Times New Roman" w:cs="Times New Roman"/>
          <w:b/>
        </w:rPr>
        <w:t>azonnal szóljon kezelőorvosának!</w:t>
      </w:r>
    </w:p>
    <w:p w14:paraId="1DE8D527" w14:textId="77777777" w:rsidR="00E62FBB" w:rsidRPr="00CB0A66" w:rsidRDefault="00E62FBB" w:rsidP="008C7C7E">
      <w:pPr>
        <w:widowControl/>
        <w:spacing w:after="0" w:line="240" w:lineRule="auto"/>
        <w:rPr>
          <w:rFonts w:ascii="Times New Roman" w:eastAsia="Times New Roman" w:hAnsi="Times New Roman" w:cs="Times New Roman"/>
          <w:spacing w:val="-1"/>
          <w:u w:val="single" w:color="000000"/>
        </w:rPr>
      </w:pPr>
    </w:p>
    <w:p w14:paraId="716CEDA9" w14:textId="18427AC0" w:rsidR="00981C96" w:rsidRPr="00CB0A66" w:rsidRDefault="00080994" w:rsidP="008C7C7E">
      <w:pPr>
        <w:widowControl/>
        <w:spacing w:after="0" w:line="240" w:lineRule="auto"/>
        <w:rPr>
          <w:rFonts w:ascii="Times New Roman" w:eastAsia="Times New Roman" w:hAnsi="Times New Roman" w:cs="Times New Roman"/>
        </w:rPr>
      </w:pPr>
      <w:r w:rsidRPr="00CB0A66">
        <w:rPr>
          <w:rFonts w:ascii="Times New Roman" w:hAnsi="Times New Roman" w:cs="Times New Roman"/>
          <w:u w:val="single" w:color="000000"/>
        </w:rPr>
        <w:t>Egyéb mellékhatások</w:t>
      </w:r>
    </w:p>
    <w:p w14:paraId="7522A5FF" w14:textId="08D357F4" w:rsidR="001C7C0E" w:rsidRPr="00CB0A66" w:rsidRDefault="00080994" w:rsidP="008C7C7E">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Nagyon gyakori</w:t>
      </w:r>
      <w:r w:rsidRPr="00CB0A66">
        <w:rPr>
          <w:rFonts w:ascii="Times New Roman" w:hAnsi="Times New Roman" w:cs="Times New Roman"/>
        </w:rPr>
        <w:t xml:space="preserve"> (10 beteg közül több mint 1 betegnél jelentkezhetnek)</w:t>
      </w:r>
      <w:r w:rsidR="007A393D" w:rsidRPr="00CB0A66">
        <w:rPr>
          <w:rFonts w:ascii="Times New Roman" w:hAnsi="Times New Roman" w:cs="Times New Roman"/>
        </w:rPr>
        <w:t>:</w:t>
      </w:r>
    </w:p>
    <w:p w14:paraId="4D471A47" w14:textId="164CE2FE" w:rsidR="001C7C0E" w:rsidRPr="00CB0A66" w:rsidRDefault="00080994" w:rsidP="00CB0A66">
      <w:pPr>
        <w:pStyle w:val="ListParagraph"/>
        <w:widowControl/>
        <w:numPr>
          <w:ilvl w:val="0"/>
          <w:numId w:val="14"/>
        </w:numPr>
        <w:tabs>
          <w:tab w:val="left" w:pos="1"/>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influenza vírus okozta fertőzés, olyan tünetekkel, mint a fáradtság, hidegrázás, torokfájás, ízületi vagy izomfájdalom, láz,</w:t>
      </w:r>
    </w:p>
    <w:p w14:paraId="3BC7EC56" w14:textId="2C535925" w:rsidR="001C7C0E" w:rsidRPr="00CB0A66" w:rsidRDefault="00080994" w:rsidP="00CB0A66">
      <w:pPr>
        <w:pStyle w:val="ListParagraph"/>
        <w:widowControl/>
        <w:numPr>
          <w:ilvl w:val="0"/>
          <w:numId w:val="14"/>
        </w:numPr>
        <w:tabs>
          <w:tab w:val="left" w:pos="1"/>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feszülő érzés vagy fájdalom az arc és a homlok területén (melléküreg-gyulladás),</w:t>
      </w:r>
    </w:p>
    <w:p w14:paraId="7FC27136" w14:textId="2633B60D" w:rsidR="001C7C0E" w:rsidRPr="00CB0A66" w:rsidRDefault="00E211C7" w:rsidP="00CB0A66">
      <w:pPr>
        <w:pStyle w:val="ListParagraph"/>
        <w:widowControl/>
        <w:numPr>
          <w:ilvl w:val="0"/>
          <w:numId w:val="14"/>
        </w:numPr>
        <w:tabs>
          <w:tab w:val="left" w:pos="1"/>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f</w:t>
      </w:r>
      <w:r w:rsidR="00080994" w:rsidRPr="00CB0A66">
        <w:rPr>
          <w:rFonts w:ascii="Times New Roman" w:hAnsi="Times New Roman" w:cs="Times New Roman"/>
        </w:rPr>
        <w:t>ejfájás</w:t>
      </w:r>
      <w:r w:rsidRPr="00CB0A66">
        <w:rPr>
          <w:rFonts w:ascii="Times New Roman" w:hAnsi="Times New Roman" w:cs="Times New Roman"/>
        </w:rPr>
        <w:t>,</w:t>
      </w:r>
    </w:p>
    <w:p w14:paraId="617E19E1" w14:textId="28DBC64C" w:rsidR="001C7C0E" w:rsidRPr="00CB0A66" w:rsidRDefault="00E211C7" w:rsidP="00CB0A66">
      <w:pPr>
        <w:pStyle w:val="ListParagraph"/>
        <w:widowControl/>
        <w:numPr>
          <w:ilvl w:val="0"/>
          <w:numId w:val="14"/>
        </w:numPr>
        <w:tabs>
          <w:tab w:val="left" w:pos="1"/>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h</w:t>
      </w:r>
      <w:r w:rsidR="00080994" w:rsidRPr="00CB0A66">
        <w:rPr>
          <w:rFonts w:ascii="Times New Roman" w:hAnsi="Times New Roman" w:cs="Times New Roman"/>
        </w:rPr>
        <w:t>asmenés</w:t>
      </w:r>
      <w:r w:rsidRPr="00CB0A66">
        <w:rPr>
          <w:rFonts w:ascii="Times New Roman" w:hAnsi="Times New Roman" w:cs="Times New Roman"/>
        </w:rPr>
        <w:t>,</w:t>
      </w:r>
    </w:p>
    <w:p w14:paraId="3DB3B0EB" w14:textId="12532695" w:rsidR="001C7C0E" w:rsidRPr="00CB0A66" w:rsidRDefault="00E211C7" w:rsidP="00CB0A66">
      <w:pPr>
        <w:pStyle w:val="ListParagraph"/>
        <w:widowControl/>
        <w:numPr>
          <w:ilvl w:val="0"/>
          <w:numId w:val="14"/>
        </w:numPr>
        <w:tabs>
          <w:tab w:val="left" w:pos="1"/>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h</w:t>
      </w:r>
      <w:r w:rsidR="00080994" w:rsidRPr="00CB0A66">
        <w:rPr>
          <w:rFonts w:ascii="Times New Roman" w:hAnsi="Times New Roman" w:cs="Times New Roman"/>
        </w:rPr>
        <w:t>átfájás</w:t>
      </w:r>
      <w:r w:rsidRPr="00CB0A66">
        <w:rPr>
          <w:rFonts w:ascii="Times New Roman" w:hAnsi="Times New Roman" w:cs="Times New Roman"/>
        </w:rPr>
        <w:t>,</w:t>
      </w:r>
    </w:p>
    <w:p w14:paraId="3196FB97" w14:textId="239BBFC9" w:rsidR="001C7C0E" w:rsidRPr="00CB0A66" w:rsidRDefault="00080994" w:rsidP="00CB0A66">
      <w:pPr>
        <w:pStyle w:val="ListParagraph"/>
        <w:widowControl/>
        <w:numPr>
          <w:ilvl w:val="0"/>
          <w:numId w:val="14"/>
        </w:numPr>
        <w:tabs>
          <w:tab w:val="left" w:pos="1"/>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magas májenzimszint értékeket mutató vérvizsgálat,</w:t>
      </w:r>
    </w:p>
    <w:p w14:paraId="083EAFFE" w14:textId="1AFBD4DC" w:rsidR="001C7C0E" w:rsidRPr="00CB0A66" w:rsidRDefault="00E211C7" w:rsidP="00CB0A66">
      <w:pPr>
        <w:pStyle w:val="ListParagraph"/>
        <w:widowControl/>
        <w:numPr>
          <w:ilvl w:val="0"/>
          <w:numId w:val="14"/>
        </w:numPr>
        <w:tabs>
          <w:tab w:val="left" w:pos="1"/>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k</w:t>
      </w:r>
      <w:r w:rsidR="00080994" w:rsidRPr="00CB0A66">
        <w:rPr>
          <w:rFonts w:ascii="Times New Roman" w:hAnsi="Times New Roman" w:cs="Times New Roman"/>
        </w:rPr>
        <w:t>öhögés</w:t>
      </w:r>
      <w:r w:rsidRPr="00CB0A66">
        <w:rPr>
          <w:rFonts w:ascii="Times New Roman" w:hAnsi="Times New Roman" w:cs="Times New Roman"/>
        </w:rPr>
        <w:t>.</w:t>
      </w:r>
    </w:p>
    <w:p w14:paraId="67F25878" w14:textId="77777777" w:rsidR="001C7C0E" w:rsidRPr="00CB0A66" w:rsidRDefault="001C7C0E" w:rsidP="008C7C7E">
      <w:pPr>
        <w:widowControl/>
        <w:tabs>
          <w:tab w:val="left" w:pos="567"/>
        </w:tabs>
        <w:spacing w:after="0" w:line="240" w:lineRule="auto"/>
        <w:rPr>
          <w:rFonts w:ascii="Times New Roman" w:hAnsi="Times New Roman" w:cs="Times New Roman"/>
        </w:rPr>
      </w:pPr>
    </w:p>
    <w:p w14:paraId="5738F272" w14:textId="1BA658E9" w:rsidR="001C7C0E" w:rsidRPr="00CB0A66" w:rsidRDefault="00080994" w:rsidP="008C7C7E">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Gyakori</w:t>
      </w:r>
      <w:r w:rsidRPr="00CB0A66">
        <w:rPr>
          <w:rFonts w:ascii="Times New Roman" w:hAnsi="Times New Roman" w:cs="Times New Roman"/>
        </w:rPr>
        <w:t xml:space="preserve"> (10-ből legfeljebb 1 beteget érinthet)</w:t>
      </w:r>
      <w:r w:rsidR="00E211C7" w:rsidRPr="00CB0A66">
        <w:rPr>
          <w:rFonts w:ascii="Times New Roman" w:hAnsi="Times New Roman" w:cs="Times New Roman"/>
        </w:rPr>
        <w:t>:</w:t>
      </w:r>
    </w:p>
    <w:p w14:paraId="3EB9ED1C" w14:textId="5EFB167A" w:rsidR="001C7C0E" w:rsidRPr="00CB0A66" w:rsidRDefault="00080994" w:rsidP="00CB0A66">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ótvar, bőrt érintő, gombás fertőzés (tinea versicolor),</w:t>
      </w:r>
    </w:p>
    <w:p w14:paraId="7DCA2203" w14:textId="4A21AE46" w:rsidR="001C7C0E" w:rsidRPr="00CB0A66" w:rsidRDefault="00E211C7" w:rsidP="00CB0A66">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s</w:t>
      </w:r>
      <w:r w:rsidR="00080994" w:rsidRPr="00CB0A66">
        <w:rPr>
          <w:rFonts w:ascii="Times New Roman" w:hAnsi="Times New Roman" w:cs="Times New Roman"/>
        </w:rPr>
        <w:t>zédülés</w:t>
      </w:r>
      <w:r w:rsidRPr="00CB0A66">
        <w:rPr>
          <w:rFonts w:ascii="Times New Roman" w:hAnsi="Times New Roman" w:cs="Times New Roman"/>
        </w:rPr>
        <w:t>,</w:t>
      </w:r>
    </w:p>
    <w:p w14:paraId="4E87BAEF" w14:textId="09278FAC" w:rsidR="001C7C0E" w:rsidRPr="00CB0A66" w:rsidRDefault="00E211C7" w:rsidP="00CB0A66">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e</w:t>
      </w:r>
      <w:r w:rsidR="00080994" w:rsidRPr="00CB0A66">
        <w:rPr>
          <w:rFonts w:ascii="Times New Roman" w:hAnsi="Times New Roman" w:cs="Times New Roman"/>
        </w:rPr>
        <w:t>rős fejfájás, ami gyakran hányingerrel, hányással és fényérzékenységgel jár (migrén)</w:t>
      </w:r>
      <w:r w:rsidRPr="00CB0A66">
        <w:rPr>
          <w:rFonts w:ascii="Times New Roman" w:hAnsi="Times New Roman" w:cs="Times New Roman"/>
        </w:rPr>
        <w:t>,</w:t>
      </w:r>
    </w:p>
    <w:p w14:paraId="481B47C1" w14:textId="4DBF5D99" w:rsidR="001C7C0E" w:rsidRPr="00CB0A66" w:rsidRDefault="00E211C7" w:rsidP="00CB0A66">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a</w:t>
      </w:r>
      <w:r w:rsidR="00080994" w:rsidRPr="00CB0A66">
        <w:rPr>
          <w:rFonts w:ascii="Times New Roman" w:hAnsi="Times New Roman" w:cs="Times New Roman"/>
        </w:rPr>
        <w:t xml:space="preserve"> fehérvérsejtek (nyiroksejtek és leukociták) alacsony száma</w:t>
      </w:r>
      <w:r w:rsidRPr="00CB0A66">
        <w:rPr>
          <w:rFonts w:ascii="Times New Roman" w:hAnsi="Times New Roman" w:cs="Times New Roman"/>
        </w:rPr>
        <w:t>,</w:t>
      </w:r>
    </w:p>
    <w:p w14:paraId="599C844A" w14:textId="4176A58D" w:rsidR="001C7C0E" w:rsidRPr="00CB0A66" w:rsidRDefault="00E211C7" w:rsidP="00CB0A66">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g</w:t>
      </w:r>
      <w:r w:rsidR="00080994" w:rsidRPr="00CB0A66">
        <w:rPr>
          <w:rFonts w:ascii="Times New Roman" w:hAnsi="Times New Roman" w:cs="Times New Roman"/>
        </w:rPr>
        <w:t>yengeség</w:t>
      </w:r>
      <w:r w:rsidRPr="00CB0A66">
        <w:rPr>
          <w:rFonts w:ascii="Times New Roman" w:hAnsi="Times New Roman" w:cs="Times New Roman"/>
        </w:rPr>
        <w:t>,</w:t>
      </w:r>
    </w:p>
    <w:p w14:paraId="648BE82B" w14:textId="7FB9EC6F" w:rsidR="001C7C0E" w:rsidRPr="00CB0A66" w:rsidRDefault="00E211C7" w:rsidP="00CB0A66">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v</w:t>
      </w:r>
      <w:r w:rsidR="00080994" w:rsidRPr="00CB0A66">
        <w:rPr>
          <w:rFonts w:ascii="Times New Roman" w:hAnsi="Times New Roman" w:cs="Times New Roman"/>
        </w:rPr>
        <w:t>iszkető, vörös, égő bőrkiütés (ekcéma)</w:t>
      </w:r>
      <w:r w:rsidRPr="00CB0A66">
        <w:rPr>
          <w:rFonts w:ascii="Times New Roman" w:hAnsi="Times New Roman" w:cs="Times New Roman"/>
        </w:rPr>
        <w:t>,</w:t>
      </w:r>
    </w:p>
    <w:p w14:paraId="665698EE" w14:textId="1AB052D7" w:rsidR="001C7C0E" w:rsidRPr="00CB0A66" w:rsidRDefault="00E211C7" w:rsidP="00CB0A66">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b</w:t>
      </w:r>
      <w:r w:rsidR="00080994" w:rsidRPr="00CB0A66">
        <w:rPr>
          <w:rFonts w:ascii="Times New Roman" w:hAnsi="Times New Roman" w:cs="Times New Roman"/>
        </w:rPr>
        <w:t>őrviszketés</w:t>
      </w:r>
      <w:r w:rsidRPr="00CB0A66">
        <w:rPr>
          <w:rFonts w:ascii="Times New Roman" w:hAnsi="Times New Roman" w:cs="Times New Roman"/>
        </w:rPr>
        <w:t>,</w:t>
      </w:r>
    </w:p>
    <w:p w14:paraId="2335BE1A" w14:textId="7966C6F6" w:rsidR="001C7C0E" w:rsidRPr="00CB0A66" w:rsidRDefault="00E211C7" w:rsidP="00CB0A66">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e</w:t>
      </w:r>
      <w:r w:rsidR="00080994" w:rsidRPr="00CB0A66">
        <w:rPr>
          <w:rFonts w:ascii="Times New Roman" w:hAnsi="Times New Roman" w:cs="Times New Roman"/>
        </w:rPr>
        <w:t>melkedett vérzsír (triglicerid)-szintek</w:t>
      </w:r>
      <w:r w:rsidRPr="00CB0A66">
        <w:rPr>
          <w:rFonts w:ascii="Times New Roman" w:hAnsi="Times New Roman" w:cs="Times New Roman"/>
        </w:rPr>
        <w:t>,</w:t>
      </w:r>
    </w:p>
    <w:p w14:paraId="5FCAA48A" w14:textId="76EBC8CB" w:rsidR="001C7C0E" w:rsidRPr="00CB0A66" w:rsidRDefault="00E211C7" w:rsidP="00CB0A66">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h</w:t>
      </w:r>
      <w:r w:rsidR="00080994" w:rsidRPr="00CB0A66">
        <w:rPr>
          <w:rFonts w:ascii="Times New Roman" w:hAnsi="Times New Roman" w:cs="Times New Roman"/>
        </w:rPr>
        <w:t>ajhullás</w:t>
      </w:r>
      <w:r w:rsidRPr="00CB0A66">
        <w:rPr>
          <w:rFonts w:ascii="Times New Roman" w:hAnsi="Times New Roman" w:cs="Times New Roman"/>
        </w:rPr>
        <w:t>,</w:t>
      </w:r>
    </w:p>
    <w:p w14:paraId="7C172BB4" w14:textId="4E8316A5" w:rsidR="001C7C0E" w:rsidRPr="00CB0A66" w:rsidRDefault="00E211C7" w:rsidP="00CB0A66">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l</w:t>
      </w:r>
      <w:r w:rsidR="00080994" w:rsidRPr="00CB0A66">
        <w:rPr>
          <w:rFonts w:ascii="Times New Roman" w:hAnsi="Times New Roman" w:cs="Times New Roman"/>
        </w:rPr>
        <w:t>égszomj</w:t>
      </w:r>
      <w:r w:rsidRPr="00CB0A66">
        <w:rPr>
          <w:rFonts w:ascii="Times New Roman" w:hAnsi="Times New Roman" w:cs="Times New Roman"/>
        </w:rPr>
        <w:t>,</w:t>
      </w:r>
    </w:p>
    <w:p w14:paraId="1FF495F9" w14:textId="16089E5F" w:rsidR="001C7C0E" w:rsidRPr="00CB0A66" w:rsidRDefault="00E211C7" w:rsidP="00CB0A66">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d</w:t>
      </w:r>
      <w:r w:rsidR="00080994" w:rsidRPr="00CB0A66">
        <w:rPr>
          <w:rFonts w:ascii="Times New Roman" w:hAnsi="Times New Roman" w:cs="Times New Roman"/>
        </w:rPr>
        <w:t>epresszió</w:t>
      </w:r>
      <w:r w:rsidRPr="00CB0A66">
        <w:rPr>
          <w:rFonts w:ascii="Times New Roman" w:hAnsi="Times New Roman" w:cs="Times New Roman"/>
        </w:rPr>
        <w:t>,</w:t>
      </w:r>
    </w:p>
    <w:p w14:paraId="052A356C" w14:textId="009D288A" w:rsidR="001C7C0E" w:rsidRPr="00CB0A66" w:rsidRDefault="00E211C7" w:rsidP="00CB0A66">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h</w:t>
      </w:r>
      <w:r w:rsidR="00080994" w:rsidRPr="00CB0A66">
        <w:rPr>
          <w:rFonts w:ascii="Times New Roman" w:hAnsi="Times New Roman" w:cs="Times New Roman"/>
        </w:rPr>
        <w:t>omályos látás (lásd még a makulaödémáról szóló részt az „Egyes mellékhatások súlyosak lehetnek vagy súlyossá válhatnak” cím alatt)</w:t>
      </w:r>
      <w:r w:rsidRPr="00CB0A66">
        <w:rPr>
          <w:rFonts w:ascii="Times New Roman" w:hAnsi="Times New Roman" w:cs="Times New Roman"/>
        </w:rPr>
        <w:t>,</w:t>
      </w:r>
    </w:p>
    <w:p w14:paraId="3F501A0B" w14:textId="2828F693" w:rsidR="001C7C0E" w:rsidRPr="00CB0A66" w:rsidRDefault="00E211C7" w:rsidP="00CB0A66">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m</w:t>
      </w:r>
      <w:r w:rsidR="00080994" w:rsidRPr="00CB0A66">
        <w:rPr>
          <w:rFonts w:ascii="Times New Roman" w:hAnsi="Times New Roman" w:cs="Times New Roman"/>
        </w:rPr>
        <w:t>agas vérnyomás (a Fingolimod Mylan a vérnyomás enyhe emelkedését idézheti elő)</w:t>
      </w:r>
      <w:r w:rsidRPr="00CB0A66">
        <w:rPr>
          <w:rFonts w:ascii="Times New Roman" w:hAnsi="Times New Roman" w:cs="Times New Roman"/>
        </w:rPr>
        <w:t>,</w:t>
      </w:r>
    </w:p>
    <w:p w14:paraId="7F03FF78" w14:textId="468820F9" w:rsidR="001C7C0E" w:rsidRPr="00CB0A66" w:rsidRDefault="00E211C7" w:rsidP="00CB0A66">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i</w:t>
      </w:r>
      <w:r w:rsidR="00080994" w:rsidRPr="00CB0A66">
        <w:rPr>
          <w:rFonts w:ascii="Times New Roman" w:hAnsi="Times New Roman" w:cs="Times New Roman"/>
        </w:rPr>
        <w:t>zomfájdalom</w:t>
      </w:r>
      <w:r w:rsidRPr="00CB0A66">
        <w:rPr>
          <w:rFonts w:ascii="Times New Roman" w:hAnsi="Times New Roman" w:cs="Times New Roman"/>
        </w:rPr>
        <w:t>,</w:t>
      </w:r>
    </w:p>
    <w:p w14:paraId="576C98E0" w14:textId="6F65BEF1" w:rsidR="001C7C0E" w:rsidRPr="00CB0A66" w:rsidRDefault="00E211C7" w:rsidP="00CB0A66">
      <w:pPr>
        <w:pStyle w:val="ListParagraph"/>
        <w:widowControl/>
        <w:numPr>
          <w:ilvl w:val="0"/>
          <w:numId w:val="15"/>
        </w:numPr>
        <w:tabs>
          <w:tab w:val="left" w:pos="1"/>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í</w:t>
      </w:r>
      <w:r w:rsidR="00080994" w:rsidRPr="00CB0A66">
        <w:rPr>
          <w:rFonts w:ascii="Times New Roman" w:hAnsi="Times New Roman" w:cs="Times New Roman"/>
        </w:rPr>
        <w:t>zületi gyulladás</w:t>
      </w:r>
      <w:r w:rsidRPr="00CB0A66">
        <w:rPr>
          <w:rFonts w:ascii="Times New Roman" w:hAnsi="Times New Roman" w:cs="Times New Roman"/>
        </w:rPr>
        <w:t>.</w:t>
      </w:r>
    </w:p>
    <w:p w14:paraId="7C31B3FF" w14:textId="77777777" w:rsidR="001C7C0E" w:rsidRPr="00CB0A66" w:rsidRDefault="001C7C0E" w:rsidP="008C7C7E">
      <w:pPr>
        <w:widowControl/>
        <w:tabs>
          <w:tab w:val="left" w:pos="1"/>
          <w:tab w:val="left" w:pos="567"/>
        </w:tabs>
        <w:spacing w:after="0" w:line="240" w:lineRule="auto"/>
        <w:rPr>
          <w:rFonts w:ascii="Times New Roman" w:hAnsi="Times New Roman" w:cs="Times New Roman"/>
        </w:rPr>
      </w:pPr>
    </w:p>
    <w:p w14:paraId="19D329B0" w14:textId="066ABCD6" w:rsidR="001C7C0E" w:rsidRPr="00CB0A66" w:rsidRDefault="00080994" w:rsidP="008C7C7E">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Nem gyakori</w:t>
      </w:r>
      <w:r w:rsidRPr="00CB0A66">
        <w:rPr>
          <w:rFonts w:ascii="Times New Roman" w:hAnsi="Times New Roman" w:cs="Times New Roman"/>
        </w:rPr>
        <w:t xml:space="preserve"> (100-ból legfeljebb 1 beteget érinthet)</w:t>
      </w:r>
      <w:r w:rsidR="00E211C7" w:rsidRPr="00CB0A66">
        <w:rPr>
          <w:rFonts w:ascii="Times New Roman" w:hAnsi="Times New Roman" w:cs="Times New Roman"/>
        </w:rPr>
        <w:t>:</w:t>
      </w:r>
    </w:p>
    <w:p w14:paraId="54F2F5B7" w14:textId="7DE7BCDC" w:rsidR="001C7C0E" w:rsidRPr="00CB0A66" w:rsidRDefault="00080994" w:rsidP="00CB0A66">
      <w:pPr>
        <w:pStyle w:val="ListParagraph"/>
        <w:widowControl/>
        <w:numPr>
          <w:ilvl w:val="0"/>
          <w:numId w:val="16"/>
        </w:numPr>
        <w:tabs>
          <w:tab w:val="left" w:pos="1"/>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bizonyos fehérvérsejtek (neutrofilek) alacsony száma,</w:t>
      </w:r>
    </w:p>
    <w:p w14:paraId="07C950D7" w14:textId="2D5B1AD7" w:rsidR="001C7C0E" w:rsidRPr="00CB0A66" w:rsidRDefault="00E211C7" w:rsidP="00CB0A66">
      <w:pPr>
        <w:pStyle w:val="ListParagraph"/>
        <w:widowControl/>
        <w:numPr>
          <w:ilvl w:val="0"/>
          <w:numId w:val="16"/>
        </w:numPr>
        <w:tabs>
          <w:tab w:val="left" w:pos="1"/>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n</w:t>
      </w:r>
      <w:r w:rsidR="00080994" w:rsidRPr="00CB0A66">
        <w:rPr>
          <w:rFonts w:ascii="Times New Roman" w:hAnsi="Times New Roman" w:cs="Times New Roman"/>
        </w:rPr>
        <w:t>yomott hangulat</w:t>
      </w:r>
      <w:r w:rsidRPr="00CB0A66">
        <w:rPr>
          <w:rFonts w:ascii="Times New Roman" w:hAnsi="Times New Roman" w:cs="Times New Roman"/>
        </w:rPr>
        <w:t>,</w:t>
      </w:r>
    </w:p>
    <w:p w14:paraId="6D38BFB3" w14:textId="1B21642D" w:rsidR="004D7205" w:rsidRPr="00CB0A66" w:rsidRDefault="00E211C7" w:rsidP="00CB0A66">
      <w:pPr>
        <w:pStyle w:val="ListParagraph"/>
        <w:widowControl/>
        <w:numPr>
          <w:ilvl w:val="0"/>
          <w:numId w:val="16"/>
        </w:numPr>
        <w:tabs>
          <w:tab w:val="left" w:pos="1"/>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h</w:t>
      </w:r>
      <w:r w:rsidR="00080994" w:rsidRPr="00CB0A66">
        <w:rPr>
          <w:rFonts w:ascii="Times New Roman" w:hAnsi="Times New Roman" w:cs="Times New Roman"/>
        </w:rPr>
        <w:t>ányinger</w:t>
      </w:r>
      <w:r w:rsidRPr="00CB0A66">
        <w:rPr>
          <w:rFonts w:ascii="Times New Roman" w:hAnsi="Times New Roman" w:cs="Times New Roman"/>
        </w:rPr>
        <w:t>.</w:t>
      </w:r>
    </w:p>
    <w:p w14:paraId="74C63E4F" w14:textId="77777777" w:rsidR="004D7205" w:rsidRPr="00CB0A66" w:rsidRDefault="004D7205" w:rsidP="008C7C7E">
      <w:pPr>
        <w:pStyle w:val="ListParagraph"/>
        <w:widowControl/>
        <w:tabs>
          <w:tab w:val="left" w:pos="1"/>
          <w:tab w:val="left" w:pos="567"/>
        </w:tabs>
        <w:spacing w:after="0" w:line="240" w:lineRule="auto"/>
        <w:ind w:left="0"/>
        <w:rPr>
          <w:rFonts w:ascii="Times New Roman" w:eastAsia="Times New Roman" w:hAnsi="Times New Roman" w:cs="Times New Roman"/>
        </w:rPr>
      </w:pPr>
    </w:p>
    <w:p w14:paraId="004579F5" w14:textId="3063C260" w:rsidR="001C7C0E" w:rsidRPr="00CB0A66" w:rsidRDefault="00080994" w:rsidP="008C7C7E">
      <w:pPr>
        <w:widowControl/>
        <w:tabs>
          <w:tab w:val="left" w:pos="1"/>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Ritka</w:t>
      </w:r>
      <w:r w:rsidRPr="00CB0A66">
        <w:rPr>
          <w:rFonts w:ascii="Times New Roman" w:hAnsi="Times New Roman" w:cs="Times New Roman"/>
        </w:rPr>
        <w:t xml:space="preserve"> (1000</w:t>
      </w:r>
      <w:r w:rsidR="00545879" w:rsidRPr="00CB0A66">
        <w:rPr>
          <w:rFonts w:ascii="Times New Roman" w:hAnsi="Times New Roman" w:cs="Times New Roman"/>
        </w:rPr>
        <w:t>-ből</w:t>
      </w:r>
      <w:r w:rsidRPr="00CB0A66">
        <w:rPr>
          <w:rFonts w:ascii="Times New Roman" w:hAnsi="Times New Roman" w:cs="Times New Roman"/>
        </w:rPr>
        <w:t xml:space="preserve"> legfeljebb 1 beteget érinthet)</w:t>
      </w:r>
      <w:r w:rsidR="00E211C7" w:rsidRPr="00CB0A66">
        <w:rPr>
          <w:rFonts w:ascii="Times New Roman" w:hAnsi="Times New Roman" w:cs="Times New Roman"/>
        </w:rPr>
        <w:t>:</w:t>
      </w:r>
    </w:p>
    <w:p w14:paraId="6D53013D" w14:textId="6B0CE36B" w:rsidR="001C7C0E" w:rsidRPr="00CB0A66" w:rsidRDefault="00E211C7" w:rsidP="00CB0A66">
      <w:pPr>
        <w:pStyle w:val="ListParagraph"/>
        <w:widowControl/>
        <w:numPr>
          <w:ilvl w:val="0"/>
          <w:numId w:val="17"/>
        </w:numPr>
        <w:tabs>
          <w:tab w:val="left" w:pos="1"/>
          <w:tab w:val="left" w:pos="567"/>
        </w:tabs>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a</w:t>
      </w:r>
      <w:r w:rsidR="00080994" w:rsidRPr="00CB0A66">
        <w:rPr>
          <w:rFonts w:ascii="Times New Roman" w:hAnsi="Times New Roman" w:cs="Times New Roman"/>
        </w:rPr>
        <w:t xml:space="preserve"> nyirokrendszer rákos betegsége (limfóma)</w:t>
      </w:r>
      <w:r w:rsidRPr="00CB0A66">
        <w:rPr>
          <w:rFonts w:ascii="Times New Roman" w:hAnsi="Times New Roman" w:cs="Times New Roman"/>
        </w:rPr>
        <w:t>.</w:t>
      </w:r>
    </w:p>
    <w:p w14:paraId="24637B8F" w14:textId="77777777" w:rsidR="001C7C0E" w:rsidRPr="00CB0A66" w:rsidRDefault="001C7C0E" w:rsidP="008C7C7E">
      <w:pPr>
        <w:widowControl/>
        <w:tabs>
          <w:tab w:val="left" w:pos="1"/>
          <w:tab w:val="left" w:pos="567"/>
        </w:tabs>
        <w:spacing w:after="0" w:line="240" w:lineRule="auto"/>
        <w:rPr>
          <w:rFonts w:ascii="Times New Roman" w:hAnsi="Times New Roman" w:cs="Times New Roman"/>
        </w:rPr>
      </w:pPr>
    </w:p>
    <w:p w14:paraId="1787D885" w14:textId="204EFC8C" w:rsidR="001C7C0E" w:rsidRPr="00CB0A66" w:rsidRDefault="00080994" w:rsidP="008C7C7E">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Nem ismert</w:t>
      </w:r>
      <w:r w:rsidRPr="00CB0A66">
        <w:rPr>
          <w:rFonts w:ascii="Times New Roman" w:hAnsi="Times New Roman" w:cs="Times New Roman"/>
        </w:rPr>
        <w:t xml:space="preserve"> (a rendelkezésre álló adatokból nem állapítható meg a gyakoriság)</w:t>
      </w:r>
      <w:r w:rsidR="00E211C7" w:rsidRPr="00CB0A66">
        <w:rPr>
          <w:rFonts w:ascii="Times New Roman" w:hAnsi="Times New Roman" w:cs="Times New Roman"/>
        </w:rPr>
        <w:t>:</w:t>
      </w:r>
    </w:p>
    <w:p w14:paraId="518A294D" w14:textId="687D6E3D" w:rsidR="001C7C0E" w:rsidRPr="00CB0A66" w:rsidRDefault="00E211C7" w:rsidP="00CB0A66">
      <w:pPr>
        <w:pStyle w:val="ListParagraph"/>
        <w:widowControl/>
        <w:numPr>
          <w:ilvl w:val="0"/>
          <w:numId w:val="18"/>
        </w:numPr>
        <w:tabs>
          <w:tab w:val="left" w:pos="1"/>
          <w:tab w:val="left" w:pos="567"/>
        </w:tabs>
        <w:spacing w:after="0" w:line="240" w:lineRule="auto"/>
        <w:ind w:left="567" w:hanging="566"/>
        <w:rPr>
          <w:rFonts w:ascii="Times New Roman" w:eastAsia="Times New Roman" w:hAnsi="Times New Roman" w:cs="Times New Roman"/>
        </w:rPr>
      </w:pPr>
      <w:r w:rsidRPr="00CB0A66">
        <w:rPr>
          <w:rFonts w:ascii="Times New Roman" w:hAnsi="Times New Roman" w:cs="Times New Roman"/>
        </w:rPr>
        <w:t>p</w:t>
      </w:r>
      <w:r w:rsidR="00080994" w:rsidRPr="00CB0A66">
        <w:rPr>
          <w:rFonts w:ascii="Times New Roman" w:hAnsi="Times New Roman" w:cs="Times New Roman"/>
        </w:rPr>
        <w:t>erifériás ödéma</w:t>
      </w:r>
      <w:r w:rsidRPr="00CB0A66">
        <w:rPr>
          <w:rFonts w:ascii="Times New Roman" w:hAnsi="Times New Roman" w:cs="Times New Roman"/>
        </w:rPr>
        <w:t>.</w:t>
      </w:r>
    </w:p>
    <w:p w14:paraId="3C5F57A6" w14:textId="77777777" w:rsidR="001C7C0E" w:rsidRPr="00CB0A66" w:rsidRDefault="001C7C0E" w:rsidP="008C7C7E">
      <w:pPr>
        <w:widowControl/>
        <w:spacing w:after="0" w:line="240" w:lineRule="auto"/>
        <w:rPr>
          <w:rFonts w:ascii="Times New Roman" w:hAnsi="Times New Roman" w:cs="Times New Roman"/>
        </w:rPr>
      </w:pPr>
    </w:p>
    <w:p w14:paraId="30B24BA1" w14:textId="77777777" w:rsidR="001C7C0E" w:rsidRPr="00CB0A66" w:rsidRDefault="00080994" w:rsidP="008C7C7E">
      <w:pPr>
        <w:widowControl/>
        <w:spacing w:after="0" w:line="240" w:lineRule="auto"/>
        <w:rPr>
          <w:rFonts w:ascii="Times New Roman" w:eastAsia="Times New Roman" w:hAnsi="Times New Roman" w:cs="Times New Roman"/>
        </w:rPr>
      </w:pPr>
      <w:r w:rsidRPr="00CB0A66">
        <w:rPr>
          <w:rFonts w:ascii="Times New Roman" w:hAnsi="Times New Roman" w:cs="Times New Roman"/>
        </w:rPr>
        <w:t xml:space="preserve">Ha ezek bármelyike súlyos formában jelentkezik, </w:t>
      </w:r>
      <w:r w:rsidRPr="00CB0A66">
        <w:rPr>
          <w:rFonts w:ascii="Times New Roman" w:hAnsi="Times New Roman" w:cs="Times New Roman"/>
          <w:b/>
        </w:rPr>
        <w:t>szóljon kezelőorvosának!</w:t>
      </w:r>
    </w:p>
    <w:p w14:paraId="430C2E8A" w14:textId="77777777" w:rsidR="001C7C0E" w:rsidRPr="00CB0A66" w:rsidRDefault="001C7C0E" w:rsidP="008C7C7E">
      <w:pPr>
        <w:widowControl/>
        <w:spacing w:after="0" w:line="240" w:lineRule="auto"/>
        <w:rPr>
          <w:rFonts w:ascii="Times New Roman" w:hAnsi="Times New Roman" w:cs="Times New Roman"/>
        </w:rPr>
      </w:pPr>
    </w:p>
    <w:p w14:paraId="45622FCF" w14:textId="77777777" w:rsidR="001C7C0E" w:rsidRPr="00CB0A66" w:rsidRDefault="00080994" w:rsidP="008C7C7E">
      <w:pPr>
        <w:widowControl/>
        <w:spacing w:after="0" w:line="240" w:lineRule="auto"/>
        <w:rPr>
          <w:rFonts w:ascii="Times New Roman" w:eastAsia="Times New Roman" w:hAnsi="Times New Roman" w:cs="Times New Roman"/>
        </w:rPr>
      </w:pPr>
      <w:r w:rsidRPr="00CB0A66">
        <w:rPr>
          <w:rFonts w:ascii="Times New Roman" w:hAnsi="Times New Roman" w:cs="Times New Roman"/>
          <w:b/>
        </w:rPr>
        <w:t>Mellékhatások bejelentése</w:t>
      </w:r>
    </w:p>
    <w:p w14:paraId="7B59153D" w14:textId="2B7EA010" w:rsidR="001C7C0E" w:rsidRPr="00CB0A66" w:rsidRDefault="00080994" w:rsidP="008C7C7E">
      <w:pPr>
        <w:widowControl/>
        <w:spacing w:after="0" w:line="240" w:lineRule="auto"/>
        <w:rPr>
          <w:rFonts w:ascii="Times New Roman" w:eastAsia="Times New Roman" w:hAnsi="Times New Roman" w:cs="Times New Roman"/>
          <w:color w:val="000000"/>
        </w:rPr>
      </w:pPr>
      <w:r w:rsidRPr="00CB0A66">
        <w:rPr>
          <w:rFonts w:ascii="Times New Roman" w:hAnsi="Times New Roman" w:cs="Times New Roman"/>
        </w:rPr>
        <w:t xml:space="preserve">Ha Önnél bármilyen mellékhatás jelentkezik, tájékoztassa kezelőorvosát vagy gyógyszerészét. Ez a betegtájékoztatóban fel nem sorolt bármilyen lehetséges mellékhatásra is vonatkozik. A mellékhatásokat közvetlenül a hatóság részére is bejelentheti az </w:t>
      </w:r>
      <w:hyperlink r:id="rId9" w:history="1">
        <w:r w:rsidRPr="00CB0A66">
          <w:rPr>
            <w:rStyle w:val="Hyperlink"/>
            <w:rFonts w:ascii="Times New Roman" w:hAnsi="Times New Roman" w:cs="Times New Roman"/>
            <w:highlight w:val="lightGray"/>
          </w:rPr>
          <w:t>V. függelékben</w:t>
        </w:r>
      </w:hyperlink>
      <w:r w:rsidRPr="00CB0A66">
        <w:rPr>
          <w:rFonts w:ascii="Times New Roman" w:hAnsi="Times New Roman" w:cs="Times New Roman"/>
          <w:color w:val="000000"/>
          <w:highlight w:val="lightGray"/>
        </w:rPr>
        <w:t xml:space="preserve"> található elérhetőségeken keresztül</w:t>
      </w:r>
      <w:r w:rsidRPr="00CB0A66">
        <w:rPr>
          <w:rFonts w:ascii="Times New Roman" w:hAnsi="Times New Roman" w:cs="Times New Roman"/>
          <w:color w:val="000000"/>
        </w:rPr>
        <w:t>. A mellékhatások bejelentésével Ön is hozzájárulhat ahhoz, hogy minél több információ álljon rendelkezésre a gyógyszer biztonságos alkalmazásával kapcsolatban.</w:t>
      </w:r>
    </w:p>
    <w:p w14:paraId="43A1E030" w14:textId="6EA131E8" w:rsidR="00C2606B" w:rsidRPr="00CB0A66" w:rsidRDefault="00C2606B" w:rsidP="008C7C7E">
      <w:pPr>
        <w:widowControl/>
        <w:spacing w:after="0" w:line="240" w:lineRule="auto"/>
        <w:rPr>
          <w:rFonts w:ascii="Times New Roman" w:hAnsi="Times New Roman" w:cs="Times New Roman"/>
        </w:rPr>
      </w:pPr>
    </w:p>
    <w:p w14:paraId="39048904" w14:textId="77777777" w:rsidR="00981C96" w:rsidRPr="00CB0A66" w:rsidRDefault="00981C96" w:rsidP="008C7C7E">
      <w:pPr>
        <w:widowControl/>
        <w:spacing w:after="0" w:line="240" w:lineRule="auto"/>
        <w:rPr>
          <w:rFonts w:ascii="Times New Roman" w:hAnsi="Times New Roman" w:cs="Times New Roman"/>
        </w:rPr>
      </w:pPr>
    </w:p>
    <w:p w14:paraId="2390CB35" w14:textId="08914402" w:rsidR="001C7C0E" w:rsidRPr="00CB0A66" w:rsidRDefault="00080994" w:rsidP="008C7C7E">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5.</w:t>
      </w:r>
      <w:r w:rsidRPr="00CB0A66">
        <w:rPr>
          <w:rFonts w:ascii="Times New Roman" w:hAnsi="Times New Roman" w:cs="Times New Roman"/>
          <w:b/>
        </w:rPr>
        <w:tab/>
        <w:t>Hogyan kell a Fingolimod Mylant tárolni?</w:t>
      </w:r>
    </w:p>
    <w:p w14:paraId="04D08873" w14:textId="77777777" w:rsidR="001C7C0E" w:rsidRPr="00CB0A66" w:rsidRDefault="001C7C0E" w:rsidP="008C7C7E">
      <w:pPr>
        <w:widowControl/>
        <w:spacing w:after="0" w:line="240" w:lineRule="auto"/>
        <w:rPr>
          <w:rFonts w:ascii="Times New Roman" w:hAnsi="Times New Roman" w:cs="Times New Roman"/>
        </w:rPr>
      </w:pPr>
    </w:p>
    <w:p w14:paraId="4F0F4F3C" w14:textId="05ACBE20" w:rsidR="001C7C0E" w:rsidRPr="00CB0A66" w:rsidRDefault="00080994" w:rsidP="008C7C7E">
      <w:pPr>
        <w:widowControl/>
        <w:spacing w:after="0" w:line="240" w:lineRule="auto"/>
        <w:rPr>
          <w:rFonts w:ascii="Times New Roman" w:eastAsia="Times New Roman" w:hAnsi="Times New Roman" w:cs="Times New Roman"/>
        </w:rPr>
      </w:pPr>
      <w:r w:rsidRPr="00CB0A66">
        <w:rPr>
          <w:rFonts w:ascii="Times New Roman" w:hAnsi="Times New Roman" w:cs="Times New Roman"/>
        </w:rPr>
        <w:t>A gyógyszer gyermekektől elzárva tartandó!</w:t>
      </w:r>
    </w:p>
    <w:p w14:paraId="4F0696B5" w14:textId="77777777" w:rsidR="00F145E1" w:rsidRPr="00CB0A66" w:rsidRDefault="00F145E1" w:rsidP="008C7C7E">
      <w:pPr>
        <w:widowControl/>
        <w:spacing w:after="0" w:line="240" w:lineRule="auto"/>
        <w:rPr>
          <w:rFonts w:ascii="Times New Roman" w:eastAsia="Times New Roman" w:hAnsi="Times New Roman" w:cs="Times New Roman"/>
        </w:rPr>
      </w:pPr>
    </w:p>
    <w:p w14:paraId="31B38671" w14:textId="6D9BFA28" w:rsidR="00B925D6" w:rsidRPr="00CB0A66" w:rsidRDefault="00080994" w:rsidP="00CB0A66">
      <w:pPr>
        <w:pStyle w:val="ListParagraph"/>
        <w:widowControl/>
        <w:numPr>
          <w:ilvl w:val="0"/>
          <w:numId w:val="18"/>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A dobozon és a buborékcsomagoláson/palackon feltüntetett lejárati idő (EXP) után ne alkalmazza ezt a gyógyszert. A lejárati idő az adott hónap utolsó napjára vonatkozik.</w:t>
      </w:r>
    </w:p>
    <w:p w14:paraId="1B998C08" w14:textId="57798BF5" w:rsidR="00B925D6" w:rsidRPr="00CB0A66" w:rsidRDefault="00080994" w:rsidP="00CB0A66">
      <w:pPr>
        <w:pStyle w:val="ListParagraph"/>
        <w:widowControl/>
        <w:numPr>
          <w:ilvl w:val="0"/>
          <w:numId w:val="18"/>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Legfeljebb 25 °Con tárolandó.</w:t>
      </w:r>
    </w:p>
    <w:p w14:paraId="7B5699D9" w14:textId="0603E1C3" w:rsidR="00B925D6" w:rsidRPr="00CB0A66" w:rsidRDefault="00080994" w:rsidP="00CB0A66">
      <w:pPr>
        <w:pStyle w:val="ListParagraph"/>
        <w:widowControl/>
        <w:numPr>
          <w:ilvl w:val="0"/>
          <w:numId w:val="18"/>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A nedvességtől való védelem érdekében az eredeti csomagolásban tárolandó.</w:t>
      </w:r>
    </w:p>
    <w:p w14:paraId="5F138131" w14:textId="3D43B930" w:rsidR="001C7C0E" w:rsidRPr="00CB0A66" w:rsidRDefault="00080994" w:rsidP="00CB0A66">
      <w:pPr>
        <w:pStyle w:val="ListParagraph"/>
        <w:widowControl/>
        <w:numPr>
          <w:ilvl w:val="0"/>
          <w:numId w:val="18"/>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Ne szedje ezt a gyógyszert, ha a csomagolás sérült, vagy a megbontás jeleit észleli.</w:t>
      </w:r>
    </w:p>
    <w:p w14:paraId="40AC81BE" w14:textId="19AEC462" w:rsidR="004A14EB" w:rsidRPr="00CB0A66" w:rsidRDefault="00080994" w:rsidP="00CB0A66">
      <w:pPr>
        <w:pStyle w:val="ListParagraph"/>
        <w:widowControl/>
        <w:numPr>
          <w:ilvl w:val="0"/>
          <w:numId w:val="18"/>
        </w:numPr>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Semmilyen gyógyszert ne dobjon a szennyvízbe vagy a háztartási hulladékba. Kérdezze meg gyógyszerészét, hogy mit tegyen a már nem használt gyógyszereivel. Ezek az intézkedések elősegítik a környezet védelmét.</w:t>
      </w:r>
    </w:p>
    <w:p w14:paraId="24AE94AB" w14:textId="7E09427B" w:rsidR="00C2606B" w:rsidRPr="00CB0A66" w:rsidRDefault="00C2606B" w:rsidP="008C7C7E">
      <w:pPr>
        <w:widowControl/>
        <w:spacing w:after="0" w:line="240" w:lineRule="auto"/>
        <w:rPr>
          <w:rFonts w:ascii="Times New Roman" w:hAnsi="Times New Roman" w:cs="Times New Roman"/>
        </w:rPr>
      </w:pPr>
    </w:p>
    <w:p w14:paraId="44485554" w14:textId="77777777" w:rsidR="00981C96" w:rsidRPr="00CB0A66" w:rsidRDefault="00981C96" w:rsidP="008C7C7E">
      <w:pPr>
        <w:widowControl/>
        <w:spacing w:after="0" w:line="240" w:lineRule="auto"/>
        <w:rPr>
          <w:rFonts w:ascii="Times New Roman" w:hAnsi="Times New Roman" w:cs="Times New Roman"/>
        </w:rPr>
      </w:pPr>
    </w:p>
    <w:p w14:paraId="3CE293D7" w14:textId="77777777" w:rsidR="001C7C0E" w:rsidRPr="00CB0A66" w:rsidRDefault="00080994" w:rsidP="008C7C7E">
      <w:pPr>
        <w:widowControl/>
        <w:tabs>
          <w:tab w:val="left" w:pos="567"/>
        </w:tabs>
        <w:spacing w:after="0" w:line="240" w:lineRule="auto"/>
        <w:rPr>
          <w:rFonts w:ascii="Times New Roman" w:eastAsia="Times New Roman" w:hAnsi="Times New Roman" w:cs="Times New Roman"/>
        </w:rPr>
      </w:pPr>
      <w:r w:rsidRPr="00CB0A66">
        <w:rPr>
          <w:rFonts w:ascii="Times New Roman" w:hAnsi="Times New Roman" w:cs="Times New Roman"/>
          <w:b/>
        </w:rPr>
        <w:t>6.</w:t>
      </w:r>
      <w:r w:rsidRPr="00CB0A66">
        <w:rPr>
          <w:rFonts w:ascii="Times New Roman" w:hAnsi="Times New Roman" w:cs="Times New Roman"/>
          <w:b/>
        </w:rPr>
        <w:tab/>
        <w:t>A csomagolás tartalma és egyéb információk</w:t>
      </w:r>
    </w:p>
    <w:p w14:paraId="5B4E75CC" w14:textId="77777777" w:rsidR="001C7C0E" w:rsidRPr="00CB0A66" w:rsidRDefault="001C7C0E" w:rsidP="008C7C7E">
      <w:pPr>
        <w:widowControl/>
        <w:spacing w:after="0" w:line="240" w:lineRule="auto"/>
        <w:rPr>
          <w:rFonts w:ascii="Times New Roman" w:hAnsi="Times New Roman" w:cs="Times New Roman"/>
        </w:rPr>
      </w:pPr>
    </w:p>
    <w:p w14:paraId="6C09F304" w14:textId="14744505" w:rsidR="001C7C0E" w:rsidRPr="00CB0A66" w:rsidRDefault="00080994" w:rsidP="008C7C7E">
      <w:pPr>
        <w:widowControl/>
        <w:spacing w:after="0" w:line="240" w:lineRule="auto"/>
        <w:rPr>
          <w:rFonts w:ascii="Times New Roman" w:eastAsia="Times New Roman" w:hAnsi="Times New Roman" w:cs="Times New Roman"/>
        </w:rPr>
      </w:pPr>
      <w:r w:rsidRPr="00CB0A66">
        <w:rPr>
          <w:rFonts w:ascii="Times New Roman" w:hAnsi="Times New Roman" w:cs="Times New Roman"/>
          <w:b/>
        </w:rPr>
        <w:t>Mit tartalmaz a Fingolimod Mylan?</w:t>
      </w:r>
    </w:p>
    <w:p w14:paraId="4476DDC3" w14:textId="259D07E0" w:rsidR="00396289" w:rsidRPr="00CB0A66" w:rsidRDefault="00080994" w:rsidP="008C7C7E">
      <w:pPr>
        <w:widowControl/>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w:t>
      </w:r>
      <w:r w:rsidRPr="00CB0A66">
        <w:rPr>
          <w:rFonts w:ascii="Times New Roman" w:hAnsi="Times New Roman" w:cs="Times New Roman"/>
        </w:rPr>
        <w:tab/>
        <w:t>A készítmény hatóanyaga a fingolimod. Minden kapszula 0,5 mg fingolimodot tartalmaz (hidroklorid formájában).</w:t>
      </w:r>
    </w:p>
    <w:p w14:paraId="61DA5B48" w14:textId="1443F5C4" w:rsidR="00712107" w:rsidRPr="00CB0A66" w:rsidRDefault="00080994" w:rsidP="008C7C7E">
      <w:pPr>
        <w:widowControl/>
        <w:spacing w:after="0" w:line="240" w:lineRule="auto"/>
        <w:ind w:left="567" w:hanging="567"/>
        <w:rPr>
          <w:rFonts w:ascii="Times New Roman" w:eastAsia="Times New Roman" w:hAnsi="Times New Roman" w:cs="Times New Roman"/>
        </w:rPr>
      </w:pPr>
      <w:r w:rsidRPr="00CB0A66">
        <w:rPr>
          <w:rFonts w:ascii="Times New Roman" w:hAnsi="Times New Roman" w:cs="Times New Roman"/>
        </w:rPr>
        <w:t>-</w:t>
      </w:r>
      <w:r w:rsidRPr="00CB0A66">
        <w:rPr>
          <w:rFonts w:ascii="Times New Roman" w:hAnsi="Times New Roman" w:cs="Times New Roman"/>
        </w:rPr>
        <w:tab/>
        <w:t>Egyéb összetevők:</w:t>
      </w:r>
    </w:p>
    <w:p w14:paraId="57D13EB4" w14:textId="45210C4D" w:rsidR="004411D6" w:rsidRPr="00CB0A66" w:rsidRDefault="00080994" w:rsidP="008C7C7E">
      <w:pPr>
        <w:pStyle w:val="ListParagraph"/>
        <w:widowControl/>
        <w:numPr>
          <w:ilvl w:val="0"/>
          <w:numId w:val="18"/>
        </w:numPr>
        <w:spacing w:after="0" w:line="240" w:lineRule="auto"/>
        <w:ind w:left="1134" w:hanging="567"/>
        <w:rPr>
          <w:rFonts w:ascii="Times New Roman" w:eastAsia="Times New Roman" w:hAnsi="Times New Roman" w:cs="Times New Roman"/>
        </w:rPr>
      </w:pPr>
      <w:r w:rsidRPr="00CB0A66">
        <w:rPr>
          <w:rFonts w:ascii="Times New Roman" w:hAnsi="Times New Roman" w:cs="Times New Roman"/>
        </w:rPr>
        <w:t>A kapszula tartalma: kalcium hidrogénfoszfát dihidrát, glicin, szilícium-dioxid és magnézium-sztearát.</w:t>
      </w:r>
    </w:p>
    <w:p w14:paraId="0EDA8D52" w14:textId="4F908747" w:rsidR="004411D6" w:rsidRPr="00CB0A66" w:rsidRDefault="00080994" w:rsidP="008C7C7E">
      <w:pPr>
        <w:pStyle w:val="ListParagraph"/>
        <w:widowControl/>
        <w:numPr>
          <w:ilvl w:val="0"/>
          <w:numId w:val="18"/>
        </w:numPr>
        <w:spacing w:after="0" w:line="240" w:lineRule="auto"/>
        <w:ind w:left="1134" w:hanging="567"/>
        <w:rPr>
          <w:rFonts w:ascii="Times New Roman" w:eastAsia="Times New Roman" w:hAnsi="Times New Roman" w:cs="Times New Roman"/>
        </w:rPr>
      </w:pPr>
      <w:r w:rsidRPr="00CB0A66">
        <w:rPr>
          <w:rFonts w:ascii="Times New Roman" w:hAnsi="Times New Roman" w:cs="Times New Roman"/>
        </w:rPr>
        <w:t>Kapszula héj: zselatin, titán-dioxid (E171), sárga vas-oxid (E172) és vörös vasoxid (E172).</w:t>
      </w:r>
    </w:p>
    <w:p w14:paraId="3465EC81" w14:textId="27B407CC" w:rsidR="004411D6" w:rsidRPr="00CB0A66" w:rsidRDefault="00080994" w:rsidP="008C7C7E">
      <w:pPr>
        <w:pStyle w:val="ListParagraph"/>
        <w:widowControl/>
        <w:numPr>
          <w:ilvl w:val="0"/>
          <w:numId w:val="18"/>
        </w:numPr>
        <w:spacing w:after="0" w:line="240" w:lineRule="auto"/>
        <w:ind w:left="1134" w:hanging="567"/>
        <w:rPr>
          <w:rFonts w:ascii="Times New Roman" w:eastAsia="Times New Roman" w:hAnsi="Times New Roman" w:cs="Times New Roman"/>
        </w:rPr>
      </w:pPr>
      <w:r w:rsidRPr="00CB0A66">
        <w:rPr>
          <w:rFonts w:ascii="Times New Roman" w:hAnsi="Times New Roman" w:cs="Times New Roman"/>
        </w:rPr>
        <w:t>Jelölőfesték: sellak (E904), propilénglikol (E1520), fekete vas‑oxid (E172) és kálium‑hidroxid.</w:t>
      </w:r>
    </w:p>
    <w:p w14:paraId="306B158B" w14:textId="77777777" w:rsidR="004411D6" w:rsidRPr="00CB0A66" w:rsidRDefault="004411D6" w:rsidP="008C7C7E">
      <w:pPr>
        <w:widowControl/>
        <w:spacing w:after="0" w:line="240" w:lineRule="auto"/>
        <w:rPr>
          <w:rFonts w:ascii="Times New Roman" w:eastAsia="Times New Roman" w:hAnsi="Times New Roman" w:cs="Times New Roman"/>
        </w:rPr>
      </w:pPr>
    </w:p>
    <w:p w14:paraId="4E56FDA8" w14:textId="4FE61BCE" w:rsidR="001C7C0E" w:rsidRPr="00CB0A66" w:rsidRDefault="00080994" w:rsidP="008C7C7E">
      <w:pPr>
        <w:widowControl/>
        <w:spacing w:after="0" w:line="240" w:lineRule="auto"/>
        <w:rPr>
          <w:rFonts w:ascii="Times New Roman" w:eastAsia="Times New Roman" w:hAnsi="Times New Roman" w:cs="Times New Roman"/>
        </w:rPr>
      </w:pPr>
      <w:r w:rsidRPr="00CB0A66">
        <w:rPr>
          <w:rFonts w:ascii="Times New Roman" w:hAnsi="Times New Roman" w:cs="Times New Roman"/>
          <w:b/>
        </w:rPr>
        <w:t>Milyen a Fingolimod Mylan külleme és mit tartalmaz a csomagolás?</w:t>
      </w:r>
    </w:p>
    <w:p w14:paraId="3BBE117E" w14:textId="2DB32902" w:rsidR="008C7BA0" w:rsidRPr="00CB0A66" w:rsidRDefault="00080994" w:rsidP="008C7C7E">
      <w:pPr>
        <w:widowControl/>
        <w:tabs>
          <w:tab w:val="left" w:pos="680"/>
        </w:tabs>
        <w:spacing w:after="0" w:line="240" w:lineRule="auto"/>
        <w:rPr>
          <w:rFonts w:ascii="Times New Roman" w:eastAsia="Times New Roman" w:hAnsi="Times New Roman" w:cs="Times New Roman"/>
          <w:spacing w:val="-1"/>
        </w:rPr>
      </w:pPr>
      <w:r w:rsidRPr="00CB0A66">
        <w:rPr>
          <w:rFonts w:ascii="Times New Roman" w:hAnsi="Times New Roman" w:cs="Times New Roman"/>
        </w:rPr>
        <w:t>Egy kemény kapszula</w:t>
      </w:r>
      <w:r w:rsidR="00071E86">
        <w:rPr>
          <w:rFonts w:ascii="Times New Roman" w:hAnsi="Times New Roman" w:cs="Times New Roman"/>
        </w:rPr>
        <w:t xml:space="preserve"> (kapszula)</w:t>
      </w:r>
      <w:r w:rsidRPr="00CB0A66">
        <w:rPr>
          <w:rFonts w:ascii="Times New Roman" w:hAnsi="Times New Roman" w:cs="Times New Roman"/>
        </w:rPr>
        <w:t>, felső része barnás-narancssárg</w:t>
      </w:r>
      <w:r w:rsidR="00B85E66" w:rsidRPr="00CB0A66">
        <w:rPr>
          <w:rFonts w:ascii="Times New Roman" w:hAnsi="Times New Roman" w:cs="Times New Roman"/>
        </w:rPr>
        <w:t>a</w:t>
      </w:r>
      <w:r w:rsidRPr="00CB0A66">
        <w:rPr>
          <w:rFonts w:ascii="Times New Roman" w:hAnsi="Times New Roman" w:cs="Times New Roman"/>
        </w:rPr>
        <w:t xml:space="preserve">, alsó része fehér, </w:t>
      </w:r>
      <w:r w:rsidR="00B85E66" w:rsidRPr="00CB0A66">
        <w:rPr>
          <w:rFonts w:ascii="Times New Roman" w:hAnsi="Times New Roman" w:cs="Times New Roman"/>
        </w:rPr>
        <w:t>opálos</w:t>
      </w:r>
      <w:r w:rsidRPr="00CB0A66">
        <w:rPr>
          <w:rFonts w:ascii="Times New Roman" w:hAnsi="Times New Roman" w:cs="Times New Roman"/>
        </w:rPr>
        <w:t>, a felső és alsó részen is „MYLAN” és +FD 0,5” felirat van fekete tintával.</w:t>
      </w:r>
    </w:p>
    <w:p w14:paraId="73200AEA" w14:textId="77777777" w:rsidR="00712107" w:rsidRPr="00CB0A66" w:rsidRDefault="00712107" w:rsidP="008C7C7E">
      <w:pPr>
        <w:widowControl/>
        <w:spacing w:after="0" w:line="240" w:lineRule="auto"/>
        <w:rPr>
          <w:rFonts w:ascii="Times New Roman" w:hAnsi="Times New Roman" w:cs="Times New Roman"/>
        </w:rPr>
      </w:pPr>
    </w:p>
    <w:p w14:paraId="37146963" w14:textId="3A68A438" w:rsidR="005603CA" w:rsidRPr="00CB0A66" w:rsidRDefault="00080994" w:rsidP="008C7C7E">
      <w:pPr>
        <w:widowControl/>
        <w:spacing w:after="0" w:line="240" w:lineRule="auto"/>
        <w:rPr>
          <w:rFonts w:ascii="Times New Roman" w:eastAsia="Times New Roman" w:hAnsi="Times New Roman" w:cs="Times New Roman"/>
        </w:rPr>
      </w:pPr>
      <w:r w:rsidRPr="00CB0A66">
        <w:rPr>
          <w:rFonts w:ascii="Times New Roman" w:hAnsi="Times New Roman" w:cs="Times New Roman"/>
        </w:rPr>
        <w:t>A Fingolimod Mylan 0,5 mg-os kapszulák kiszerelései:</w:t>
      </w:r>
    </w:p>
    <w:p w14:paraId="15B9DAC3" w14:textId="21037DB3" w:rsidR="008C7BA0" w:rsidRPr="00CB0A66" w:rsidRDefault="00080994" w:rsidP="008C7C7E">
      <w:pPr>
        <w:widowControl/>
        <w:spacing w:after="0" w:line="240" w:lineRule="auto"/>
        <w:rPr>
          <w:rFonts w:ascii="Times New Roman" w:eastAsia="Times New Roman" w:hAnsi="Times New Roman" w:cs="Times New Roman"/>
          <w:spacing w:val="-2"/>
        </w:rPr>
      </w:pPr>
      <w:r w:rsidRPr="00CB0A66">
        <w:rPr>
          <w:rFonts w:ascii="Times New Roman" w:hAnsi="Times New Roman" w:cs="Times New Roman"/>
        </w:rPr>
        <w:t>28, 30, 84 vagy 98 kemény kapszulát tartalmazó buborékcsomagolás</w:t>
      </w:r>
    </w:p>
    <w:p w14:paraId="7F313579" w14:textId="05673131" w:rsidR="007053DA" w:rsidRPr="00CB0A66" w:rsidRDefault="00080994" w:rsidP="008C7C7E">
      <w:pPr>
        <w:widowControl/>
        <w:spacing w:after="0" w:line="240" w:lineRule="auto"/>
        <w:rPr>
          <w:rFonts w:ascii="Times New Roman" w:eastAsia="Times New Roman" w:hAnsi="Times New Roman" w:cs="Times New Roman"/>
        </w:rPr>
      </w:pPr>
      <w:r w:rsidRPr="00CB0A66">
        <w:rPr>
          <w:rFonts w:ascii="Times New Roman" w:hAnsi="Times New Roman" w:cs="Times New Roman"/>
        </w:rPr>
        <w:t>3 dobozt, egyenként 28 kemény kapszulát tartalmazó gyűjtőcsomagolás.</w:t>
      </w:r>
    </w:p>
    <w:p w14:paraId="2B8D69C0" w14:textId="532B23F6" w:rsidR="004B5425" w:rsidRPr="00CB0A66" w:rsidRDefault="00080994" w:rsidP="008C7C7E">
      <w:pPr>
        <w:widowControl/>
        <w:spacing w:after="0" w:line="240" w:lineRule="auto"/>
        <w:rPr>
          <w:rFonts w:ascii="Times New Roman" w:eastAsia="Times New Roman" w:hAnsi="Times New Roman" w:cs="Times New Roman"/>
          <w:spacing w:val="-2"/>
        </w:rPr>
      </w:pPr>
      <w:r w:rsidRPr="00CB0A66">
        <w:rPr>
          <w:rFonts w:ascii="Times New Roman" w:hAnsi="Times New Roman" w:cs="Times New Roman"/>
        </w:rPr>
        <w:t>28 vagy 84 kemény kapszulát tartalmazó naptári csomagolás</w:t>
      </w:r>
    </w:p>
    <w:p w14:paraId="442BC4C1" w14:textId="4BA5A995" w:rsidR="007053DA" w:rsidRPr="00CB0A66" w:rsidRDefault="00080994" w:rsidP="008C7C7E">
      <w:pPr>
        <w:widowControl/>
        <w:spacing w:after="0" w:line="240" w:lineRule="auto"/>
        <w:rPr>
          <w:rFonts w:ascii="Times New Roman" w:eastAsia="Times New Roman" w:hAnsi="Times New Roman" w:cs="Times New Roman"/>
          <w:spacing w:val="-2"/>
        </w:rPr>
      </w:pPr>
      <w:r w:rsidRPr="00CB0A66">
        <w:rPr>
          <w:rFonts w:ascii="Times New Roman" w:hAnsi="Times New Roman" w:cs="Times New Roman"/>
        </w:rPr>
        <w:t>7 x 1, 28 x 1, 90 x 1 vagy 98</w:t>
      </w:r>
      <w:r w:rsidR="006110B6" w:rsidRPr="00CB0A66">
        <w:rPr>
          <w:rFonts w:ascii="Times New Roman" w:hAnsi="Times New Roman" w:cs="Times New Roman"/>
        </w:rPr>
        <w:t> </w:t>
      </w:r>
      <w:r w:rsidRPr="00CB0A66">
        <w:rPr>
          <w:rFonts w:ascii="Times New Roman" w:hAnsi="Times New Roman" w:cs="Times New Roman"/>
        </w:rPr>
        <w:t>x</w:t>
      </w:r>
      <w:r w:rsidR="006110B6" w:rsidRPr="00CB0A66">
        <w:rPr>
          <w:rFonts w:ascii="Times New Roman" w:hAnsi="Times New Roman" w:cs="Times New Roman"/>
        </w:rPr>
        <w:t> </w:t>
      </w:r>
      <w:r w:rsidR="008D3717" w:rsidRPr="00CB0A66">
        <w:rPr>
          <w:rFonts w:ascii="Times New Roman" w:hAnsi="Times New Roman" w:cs="Times New Roman"/>
        </w:rPr>
        <w:t xml:space="preserve">1 kemény kapszulát tartalmazó </w:t>
      </w:r>
      <w:r w:rsidRPr="00CB0A66">
        <w:rPr>
          <w:rFonts w:ascii="Times New Roman" w:hAnsi="Times New Roman" w:cs="Times New Roman"/>
        </w:rPr>
        <w:t>egységadagos buborékcsomagolás</w:t>
      </w:r>
    </w:p>
    <w:p w14:paraId="5F6066FE" w14:textId="214E4A0E" w:rsidR="007053DA" w:rsidRPr="00CB0A66" w:rsidRDefault="00080994" w:rsidP="008C7C7E">
      <w:pPr>
        <w:widowControl/>
        <w:spacing w:after="0" w:line="240" w:lineRule="auto"/>
        <w:rPr>
          <w:rFonts w:ascii="Times New Roman" w:eastAsia="Times New Roman" w:hAnsi="Times New Roman" w:cs="Times New Roman"/>
          <w:spacing w:val="-2"/>
        </w:rPr>
      </w:pPr>
      <w:r w:rsidRPr="00CB0A66">
        <w:rPr>
          <w:rFonts w:ascii="Times New Roman" w:hAnsi="Times New Roman" w:cs="Times New Roman"/>
        </w:rPr>
        <w:t xml:space="preserve">90 vagy 100 kemény kapszulát tartalmazó palackos csomagolás </w:t>
      </w:r>
    </w:p>
    <w:p w14:paraId="1593F01A" w14:textId="77777777" w:rsidR="004B5425" w:rsidRPr="00CB0A66" w:rsidRDefault="004B5425" w:rsidP="008C7C7E">
      <w:pPr>
        <w:widowControl/>
        <w:spacing w:after="0" w:line="240" w:lineRule="auto"/>
        <w:rPr>
          <w:rFonts w:ascii="Times New Roman" w:eastAsia="Times New Roman" w:hAnsi="Times New Roman" w:cs="Times New Roman"/>
          <w:spacing w:val="-1"/>
        </w:rPr>
      </w:pPr>
    </w:p>
    <w:p w14:paraId="2336A5FC" w14:textId="6E065DEA" w:rsidR="001C7C0E" w:rsidRPr="00CB0A66" w:rsidRDefault="00080994" w:rsidP="008C7C7E">
      <w:pPr>
        <w:widowControl/>
        <w:spacing w:after="0" w:line="240" w:lineRule="auto"/>
        <w:rPr>
          <w:rFonts w:ascii="Times New Roman" w:eastAsia="Times New Roman" w:hAnsi="Times New Roman" w:cs="Times New Roman"/>
        </w:rPr>
      </w:pPr>
      <w:r w:rsidRPr="00CB0A66">
        <w:rPr>
          <w:rFonts w:ascii="Times New Roman" w:hAnsi="Times New Roman" w:cs="Times New Roman"/>
        </w:rPr>
        <w:t>Nem feltétlenül mindegyik kiszerelés kerül kereskedelmi forgalomba.</w:t>
      </w:r>
    </w:p>
    <w:p w14:paraId="028A7763" w14:textId="77777777" w:rsidR="001C7C0E" w:rsidRPr="00CB0A66" w:rsidRDefault="001C7C0E" w:rsidP="008C7C7E">
      <w:pPr>
        <w:widowControl/>
        <w:spacing w:after="0" w:line="240" w:lineRule="auto"/>
        <w:rPr>
          <w:rFonts w:ascii="Times New Roman" w:hAnsi="Times New Roman" w:cs="Times New Roman"/>
        </w:rPr>
      </w:pPr>
    </w:p>
    <w:p w14:paraId="525E036A" w14:textId="60732D56" w:rsidR="00712107" w:rsidRPr="00CB0A66" w:rsidRDefault="00080994" w:rsidP="008C7C7E">
      <w:pPr>
        <w:widowControl/>
        <w:spacing w:after="0" w:line="240" w:lineRule="auto"/>
        <w:rPr>
          <w:rFonts w:ascii="Times New Roman" w:eastAsia="Times New Roman" w:hAnsi="Times New Roman" w:cs="Times New Roman"/>
        </w:rPr>
      </w:pPr>
      <w:r w:rsidRPr="00CB0A66">
        <w:rPr>
          <w:rFonts w:ascii="Times New Roman" w:hAnsi="Times New Roman" w:cs="Times New Roman"/>
          <w:b/>
        </w:rPr>
        <w:t>A forgalomba hozatali engedély jogosultja</w:t>
      </w:r>
    </w:p>
    <w:p w14:paraId="635F4B1F" w14:textId="77777777" w:rsidR="00A70B7B" w:rsidRPr="00CB0A66" w:rsidRDefault="00A70B7B" w:rsidP="008C7C7E">
      <w:pPr>
        <w:widowControl/>
        <w:spacing w:after="0" w:line="240" w:lineRule="auto"/>
        <w:rPr>
          <w:rFonts w:ascii="Times New Roman" w:hAnsi="Times New Roman" w:cs="Times New Roman"/>
        </w:rPr>
      </w:pPr>
      <w:r w:rsidRPr="00CB0A66">
        <w:rPr>
          <w:rFonts w:ascii="Times New Roman" w:hAnsi="Times New Roman" w:cs="Times New Roman"/>
        </w:rPr>
        <w:t>Mylan Pharmaceuticals Limited</w:t>
      </w:r>
    </w:p>
    <w:p w14:paraId="59D1BE19" w14:textId="77777777" w:rsidR="00A70B7B" w:rsidRPr="00CB0A66" w:rsidRDefault="00A70B7B" w:rsidP="008C7C7E">
      <w:pPr>
        <w:widowControl/>
        <w:spacing w:after="0" w:line="240" w:lineRule="auto"/>
        <w:rPr>
          <w:rFonts w:ascii="Times New Roman" w:hAnsi="Times New Roman" w:cs="Times New Roman"/>
        </w:rPr>
      </w:pPr>
      <w:r w:rsidRPr="00CB0A66">
        <w:rPr>
          <w:rFonts w:ascii="Times New Roman" w:hAnsi="Times New Roman" w:cs="Times New Roman"/>
        </w:rPr>
        <w:t xml:space="preserve">Damastown Industrial Park, </w:t>
      </w:r>
    </w:p>
    <w:p w14:paraId="5E76BD1E" w14:textId="77777777" w:rsidR="00A70B7B" w:rsidRPr="00CB0A66" w:rsidRDefault="00A70B7B" w:rsidP="008C7C7E">
      <w:pPr>
        <w:widowControl/>
        <w:spacing w:after="0" w:line="240" w:lineRule="auto"/>
        <w:rPr>
          <w:rFonts w:ascii="Times New Roman" w:hAnsi="Times New Roman" w:cs="Times New Roman"/>
        </w:rPr>
      </w:pPr>
      <w:r w:rsidRPr="00CB0A66">
        <w:rPr>
          <w:rFonts w:ascii="Times New Roman" w:hAnsi="Times New Roman" w:cs="Times New Roman"/>
        </w:rPr>
        <w:t xml:space="preserve">Mulhuddart, Dublin 15, </w:t>
      </w:r>
    </w:p>
    <w:p w14:paraId="0C42014B" w14:textId="77777777" w:rsidR="00A70B7B" w:rsidRPr="00CB0A66" w:rsidRDefault="00A70B7B" w:rsidP="008C7C7E">
      <w:pPr>
        <w:widowControl/>
        <w:spacing w:after="0" w:line="240" w:lineRule="auto"/>
        <w:rPr>
          <w:rFonts w:ascii="Times New Roman" w:hAnsi="Times New Roman" w:cs="Times New Roman"/>
        </w:rPr>
      </w:pPr>
      <w:r w:rsidRPr="00CB0A66">
        <w:rPr>
          <w:rFonts w:ascii="Times New Roman" w:hAnsi="Times New Roman" w:cs="Times New Roman"/>
        </w:rPr>
        <w:t>DUBLIN</w:t>
      </w:r>
    </w:p>
    <w:p w14:paraId="5B38421B" w14:textId="77777777" w:rsidR="00A70B7B" w:rsidRPr="00CB0A66" w:rsidRDefault="00A70B7B" w:rsidP="008C7C7E">
      <w:pPr>
        <w:widowControl/>
        <w:spacing w:after="0" w:line="240" w:lineRule="auto"/>
        <w:rPr>
          <w:rFonts w:ascii="Times New Roman" w:hAnsi="Times New Roman" w:cs="Times New Roman"/>
        </w:rPr>
      </w:pPr>
      <w:r w:rsidRPr="00CB0A66">
        <w:rPr>
          <w:rFonts w:ascii="Times New Roman" w:hAnsi="Times New Roman" w:cs="Times New Roman"/>
        </w:rPr>
        <w:t>Írország</w:t>
      </w:r>
    </w:p>
    <w:p w14:paraId="5B35E0A6" w14:textId="77777777" w:rsidR="00712107" w:rsidRPr="00CB0A66" w:rsidRDefault="00712107" w:rsidP="008C7C7E">
      <w:pPr>
        <w:widowControl/>
        <w:spacing w:after="0" w:line="240" w:lineRule="auto"/>
        <w:rPr>
          <w:rFonts w:ascii="Times New Roman" w:hAnsi="Times New Roman" w:cs="Times New Roman"/>
        </w:rPr>
      </w:pPr>
    </w:p>
    <w:p w14:paraId="07F78109" w14:textId="406F5985" w:rsidR="001C7C0E" w:rsidRPr="00CB0A66" w:rsidRDefault="00080994" w:rsidP="00CB0A66">
      <w:pPr>
        <w:keepNext/>
        <w:widowControl/>
        <w:spacing w:after="0" w:line="240" w:lineRule="auto"/>
        <w:rPr>
          <w:rFonts w:ascii="Times New Roman" w:eastAsia="Times New Roman" w:hAnsi="Times New Roman" w:cs="Times New Roman"/>
        </w:rPr>
      </w:pPr>
      <w:r w:rsidRPr="00CB0A66">
        <w:rPr>
          <w:rFonts w:ascii="Times New Roman" w:hAnsi="Times New Roman" w:cs="Times New Roman"/>
          <w:b/>
        </w:rPr>
        <w:t>Gyártó(k)</w:t>
      </w:r>
    </w:p>
    <w:p w14:paraId="17121D55" w14:textId="0F08525C" w:rsidR="00A734E9" w:rsidRPr="00CB0A66" w:rsidRDefault="00080994" w:rsidP="00CB0A66">
      <w:pPr>
        <w:keepNext/>
        <w:widowControl/>
        <w:spacing w:after="0" w:line="240" w:lineRule="auto"/>
        <w:rPr>
          <w:rFonts w:ascii="Times New Roman" w:eastAsia="Times New Roman" w:hAnsi="Times New Roman" w:cs="Times New Roman"/>
          <w:spacing w:val="-1"/>
        </w:rPr>
      </w:pPr>
      <w:r w:rsidRPr="00CB0A66">
        <w:rPr>
          <w:rFonts w:ascii="Times New Roman" w:hAnsi="Times New Roman" w:cs="Times New Roman"/>
        </w:rPr>
        <w:t>Mylan Hungary Kft</w:t>
      </w:r>
      <w:r w:rsidR="000A7C51" w:rsidRPr="00CB0A66">
        <w:rPr>
          <w:rFonts w:ascii="Times New Roman" w:hAnsi="Times New Roman" w:cs="Times New Roman"/>
        </w:rPr>
        <w:t>.</w:t>
      </w:r>
      <w:r w:rsidRPr="00CB0A66">
        <w:rPr>
          <w:rFonts w:ascii="Times New Roman" w:hAnsi="Times New Roman" w:cs="Times New Roman"/>
        </w:rPr>
        <w:t>, Mylan utca 1, Komárom, H-2900, Magyarország</w:t>
      </w:r>
    </w:p>
    <w:p w14:paraId="40B16024" w14:textId="77777777" w:rsidR="00141D94" w:rsidRPr="00CB0A66" w:rsidRDefault="00141D94" w:rsidP="00CB0A66">
      <w:pPr>
        <w:keepNext/>
        <w:widowControl/>
        <w:spacing w:after="0" w:line="240" w:lineRule="auto"/>
        <w:rPr>
          <w:rFonts w:ascii="Times New Roman" w:eastAsia="Times New Roman" w:hAnsi="Times New Roman" w:cs="Times New Roman"/>
          <w:spacing w:val="-1"/>
        </w:rPr>
      </w:pPr>
    </w:p>
    <w:p w14:paraId="73BB7BF1" w14:textId="25CA580D" w:rsidR="00E46DE4" w:rsidRPr="00CB0A66" w:rsidRDefault="00BA70B4" w:rsidP="00CB0A66">
      <w:pPr>
        <w:keepNext/>
        <w:widowControl/>
        <w:spacing w:after="0" w:line="240" w:lineRule="auto"/>
        <w:rPr>
          <w:rFonts w:ascii="Times New Roman" w:eastAsia="Times New Roman" w:hAnsi="Times New Roman" w:cs="Times New Roman"/>
          <w:spacing w:val="-1"/>
          <w:highlight w:val="lightGray"/>
        </w:rPr>
      </w:pPr>
      <w:bookmarkStart w:id="11" w:name="_Hlk52189845"/>
      <w:ins w:id="12" w:author="Anonymous – Viatris" w:date="2026-04-14T15:27:00Z" w16du:dateUtc="2026-04-14T09:57:00Z">
        <w:r>
          <w:rPr>
            <w:rFonts w:ascii="Times New Roman" w:hAnsi="Times New Roman" w:cs="Times New Roman"/>
            <w:highlight w:val="lightGray"/>
          </w:rPr>
          <w:t>Viatris</w:t>
        </w:r>
      </w:ins>
      <w:del w:id="13" w:author="Anonymous – Viatris" w:date="2026-04-14T15:27:00Z" w16du:dateUtc="2026-04-14T09:57:00Z">
        <w:r w:rsidR="00080994" w:rsidRPr="00CB0A66" w:rsidDel="00BA70B4">
          <w:rPr>
            <w:rFonts w:ascii="Times New Roman" w:hAnsi="Times New Roman" w:cs="Times New Roman"/>
            <w:highlight w:val="lightGray"/>
          </w:rPr>
          <w:delText>Mylan</w:delText>
        </w:r>
      </w:del>
      <w:r w:rsidR="00080994" w:rsidRPr="00CB0A66">
        <w:rPr>
          <w:rFonts w:ascii="Times New Roman" w:hAnsi="Times New Roman" w:cs="Times New Roman"/>
          <w:highlight w:val="lightGray"/>
        </w:rPr>
        <w:t xml:space="preserve"> Germany GmbH, Zweigniederlassung Bad Homburg v. d. Hoehe, Benzstrasse 1, Bad Homburg v. d. Hoehe, Hessen, 61352, Germany. </w:t>
      </w:r>
    </w:p>
    <w:bookmarkEnd w:id="11"/>
    <w:p w14:paraId="63DCBD79" w14:textId="77777777" w:rsidR="00036778" w:rsidRPr="00CB0A66" w:rsidRDefault="00036778" w:rsidP="00CB0A66">
      <w:pPr>
        <w:widowControl/>
        <w:spacing w:after="0" w:line="240" w:lineRule="auto"/>
        <w:rPr>
          <w:rFonts w:ascii="Times New Roman" w:eastAsia="Times New Roman" w:hAnsi="Times New Roman" w:cs="Times New Roman"/>
          <w:spacing w:val="-1"/>
        </w:rPr>
      </w:pPr>
    </w:p>
    <w:p w14:paraId="39D35C64" w14:textId="15649E28" w:rsidR="001C7C0E" w:rsidRPr="00CB0A66" w:rsidRDefault="00080994" w:rsidP="00CB0A66">
      <w:pPr>
        <w:keepNext/>
        <w:widowControl/>
        <w:spacing w:after="0" w:line="240" w:lineRule="auto"/>
        <w:rPr>
          <w:rFonts w:ascii="Times New Roman" w:eastAsia="Times New Roman" w:hAnsi="Times New Roman" w:cs="Times New Roman"/>
          <w:spacing w:val="1"/>
        </w:rPr>
      </w:pPr>
      <w:r w:rsidRPr="00CB0A66">
        <w:rPr>
          <w:rFonts w:ascii="Times New Roman" w:hAnsi="Times New Roman" w:cs="Times New Roman"/>
        </w:rPr>
        <w:lastRenderedPageBreak/>
        <w:t>A készítményhez kapcsolódó további kérdéseivel forduljon a forgalomba hozatali engedély jogosultjának helyi képviseletéhez:</w:t>
      </w:r>
    </w:p>
    <w:p w14:paraId="7E120AD4" w14:textId="77777777" w:rsidR="009322AC" w:rsidRPr="00CB0A66" w:rsidRDefault="009322AC" w:rsidP="00CB0A66">
      <w:pPr>
        <w:widowControl/>
        <w:spacing w:after="0" w:line="240" w:lineRule="auto"/>
        <w:rPr>
          <w:rFonts w:ascii="Times New Roman" w:eastAsia="Times New Roman" w:hAnsi="Times New Roman" w:cs="Times New Roman"/>
        </w:rPr>
      </w:pPr>
    </w:p>
    <w:tbl>
      <w:tblPr>
        <w:tblW w:w="9072" w:type="dxa"/>
        <w:tblLook w:val="04A0" w:firstRow="1" w:lastRow="0" w:firstColumn="1" w:lastColumn="0" w:noHBand="0" w:noVBand="1"/>
      </w:tblPr>
      <w:tblGrid>
        <w:gridCol w:w="4536"/>
        <w:gridCol w:w="4536"/>
      </w:tblGrid>
      <w:tr w:rsidR="00E37FC5" w:rsidRPr="00CB0A66" w14:paraId="31EE21AA" w14:textId="77777777" w:rsidTr="000A7C51">
        <w:trPr>
          <w:cantSplit/>
        </w:trPr>
        <w:tc>
          <w:tcPr>
            <w:tcW w:w="4536" w:type="dxa"/>
          </w:tcPr>
          <w:p w14:paraId="2EB0CE06" w14:textId="77777777" w:rsidR="005D3103" w:rsidRPr="00CB0A66" w:rsidRDefault="00080994" w:rsidP="00CB0A66">
            <w:pPr>
              <w:widowControl/>
              <w:spacing w:after="0" w:line="240" w:lineRule="auto"/>
              <w:rPr>
                <w:rFonts w:ascii="Times New Roman" w:eastAsia="Times New Roman" w:hAnsi="Times New Roman" w:cs="Times New Roman"/>
                <w:b/>
                <w:bCs/>
                <w:spacing w:val="-1"/>
              </w:rPr>
            </w:pPr>
            <w:bookmarkStart w:id="14" w:name="_Hlk5020764"/>
            <w:r w:rsidRPr="00CB0A66">
              <w:rPr>
                <w:rFonts w:ascii="Times New Roman" w:hAnsi="Times New Roman" w:cs="Times New Roman"/>
                <w:b/>
              </w:rPr>
              <w:t>België/Belgique/Belgien</w:t>
            </w:r>
          </w:p>
          <w:p w14:paraId="0C6AE9E3" w14:textId="245935BC" w:rsidR="00275CA0" w:rsidRPr="00CB0A66" w:rsidRDefault="00275CA0"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rPr>
              <w:t>Viatris</w:t>
            </w:r>
          </w:p>
          <w:p w14:paraId="5C1AF37F" w14:textId="77777777"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Tél/Tel: + 32 (0)2 658 61 00</w:t>
            </w:r>
          </w:p>
          <w:p w14:paraId="10FC3531" w14:textId="77777777" w:rsidR="005D3103" w:rsidRPr="00CB0A66" w:rsidRDefault="005D3103" w:rsidP="00CB0A66">
            <w:pPr>
              <w:widowControl/>
              <w:spacing w:after="0" w:line="240" w:lineRule="auto"/>
              <w:rPr>
                <w:rFonts w:ascii="Times New Roman" w:eastAsia="Times New Roman" w:hAnsi="Times New Roman" w:cs="Times New Roman"/>
                <w:bCs/>
                <w:spacing w:val="-1"/>
              </w:rPr>
            </w:pPr>
          </w:p>
        </w:tc>
        <w:tc>
          <w:tcPr>
            <w:tcW w:w="4536" w:type="dxa"/>
          </w:tcPr>
          <w:p w14:paraId="36915B6A" w14:textId="4E8AD1F4"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Lietuva</w:t>
            </w:r>
          </w:p>
          <w:p w14:paraId="7191742C" w14:textId="0D6F45F1" w:rsidR="00D36E12" w:rsidRPr="00CB0A66" w:rsidRDefault="00275CA0"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Viatris</w:t>
            </w:r>
            <w:r w:rsidR="00080994" w:rsidRPr="00CB0A66">
              <w:rPr>
                <w:rFonts w:ascii="Times New Roman" w:hAnsi="Times New Roman" w:cs="Times New Roman"/>
              </w:rPr>
              <w:t xml:space="preserve"> UAB </w:t>
            </w:r>
          </w:p>
          <w:p w14:paraId="42C26989" w14:textId="2EFB096E"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Tel: +370 5 205 1288</w:t>
            </w:r>
          </w:p>
          <w:p w14:paraId="375779F3" w14:textId="77777777" w:rsidR="005D3103" w:rsidRPr="00CB0A66" w:rsidRDefault="005D3103" w:rsidP="00CB0A66">
            <w:pPr>
              <w:widowControl/>
              <w:spacing w:after="0" w:line="240" w:lineRule="auto"/>
              <w:rPr>
                <w:rFonts w:ascii="Times New Roman" w:eastAsia="Times New Roman" w:hAnsi="Times New Roman" w:cs="Times New Roman"/>
                <w:bCs/>
                <w:spacing w:val="-1"/>
              </w:rPr>
            </w:pPr>
          </w:p>
        </w:tc>
      </w:tr>
      <w:tr w:rsidR="00E37FC5" w:rsidRPr="00CB0A66" w14:paraId="65985F38" w14:textId="77777777" w:rsidTr="000A7C51">
        <w:trPr>
          <w:cantSplit/>
        </w:trPr>
        <w:tc>
          <w:tcPr>
            <w:tcW w:w="4536" w:type="dxa"/>
          </w:tcPr>
          <w:p w14:paraId="178E4E0D" w14:textId="77777777"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България</w:t>
            </w:r>
          </w:p>
          <w:p w14:paraId="495513A7" w14:textId="2AB56268" w:rsidR="005D3103" w:rsidRPr="00CB0A66" w:rsidRDefault="0027019C" w:rsidP="00CB0A66">
            <w:pPr>
              <w:widowControl/>
              <w:spacing w:after="0" w:line="240" w:lineRule="auto"/>
              <w:rPr>
                <w:rFonts w:ascii="Times New Roman" w:eastAsia="Times New Roman" w:hAnsi="Times New Roman" w:cs="Times New Roman"/>
                <w:bCs/>
                <w:spacing w:val="-1"/>
              </w:rPr>
            </w:pPr>
            <w:ins w:id="15" w:author="Anonymous – Viatris" w:date="2026-04-14T15:27:00Z" w16du:dateUtc="2026-04-14T09:57:00Z">
              <w:r w:rsidRPr="00320AEA">
                <w:rPr>
                  <w:rFonts w:ascii="Times New Roman" w:eastAsia="Times New Roman" w:hAnsi="Times New Roman" w:cs="Times New Roman"/>
                  <w:bCs/>
                  <w:spacing w:val="-1"/>
                  <w:lang w:val="bg-BG"/>
                </w:rPr>
                <w:t>Виатрис</w:t>
              </w:r>
              <w:del w:id="16" w:author="CRA Combined" w:date="2026-02-11T14:52:00Z">
                <w:r w:rsidRPr="001C6181" w:rsidDel="00320AEA">
                  <w:rPr>
                    <w:rFonts w:ascii="Times New Roman" w:eastAsia="Times New Roman" w:hAnsi="Times New Roman" w:cs="Times New Roman"/>
                    <w:bCs/>
                    <w:spacing w:val="-1"/>
                    <w:lang w:val="bg-BG"/>
                  </w:rPr>
                  <w:delText>Майлан</w:delText>
                </w:r>
              </w:del>
              <w:r w:rsidRPr="001C6181">
                <w:rPr>
                  <w:rFonts w:ascii="Times New Roman" w:eastAsia="Times New Roman" w:hAnsi="Times New Roman" w:cs="Times New Roman"/>
                  <w:bCs/>
                  <w:spacing w:val="-1"/>
                  <w:lang w:val="bg-BG"/>
                </w:rPr>
                <w:t xml:space="preserve"> </w:t>
              </w:r>
            </w:ins>
            <w:del w:id="17" w:author="Anonymous – Viatris" w:date="2026-04-14T15:27:00Z" w16du:dateUtc="2026-04-14T09:57:00Z">
              <w:r w:rsidR="00080994" w:rsidRPr="00CB0A66" w:rsidDel="0027019C">
                <w:rPr>
                  <w:rFonts w:ascii="Times New Roman" w:hAnsi="Times New Roman" w:cs="Times New Roman"/>
                </w:rPr>
                <w:delText xml:space="preserve">Майлан </w:delText>
              </w:r>
            </w:del>
            <w:r w:rsidR="00080994" w:rsidRPr="00CB0A66">
              <w:rPr>
                <w:rFonts w:ascii="Times New Roman" w:hAnsi="Times New Roman" w:cs="Times New Roman"/>
              </w:rPr>
              <w:t>ЕООД</w:t>
            </w:r>
          </w:p>
          <w:p w14:paraId="5FDFB9B8" w14:textId="30D038E2"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Тел</w:t>
            </w:r>
            <w:r w:rsidR="00D97858" w:rsidRPr="00CB0A66">
              <w:rPr>
                <w:rFonts w:ascii="Times New Roman" w:hAnsi="Times New Roman" w:cs="Times New Roman"/>
              </w:rPr>
              <w:t>.</w:t>
            </w:r>
            <w:r w:rsidRPr="00CB0A66">
              <w:rPr>
                <w:rFonts w:ascii="Times New Roman" w:hAnsi="Times New Roman" w:cs="Times New Roman"/>
              </w:rPr>
              <w:t>: +359 2 44 55 400</w:t>
            </w:r>
          </w:p>
          <w:p w14:paraId="24E4AFB2" w14:textId="77777777" w:rsidR="005D3103" w:rsidRPr="00CB0A66" w:rsidRDefault="005D3103" w:rsidP="00CB0A66">
            <w:pPr>
              <w:widowControl/>
              <w:spacing w:after="0" w:line="240" w:lineRule="auto"/>
              <w:rPr>
                <w:rFonts w:ascii="Times New Roman" w:eastAsia="Times New Roman" w:hAnsi="Times New Roman" w:cs="Times New Roman"/>
                <w:bCs/>
                <w:spacing w:val="-1"/>
              </w:rPr>
            </w:pPr>
          </w:p>
        </w:tc>
        <w:tc>
          <w:tcPr>
            <w:tcW w:w="4536" w:type="dxa"/>
          </w:tcPr>
          <w:p w14:paraId="7435100F" w14:textId="77777777"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Luxembourg/Luxemburg</w:t>
            </w:r>
          </w:p>
          <w:p w14:paraId="32B60BD5" w14:textId="00DADD76" w:rsidR="005D3103" w:rsidRPr="00CB0A66" w:rsidRDefault="00275CA0"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Viatris</w:t>
            </w:r>
          </w:p>
          <w:p w14:paraId="0CF0B1F0" w14:textId="6FA590AF" w:rsidR="005D3103" w:rsidRPr="00CB0A66" w:rsidRDefault="00A41437"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Tél/</w:t>
            </w:r>
            <w:r w:rsidR="00080994" w:rsidRPr="00CB0A66">
              <w:rPr>
                <w:rFonts w:ascii="Times New Roman" w:hAnsi="Times New Roman" w:cs="Times New Roman"/>
              </w:rPr>
              <w:t>Tel: + 32 (0)2 658 61 00</w:t>
            </w:r>
          </w:p>
          <w:p w14:paraId="08E70993" w14:textId="77777777"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(Belgique/Belgien)</w:t>
            </w:r>
          </w:p>
          <w:p w14:paraId="22670786" w14:textId="77777777" w:rsidR="005D3103" w:rsidRPr="00CB0A66" w:rsidRDefault="005D3103" w:rsidP="00CB0A66">
            <w:pPr>
              <w:widowControl/>
              <w:spacing w:after="0" w:line="240" w:lineRule="auto"/>
              <w:rPr>
                <w:rFonts w:ascii="Times New Roman" w:eastAsia="Times New Roman" w:hAnsi="Times New Roman" w:cs="Times New Roman"/>
                <w:bCs/>
                <w:spacing w:val="-1"/>
              </w:rPr>
            </w:pPr>
          </w:p>
        </w:tc>
      </w:tr>
      <w:tr w:rsidR="00E37FC5" w:rsidRPr="00CB0A66" w14:paraId="6C5B15C5" w14:textId="77777777" w:rsidTr="000A7C51">
        <w:trPr>
          <w:cantSplit/>
        </w:trPr>
        <w:tc>
          <w:tcPr>
            <w:tcW w:w="4536" w:type="dxa"/>
          </w:tcPr>
          <w:p w14:paraId="2189C262" w14:textId="77777777"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Česká republika</w:t>
            </w:r>
          </w:p>
          <w:p w14:paraId="7C005DE8" w14:textId="2EF1955E" w:rsidR="00DA18A8" w:rsidRPr="00CB0A66" w:rsidRDefault="0065714B"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Viatris</w:t>
            </w:r>
            <w:r w:rsidR="00080994" w:rsidRPr="00CB0A66">
              <w:rPr>
                <w:rFonts w:ascii="Times New Roman" w:hAnsi="Times New Roman" w:cs="Times New Roman"/>
              </w:rPr>
              <w:t xml:space="preserve"> CZ s.r.o. </w:t>
            </w:r>
          </w:p>
          <w:p w14:paraId="68823D04" w14:textId="3DAC6D9B" w:rsidR="005D3103"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Tel: + 420 222 004 400</w:t>
            </w:r>
          </w:p>
          <w:p w14:paraId="50148C07" w14:textId="77777777" w:rsidR="00D97858" w:rsidRPr="00CB0A66" w:rsidRDefault="00D97858" w:rsidP="00CB0A66">
            <w:pPr>
              <w:widowControl/>
              <w:spacing w:after="0" w:line="240" w:lineRule="auto"/>
              <w:rPr>
                <w:rFonts w:ascii="Times New Roman" w:eastAsia="Times New Roman" w:hAnsi="Times New Roman" w:cs="Times New Roman"/>
                <w:bCs/>
                <w:spacing w:val="-1"/>
              </w:rPr>
            </w:pPr>
          </w:p>
        </w:tc>
        <w:tc>
          <w:tcPr>
            <w:tcW w:w="4536" w:type="dxa"/>
            <w:hideMark/>
          </w:tcPr>
          <w:p w14:paraId="3F4CBCC3" w14:textId="77777777"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Magyarország</w:t>
            </w:r>
          </w:p>
          <w:p w14:paraId="7DF264F8" w14:textId="676EA01A" w:rsidR="005D3103" w:rsidRPr="00CB0A66" w:rsidRDefault="00275CA0"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Viatris Healthcare</w:t>
            </w:r>
            <w:r w:rsidR="00080994" w:rsidRPr="00CB0A66">
              <w:rPr>
                <w:rFonts w:ascii="Times New Roman" w:hAnsi="Times New Roman" w:cs="Times New Roman"/>
              </w:rPr>
              <w:t xml:space="preserve"> Kft</w:t>
            </w:r>
            <w:r w:rsidR="00A41437" w:rsidRPr="00CB0A66">
              <w:rPr>
                <w:rFonts w:ascii="Times New Roman" w:hAnsi="Times New Roman" w:cs="Times New Roman"/>
              </w:rPr>
              <w:t>.</w:t>
            </w:r>
          </w:p>
          <w:p w14:paraId="57188005" w14:textId="77777777"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Tel.: + 36 1 465 2100</w:t>
            </w:r>
          </w:p>
          <w:p w14:paraId="61F41874" w14:textId="77777777" w:rsidR="005D3103" w:rsidRPr="00CB0A66" w:rsidRDefault="005D3103" w:rsidP="00CB0A66">
            <w:pPr>
              <w:widowControl/>
              <w:spacing w:after="0" w:line="240" w:lineRule="auto"/>
              <w:rPr>
                <w:rFonts w:ascii="Times New Roman" w:eastAsia="Times New Roman" w:hAnsi="Times New Roman" w:cs="Times New Roman"/>
                <w:bCs/>
                <w:spacing w:val="-1"/>
              </w:rPr>
            </w:pPr>
          </w:p>
        </w:tc>
      </w:tr>
      <w:tr w:rsidR="00E37FC5" w:rsidRPr="00CB0A66" w14:paraId="6072FE46" w14:textId="77777777" w:rsidTr="000A7C51">
        <w:trPr>
          <w:cantSplit/>
        </w:trPr>
        <w:tc>
          <w:tcPr>
            <w:tcW w:w="4536" w:type="dxa"/>
          </w:tcPr>
          <w:p w14:paraId="44AFF8B6" w14:textId="0FBB2D30"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Danmark</w:t>
            </w:r>
          </w:p>
          <w:p w14:paraId="077B8C39" w14:textId="04FC1078" w:rsidR="007A2134" w:rsidRPr="00CB0A66" w:rsidRDefault="0065714B" w:rsidP="00CB0A66">
            <w:pPr>
              <w:pStyle w:val="paragraph"/>
              <w:spacing w:before="0" w:beforeAutospacing="0" w:after="0" w:afterAutospacing="0"/>
              <w:textAlignment w:val="baseline"/>
              <w:rPr>
                <w:bCs/>
                <w:spacing w:val="-1"/>
                <w:sz w:val="22"/>
                <w:szCs w:val="22"/>
              </w:rPr>
            </w:pPr>
            <w:r w:rsidRPr="00CB0A66">
              <w:rPr>
                <w:sz w:val="22"/>
                <w:szCs w:val="22"/>
              </w:rPr>
              <w:t>Viatris</w:t>
            </w:r>
            <w:r w:rsidR="00080994" w:rsidRPr="00CB0A66">
              <w:rPr>
                <w:sz w:val="22"/>
                <w:szCs w:val="22"/>
              </w:rPr>
              <w:t> ApS </w:t>
            </w:r>
          </w:p>
          <w:p w14:paraId="29BF2619" w14:textId="7B3EC7E7" w:rsidR="007A2134" w:rsidRPr="00CB0A66" w:rsidRDefault="00080994" w:rsidP="00CB0A66">
            <w:pPr>
              <w:pStyle w:val="paragraph"/>
              <w:spacing w:before="0" w:beforeAutospacing="0" w:after="0" w:afterAutospacing="0"/>
              <w:textAlignment w:val="baseline"/>
              <w:rPr>
                <w:bCs/>
                <w:spacing w:val="-1"/>
                <w:sz w:val="22"/>
                <w:szCs w:val="22"/>
              </w:rPr>
            </w:pPr>
            <w:r w:rsidRPr="00CB0A66">
              <w:rPr>
                <w:sz w:val="22"/>
                <w:szCs w:val="22"/>
              </w:rPr>
              <w:t>Tl</w:t>
            </w:r>
            <w:r w:rsidR="00A41437" w:rsidRPr="00CB0A66">
              <w:rPr>
                <w:sz w:val="22"/>
                <w:szCs w:val="22"/>
              </w:rPr>
              <w:t>f</w:t>
            </w:r>
            <w:r w:rsidR="00C51CB6" w:rsidRPr="00CB0A66">
              <w:rPr>
                <w:sz w:val="22"/>
                <w:szCs w:val="22"/>
              </w:rPr>
              <w:t>.</w:t>
            </w:r>
            <w:r w:rsidRPr="00CB0A66">
              <w:rPr>
                <w:sz w:val="22"/>
                <w:szCs w:val="22"/>
              </w:rPr>
              <w:t>: +45 28 11 69 32 </w:t>
            </w:r>
          </w:p>
          <w:p w14:paraId="4F4430CB" w14:textId="02E40683" w:rsidR="005D3103" w:rsidRPr="00CB0A66" w:rsidRDefault="005D3103" w:rsidP="00CB0A66">
            <w:pPr>
              <w:widowControl/>
              <w:spacing w:after="0" w:line="240" w:lineRule="auto"/>
              <w:rPr>
                <w:rFonts w:ascii="Times New Roman" w:eastAsia="Times New Roman" w:hAnsi="Times New Roman" w:cs="Times New Roman"/>
                <w:bCs/>
                <w:spacing w:val="-1"/>
              </w:rPr>
            </w:pPr>
          </w:p>
        </w:tc>
        <w:tc>
          <w:tcPr>
            <w:tcW w:w="4536" w:type="dxa"/>
          </w:tcPr>
          <w:p w14:paraId="4BD378FD" w14:textId="77777777"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Malta</w:t>
            </w:r>
          </w:p>
          <w:p w14:paraId="0AD56498" w14:textId="77777777"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V.J. Salomone Pharma Ltd</w:t>
            </w:r>
          </w:p>
          <w:p w14:paraId="3780D72A" w14:textId="1AF599AB"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Tel: + 356 21 22 01 74</w:t>
            </w:r>
          </w:p>
          <w:p w14:paraId="64CB25B8" w14:textId="77777777" w:rsidR="005D3103" w:rsidRPr="00CB0A66" w:rsidRDefault="005D3103" w:rsidP="00CB0A66">
            <w:pPr>
              <w:widowControl/>
              <w:spacing w:after="0" w:line="240" w:lineRule="auto"/>
              <w:rPr>
                <w:rFonts w:ascii="Times New Roman" w:eastAsia="Times New Roman" w:hAnsi="Times New Roman" w:cs="Times New Roman"/>
                <w:bCs/>
                <w:spacing w:val="-1"/>
              </w:rPr>
            </w:pPr>
          </w:p>
        </w:tc>
      </w:tr>
      <w:tr w:rsidR="00E37FC5" w:rsidRPr="00CB0A66" w14:paraId="309DF1F2" w14:textId="77777777" w:rsidTr="000A7C51">
        <w:trPr>
          <w:cantSplit/>
        </w:trPr>
        <w:tc>
          <w:tcPr>
            <w:tcW w:w="4536" w:type="dxa"/>
          </w:tcPr>
          <w:p w14:paraId="3691BBFD" w14:textId="77777777"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Deutschland</w:t>
            </w:r>
          </w:p>
          <w:p w14:paraId="7CF11AE7" w14:textId="55106C7C" w:rsidR="007A2134" w:rsidRPr="00CB0A66" w:rsidRDefault="0065714B" w:rsidP="00CB0A66">
            <w:pPr>
              <w:pStyle w:val="paragraph"/>
              <w:spacing w:before="0" w:beforeAutospacing="0" w:after="0" w:afterAutospacing="0"/>
              <w:textAlignment w:val="baseline"/>
              <w:rPr>
                <w:sz w:val="22"/>
                <w:szCs w:val="22"/>
              </w:rPr>
            </w:pPr>
            <w:r w:rsidRPr="00CB0A66">
              <w:rPr>
                <w:sz w:val="22"/>
                <w:szCs w:val="22"/>
              </w:rPr>
              <w:t>Viatris</w:t>
            </w:r>
            <w:r w:rsidR="00080994" w:rsidRPr="00CB0A66">
              <w:rPr>
                <w:rStyle w:val="normaltextrun"/>
                <w:sz w:val="22"/>
                <w:szCs w:val="22"/>
              </w:rPr>
              <w:t xml:space="preserve"> Healthcare GmbH</w:t>
            </w:r>
            <w:r w:rsidR="00080994" w:rsidRPr="00CB0A66">
              <w:rPr>
                <w:rStyle w:val="eop"/>
                <w:sz w:val="22"/>
                <w:szCs w:val="22"/>
              </w:rPr>
              <w:t> </w:t>
            </w:r>
          </w:p>
          <w:p w14:paraId="48A207BA" w14:textId="5B14FE1A" w:rsidR="007A2134" w:rsidRPr="00CB0A66" w:rsidRDefault="00080994" w:rsidP="00CB0A66">
            <w:pPr>
              <w:pStyle w:val="paragraph"/>
              <w:spacing w:before="0" w:beforeAutospacing="0" w:after="0" w:afterAutospacing="0"/>
              <w:textAlignment w:val="baseline"/>
              <w:rPr>
                <w:sz w:val="22"/>
                <w:szCs w:val="22"/>
              </w:rPr>
            </w:pPr>
            <w:r w:rsidRPr="00CB0A66">
              <w:rPr>
                <w:rStyle w:val="normaltextrun"/>
                <w:sz w:val="22"/>
                <w:szCs w:val="22"/>
              </w:rPr>
              <w:t>Tel: +49 800 0700 800</w:t>
            </w:r>
            <w:r w:rsidRPr="00CB0A66">
              <w:rPr>
                <w:rStyle w:val="eop"/>
                <w:sz w:val="22"/>
                <w:szCs w:val="22"/>
              </w:rPr>
              <w:t> </w:t>
            </w:r>
          </w:p>
          <w:p w14:paraId="4DFAA915" w14:textId="77777777" w:rsidR="005D3103" w:rsidRPr="00CB0A66" w:rsidRDefault="005D3103" w:rsidP="00CB0A66">
            <w:pPr>
              <w:widowControl/>
              <w:spacing w:after="0" w:line="240" w:lineRule="auto"/>
              <w:rPr>
                <w:rFonts w:ascii="Times New Roman" w:eastAsia="Times New Roman" w:hAnsi="Times New Roman" w:cs="Times New Roman"/>
                <w:bCs/>
                <w:spacing w:val="-1"/>
                <w:lang w:val="de-DE"/>
              </w:rPr>
            </w:pPr>
          </w:p>
        </w:tc>
        <w:tc>
          <w:tcPr>
            <w:tcW w:w="4536" w:type="dxa"/>
            <w:hideMark/>
          </w:tcPr>
          <w:p w14:paraId="24356478" w14:textId="77777777"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Nederland</w:t>
            </w:r>
          </w:p>
          <w:p w14:paraId="2F5C2144" w14:textId="77777777"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Mylan BV</w:t>
            </w:r>
          </w:p>
          <w:p w14:paraId="7C750717" w14:textId="4F650223"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Tel: +31 (0)20 426 3300</w:t>
            </w:r>
          </w:p>
        </w:tc>
      </w:tr>
      <w:tr w:rsidR="00E37FC5" w:rsidRPr="00CB0A66" w14:paraId="06CFC0C6" w14:textId="77777777" w:rsidTr="000A7C51">
        <w:trPr>
          <w:cantSplit/>
        </w:trPr>
        <w:tc>
          <w:tcPr>
            <w:tcW w:w="4536" w:type="dxa"/>
          </w:tcPr>
          <w:p w14:paraId="36579CAB" w14:textId="6362BE7E"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Eesti</w:t>
            </w:r>
          </w:p>
          <w:p w14:paraId="5A221819" w14:textId="1A00F40B" w:rsidR="005D3103" w:rsidRPr="00CB0A66" w:rsidRDefault="00275CA0"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Viatris OÜ</w:t>
            </w:r>
          </w:p>
          <w:p w14:paraId="690357F6" w14:textId="710FD89F"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Tel: + 372 6363 052</w:t>
            </w:r>
          </w:p>
          <w:p w14:paraId="40527340" w14:textId="77777777" w:rsidR="005D3103" w:rsidRPr="00CB0A66" w:rsidRDefault="005D3103" w:rsidP="00CB0A66">
            <w:pPr>
              <w:widowControl/>
              <w:spacing w:after="0" w:line="240" w:lineRule="auto"/>
              <w:rPr>
                <w:rFonts w:ascii="Times New Roman" w:eastAsia="Times New Roman" w:hAnsi="Times New Roman" w:cs="Times New Roman"/>
                <w:bCs/>
                <w:spacing w:val="-1"/>
              </w:rPr>
            </w:pPr>
          </w:p>
        </w:tc>
        <w:tc>
          <w:tcPr>
            <w:tcW w:w="4536" w:type="dxa"/>
          </w:tcPr>
          <w:p w14:paraId="361C33E5" w14:textId="5E32D1B8"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Norge</w:t>
            </w:r>
          </w:p>
          <w:p w14:paraId="72FFA344" w14:textId="721EC748" w:rsidR="005D3103" w:rsidRPr="00CB0A66" w:rsidRDefault="0065714B"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Viatris</w:t>
            </w:r>
            <w:r w:rsidR="00080994" w:rsidRPr="00CB0A66">
              <w:rPr>
                <w:rFonts w:ascii="Times New Roman" w:hAnsi="Times New Roman" w:cs="Times New Roman"/>
              </w:rPr>
              <w:t xml:space="preserve"> AS</w:t>
            </w:r>
          </w:p>
          <w:p w14:paraId="40C3BA1B" w14:textId="77777777" w:rsidR="005D3103"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Tl</w:t>
            </w:r>
            <w:r w:rsidR="00BD6314" w:rsidRPr="00CB0A66">
              <w:rPr>
                <w:rFonts w:ascii="Times New Roman" w:hAnsi="Times New Roman" w:cs="Times New Roman"/>
              </w:rPr>
              <w:t>f</w:t>
            </w:r>
            <w:r w:rsidRPr="00CB0A66">
              <w:rPr>
                <w:rFonts w:ascii="Times New Roman" w:hAnsi="Times New Roman" w:cs="Times New Roman"/>
              </w:rPr>
              <w:t>: + 47 66 75 33 00</w:t>
            </w:r>
          </w:p>
          <w:p w14:paraId="5427680E" w14:textId="0415214B" w:rsidR="00D97858" w:rsidRPr="00CB0A66" w:rsidRDefault="00D97858" w:rsidP="00CB0A66">
            <w:pPr>
              <w:widowControl/>
              <w:spacing w:after="0" w:line="240" w:lineRule="auto"/>
              <w:rPr>
                <w:rFonts w:ascii="Times New Roman" w:eastAsia="Times New Roman" w:hAnsi="Times New Roman" w:cs="Times New Roman"/>
                <w:bCs/>
                <w:spacing w:val="-1"/>
              </w:rPr>
            </w:pPr>
          </w:p>
        </w:tc>
      </w:tr>
      <w:tr w:rsidR="00E37FC5" w:rsidRPr="00CB0A66" w14:paraId="2953E228" w14:textId="77777777" w:rsidTr="000A7C51">
        <w:trPr>
          <w:cantSplit/>
          <w:trHeight w:val="561"/>
        </w:trPr>
        <w:tc>
          <w:tcPr>
            <w:tcW w:w="4536" w:type="dxa"/>
          </w:tcPr>
          <w:p w14:paraId="6B231DAE" w14:textId="1962E769"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b/>
              </w:rPr>
              <w:t>Ελλάδα</w:t>
            </w:r>
          </w:p>
          <w:p w14:paraId="3D368D6E" w14:textId="3DBC221E" w:rsidR="005D3103" w:rsidRPr="00CB0A66" w:rsidRDefault="00AE17A5"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Viatris</w:t>
            </w:r>
            <w:r w:rsidR="00080994" w:rsidRPr="00CB0A66">
              <w:rPr>
                <w:rFonts w:ascii="Times New Roman" w:hAnsi="Times New Roman" w:cs="Times New Roman"/>
              </w:rPr>
              <w:t xml:space="preserve"> Hellas </w:t>
            </w:r>
            <w:r w:rsidRPr="00CB0A66">
              <w:rPr>
                <w:rFonts w:ascii="Times New Roman" w:hAnsi="Times New Roman" w:cs="Times New Roman"/>
              </w:rPr>
              <w:t>Ltd</w:t>
            </w:r>
          </w:p>
          <w:p w14:paraId="70DC7A1E" w14:textId="7575B176"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Τηλ: +30 210</w:t>
            </w:r>
            <w:r w:rsidR="00AE17A5" w:rsidRPr="00CB0A66">
              <w:rPr>
                <w:rFonts w:ascii="Times New Roman" w:hAnsi="Times New Roman" w:cs="Times New Roman"/>
              </w:rPr>
              <w:t>0 100 002</w:t>
            </w:r>
            <w:r w:rsidRPr="00CB0A66">
              <w:rPr>
                <w:rFonts w:ascii="Times New Roman" w:hAnsi="Times New Roman" w:cs="Times New Roman"/>
              </w:rPr>
              <w:t xml:space="preserve"> </w:t>
            </w:r>
          </w:p>
          <w:p w14:paraId="5545C3D6" w14:textId="77777777" w:rsidR="005D3103" w:rsidRPr="00CB0A66" w:rsidRDefault="005D3103" w:rsidP="00CB0A66">
            <w:pPr>
              <w:widowControl/>
              <w:spacing w:after="0" w:line="240" w:lineRule="auto"/>
              <w:rPr>
                <w:rFonts w:ascii="Times New Roman" w:eastAsia="Times New Roman" w:hAnsi="Times New Roman" w:cs="Times New Roman"/>
                <w:bCs/>
                <w:spacing w:val="-1"/>
              </w:rPr>
            </w:pPr>
          </w:p>
        </w:tc>
        <w:tc>
          <w:tcPr>
            <w:tcW w:w="4536" w:type="dxa"/>
          </w:tcPr>
          <w:p w14:paraId="7076DB28" w14:textId="77777777"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Österreich</w:t>
            </w:r>
          </w:p>
          <w:p w14:paraId="1AC27562" w14:textId="0BED3597" w:rsidR="005D3103" w:rsidRPr="00CB0A66" w:rsidRDefault="00F51AE4" w:rsidP="00CB0A66">
            <w:pPr>
              <w:widowControl/>
              <w:spacing w:after="0" w:line="240" w:lineRule="auto"/>
              <w:rPr>
                <w:rFonts w:ascii="Times New Roman" w:eastAsia="Times New Roman" w:hAnsi="Times New Roman" w:cs="Times New Roman"/>
                <w:bCs/>
                <w:iCs/>
                <w:spacing w:val="-1"/>
              </w:rPr>
            </w:pPr>
            <w:r w:rsidRPr="00CB0A66">
              <w:rPr>
                <w:rFonts w:ascii="Times New Roman" w:eastAsia="Times New Roman" w:hAnsi="Times New Roman" w:cs="Times New Roman"/>
                <w:bCs/>
                <w:iCs/>
                <w:spacing w:val="-1"/>
                <w:lang w:val="de-DE"/>
              </w:rPr>
              <w:t>Viatris Austria</w:t>
            </w:r>
            <w:r w:rsidR="00080994" w:rsidRPr="00CB0A66">
              <w:rPr>
                <w:rFonts w:ascii="Times New Roman" w:hAnsi="Times New Roman" w:cs="Times New Roman"/>
              </w:rPr>
              <w:t xml:space="preserve"> GmbH</w:t>
            </w:r>
          </w:p>
          <w:p w14:paraId="311E0127" w14:textId="3BE0E568"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Tel: +43 1 </w:t>
            </w:r>
            <w:r w:rsidR="00F51AE4" w:rsidRPr="00CB0A66">
              <w:rPr>
                <w:rFonts w:ascii="Times New Roman" w:eastAsia="Times New Roman" w:hAnsi="Times New Roman" w:cs="Times New Roman"/>
                <w:bCs/>
                <w:iCs/>
                <w:spacing w:val="-1"/>
                <w:lang w:val="de-DE"/>
              </w:rPr>
              <w:t>86390</w:t>
            </w:r>
          </w:p>
          <w:p w14:paraId="671EF2C2" w14:textId="77777777" w:rsidR="005D3103" w:rsidRPr="00CB0A66" w:rsidRDefault="005D3103" w:rsidP="00CB0A66">
            <w:pPr>
              <w:widowControl/>
              <w:spacing w:after="0" w:line="240" w:lineRule="auto"/>
              <w:rPr>
                <w:rFonts w:ascii="Times New Roman" w:eastAsia="Times New Roman" w:hAnsi="Times New Roman" w:cs="Times New Roman"/>
                <w:bCs/>
                <w:spacing w:val="-1"/>
                <w:lang w:val="de-DE"/>
              </w:rPr>
            </w:pPr>
          </w:p>
        </w:tc>
      </w:tr>
      <w:tr w:rsidR="00E37FC5" w:rsidRPr="00CB0A66" w14:paraId="40314557" w14:textId="77777777" w:rsidTr="000A7C51">
        <w:trPr>
          <w:cantSplit/>
        </w:trPr>
        <w:tc>
          <w:tcPr>
            <w:tcW w:w="4536" w:type="dxa"/>
          </w:tcPr>
          <w:p w14:paraId="1217DEAB" w14:textId="77777777"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España</w:t>
            </w:r>
          </w:p>
          <w:p w14:paraId="38C5FA32" w14:textId="3312C0E3" w:rsidR="005D3103" w:rsidRPr="00CB0A66" w:rsidRDefault="0065714B"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Viatris</w:t>
            </w:r>
            <w:r w:rsidR="00080994" w:rsidRPr="00CB0A66">
              <w:rPr>
                <w:rFonts w:ascii="Times New Roman" w:hAnsi="Times New Roman" w:cs="Times New Roman"/>
              </w:rPr>
              <w:t xml:space="preserve"> Pharmaceuticals, S.L</w:t>
            </w:r>
            <w:r w:rsidRPr="00CB0A66">
              <w:rPr>
                <w:rFonts w:ascii="Times New Roman" w:hAnsi="Times New Roman" w:cs="Times New Roman"/>
              </w:rPr>
              <w:t>.</w:t>
            </w:r>
          </w:p>
          <w:p w14:paraId="1E1C3339" w14:textId="3DCDA617"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Tel: + 34 900 102 712</w:t>
            </w:r>
          </w:p>
          <w:p w14:paraId="3AE5CA21" w14:textId="77777777" w:rsidR="005D3103" w:rsidRPr="00CB0A66" w:rsidRDefault="005D3103" w:rsidP="00CB0A66">
            <w:pPr>
              <w:widowControl/>
              <w:spacing w:after="0" w:line="240" w:lineRule="auto"/>
              <w:rPr>
                <w:rFonts w:ascii="Times New Roman" w:eastAsia="Times New Roman" w:hAnsi="Times New Roman" w:cs="Times New Roman"/>
                <w:bCs/>
                <w:spacing w:val="-1"/>
                <w:lang w:val="es-ES_tradnl"/>
              </w:rPr>
            </w:pPr>
          </w:p>
        </w:tc>
        <w:tc>
          <w:tcPr>
            <w:tcW w:w="4536" w:type="dxa"/>
          </w:tcPr>
          <w:p w14:paraId="1C882537" w14:textId="77777777"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b/>
              </w:rPr>
              <w:t>Polska</w:t>
            </w:r>
          </w:p>
          <w:p w14:paraId="2E085E90" w14:textId="15699BFF" w:rsidR="005D3103" w:rsidRPr="00CB0A66" w:rsidRDefault="00F51AE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 xml:space="preserve">Viatris </w:t>
            </w:r>
            <w:r w:rsidR="00080994" w:rsidRPr="00CB0A66">
              <w:rPr>
                <w:rFonts w:ascii="Times New Roman" w:hAnsi="Times New Roman" w:cs="Times New Roman"/>
              </w:rPr>
              <w:t>Healthcare Sp. z</w:t>
            </w:r>
            <w:r w:rsidR="0001000D" w:rsidRPr="00CB0A66">
              <w:rPr>
                <w:rFonts w:ascii="Times New Roman" w:hAnsi="Times New Roman" w:cs="Times New Roman"/>
              </w:rPr>
              <w:t xml:space="preserve"> </w:t>
            </w:r>
            <w:r w:rsidR="00080994" w:rsidRPr="00CB0A66">
              <w:rPr>
                <w:rFonts w:ascii="Times New Roman" w:hAnsi="Times New Roman" w:cs="Times New Roman"/>
              </w:rPr>
              <w:t>o.o.</w:t>
            </w:r>
          </w:p>
          <w:p w14:paraId="12207AE7" w14:textId="77777777"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Tel.: + 48 22 546 64 00</w:t>
            </w:r>
          </w:p>
          <w:p w14:paraId="0317B96D" w14:textId="77777777" w:rsidR="005D3103" w:rsidRPr="00CB0A66" w:rsidRDefault="005D3103" w:rsidP="00CB0A66">
            <w:pPr>
              <w:widowControl/>
              <w:spacing w:after="0" w:line="240" w:lineRule="auto"/>
              <w:rPr>
                <w:rFonts w:ascii="Times New Roman" w:eastAsia="Times New Roman" w:hAnsi="Times New Roman" w:cs="Times New Roman"/>
                <w:bCs/>
                <w:spacing w:val="-1"/>
                <w:lang w:val="es-ES_tradnl"/>
              </w:rPr>
            </w:pPr>
          </w:p>
        </w:tc>
      </w:tr>
      <w:tr w:rsidR="00E37FC5" w:rsidRPr="00CB0A66" w14:paraId="512AC576" w14:textId="77777777" w:rsidTr="000A7C51">
        <w:trPr>
          <w:cantSplit/>
        </w:trPr>
        <w:tc>
          <w:tcPr>
            <w:tcW w:w="4536" w:type="dxa"/>
          </w:tcPr>
          <w:p w14:paraId="3D3E0408" w14:textId="66E568A2"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France</w:t>
            </w:r>
          </w:p>
          <w:p w14:paraId="0F2D8731" w14:textId="39AAF451" w:rsidR="005D3103" w:rsidRPr="00CB0A66" w:rsidRDefault="00BD631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Viatris Santé</w:t>
            </w:r>
          </w:p>
          <w:p w14:paraId="60A825EF" w14:textId="0F923EBC"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T</w:t>
            </w:r>
            <w:r w:rsidR="00BD6314" w:rsidRPr="00CB0A66">
              <w:rPr>
                <w:rFonts w:ascii="Times New Roman" w:hAnsi="Times New Roman" w:cs="Times New Roman"/>
              </w:rPr>
              <w:t>é</w:t>
            </w:r>
            <w:r w:rsidRPr="00CB0A66">
              <w:rPr>
                <w:rFonts w:ascii="Times New Roman" w:hAnsi="Times New Roman" w:cs="Times New Roman"/>
              </w:rPr>
              <w:t>l: +33 4 37 25 75 00</w:t>
            </w:r>
          </w:p>
          <w:p w14:paraId="2DC43870" w14:textId="77777777" w:rsidR="005D3103" w:rsidRPr="00CB0A66" w:rsidRDefault="005D3103" w:rsidP="00CB0A66">
            <w:pPr>
              <w:widowControl/>
              <w:spacing w:after="0" w:line="240" w:lineRule="auto"/>
              <w:rPr>
                <w:rFonts w:ascii="Times New Roman" w:eastAsia="Times New Roman" w:hAnsi="Times New Roman" w:cs="Times New Roman"/>
                <w:bCs/>
                <w:spacing w:val="-1"/>
                <w:lang w:val="fr-FR"/>
              </w:rPr>
            </w:pPr>
          </w:p>
        </w:tc>
        <w:tc>
          <w:tcPr>
            <w:tcW w:w="4536" w:type="dxa"/>
          </w:tcPr>
          <w:p w14:paraId="5BB5E8C4" w14:textId="77777777"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Portugal</w:t>
            </w:r>
          </w:p>
          <w:p w14:paraId="6CAF9D5D" w14:textId="77777777"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Mylan, Lda.</w:t>
            </w:r>
          </w:p>
          <w:p w14:paraId="2834E3C9" w14:textId="787D7581"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 xml:space="preserve">Tel: </w:t>
            </w:r>
            <w:r w:rsidR="00A41437" w:rsidRPr="00CB0A66">
              <w:rPr>
                <w:rFonts w:ascii="Times New Roman" w:hAnsi="Times New Roman" w:cs="Times New Roman"/>
                <w:lang w:val="en-GB"/>
              </w:rPr>
              <w:t>+ 351 214 127 200</w:t>
            </w:r>
          </w:p>
          <w:p w14:paraId="1013582F" w14:textId="77777777" w:rsidR="005D3103" w:rsidRPr="00CB0A66" w:rsidRDefault="005D3103" w:rsidP="00CB0A66">
            <w:pPr>
              <w:widowControl/>
              <w:spacing w:after="0" w:line="240" w:lineRule="auto"/>
              <w:rPr>
                <w:rFonts w:ascii="Times New Roman" w:eastAsia="Times New Roman" w:hAnsi="Times New Roman" w:cs="Times New Roman"/>
                <w:bCs/>
                <w:spacing w:val="-1"/>
              </w:rPr>
            </w:pPr>
          </w:p>
        </w:tc>
      </w:tr>
      <w:tr w:rsidR="00E37FC5" w:rsidRPr="00CB0A66" w14:paraId="4049D0DE" w14:textId="77777777" w:rsidTr="000A7C51">
        <w:trPr>
          <w:cantSplit/>
        </w:trPr>
        <w:tc>
          <w:tcPr>
            <w:tcW w:w="4536" w:type="dxa"/>
            <w:hideMark/>
          </w:tcPr>
          <w:p w14:paraId="70E61728" w14:textId="77777777"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Hrvatska</w:t>
            </w:r>
          </w:p>
          <w:p w14:paraId="46134AD3" w14:textId="3F25F088" w:rsidR="005D3103" w:rsidRPr="00CB0A66" w:rsidRDefault="00AE17A5"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Viatris</w:t>
            </w:r>
            <w:r w:rsidR="00080994" w:rsidRPr="00CB0A66">
              <w:rPr>
                <w:rFonts w:ascii="Times New Roman" w:hAnsi="Times New Roman" w:cs="Times New Roman"/>
              </w:rPr>
              <w:t xml:space="preserve"> Hrvatska d.o.o. </w:t>
            </w:r>
          </w:p>
          <w:p w14:paraId="6D2A4CB4" w14:textId="0011D373"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Tel: +385 1 23 50 599</w:t>
            </w:r>
          </w:p>
          <w:p w14:paraId="0ACD7D3F" w14:textId="0D0F3D48" w:rsidR="005D3103" w:rsidRPr="00CB0A66" w:rsidRDefault="005D3103" w:rsidP="00CB0A66">
            <w:pPr>
              <w:widowControl/>
              <w:spacing w:after="0" w:line="240" w:lineRule="auto"/>
              <w:rPr>
                <w:rFonts w:ascii="Times New Roman" w:eastAsia="Times New Roman" w:hAnsi="Times New Roman" w:cs="Times New Roman"/>
                <w:bCs/>
                <w:spacing w:val="-1"/>
              </w:rPr>
            </w:pPr>
          </w:p>
        </w:tc>
        <w:tc>
          <w:tcPr>
            <w:tcW w:w="4536" w:type="dxa"/>
          </w:tcPr>
          <w:p w14:paraId="084A8413" w14:textId="77777777"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România</w:t>
            </w:r>
          </w:p>
          <w:p w14:paraId="2DB98A7F" w14:textId="77777777"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BGP Products SRL</w:t>
            </w:r>
          </w:p>
          <w:p w14:paraId="4202E974" w14:textId="46E98060"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Tel: +40 372 579 000</w:t>
            </w:r>
          </w:p>
          <w:p w14:paraId="04C2CD47" w14:textId="77777777" w:rsidR="005D3103" w:rsidRPr="00CB0A66" w:rsidRDefault="005D3103" w:rsidP="00CB0A66">
            <w:pPr>
              <w:widowControl/>
              <w:spacing w:after="0" w:line="240" w:lineRule="auto"/>
              <w:rPr>
                <w:rFonts w:ascii="Times New Roman" w:eastAsia="Times New Roman" w:hAnsi="Times New Roman" w:cs="Times New Roman"/>
                <w:bCs/>
                <w:spacing w:val="-1"/>
              </w:rPr>
            </w:pPr>
          </w:p>
        </w:tc>
      </w:tr>
      <w:tr w:rsidR="00E37FC5" w:rsidRPr="00CB0A66" w14:paraId="4BE2654E" w14:textId="77777777" w:rsidTr="000A7C51">
        <w:trPr>
          <w:cantSplit/>
        </w:trPr>
        <w:tc>
          <w:tcPr>
            <w:tcW w:w="4536" w:type="dxa"/>
            <w:hideMark/>
          </w:tcPr>
          <w:p w14:paraId="6ADEB7B4" w14:textId="77777777"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Írország</w:t>
            </w:r>
          </w:p>
          <w:p w14:paraId="7D3A532C" w14:textId="717E8C78" w:rsidR="005D3103" w:rsidRPr="00CB0A66" w:rsidRDefault="006F35BC"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Viatris</w:t>
            </w:r>
            <w:r w:rsidR="00080994" w:rsidRPr="00CB0A66">
              <w:rPr>
                <w:rFonts w:ascii="Times New Roman" w:hAnsi="Times New Roman" w:cs="Times New Roman"/>
              </w:rPr>
              <w:t xml:space="preserve"> Limited</w:t>
            </w:r>
          </w:p>
          <w:p w14:paraId="4195B6A5" w14:textId="06EEB30E"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Tel: +353 </w:t>
            </w:r>
            <w:r w:rsidR="00807E69" w:rsidRPr="00CB0A66">
              <w:rPr>
                <w:rFonts w:ascii="Times New Roman" w:hAnsi="Times New Roman" w:cs="Times New Roman"/>
              </w:rPr>
              <w:t>1 8711600</w:t>
            </w:r>
          </w:p>
          <w:p w14:paraId="278CB4EE" w14:textId="77777777" w:rsidR="005D3103" w:rsidRPr="00CB0A66" w:rsidRDefault="005D3103" w:rsidP="00CB0A66">
            <w:pPr>
              <w:widowControl/>
              <w:spacing w:after="0" w:line="240" w:lineRule="auto"/>
              <w:rPr>
                <w:rFonts w:ascii="Times New Roman" w:eastAsia="Times New Roman" w:hAnsi="Times New Roman" w:cs="Times New Roman"/>
                <w:bCs/>
                <w:spacing w:val="-1"/>
              </w:rPr>
            </w:pPr>
          </w:p>
        </w:tc>
        <w:tc>
          <w:tcPr>
            <w:tcW w:w="4536" w:type="dxa"/>
          </w:tcPr>
          <w:p w14:paraId="5C05D1E5" w14:textId="77777777"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Slovenija</w:t>
            </w:r>
          </w:p>
          <w:p w14:paraId="66522A50" w14:textId="13CD3995" w:rsidR="005D3103" w:rsidRPr="00CB0A66" w:rsidRDefault="0001000D"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Viatris</w:t>
            </w:r>
            <w:r w:rsidR="00080994" w:rsidRPr="00CB0A66">
              <w:rPr>
                <w:rFonts w:ascii="Times New Roman" w:hAnsi="Times New Roman" w:cs="Times New Roman"/>
              </w:rPr>
              <w:t xml:space="preserve"> d.o.o.</w:t>
            </w:r>
          </w:p>
          <w:p w14:paraId="792E1D05" w14:textId="0E57C87A"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Tel: + 386 1 23 63 180</w:t>
            </w:r>
          </w:p>
          <w:p w14:paraId="791C4079" w14:textId="77777777" w:rsidR="005D3103" w:rsidRPr="00CB0A66" w:rsidRDefault="005D3103" w:rsidP="00CB0A66">
            <w:pPr>
              <w:widowControl/>
              <w:spacing w:after="0" w:line="240" w:lineRule="auto"/>
              <w:rPr>
                <w:rFonts w:ascii="Times New Roman" w:eastAsia="Times New Roman" w:hAnsi="Times New Roman" w:cs="Times New Roman"/>
                <w:bCs/>
                <w:spacing w:val="-1"/>
              </w:rPr>
            </w:pPr>
          </w:p>
        </w:tc>
      </w:tr>
      <w:tr w:rsidR="00E37FC5" w:rsidRPr="00CB0A66" w14:paraId="286E0B67" w14:textId="77777777" w:rsidTr="000A7C51">
        <w:trPr>
          <w:cantSplit/>
        </w:trPr>
        <w:tc>
          <w:tcPr>
            <w:tcW w:w="4536" w:type="dxa"/>
          </w:tcPr>
          <w:p w14:paraId="47554B36" w14:textId="3EDF6B35"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Ísland</w:t>
            </w:r>
          </w:p>
          <w:p w14:paraId="769DEC4F" w14:textId="20D970E4" w:rsidR="007A2134" w:rsidRPr="00CB0A66" w:rsidRDefault="00080994" w:rsidP="00CB0A66">
            <w:pPr>
              <w:pStyle w:val="paragraph"/>
              <w:spacing w:before="0" w:beforeAutospacing="0" w:after="0" w:afterAutospacing="0"/>
              <w:textAlignment w:val="baseline"/>
              <w:rPr>
                <w:sz w:val="22"/>
                <w:szCs w:val="22"/>
              </w:rPr>
            </w:pPr>
            <w:r w:rsidRPr="00CB0A66">
              <w:rPr>
                <w:rStyle w:val="spellingerror"/>
                <w:sz w:val="22"/>
                <w:szCs w:val="22"/>
              </w:rPr>
              <w:t>Icepharma</w:t>
            </w:r>
            <w:r w:rsidRPr="00CB0A66">
              <w:rPr>
                <w:rStyle w:val="normaltextrun"/>
                <w:sz w:val="22"/>
                <w:szCs w:val="22"/>
              </w:rPr>
              <w:t> hf</w:t>
            </w:r>
            <w:r w:rsidR="000A7C51" w:rsidRPr="00CB0A66">
              <w:rPr>
                <w:rStyle w:val="eop"/>
                <w:sz w:val="22"/>
                <w:szCs w:val="22"/>
              </w:rPr>
              <w:t>.</w:t>
            </w:r>
          </w:p>
          <w:p w14:paraId="237F7A1A" w14:textId="4326C5BF" w:rsidR="007A2134" w:rsidRPr="00CB0A66" w:rsidRDefault="00A41437" w:rsidP="00CB0A66">
            <w:pPr>
              <w:pStyle w:val="paragraph"/>
              <w:spacing w:before="0" w:beforeAutospacing="0" w:after="0" w:afterAutospacing="0"/>
              <w:textAlignment w:val="baseline"/>
              <w:rPr>
                <w:sz w:val="22"/>
                <w:szCs w:val="22"/>
              </w:rPr>
            </w:pPr>
            <w:r w:rsidRPr="00CB0A66">
              <w:rPr>
                <w:sz w:val="22"/>
                <w:szCs w:val="22"/>
                <w:lang w:val="en-GB"/>
              </w:rPr>
              <w:t>Sími</w:t>
            </w:r>
            <w:r w:rsidR="00080994" w:rsidRPr="00CB0A66">
              <w:rPr>
                <w:rStyle w:val="normaltextrun"/>
                <w:sz w:val="22"/>
                <w:szCs w:val="22"/>
              </w:rPr>
              <w:t>: +354 540 8000</w:t>
            </w:r>
            <w:r w:rsidR="00080994" w:rsidRPr="00CB0A66">
              <w:rPr>
                <w:rStyle w:val="eop"/>
                <w:sz w:val="22"/>
                <w:szCs w:val="22"/>
              </w:rPr>
              <w:t> </w:t>
            </w:r>
          </w:p>
          <w:p w14:paraId="664CC28D" w14:textId="77777777" w:rsidR="005D3103" w:rsidRPr="00CB0A66" w:rsidRDefault="005D3103" w:rsidP="00CB0A66">
            <w:pPr>
              <w:widowControl/>
              <w:spacing w:after="0" w:line="240" w:lineRule="auto"/>
              <w:rPr>
                <w:rFonts w:ascii="Times New Roman" w:eastAsia="Times New Roman" w:hAnsi="Times New Roman" w:cs="Times New Roman"/>
                <w:bCs/>
                <w:spacing w:val="-1"/>
              </w:rPr>
            </w:pPr>
          </w:p>
        </w:tc>
        <w:tc>
          <w:tcPr>
            <w:tcW w:w="4536" w:type="dxa"/>
            <w:hideMark/>
          </w:tcPr>
          <w:p w14:paraId="29D07776" w14:textId="77777777"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Slovenská republika</w:t>
            </w:r>
          </w:p>
          <w:p w14:paraId="3D83B459" w14:textId="655E86C0" w:rsidR="005D3103" w:rsidRPr="00CB0A66" w:rsidRDefault="0065714B"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Viatris Slovakia</w:t>
            </w:r>
            <w:r w:rsidR="00080994" w:rsidRPr="00CB0A66">
              <w:rPr>
                <w:rFonts w:ascii="Times New Roman" w:hAnsi="Times New Roman" w:cs="Times New Roman"/>
              </w:rPr>
              <w:t xml:space="preserve"> s.r.o.</w:t>
            </w:r>
          </w:p>
          <w:p w14:paraId="027EFA3E" w14:textId="58B2A020" w:rsidR="005D3103"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Tel: +421 2 32 199 100</w:t>
            </w:r>
          </w:p>
          <w:p w14:paraId="00AA82F1" w14:textId="77777777" w:rsidR="000A7C51" w:rsidRPr="00CB0A66" w:rsidRDefault="000A7C51" w:rsidP="00CB0A66">
            <w:pPr>
              <w:widowControl/>
              <w:spacing w:after="0" w:line="240" w:lineRule="auto"/>
              <w:rPr>
                <w:rFonts w:ascii="Times New Roman" w:eastAsia="Times New Roman" w:hAnsi="Times New Roman" w:cs="Times New Roman"/>
                <w:bCs/>
                <w:spacing w:val="-1"/>
              </w:rPr>
            </w:pPr>
          </w:p>
        </w:tc>
      </w:tr>
      <w:tr w:rsidR="00E37FC5" w:rsidRPr="00CB0A66" w14:paraId="295A0E7E" w14:textId="77777777" w:rsidTr="000A7C51">
        <w:trPr>
          <w:cantSplit/>
        </w:trPr>
        <w:tc>
          <w:tcPr>
            <w:tcW w:w="4536" w:type="dxa"/>
          </w:tcPr>
          <w:p w14:paraId="20B83C92" w14:textId="77777777"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Italia</w:t>
            </w:r>
          </w:p>
          <w:p w14:paraId="4A76C2BD" w14:textId="2D896434" w:rsidR="00ED1154" w:rsidRPr="00CB0A66" w:rsidRDefault="00AE17A5"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Viatris</w:t>
            </w:r>
            <w:r w:rsidR="00080994" w:rsidRPr="00CB0A66">
              <w:rPr>
                <w:rFonts w:ascii="Times New Roman" w:hAnsi="Times New Roman" w:cs="Times New Roman"/>
              </w:rPr>
              <w:t xml:space="preserve"> Italia S.r.l. </w:t>
            </w:r>
          </w:p>
          <w:p w14:paraId="15ECB7E7" w14:textId="57B5C11E"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Tel: + 39 </w:t>
            </w:r>
            <w:r w:rsidR="00C92896" w:rsidRPr="00CB0A66">
              <w:rPr>
                <w:rFonts w:ascii="Times New Roman" w:hAnsi="Times New Roman" w:cs="Times New Roman"/>
              </w:rPr>
              <w:t>(</w:t>
            </w:r>
            <w:r w:rsidRPr="00CB0A66">
              <w:rPr>
                <w:rFonts w:ascii="Times New Roman" w:hAnsi="Times New Roman" w:cs="Times New Roman"/>
              </w:rPr>
              <w:t>0</w:t>
            </w:r>
            <w:r w:rsidR="00C92896" w:rsidRPr="00CB0A66">
              <w:rPr>
                <w:rFonts w:ascii="Times New Roman" w:hAnsi="Times New Roman" w:cs="Times New Roman"/>
              </w:rPr>
              <w:t xml:space="preserve">) </w:t>
            </w:r>
            <w:r w:rsidRPr="00CB0A66">
              <w:rPr>
                <w:rFonts w:ascii="Times New Roman" w:hAnsi="Times New Roman" w:cs="Times New Roman"/>
              </w:rPr>
              <w:t>2 612 46921</w:t>
            </w:r>
          </w:p>
          <w:p w14:paraId="3557D383" w14:textId="77777777" w:rsidR="005D3103" w:rsidRPr="00CB0A66" w:rsidRDefault="005D3103" w:rsidP="00CB0A66">
            <w:pPr>
              <w:widowControl/>
              <w:spacing w:after="0" w:line="240" w:lineRule="auto"/>
              <w:rPr>
                <w:rFonts w:ascii="Times New Roman" w:eastAsia="Times New Roman" w:hAnsi="Times New Roman" w:cs="Times New Roman"/>
                <w:bCs/>
                <w:spacing w:val="-1"/>
              </w:rPr>
            </w:pPr>
          </w:p>
        </w:tc>
        <w:tc>
          <w:tcPr>
            <w:tcW w:w="4536" w:type="dxa"/>
          </w:tcPr>
          <w:p w14:paraId="055A2415" w14:textId="49947B8D"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Suomi/Finland</w:t>
            </w:r>
          </w:p>
          <w:p w14:paraId="6E26E4C9" w14:textId="72BE7F67" w:rsidR="005D3103" w:rsidRPr="00CB0A66" w:rsidRDefault="0065714B"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Viatris</w:t>
            </w:r>
            <w:r w:rsidR="00080994" w:rsidRPr="00CB0A66">
              <w:rPr>
                <w:rFonts w:ascii="Times New Roman" w:hAnsi="Times New Roman" w:cs="Times New Roman"/>
              </w:rPr>
              <w:t xml:space="preserve"> O</w:t>
            </w:r>
            <w:r w:rsidR="00F51AE4" w:rsidRPr="00CB0A66">
              <w:rPr>
                <w:rFonts w:ascii="Times New Roman" w:hAnsi="Times New Roman" w:cs="Times New Roman"/>
              </w:rPr>
              <w:t>y</w:t>
            </w:r>
          </w:p>
          <w:p w14:paraId="6523E4D5" w14:textId="77777777"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Puh/Tel: +358 20 720 9555</w:t>
            </w:r>
          </w:p>
          <w:p w14:paraId="2D0EBC49" w14:textId="77777777" w:rsidR="005D3103" w:rsidRPr="00CB0A66" w:rsidRDefault="005D3103" w:rsidP="00CB0A66">
            <w:pPr>
              <w:widowControl/>
              <w:spacing w:after="0" w:line="240" w:lineRule="auto"/>
              <w:rPr>
                <w:rFonts w:ascii="Times New Roman" w:eastAsia="Times New Roman" w:hAnsi="Times New Roman" w:cs="Times New Roman"/>
                <w:bCs/>
                <w:spacing w:val="-1"/>
                <w:lang w:val="sv-SE"/>
              </w:rPr>
            </w:pPr>
          </w:p>
        </w:tc>
      </w:tr>
      <w:tr w:rsidR="00E37FC5" w:rsidRPr="00CB0A66" w14:paraId="5E2F01AE" w14:textId="77777777" w:rsidTr="000A7C51">
        <w:trPr>
          <w:cantSplit/>
        </w:trPr>
        <w:tc>
          <w:tcPr>
            <w:tcW w:w="4536" w:type="dxa"/>
          </w:tcPr>
          <w:p w14:paraId="7EEAC6AB" w14:textId="77777777"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lastRenderedPageBreak/>
              <w:t>Κύπρος</w:t>
            </w:r>
          </w:p>
          <w:p w14:paraId="40E8720D" w14:textId="46F3F058" w:rsidR="00EF7448" w:rsidRDefault="00EF7448" w:rsidP="00CB0A66">
            <w:pPr>
              <w:widowControl/>
              <w:spacing w:after="0" w:line="240" w:lineRule="auto"/>
              <w:rPr>
                <w:rFonts w:ascii="Times New Roman" w:hAnsi="Times New Roman" w:cs="Times New Roman"/>
              </w:rPr>
            </w:pPr>
            <w:r w:rsidRPr="006D6320">
              <w:rPr>
                <w:rFonts w:ascii="Times New Roman" w:eastAsia="Times New Roman" w:hAnsi="Times New Roman" w:cs="Times New Roman"/>
                <w:bCs/>
                <w:spacing w:val="-1"/>
              </w:rPr>
              <w:t>CPO Pharmaceuticals Limited</w:t>
            </w:r>
            <w:r w:rsidRPr="00485146">
              <w:rPr>
                <w:rFonts w:ascii="Times New Roman" w:eastAsia="Times New Roman" w:hAnsi="Times New Roman" w:cs="Times New Roman"/>
                <w:bCs/>
                <w:spacing w:val="-1"/>
              </w:rPr>
              <w:t> </w:t>
            </w:r>
            <w:r w:rsidRPr="00CB0A66" w:rsidDel="00EF7448">
              <w:rPr>
                <w:rFonts w:ascii="Times New Roman" w:hAnsi="Times New Roman" w:cs="Times New Roman"/>
              </w:rPr>
              <w:t xml:space="preserve"> </w:t>
            </w:r>
          </w:p>
          <w:p w14:paraId="3850B780" w14:textId="2E471087" w:rsidR="005D3103" w:rsidRPr="00CB0A66" w:rsidRDefault="00080994" w:rsidP="00CB0A66">
            <w:pPr>
              <w:widowControl/>
              <w:spacing w:after="0" w:line="240" w:lineRule="auto"/>
              <w:rPr>
                <w:rFonts w:ascii="Times New Roman" w:hAnsi="Times New Roman" w:cs="Times New Roman"/>
              </w:rPr>
            </w:pPr>
            <w:r w:rsidRPr="00CB0A66">
              <w:rPr>
                <w:rFonts w:ascii="Times New Roman" w:hAnsi="Times New Roman" w:cs="Times New Roman"/>
              </w:rPr>
              <w:t xml:space="preserve">Τηλ: </w:t>
            </w:r>
            <w:r w:rsidR="00EF7448" w:rsidRPr="006D6320">
              <w:rPr>
                <w:rFonts w:ascii="Times New Roman" w:eastAsia="Times New Roman" w:hAnsi="Times New Roman" w:cs="Times New Roman"/>
                <w:bCs/>
                <w:spacing w:val="-1"/>
              </w:rPr>
              <w:t>+357 22863100</w:t>
            </w:r>
          </w:p>
          <w:p w14:paraId="03673E11" w14:textId="09D9FC24" w:rsidR="000A7C51" w:rsidRPr="00CB0A66" w:rsidRDefault="000A7C51" w:rsidP="00CB0A66">
            <w:pPr>
              <w:widowControl/>
              <w:spacing w:after="0" w:line="240" w:lineRule="auto"/>
              <w:rPr>
                <w:rFonts w:ascii="Times New Roman" w:eastAsia="Times New Roman" w:hAnsi="Times New Roman" w:cs="Times New Roman"/>
                <w:bCs/>
                <w:spacing w:val="-1"/>
              </w:rPr>
            </w:pPr>
          </w:p>
        </w:tc>
        <w:tc>
          <w:tcPr>
            <w:tcW w:w="4536" w:type="dxa"/>
          </w:tcPr>
          <w:p w14:paraId="2AC4C700" w14:textId="1C305930"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Sverige</w:t>
            </w:r>
          </w:p>
          <w:p w14:paraId="5A132703" w14:textId="053A3AE8" w:rsidR="005D3103" w:rsidRPr="00CB0A66" w:rsidRDefault="0065714B"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Viatris</w:t>
            </w:r>
            <w:r w:rsidR="00080994" w:rsidRPr="00CB0A66">
              <w:rPr>
                <w:rFonts w:ascii="Times New Roman" w:hAnsi="Times New Roman" w:cs="Times New Roman"/>
              </w:rPr>
              <w:t xml:space="preserve"> AB </w:t>
            </w:r>
          </w:p>
          <w:p w14:paraId="2BCC7A07" w14:textId="112A74A7"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Tel: + 46 </w:t>
            </w:r>
            <w:r w:rsidR="00A41437" w:rsidRPr="00CB0A66">
              <w:rPr>
                <w:rFonts w:ascii="Times New Roman" w:hAnsi="Times New Roman" w:cs="Times New Roman"/>
              </w:rPr>
              <w:t>(0)</w:t>
            </w:r>
            <w:r w:rsidRPr="00CB0A66">
              <w:rPr>
                <w:rFonts w:ascii="Times New Roman" w:hAnsi="Times New Roman" w:cs="Times New Roman"/>
              </w:rPr>
              <w:t>8</w:t>
            </w:r>
            <w:r w:rsidR="00F51AE4" w:rsidRPr="00CB0A66">
              <w:rPr>
                <w:rFonts w:ascii="Times New Roman" w:hAnsi="Times New Roman" w:cs="Times New Roman"/>
              </w:rPr>
              <w:t xml:space="preserve"> </w:t>
            </w:r>
            <w:r w:rsidR="007E45E3" w:rsidRPr="00CB0A66">
              <w:rPr>
                <w:rFonts w:ascii="Times New Roman" w:hAnsi="Times New Roman" w:cs="Times New Roman"/>
              </w:rPr>
              <w:t>630 19 00</w:t>
            </w:r>
          </w:p>
          <w:p w14:paraId="5E723383" w14:textId="77777777" w:rsidR="005D3103" w:rsidRPr="00CB0A66" w:rsidRDefault="005D3103" w:rsidP="00CB0A66">
            <w:pPr>
              <w:widowControl/>
              <w:spacing w:after="0" w:line="240" w:lineRule="auto"/>
              <w:rPr>
                <w:rFonts w:ascii="Times New Roman" w:eastAsia="Times New Roman" w:hAnsi="Times New Roman" w:cs="Times New Roman"/>
                <w:bCs/>
                <w:spacing w:val="-1"/>
              </w:rPr>
            </w:pPr>
          </w:p>
        </w:tc>
      </w:tr>
      <w:tr w:rsidR="00E37FC5" w:rsidRPr="00CB0A66" w14:paraId="0F493E0B" w14:textId="77777777" w:rsidTr="000A7C51">
        <w:trPr>
          <w:cantSplit/>
        </w:trPr>
        <w:tc>
          <w:tcPr>
            <w:tcW w:w="4536" w:type="dxa"/>
          </w:tcPr>
          <w:p w14:paraId="4C6048ED" w14:textId="05DA3CD7" w:rsidR="005D3103"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Latvija</w:t>
            </w:r>
          </w:p>
          <w:p w14:paraId="333612F0" w14:textId="0AD5EDB8" w:rsidR="00ED1154" w:rsidRPr="00CB0A66" w:rsidRDefault="00AE17A5"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Viatris</w:t>
            </w:r>
            <w:r w:rsidR="00080994" w:rsidRPr="00CB0A66">
              <w:rPr>
                <w:rFonts w:ascii="Times New Roman" w:hAnsi="Times New Roman" w:cs="Times New Roman"/>
              </w:rPr>
              <w:t xml:space="preserve"> SIA </w:t>
            </w:r>
          </w:p>
          <w:p w14:paraId="6EAD15B8" w14:textId="24C9E33E" w:rsidR="005D3103" w:rsidRPr="00CB0A66" w:rsidRDefault="00080994" w:rsidP="00CB0A66">
            <w:pPr>
              <w:widowControl/>
              <w:spacing w:after="0" w:line="240" w:lineRule="auto"/>
              <w:rPr>
                <w:rFonts w:ascii="Times New Roman" w:eastAsia="Times New Roman" w:hAnsi="Times New Roman" w:cs="Times New Roman"/>
                <w:bCs/>
                <w:spacing w:val="-1"/>
              </w:rPr>
            </w:pPr>
            <w:r w:rsidRPr="00CB0A66">
              <w:rPr>
                <w:rFonts w:ascii="Times New Roman" w:hAnsi="Times New Roman" w:cs="Times New Roman"/>
              </w:rPr>
              <w:t>Tel: +371 676 055 80</w:t>
            </w:r>
          </w:p>
          <w:p w14:paraId="012722D1" w14:textId="77777777" w:rsidR="005D3103" w:rsidRPr="00CB0A66" w:rsidRDefault="005D3103" w:rsidP="00CB0A66">
            <w:pPr>
              <w:widowControl/>
              <w:spacing w:after="0" w:line="240" w:lineRule="auto"/>
              <w:rPr>
                <w:rFonts w:ascii="Times New Roman" w:eastAsia="Times New Roman" w:hAnsi="Times New Roman" w:cs="Times New Roman"/>
                <w:bCs/>
                <w:spacing w:val="-1"/>
              </w:rPr>
            </w:pPr>
          </w:p>
        </w:tc>
        <w:tc>
          <w:tcPr>
            <w:tcW w:w="4536" w:type="dxa"/>
            <w:hideMark/>
          </w:tcPr>
          <w:p w14:paraId="6A35068D" w14:textId="0C7D03F3" w:rsidR="005D3103" w:rsidRPr="00CB0A66" w:rsidRDefault="005D3103" w:rsidP="00CB0A66">
            <w:pPr>
              <w:widowControl/>
              <w:spacing w:after="0" w:line="240" w:lineRule="auto"/>
              <w:rPr>
                <w:rFonts w:ascii="Times New Roman" w:eastAsia="Times New Roman" w:hAnsi="Times New Roman" w:cs="Times New Roman"/>
                <w:bCs/>
                <w:spacing w:val="-1"/>
              </w:rPr>
            </w:pPr>
          </w:p>
        </w:tc>
      </w:tr>
      <w:bookmarkEnd w:id="14"/>
    </w:tbl>
    <w:p w14:paraId="57E08344" w14:textId="77777777" w:rsidR="00D97858" w:rsidRPr="00CB0A66" w:rsidRDefault="00D97858" w:rsidP="00CB0A66">
      <w:pPr>
        <w:widowControl/>
        <w:spacing w:after="0" w:line="240" w:lineRule="auto"/>
        <w:rPr>
          <w:rFonts w:ascii="Times New Roman" w:hAnsi="Times New Roman" w:cs="Times New Roman"/>
          <w:b/>
        </w:rPr>
      </w:pPr>
    </w:p>
    <w:p w14:paraId="513B4829" w14:textId="1E73B481" w:rsidR="001C7C0E" w:rsidRPr="00CB0A66" w:rsidRDefault="00080994" w:rsidP="00CB0A66">
      <w:pPr>
        <w:widowControl/>
        <w:spacing w:after="0" w:line="240" w:lineRule="auto"/>
        <w:rPr>
          <w:rFonts w:ascii="Times New Roman" w:eastAsia="Times New Roman" w:hAnsi="Times New Roman" w:cs="Times New Roman"/>
          <w:b/>
          <w:bCs/>
          <w:spacing w:val="1"/>
        </w:rPr>
      </w:pPr>
      <w:r w:rsidRPr="00CB0A66">
        <w:rPr>
          <w:rFonts w:ascii="Times New Roman" w:hAnsi="Times New Roman" w:cs="Times New Roman"/>
          <w:b/>
        </w:rPr>
        <w:t>A betegtájékoztató legutóbbi felülvizsgálatának dátuma:</w:t>
      </w:r>
    </w:p>
    <w:p w14:paraId="4C455B50" w14:textId="5F5BAB57" w:rsidR="003D0BE6" w:rsidRPr="00CB0A66" w:rsidRDefault="003D0BE6" w:rsidP="00CB0A66">
      <w:pPr>
        <w:widowControl/>
        <w:spacing w:after="0" w:line="240" w:lineRule="auto"/>
        <w:rPr>
          <w:rFonts w:ascii="Times New Roman" w:eastAsia="Times New Roman" w:hAnsi="Times New Roman" w:cs="Times New Roman"/>
        </w:rPr>
      </w:pPr>
    </w:p>
    <w:p w14:paraId="3874C029" w14:textId="77777777" w:rsidR="009322AC" w:rsidRPr="00CB0A66" w:rsidRDefault="00080994" w:rsidP="00CB0A66">
      <w:pPr>
        <w:widowControl/>
        <w:spacing w:after="0" w:line="240" w:lineRule="auto"/>
        <w:rPr>
          <w:rFonts w:ascii="Times New Roman" w:eastAsia="Times New Roman" w:hAnsi="Times New Roman" w:cs="Times New Roman"/>
          <w:b/>
        </w:rPr>
      </w:pPr>
      <w:r w:rsidRPr="00CB0A66">
        <w:rPr>
          <w:rFonts w:ascii="Times New Roman" w:hAnsi="Times New Roman" w:cs="Times New Roman"/>
          <w:b/>
        </w:rPr>
        <w:t>Egyéb információforrások</w:t>
      </w:r>
    </w:p>
    <w:p w14:paraId="2CA32B54" w14:textId="4175E732" w:rsidR="00D42ACD" w:rsidRPr="00CB0A66" w:rsidRDefault="00080994" w:rsidP="00CB0A66">
      <w:pPr>
        <w:widowControl/>
        <w:spacing w:after="0" w:line="240" w:lineRule="auto"/>
        <w:rPr>
          <w:rFonts w:ascii="Times New Roman" w:eastAsia="Times New Roman" w:hAnsi="Times New Roman" w:cs="Times New Roman"/>
          <w:b/>
        </w:rPr>
      </w:pPr>
      <w:r w:rsidRPr="00CB0A66">
        <w:rPr>
          <w:rFonts w:ascii="Times New Roman" w:hAnsi="Times New Roman" w:cs="Times New Roman"/>
        </w:rPr>
        <w:t>A gyógyszerről részletes információ az Európai Gyógyszerügynökség internetes honlapján (</w:t>
      </w:r>
      <w:hyperlink r:id="rId10" w:history="1">
        <w:r w:rsidR="0005701A" w:rsidRPr="00CB0A66">
          <w:rPr>
            <w:rStyle w:val="Hyperlink"/>
            <w:rFonts w:ascii="Times New Roman" w:hAnsi="Times New Roman" w:cs="Times New Roman"/>
          </w:rPr>
          <w:t>https://www.ema.europa.eu</w:t>
        </w:r>
      </w:hyperlink>
      <w:r w:rsidRPr="00CB0A66">
        <w:rPr>
          <w:rFonts w:ascii="Times New Roman" w:hAnsi="Times New Roman" w:cs="Times New Roman"/>
        </w:rPr>
        <w:t>) található.</w:t>
      </w:r>
    </w:p>
    <w:sectPr w:rsidR="00D42ACD" w:rsidRPr="00CB0A66" w:rsidSect="005E3FEB">
      <w:footerReference w:type="default" r:id="rId11"/>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880AB" w14:textId="77777777" w:rsidR="00217B76" w:rsidRDefault="00217B76">
      <w:pPr>
        <w:spacing w:after="0" w:line="240" w:lineRule="auto"/>
      </w:pPr>
      <w:r>
        <w:separator/>
      </w:r>
    </w:p>
  </w:endnote>
  <w:endnote w:type="continuationSeparator" w:id="0">
    <w:p w14:paraId="481804C6" w14:textId="77777777" w:rsidR="00217B76" w:rsidRDefault="00217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659819835"/>
      <w:docPartObj>
        <w:docPartGallery w:val="Page Numbers (Bottom of Page)"/>
        <w:docPartUnique/>
      </w:docPartObj>
    </w:sdtPr>
    <w:sdtEndPr>
      <w:rPr>
        <w:noProof/>
      </w:rPr>
    </w:sdtEndPr>
    <w:sdtContent>
      <w:p w14:paraId="68A46795" w14:textId="13A5B7E6" w:rsidR="00045502" w:rsidRPr="005E3FEB" w:rsidRDefault="00045502">
        <w:pPr>
          <w:pStyle w:val="Footer"/>
          <w:jc w:val="center"/>
          <w:rPr>
            <w:rFonts w:ascii="Arial" w:hAnsi="Arial" w:cs="Arial"/>
            <w:sz w:val="16"/>
            <w:szCs w:val="16"/>
          </w:rPr>
        </w:pPr>
        <w:r w:rsidRPr="005E3FEB">
          <w:rPr>
            <w:rFonts w:ascii="Arial" w:hAnsi="Arial" w:cs="Arial"/>
            <w:sz w:val="16"/>
          </w:rPr>
          <w:fldChar w:fldCharType="begin"/>
        </w:r>
        <w:r w:rsidRPr="005E3FEB">
          <w:rPr>
            <w:rFonts w:ascii="Arial" w:hAnsi="Arial" w:cs="Arial"/>
            <w:sz w:val="16"/>
          </w:rPr>
          <w:instrText xml:space="preserve"> PAGE   \* MERGEFORMAT </w:instrText>
        </w:r>
        <w:r w:rsidRPr="005E3FEB">
          <w:rPr>
            <w:rFonts w:ascii="Arial" w:hAnsi="Arial" w:cs="Arial"/>
            <w:sz w:val="16"/>
          </w:rPr>
          <w:fldChar w:fldCharType="separate"/>
        </w:r>
        <w:r>
          <w:rPr>
            <w:rFonts w:ascii="Arial" w:hAnsi="Arial" w:cs="Arial"/>
            <w:noProof/>
            <w:sz w:val="16"/>
          </w:rPr>
          <w:t>2</w:t>
        </w:r>
        <w:r w:rsidRPr="005E3FEB">
          <w:rPr>
            <w:rFonts w:ascii="Arial" w:hAnsi="Arial" w:cs="Arial"/>
            <w:sz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7E2B1" w14:textId="77777777" w:rsidR="00217B76" w:rsidRDefault="00217B76">
      <w:pPr>
        <w:spacing w:after="0" w:line="240" w:lineRule="auto"/>
      </w:pPr>
      <w:r>
        <w:separator/>
      </w:r>
    </w:p>
  </w:footnote>
  <w:footnote w:type="continuationSeparator" w:id="0">
    <w:p w14:paraId="6680B010" w14:textId="77777777" w:rsidR="00217B76" w:rsidRDefault="00217B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C19CA"/>
    <w:multiLevelType w:val="hybridMultilevel"/>
    <w:tmpl w:val="2A763458"/>
    <w:lvl w:ilvl="0" w:tplc="FAF2B5F0">
      <w:start w:val="1"/>
      <w:numFmt w:val="bullet"/>
      <w:lvlText w:val=""/>
      <w:lvlJc w:val="left"/>
      <w:pPr>
        <w:ind w:left="721" w:hanging="360"/>
      </w:pPr>
      <w:rPr>
        <w:rFonts w:ascii="Symbol" w:hAnsi="Symbol" w:hint="default"/>
      </w:rPr>
    </w:lvl>
    <w:lvl w:ilvl="1" w:tplc="688A07C6" w:tentative="1">
      <w:start w:val="1"/>
      <w:numFmt w:val="bullet"/>
      <w:lvlText w:val="o"/>
      <w:lvlJc w:val="left"/>
      <w:pPr>
        <w:ind w:left="1441" w:hanging="360"/>
      </w:pPr>
      <w:rPr>
        <w:rFonts w:ascii="Courier New" w:hAnsi="Courier New" w:cs="Courier New" w:hint="default"/>
      </w:rPr>
    </w:lvl>
    <w:lvl w:ilvl="2" w:tplc="A11C3810" w:tentative="1">
      <w:start w:val="1"/>
      <w:numFmt w:val="bullet"/>
      <w:lvlText w:val=""/>
      <w:lvlJc w:val="left"/>
      <w:pPr>
        <w:ind w:left="2161" w:hanging="360"/>
      </w:pPr>
      <w:rPr>
        <w:rFonts w:ascii="Wingdings" w:hAnsi="Wingdings" w:hint="default"/>
      </w:rPr>
    </w:lvl>
    <w:lvl w:ilvl="3" w:tplc="1B7A5EB8" w:tentative="1">
      <w:start w:val="1"/>
      <w:numFmt w:val="bullet"/>
      <w:lvlText w:val=""/>
      <w:lvlJc w:val="left"/>
      <w:pPr>
        <w:ind w:left="2881" w:hanging="360"/>
      </w:pPr>
      <w:rPr>
        <w:rFonts w:ascii="Symbol" w:hAnsi="Symbol" w:hint="default"/>
      </w:rPr>
    </w:lvl>
    <w:lvl w:ilvl="4" w:tplc="2B0CCA48" w:tentative="1">
      <w:start w:val="1"/>
      <w:numFmt w:val="bullet"/>
      <w:lvlText w:val="o"/>
      <w:lvlJc w:val="left"/>
      <w:pPr>
        <w:ind w:left="3601" w:hanging="360"/>
      </w:pPr>
      <w:rPr>
        <w:rFonts w:ascii="Courier New" w:hAnsi="Courier New" w:cs="Courier New" w:hint="default"/>
      </w:rPr>
    </w:lvl>
    <w:lvl w:ilvl="5" w:tplc="CAC8F552" w:tentative="1">
      <w:start w:val="1"/>
      <w:numFmt w:val="bullet"/>
      <w:lvlText w:val=""/>
      <w:lvlJc w:val="left"/>
      <w:pPr>
        <w:ind w:left="4321" w:hanging="360"/>
      </w:pPr>
      <w:rPr>
        <w:rFonts w:ascii="Wingdings" w:hAnsi="Wingdings" w:hint="default"/>
      </w:rPr>
    </w:lvl>
    <w:lvl w:ilvl="6" w:tplc="07DAA13C" w:tentative="1">
      <w:start w:val="1"/>
      <w:numFmt w:val="bullet"/>
      <w:lvlText w:val=""/>
      <w:lvlJc w:val="left"/>
      <w:pPr>
        <w:ind w:left="5041" w:hanging="360"/>
      </w:pPr>
      <w:rPr>
        <w:rFonts w:ascii="Symbol" w:hAnsi="Symbol" w:hint="default"/>
      </w:rPr>
    </w:lvl>
    <w:lvl w:ilvl="7" w:tplc="0588714E" w:tentative="1">
      <w:start w:val="1"/>
      <w:numFmt w:val="bullet"/>
      <w:lvlText w:val="o"/>
      <w:lvlJc w:val="left"/>
      <w:pPr>
        <w:ind w:left="5761" w:hanging="360"/>
      </w:pPr>
      <w:rPr>
        <w:rFonts w:ascii="Courier New" w:hAnsi="Courier New" w:cs="Courier New" w:hint="default"/>
      </w:rPr>
    </w:lvl>
    <w:lvl w:ilvl="8" w:tplc="467EC13A" w:tentative="1">
      <w:start w:val="1"/>
      <w:numFmt w:val="bullet"/>
      <w:lvlText w:val=""/>
      <w:lvlJc w:val="left"/>
      <w:pPr>
        <w:ind w:left="6481" w:hanging="360"/>
      </w:pPr>
      <w:rPr>
        <w:rFonts w:ascii="Wingdings" w:hAnsi="Wingdings" w:hint="default"/>
      </w:rPr>
    </w:lvl>
  </w:abstractNum>
  <w:abstractNum w:abstractNumId="1" w15:restartNumberingAfterBreak="0">
    <w:nsid w:val="01D57B79"/>
    <w:multiLevelType w:val="hybridMultilevel"/>
    <w:tmpl w:val="1638A098"/>
    <w:lvl w:ilvl="0" w:tplc="36664B74">
      <w:start w:val="1"/>
      <w:numFmt w:val="bullet"/>
      <w:lvlText w:val=""/>
      <w:lvlJc w:val="left"/>
      <w:pPr>
        <w:ind w:left="721" w:hanging="360"/>
      </w:pPr>
      <w:rPr>
        <w:rFonts w:ascii="Symbol" w:hAnsi="Symbol" w:hint="default"/>
      </w:rPr>
    </w:lvl>
    <w:lvl w:ilvl="1" w:tplc="1F80FD10" w:tentative="1">
      <w:start w:val="1"/>
      <w:numFmt w:val="bullet"/>
      <w:lvlText w:val="o"/>
      <w:lvlJc w:val="left"/>
      <w:pPr>
        <w:ind w:left="1441" w:hanging="360"/>
      </w:pPr>
      <w:rPr>
        <w:rFonts w:ascii="Courier New" w:hAnsi="Courier New" w:cs="Courier New" w:hint="default"/>
      </w:rPr>
    </w:lvl>
    <w:lvl w:ilvl="2" w:tplc="F4E22F98" w:tentative="1">
      <w:start w:val="1"/>
      <w:numFmt w:val="bullet"/>
      <w:lvlText w:val=""/>
      <w:lvlJc w:val="left"/>
      <w:pPr>
        <w:ind w:left="2161" w:hanging="360"/>
      </w:pPr>
      <w:rPr>
        <w:rFonts w:ascii="Wingdings" w:hAnsi="Wingdings" w:hint="default"/>
      </w:rPr>
    </w:lvl>
    <w:lvl w:ilvl="3" w:tplc="20A0E9FE" w:tentative="1">
      <w:start w:val="1"/>
      <w:numFmt w:val="bullet"/>
      <w:lvlText w:val=""/>
      <w:lvlJc w:val="left"/>
      <w:pPr>
        <w:ind w:left="2881" w:hanging="360"/>
      </w:pPr>
      <w:rPr>
        <w:rFonts w:ascii="Symbol" w:hAnsi="Symbol" w:hint="default"/>
      </w:rPr>
    </w:lvl>
    <w:lvl w:ilvl="4" w:tplc="4222A4C8" w:tentative="1">
      <w:start w:val="1"/>
      <w:numFmt w:val="bullet"/>
      <w:lvlText w:val="o"/>
      <w:lvlJc w:val="left"/>
      <w:pPr>
        <w:ind w:left="3601" w:hanging="360"/>
      </w:pPr>
      <w:rPr>
        <w:rFonts w:ascii="Courier New" w:hAnsi="Courier New" w:cs="Courier New" w:hint="default"/>
      </w:rPr>
    </w:lvl>
    <w:lvl w:ilvl="5" w:tplc="2AF20564" w:tentative="1">
      <w:start w:val="1"/>
      <w:numFmt w:val="bullet"/>
      <w:lvlText w:val=""/>
      <w:lvlJc w:val="left"/>
      <w:pPr>
        <w:ind w:left="4321" w:hanging="360"/>
      </w:pPr>
      <w:rPr>
        <w:rFonts w:ascii="Wingdings" w:hAnsi="Wingdings" w:hint="default"/>
      </w:rPr>
    </w:lvl>
    <w:lvl w:ilvl="6" w:tplc="13D2DDF6" w:tentative="1">
      <w:start w:val="1"/>
      <w:numFmt w:val="bullet"/>
      <w:lvlText w:val=""/>
      <w:lvlJc w:val="left"/>
      <w:pPr>
        <w:ind w:left="5041" w:hanging="360"/>
      </w:pPr>
      <w:rPr>
        <w:rFonts w:ascii="Symbol" w:hAnsi="Symbol" w:hint="default"/>
      </w:rPr>
    </w:lvl>
    <w:lvl w:ilvl="7" w:tplc="E0325E98" w:tentative="1">
      <w:start w:val="1"/>
      <w:numFmt w:val="bullet"/>
      <w:lvlText w:val="o"/>
      <w:lvlJc w:val="left"/>
      <w:pPr>
        <w:ind w:left="5761" w:hanging="360"/>
      </w:pPr>
      <w:rPr>
        <w:rFonts w:ascii="Courier New" w:hAnsi="Courier New" w:cs="Courier New" w:hint="default"/>
      </w:rPr>
    </w:lvl>
    <w:lvl w:ilvl="8" w:tplc="62921678" w:tentative="1">
      <w:start w:val="1"/>
      <w:numFmt w:val="bullet"/>
      <w:lvlText w:val=""/>
      <w:lvlJc w:val="left"/>
      <w:pPr>
        <w:ind w:left="6481" w:hanging="360"/>
      </w:pPr>
      <w:rPr>
        <w:rFonts w:ascii="Wingdings" w:hAnsi="Wingdings" w:hint="default"/>
      </w:rPr>
    </w:lvl>
  </w:abstractNum>
  <w:abstractNum w:abstractNumId="2" w15:restartNumberingAfterBreak="0">
    <w:nsid w:val="07406006"/>
    <w:multiLevelType w:val="hybridMultilevel"/>
    <w:tmpl w:val="B0C04B60"/>
    <w:lvl w:ilvl="0" w:tplc="159AFAF8">
      <w:start w:val="1"/>
      <w:numFmt w:val="bullet"/>
      <w:lvlText w:val=""/>
      <w:lvlJc w:val="left"/>
      <w:pPr>
        <w:ind w:left="720" w:hanging="360"/>
      </w:pPr>
      <w:rPr>
        <w:rFonts w:ascii="Symbol" w:hAnsi="Symbol" w:hint="default"/>
      </w:rPr>
    </w:lvl>
    <w:lvl w:ilvl="1" w:tplc="C4E65384" w:tentative="1">
      <w:start w:val="1"/>
      <w:numFmt w:val="bullet"/>
      <w:lvlText w:val="o"/>
      <w:lvlJc w:val="left"/>
      <w:pPr>
        <w:ind w:left="1440" w:hanging="360"/>
      </w:pPr>
      <w:rPr>
        <w:rFonts w:ascii="Courier New" w:hAnsi="Courier New" w:cs="Courier New" w:hint="default"/>
      </w:rPr>
    </w:lvl>
    <w:lvl w:ilvl="2" w:tplc="59B632D8" w:tentative="1">
      <w:start w:val="1"/>
      <w:numFmt w:val="bullet"/>
      <w:lvlText w:val=""/>
      <w:lvlJc w:val="left"/>
      <w:pPr>
        <w:ind w:left="2160" w:hanging="360"/>
      </w:pPr>
      <w:rPr>
        <w:rFonts w:ascii="Wingdings" w:hAnsi="Wingdings" w:hint="default"/>
      </w:rPr>
    </w:lvl>
    <w:lvl w:ilvl="3" w:tplc="D822265E" w:tentative="1">
      <w:start w:val="1"/>
      <w:numFmt w:val="bullet"/>
      <w:lvlText w:val=""/>
      <w:lvlJc w:val="left"/>
      <w:pPr>
        <w:ind w:left="2880" w:hanging="360"/>
      </w:pPr>
      <w:rPr>
        <w:rFonts w:ascii="Symbol" w:hAnsi="Symbol" w:hint="default"/>
      </w:rPr>
    </w:lvl>
    <w:lvl w:ilvl="4" w:tplc="5D42347E" w:tentative="1">
      <w:start w:val="1"/>
      <w:numFmt w:val="bullet"/>
      <w:lvlText w:val="o"/>
      <w:lvlJc w:val="left"/>
      <w:pPr>
        <w:ind w:left="3600" w:hanging="360"/>
      </w:pPr>
      <w:rPr>
        <w:rFonts w:ascii="Courier New" w:hAnsi="Courier New" w:cs="Courier New" w:hint="default"/>
      </w:rPr>
    </w:lvl>
    <w:lvl w:ilvl="5" w:tplc="1C10E7DE" w:tentative="1">
      <w:start w:val="1"/>
      <w:numFmt w:val="bullet"/>
      <w:lvlText w:val=""/>
      <w:lvlJc w:val="left"/>
      <w:pPr>
        <w:ind w:left="4320" w:hanging="360"/>
      </w:pPr>
      <w:rPr>
        <w:rFonts w:ascii="Wingdings" w:hAnsi="Wingdings" w:hint="default"/>
      </w:rPr>
    </w:lvl>
    <w:lvl w:ilvl="6" w:tplc="B5C85898" w:tentative="1">
      <w:start w:val="1"/>
      <w:numFmt w:val="bullet"/>
      <w:lvlText w:val=""/>
      <w:lvlJc w:val="left"/>
      <w:pPr>
        <w:ind w:left="5040" w:hanging="360"/>
      </w:pPr>
      <w:rPr>
        <w:rFonts w:ascii="Symbol" w:hAnsi="Symbol" w:hint="default"/>
      </w:rPr>
    </w:lvl>
    <w:lvl w:ilvl="7" w:tplc="4E36EF0C" w:tentative="1">
      <w:start w:val="1"/>
      <w:numFmt w:val="bullet"/>
      <w:lvlText w:val="o"/>
      <w:lvlJc w:val="left"/>
      <w:pPr>
        <w:ind w:left="5760" w:hanging="360"/>
      </w:pPr>
      <w:rPr>
        <w:rFonts w:ascii="Courier New" w:hAnsi="Courier New" w:cs="Courier New" w:hint="default"/>
      </w:rPr>
    </w:lvl>
    <w:lvl w:ilvl="8" w:tplc="55760DD2" w:tentative="1">
      <w:start w:val="1"/>
      <w:numFmt w:val="bullet"/>
      <w:lvlText w:val=""/>
      <w:lvlJc w:val="left"/>
      <w:pPr>
        <w:ind w:left="6480" w:hanging="360"/>
      </w:pPr>
      <w:rPr>
        <w:rFonts w:ascii="Wingdings" w:hAnsi="Wingdings" w:hint="default"/>
      </w:rPr>
    </w:lvl>
  </w:abstractNum>
  <w:abstractNum w:abstractNumId="3" w15:restartNumberingAfterBreak="0">
    <w:nsid w:val="0968010D"/>
    <w:multiLevelType w:val="hybridMultilevel"/>
    <w:tmpl w:val="B8D698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C44CC1"/>
    <w:multiLevelType w:val="hybridMultilevel"/>
    <w:tmpl w:val="7FF2C56E"/>
    <w:lvl w:ilvl="0" w:tplc="C3F8B674">
      <w:start w:val="1"/>
      <w:numFmt w:val="bullet"/>
      <w:lvlText w:val=""/>
      <w:lvlJc w:val="left"/>
      <w:pPr>
        <w:tabs>
          <w:tab w:val="num" w:pos="720"/>
        </w:tabs>
        <w:ind w:left="720" w:hanging="360"/>
      </w:pPr>
      <w:rPr>
        <w:rFonts w:ascii="Symbol" w:hAnsi="Symbol" w:hint="default"/>
      </w:rPr>
    </w:lvl>
    <w:lvl w:ilvl="1" w:tplc="FC38A702" w:tentative="1">
      <w:start w:val="1"/>
      <w:numFmt w:val="bullet"/>
      <w:lvlText w:val="o"/>
      <w:lvlJc w:val="left"/>
      <w:pPr>
        <w:tabs>
          <w:tab w:val="num" w:pos="1440"/>
        </w:tabs>
        <w:ind w:left="1440" w:hanging="360"/>
      </w:pPr>
      <w:rPr>
        <w:rFonts w:ascii="Courier New" w:hAnsi="Courier New" w:cs="Courier New" w:hint="default"/>
      </w:rPr>
    </w:lvl>
    <w:lvl w:ilvl="2" w:tplc="9F6A3800" w:tentative="1">
      <w:start w:val="1"/>
      <w:numFmt w:val="bullet"/>
      <w:lvlText w:val=""/>
      <w:lvlJc w:val="left"/>
      <w:pPr>
        <w:tabs>
          <w:tab w:val="num" w:pos="2160"/>
        </w:tabs>
        <w:ind w:left="2160" w:hanging="360"/>
      </w:pPr>
      <w:rPr>
        <w:rFonts w:ascii="Wingdings" w:hAnsi="Wingdings" w:hint="default"/>
      </w:rPr>
    </w:lvl>
    <w:lvl w:ilvl="3" w:tplc="A43C1DC4" w:tentative="1">
      <w:start w:val="1"/>
      <w:numFmt w:val="bullet"/>
      <w:lvlText w:val=""/>
      <w:lvlJc w:val="left"/>
      <w:pPr>
        <w:tabs>
          <w:tab w:val="num" w:pos="2880"/>
        </w:tabs>
        <w:ind w:left="2880" w:hanging="360"/>
      </w:pPr>
      <w:rPr>
        <w:rFonts w:ascii="Symbol" w:hAnsi="Symbol" w:hint="default"/>
      </w:rPr>
    </w:lvl>
    <w:lvl w:ilvl="4" w:tplc="52F84802" w:tentative="1">
      <w:start w:val="1"/>
      <w:numFmt w:val="bullet"/>
      <w:lvlText w:val="o"/>
      <w:lvlJc w:val="left"/>
      <w:pPr>
        <w:tabs>
          <w:tab w:val="num" w:pos="3600"/>
        </w:tabs>
        <w:ind w:left="3600" w:hanging="360"/>
      </w:pPr>
      <w:rPr>
        <w:rFonts w:ascii="Courier New" w:hAnsi="Courier New" w:cs="Courier New" w:hint="default"/>
      </w:rPr>
    </w:lvl>
    <w:lvl w:ilvl="5" w:tplc="D1C63F50" w:tentative="1">
      <w:start w:val="1"/>
      <w:numFmt w:val="bullet"/>
      <w:lvlText w:val=""/>
      <w:lvlJc w:val="left"/>
      <w:pPr>
        <w:tabs>
          <w:tab w:val="num" w:pos="4320"/>
        </w:tabs>
        <w:ind w:left="4320" w:hanging="360"/>
      </w:pPr>
      <w:rPr>
        <w:rFonts w:ascii="Wingdings" w:hAnsi="Wingdings" w:hint="default"/>
      </w:rPr>
    </w:lvl>
    <w:lvl w:ilvl="6" w:tplc="295E81E2" w:tentative="1">
      <w:start w:val="1"/>
      <w:numFmt w:val="bullet"/>
      <w:lvlText w:val=""/>
      <w:lvlJc w:val="left"/>
      <w:pPr>
        <w:tabs>
          <w:tab w:val="num" w:pos="5040"/>
        </w:tabs>
        <w:ind w:left="5040" w:hanging="360"/>
      </w:pPr>
      <w:rPr>
        <w:rFonts w:ascii="Symbol" w:hAnsi="Symbol" w:hint="default"/>
      </w:rPr>
    </w:lvl>
    <w:lvl w:ilvl="7" w:tplc="551EE224" w:tentative="1">
      <w:start w:val="1"/>
      <w:numFmt w:val="bullet"/>
      <w:lvlText w:val="o"/>
      <w:lvlJc w:val="left"/>
      <w:pPr>
        <w:tabs>
          <w:tab w:val="num" w:pos="5760"/>
        </w:tabs>
        <w:ind w:left="5760" w:hanging="360"/>
      </w:pPr>
      <w:rPr>
        <w:rFonts w:ascii="Courier New" w:hAnsi="Courier New" w:cs="Courier New" w:hint="default"/>
      </w:rPr>
    </w:lvl>
    <w:lvl w:ilvl="8" w:tplc="F9E6B3C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F74B48"/>
    <w:multiLevelType w:val="hybridMultilevel"/>
    <w:tmpl w:val="40CC43E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BED36D4"/>
    <w:multiLevelType w:val="hybridMultilevel"/>
    <w:tmpl w:val="A036BBA4"/>
    <w:lvl w:ilvl="0" w:tplc="F7AE8EE2">
      <w:start w:val="1"/>
      <w:numFmt w:val="bullet"/>
      <w:lvlText w:val=""/>
      <w:lvlJc w:val="left"/>
      <w:pPr>
        <w:ind w:left="720" w:hanging="360"/>
      </w:pPr>
      <w:rPr>
        <w:rFonts w:ascii="Symbol" w:hAnsi="Symbol" w:hint="default"/>
      </w:rPr>
    </w:lvl>
    <w:lvl w:ilvl="1" w:tplc="05F25A08" w:tentative="1">
      <w:start w:val="1"/>
      <w:numFmt w:val="bullet"/>
      <w:lvlText w:val="o"/>
      <w:lvlJc w:val="left"/>
      <w:pPr>
        <w:ind w:left="1440" w:hanging="360"/>
      </w:pPr>
      <w:rPr>
        <w:rFonts w:ascii="Courier New" w:hAnsi="Courier New" w:cs="Courier New" w:hint="default"/>
      </w:rPr>
    </w:lvl>
    <w:lvl w:ilvl="2" w:tplc="3A9E286C" w:tentative="1">
      <w:start w:val="1"/>
      <w:numFmt w:val="bullet"/>
      <w:lvlText w:val=""/>
      <w:lvlJc w:val="left"/>
      <w:pPr>
        <w:ind w:left="2160" w:hanging="360"/>
      </w:pPr>
      <w:rPr>
        <w:rFonts w:ascii="Wingdings" w:hAnsi="Wingdings" w:hint="default"/>
      </w:rPr>
    </w:lvl>
    <w:lvl w:ilvl="3" w:tplc="0E5648E4" w:tentative="1">
      <w:start w:val="1"/>
      <w:numFmt w:val="bullet"/>
      <w:lvlText w:val=""/>
      <w:lvlJc w:val="left"/>
      <w:pPr>
        <w:ind w:left="2880" w:hanging="360"/>
      </w:pPr>
      <w:rPr>
        <w:rFonts w:ascii="Symbol" w:hAnsi="Symbol" w:hint="default"/>
      </w:rPr>
    </w:lvl>
    <w:lvl w:ilvl="4" w:tplc="B3CE607E" w:tentative="1">
      <w:start w:val="1"/>
      <w:numFmt w:val="bullet"/>
      <w:lvlText w:val="o"/>
      <w:lvlJc w:val="left"/>
      <w:pPr>
        <w:ind w:left="3600" w:hanging="360"/>
      </w:pPr>
      <w:rPr>
        <w:rFonts w:ascii="Courier New" w:hAnsi="Courier New" w:cs="Courier New" w:hint="default"/>
      </w:rPr>
    </w:lvl>
    <w:lvl w:ilvl="5" w:tplc="2C4CD4F8" w:tentative="1">
      <w:start w:val="1"/>
      <w:numFmt w:val="bullet"/>
      <w:lvlText w:val=""/>
      <w:lvlJc w:val="left"/>
      <w:pPr>
        <w:ind w:left="4320" w:hanging="360"/>
      </w:pPr>
      <w:rPr>
        <w:rFonts w:ascii="Wingdings" w:hAnsi="Wingdings" w:hint="default"/>
      </w:rPr>
    </w:lvl>
    <w:lvl w:ilvl="6" w:tplc="CE88E738" w:tentative="1">
      <w:start w:val="1"/>
      <w:numFmt w:val="bullet"/>
      <w:lvlText w:val=""/>
      <w:lvlJc w:val="left"/>
      <w:pPr>
        <w:ind w:left="5040" w:hanging="360"/>
      </w:pPr>
      <w:rPr>
        <w:rFonts w:ascii="Symbol" w:hAnsi="Symbol" w:hint="default"/>
      </w:rPr>
    </w:lvl>
    <w:lvl w:ilvl="7" w:tplc="09FA332A" w:tentative="1">
      <w:start w:val="1"/>
      <w:numFmt w:val="bullet"/>
      <w:lvlText w:val="o"/>
      <w:lvlJc w:val="left"/>
      <w:pPr>
        <w:ind w:left="5760" w:hanging="360"/>
      </w:pPr>
      <w:rPr>
        <w:rFonts w:ascii="Courier New" w:hAnsi="Courier New" w:cs="Courier New" w:hint="default"/>
      </w:rPr>
    </w:lvl>
    <w:lvl w:ilvl="8" w:tplc="2DA807D8" w:tentative="1">
      <w:start w:val="1"/>
      <w:numFmt w:val="bullet"/>
      <w:lvlText w:val=""/>
      <w:lvlJc w:val="left"/>
      <w:pPr>
        <w:ind w:left="6480" w:hanging="360"/>
      </w:pPr>
      <w:rPr>
        <w:rFonts w:ascii="Wingdings" w:hAnsi="Wingdings" w:hint="default"/>
      </w:rPr>
    </w:lvl>
  </w:abstractNum>
  <w:abstractNum w:abstractNumId="7" w15:restartNumberingAfterBreak="0">
    <w:nsid w:val="0DE71A4A"/>
    <w:multiLevelType w:val="hybridMultilevel"/>
    <w:tmpl w:val="8996D83A"/>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F4E46FD"/>
    <w:multiLevelType w:val="hybridMultilevel"/>
    <w:tmpl w:val="030AFAD8"/>
    <w:lvl w:ilvl="0" w:tplc="3C8ACEE0">
      <w:start w:val="1"/>
      <w:numFmt w:val="bullet"/>
      <w:lvlText w:val=""/>
      <w:lvlJc w:val="left"/>
      <w:pPr>
        <w:ind w:left="721" w:hanging="360"/>
      </w:pPr>
      <w:rPr>
        <w:rFonts w:ascii="Symbol" w:hAnsi="Symbol" w:hint="default"/>
      </w:rPr>
    </w:lvl>
    <w:lvl w:ilvl="1" w:tplc="EDBAB162" w:tentative="1">
      <w:start w:val="1"/>
      <w:numFmt w:val="bullet"/>
      <w:lvlText w:val="o"/>
      <w:lvlJc w:val="left"/>
      <w:pPr>
        <w:ind w:left="1441" w:hanging="360"/>
      </w:pPr>
      <w:rPr>
        <w:rFonts w:ascii="Courier New" w:hAnsi="Courier New" w:cs="Courier New" w:hint="default"/>
      </w:rPr>
    </w:lvl>
    <w:lvl w:ilvl="2" w:tplc="88E4193A" w:tentative="1">
      <w:start w:val="1"/>
      <w:numFmt w:val="bullet"/>
      <w:lvlText w:val=""/>
      <w:lvlJc w:val="left"/>
      <w:pPr>
        <w:ind w:left="2161" w:hanging="360"/>
      </w:pPr>
      <w:rPr>
        <w:rFonts w:ascii="Wingdings" w:hAnsi="Wingdings" w:hint="default"/>
      </w:rPr>
    </w:lvl>
    <w:lvl w:ilvl="3" w:tplc="05DAEB14" w:tentative="1">
      <w:start w:val="1"/>
      <w:numFmt w:val="bullet"/>
      <w:lvlText w:val=""/>
      <w:lvlJc w:val="left"/>
      <w:pPr>
        <w:ind w:left="2881" w:hanging="360"/>
      </w:pPr>
      <w:rPr>
        <w:rFonts w:ascii="Symbol" w:hAnsi="Symbol" w:hint="default"/>
      </w:rPr>
    </w:lvl>
    <w:lvl w:ilvl="4" w:tplc="E702C1D0" w:tentative="1">
      <w:start w:val="1"/>
      <w:numFmt w:val="bullet"/>
      <w:lvlText w:val="o"/>
      <w:lvlJc w:val="left"/>
      <w:pPr>
        <w:ind w:left="3601" w:hanging="360"/>
      </w:pPr>
      <w:rPr>
        <w:rFonts w:ascii="Courier New" w:hAnsi="Courier New" w:cs="Courier New" w:hint="default"/>
      </w:rPr>
    </w:lvl>
    <w:lvl w:ilvl="5" w:tplc="DD662A88" w:tentative="1">
      <w:start w:val="1"/>
      <w:numFmt w:val="bullet"/>
      <w:lvlText w:val=""/>
      <w:lvlJc w:val="left"/>
      <w:pPr>
        <w:ind w:left="4321" w:hanging="360"/>
      </w:pPr>
      <w:rPr>
        <w:rFonts w:ascii="Wingdings" w:hAnsi="Wingdings" w:hint="default"/>
      </w:rPr>
    </w:lvl>
    <w:lvl w:ilvl="6" w:tplc="118EF6F0" w:tentative="1">
      <w:start w:val="1"/>
      <w:numFmt w:val="bullet"/>
      <w:lvlText w:val=""/>
      <w:lvlJc w:val="left"/>
      <w:pPr>
        <w:ind w:left="5041" w:hanging="360"/>
      </w:pPr>
      <w:rPr>
        <w:rFonts w:ascii="Symbol" w:hAnsi="Symbol" w:hint="default"/>
      </w:rPr>
    </w:lvl>
    <w:lvl w:ilvl="7" w:tplc="E0384FD4" w:tentative="1">
      <w:start w:val="1"/>
      <w:numFmt w:val="bullet"/>
      <w:lvlText w:val="o"/>
      <w:lvlJc w:val="left"/>
      <w:pPr>
        <w:ind w:left="5761" w:hanging="360"/>
      </w:pPr>
      <w:rPr>
        <w:rFonts w:ascii="Courier New" w:hAnsi="Courier New" w:cs="Courier New" w:hint="default"/>
      </w:rPr>
    </w:lvl>
    <w:lvl w:ilvl="8" w:tplc="DFC425B8" w:tentative="1">
      <w:start w:val="1"/>
      <w:numFmt w:val="bullet"/>
      <w:lvlText w:val=""/>
      <w:lvlJc w:val="left"/>
      <w:pPr>
        <w:ind w:left="6481" w:hanging="360"/>
      </w:pPr>
      <w:rPr>
        <w:rFonts w:ascii="Wingdings" w:hAnsi="Wingdings" w:hint="default"/>
      </w:rPr>
    </w:lvl>
  </w:abstractNum>
  <w:abstractNum w:abstractNumId="9" w15:restartNumberingAfterBreak="0">
    <w:nsid w:val="12D775B1"/>
    <w:multiLevelType w:val="hybridMultilevel"/>
    <w:tmpl w:val="A89AB302"/>
    <w:lvl w:ilvl="0" w:tplc="256E562C">
      <w:start w:val="1"/>
      <w:numFmt w:val="bullet"/>
      <w:lvlText w:val=""/>
      <w:lvlJc w:val="left"/>
      <w:pPr>
        <w:ind w:left="720" w:hanging="360"/>
      </w:pPr>
      <w:rPr>
        <w:rFonts w:ascii="Symbol" w:hAnsi="Symbol" w:hint="default"/>
      </w:rPr>
    </w:lvl>
    <w:lvl w:ilvl="1" w:tplc="2CC86770" w:tentative="1">
      <w:start w:val="1"/>
      <w:numFmt w:val="bullet"/>
      <w:lvlText w:val="o"/>
      <w:lvlJc w:val="left"/>
      <w:pPr>
        <w:ind w:left="1440" w:hanging="360"/>
      </w:pPr>
      <w:rPr>
        <w:rFonts w:ascii="Courier New" w:hAnsi="Courier New" w:cs="Courier New" w:hint="default"/>
      </w:rPr>
    </w:lvl>
    <w:lvl w:ilvl="2" w:tplc="8CE0FB26" w:tentative="1">
      <w:start w:val="1"/>
      <w:numFmt w:val="bullet"/>
      <w:lvlText w:val=""/>
      <w:lvlJc w:val="left"/>
      <w:pPr>
        <w:ind w:left="2160" w:hanging="360"/>
      </w:pPr>
      <w:rPr>
        <w:rFonts w:ascii="Wingdings" w:hAnsi="Wingdings" w:hint="default"/>
      </w:rPr>
    </w:lvl>
    <w:lvl w:ilvl="3" w:tplc="85CEA8F4" w:tentative="1">
      <w:start w:val="1"/>
      <w:numFmt w:val="bullet"/>
      <w:lvlText w:val=""/>
      <w:lvlJc w:val="left"/>
      <w:pPr>
        <w:ind w:left="2880" w:hanging="360"/>
      </w:pPr>
      <w:rPr>
        <w:rFonts w:ascii="Symbol" w:hAnsi="Symbol" w:hint="default"/>
      </w:rPr>
    </w:lvl>
    <w:lvl w:ilvl="4" w:tplc="49A48902" w:tentative="1">
      <w:start w:val="1"/>
      <w:numFmt w:val="bullet"/>
      <w:lvlText w:val="o"/>
      <w:lvlJc w:val="left"/>
      <w:pPr>
        <w:ind w:left="3600" w:hanging="360"/>
      </w:pPr>
      <w:rPr>
        <w:rFonts w:ascii="Courier New" w:hAnsi="Courier New" w:cs="Courier New" w:hint="default"/>
      </w:rPr>
    </w:lvl>
    <w:lvl w:ilvl="5" w:tplc="84B0E710" w:tentative="1">
      <w:start w:val="1"/>
      <w:numFmt w:val="bullet"/>
      <w:lvlText w:val=""/>
      <w:lvlJc w:val="left"/>
      <w:pPr>
        <w:ind w:left="4320" w:hanging="360"/>
      </w:pPr>
      <w:rPr>
        <w:rFonts w:ascii="Wingdings" w:hAnsi="Wingdings" w:hint="default"/>
      </w:rPr>
    </w:lvl>
    <w:lvl w:ilvl="6" w:tplc="180867BE" w:tentative="1">
      <w:start w:val="1"/>
      <w:numFmt w:val="bullet"/>
      <w:lvlText w:val=""/>
      <w:lvlJc w:val="left"/>
      <w:pPr>
        <w:ind w:left="5040" w:hanging="360"/>
      </w:pPr>
      <w:rPr>
        <w:rFonts w:ascii="Symbol" w:hAnsi="Symbol" w:hint="default"/>
      </w:rPr>
    </w:lvl>
    <w:lvl w:ilvl="7" w:tplc="7CA40E12" w:tentative="1">
      <w:start w:val="1"/>
      <w:numFmt w:val="bullet"/>
      <w:lvlText w:val="o"/>
      <w:lvlJc w:val="left"/>
      <w:pPr>
        <w:ind w:left="5760" w:hanging="360"/>
      </w:pPr>
      <w:rPr>
        <w:rFonts w:ascii="Courier New" w:hAnsi="Courier New" w:cs="Courier New" w:hint="default"/>
      </w:rPr>
    </w:lvl>
    <w:lvl w:ilvl="8" w:tplc="31EA3890" w:tentative="1">
      <w:start w:val="1"/>
      <w:numFmt w:val="bullet"/>
      <w:lvlText w:val=""/>
      <w:lvlJc w:val="left"/>
      <w:pPr>
        <w:ind w:left="6480" w:hanging="360"/>
      </w:pPr>
      <w:rPr>
        <w:rFonts w:ascii="Wingdings" w:hAnsi="Wingdings" w:hint="default"/>
      </w:rPr>
    </w:lvl>
  </w:abstractNum>
  <w:abstractNum w:abstractNumId="10" w15:restartNumberingAfterBreak="0">
    <w:nsid w:val="17560081"/>
    <w:multiLevelType w:val="hybridMultilevel"/>
    <w:tmpl w:val="18F02B44"/>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D480BE0"/>
    <w:multiLevelType w:val="hybridMultilevel"/>
    <w:tmpl w:val="A6B4B792"/>
    <w:lvl w:ilvl="0" w:tplc="DAA6ACB8">
      <w:start w:val="1"/>
      <w:numFmt w:val="bullet"/>
      <w:lvlText w:val=""/>
      <w:lvlJc w:val="left"/>
      <w:pPr>
        <w:ind w:left="721" w:hanging="360"/>
      </w:pPr>
      <w:rPr>
        <w:rFonts w:ascii="Symbol" w:hAnsi="Symbol" w:hint="default"/>
      </w:rPr>
    </w:lvl>
    <w:lvl w:ilvl="1" w:tplc="AD02A7F2" w:tentative="1">
      <w:start w:val="1"/>
      <w:numFmt w:val="bullet"/>
      <w:lvlText w:val="o"/>
      <w:lvlJc w:val="left"/>
      <w:pPr>
        <w:ind w:left="1441" w:hanging="360"/>
      </w:pPr>
      <w:rPr>
        <w:rFonts w:ascii="Courier New" w:hAnsi="Courier New" w:cs="Courier New" w:hint="default"/>
      </w:rPr>
    </w:lvl>
    <w:lvl w:ilvl="2" w:tplc="A30C8880" w:tentative="1">
      <w:start w:val="1"/>
      <w:numFmt w:val="bullet"/>
      <w:lvlText w:val=""/>
      <w:lvlJc w:val="left"/>
      <w:pPr>
        <w:ind w:left="2161" w:hanging="360"/>
      </w:pPr>
      <w:rPr>
        <w:rFonts w:ascii="Wingdings" w:hAnsi="Wingdings" w:hint="default"/>
      </w:rPr>
    </w:lvl>
    <w:lvl w:ilvl="3" w:tplc="0C2676D2" w:tentative="1">
      <w:start w:val="1"/>
      <w:numFmt w:val="bullet"/>
      <w:lvlText w:val=""/>
      <w:lvlJc w:val="left"/>
      <w:pPr>
        <w:ind w:left="2881" w:hanging="360"/>
      </w:pPr>
      <w:rPr>
        <w:rFonts w:ascii="Symbol" w:hAnsi="Symbol" w:hint="default"/>
      </w:rPr>
    </w:lvl>
    <w:lvl w:ilvl="4" w:tplc="C3BEE0BC" w:tentative="1">
      <w:start w:val="1"/>
      <w:numFmt w:val="bullet"/>
      <w:lvlText w:val="o"/>
      <w:lvlJc w:val="left"/>
      <w:pPr>
        <w:ind w:left="3601" w:hanging="360"/>
      </w:pPr>
      <w:rPr>
        <w:rFonts w:ascii="Courier New" w:hAnsi="Courier New" w:cs="Courier New" w:hint="default"/>
      </w:rPr>
    </w:lvl>
    <w:lvl w:ilvl="5" w:tplc="1A72DD3C" w:tentative="1">
      <w:start w:val="1"/>
      <w:numFmt w:val="bullet"/>
      <w:lvlText w:val=""/>
      <w:lvlJc w:val="left"/>
      <w:pPr>
        <w:ind w:left="4321" w:hanging="360"/>
      </w:pPr>
      <w:rPr>
        <w:rFonts w:ascii="Wingdings" w:hAnsi="Wingdings" w:hint="default"/>
      </w:rPr>
    </w:lvl>
    <w:lvl w:ilvl="6" w:tplc="C46CE332" w:tentative="1">
      <w:start w:val="1"/>
      <w:numFmt w:val="bullet"/>
      <w:lvlText w:val=""/>
      <w:lvlJc w:val="left"/>
      <w:pPr>
        <w:ind w:left="5041" w:hanging="360"/>
      </w:pPr>
      <w:rPr>
        <w:rFonts w:ascii="Symbol" w:hAnsi="Symbol" w:hint="default"/>
      </w:rPr>
    </w:lvl>
    <w:lvl w:ilvl="7" w:tplc="A538EFEA" w:tentative="1">
      <w:start w:val="1"/>
      <w:numFmt w:val="bullet"/>
      <w:lvlText w:val="o"/>
      <w:lvlJc w:val="left"/>
      <w:pPr>
        <w:ind w:left="5761" w:hanging="360"/>
      </w:pPr>
      <w:rPr>
        <w:rFonts w:ascii="Courier New" w:hAnsi="Courier New" w:cs="Courier New" w:hint="default"/>
      </w:rPr>
    </w:lvl>
    <w:lvl w:ilvl="8" w:tplc="75826C66" w:tentative="1">
      <w:start w:val="1"/>
      <w:numFmt w:val="bullet"/>
      <w:lvlText w:val=""/>
      <w:lvlJc w:val="left"/>
      <w:pPr>
        <w:ind w:left="6481" w:hanging="360"/>
      </w:pPr>
      <w:rPr>
        <w:rFonts w:ascii="Wingdings" w:hAnsi="Wingdings" w:hint="default"/>
      </w:rPr>
    </w:lvl>
  </w:abstractNum>
  <w:abstractNum w:abstractNumId="12" w15:restartNumberingAfterBreak="0">
    <w:nsid w:val="1EAC6C2A"/>
    <w:multiLevelType w:val="hybridMultilevel"/>
    <w:tmpl w:val="3E08431C"/>
    <w:lvl w:ilvl="0" w:tplc="715666A8">
      <w:start w:val="1"/>
      <w:numFmt w:val="bullet"/>
      <w:lvlText w:val=""/>
      <w:lvlJc w:val="left"/>
      <w:pPr>
        <w:ind w:left="721" w:hanging="360"/>
      </w:pPr>
      <w:rPr>
        <w:rFonts w:ascii="Symbol" w:hAnsi="Symbol" w:hint="default"/>
      </w:rPr>
    </w:lvl>
    <w:lvl w:ilvl="1" w:tplc="C0306FBA" w:tentative="1">
      <w:start w:val="1"/>
      <w:numFmt w:val="bullet"/>
      <w:lvlText w:val="o"/>
      <w:lvlJc w:val="left"/>
      <w:pPr>
        <w:ind w:left="1441" w:hanging="360"/>
      </w:pPr>
      <w:rPr>
        <w:rFonts w:ascii="Courier New" w:hAnsi="Courier New" w:cs="Courier New" w:hint="default"/>
      </w:rPr>
    </w:lvl>
    <w:lvl w:ilvl="2" w:tplc="A3883576" w:tentative="1">
      <w:start w:val="1"/>
      <w:numFmt w:val="bullet"/>
      <w:lvlText w:val=""/>
      <w:lvlJc w:val="left"/>
      <w:pPr>
        <w:ind w:left="2161" w:hanging="360"/>
      </w:pPr>
      <w:rPr>
        <w:rFonts w:ascii="Wingdings" w:hAnsi="Wingdings" w:hint="default"/>
      </w:rPr>
    </w:lvl>
    <w:lvl w:ilvl="3" w:tplc="4E1A9B42" w:tentative="1">
      <w:start w:val="1"/>
      <w:numFmt w:val="bullet"/>
      <w:lvlText w:val=""/>
      <w:lvlJc w:val="left"/>
      <w:pPr>
        <w:ind w:left="2881" w:hanging="360"/>
      </w:pPr>
      <w:rPr>
        <w:rFonts w:ascii="Symbol" w:hAnsi="Symbol" w:hint="default"/>
      </w:rPr>
    </w:lvl>
    <w:lvl w:ilvl="4" w:tplc="AB2C2976" w:tentative="1">
      <w:start w:val="1"/>
      <w:numFmt w:val="bullet"/>
      <w:lvlText w:val="o"/>
      <w:lvlJc w:val="left"/>
      <w:pPr>
        <w:ind w:left="3601" w:hanging="360"/>
      </w:pPr>
      <w:rPr>
        <w:rFonts w:ascii="Courier New" w:hAnsi="Courier New" w:cs="Courier New" w:hint="default"/>
      </w:rPr>
    </w:lvl>
    <w:lvl w:ilvl="5" w:tplc="00620428" w:tentative="1">
      <w:start w:val="1"/>
      <w:numFmt w:val="bullet"/>
      <w:lvlText w:val=""/>
      <w:lvlJc w:val="left"/>
      <w:pPr>
        <w:ind w:left="4321" w:hanging="360"/>
      </w:pPr>
      <w:rPr>
        <w:rFonts w:ascii="Wingdings" w:hAnsi="Wingdings" w:hint="default"/>
      </w:rPr>
    </w:lvl>
    <w:lvl w:ilvl="6" w:tplc="CEA2A5AA" w:tentative="1">
      <w:start w:val="1"/>
      <w:numFmt w:val="bullet"/>
      <w:lvlText w:val=""/>
      <w:lvlJc w:val="left"/>
      <w:pPr>
        <w:ind w:left="5041" w:hanging="360"/>
      </w:pPr>
      <w:rPr>
        <w:rFonts w:ascii="Symbol" w:hAnsi="Symbol" w:hint="default"/>
      </w:rPr>
    </w:lvl>
    <w:lvl w:ilvl="7" w:tplc="0F7EB602" w:tentative="1">
      <w:start w:val="1"/>
      <w:numFmt w:val="bullet"/>
      <w:lvlText w:val="o"/>
      <w:lvlJc w:val="left"/>
      <w:pPr>
        <w:ind w:left="5761" w:hanging="360"/>
      </w:pPr>
      <w:rPr>
        <w:rFonts w:ascii="Courier New" w:hAnsi="Courier New" w:cs="Courier New" w:hint="default"/>
      </w:rPr>
    </w:lvl>
    <w:lvl w:ilvl="8" w:tplc="0650732C" w:tentative="1">
      <w:start w:val="1"/>
      <w:numFmt w:val="bullet"/>
      <w:lvlText w:val=""/>
      <w:lvlJc w:val="left"/>
      <w:pPr>
        <w:ind w:left="6481" w:hanging="360"/>
      </w:pPr>
      <w:rPr>
        <w:rFonts w:ascii="Wingdings" w:hAnsi="Wingdings" w:hint="default"/>
      </w:rPr>
    </w:lvl>
  </w:abstractNum>
  <w:abstractNum w:abstractNumId="13" w15:restartNumberingAfterBreak="0">
    <w:nsid w:val="1EDE6D97"/>
    <w:multiLevelType w:val="hybridMultilevel"/>
    <w:tmpl w:val="4FE6BAA4"/>
    <w:lvl w:ilvl="0" w:tplc="42A62F32">
      <w:numFmt w:val="bullet"/>
      <w:lvlText w:val="-"/>
      <w:lvlJc w:val="left"/>
      <w:pPr>
        <w:ind w:left="360" w:hanging="360"/>
      </w:pPr>
      <w:rPr>
        <w:rFonts w:ascii="Times New Roman" w:eastAsiaTheme="minorHAnsi" w:hAnsi="Times New Roman" w:cs="Times New Roman" w:hint="default"/>
      </w:rPr>
    </w:lvl>
    <w:lvl w:ilvl="1" w:tplc="DA3A68DC" w:tentative="1">
      <w:start w:val="1"/>
      <w:numFmt w:val="bullet"/>
      <w:lvlText w:val="o"/>
      <w:lvlJc w:val="left"/>
      <w:pPr>
        <w:ind w:left="1080" w:hanging="360"/>
      </w:pPr>
      <w:rPr>
        <w:rFonts w:ascii="Courier New" w:hAnsi="Courier New" w:cs="Courier New" w:hint="default"/>
      </w:rPr>
    </w:lvl>
    <w:lvl w:ilvl="2" w:tplc="18E6865C" w:tentative="1">
      <w:start w:val="1"/>
      <w:numFmt w:val="bullet"/>
      <w:lvlText w:val=""/>
      <w:lvlJc w:val="left"/>
      <w:pPr>
        <w:ind w:left="1800" w:hanging="360"/>
      </w:pPr>
      <w:rPr>
        <w:rFonts w:ascii="Wingdings" w:hAnsi="Wingdings" w:hint="default"/>
      </w:rPr>
    </w:lvl>
    <w:lvl w:ilvl="3" w:tplc="10084C9A" w:tentative="1">
      <w:start w:val="1"/>
      <w:numFmt w:val="bullet"/>
      <w:lvlText w:val=""/>
      <w:lvlJc w:val="left"/>
      <w:pPr>
        <w:ind w:left="2520" w:hanging="360"/>
      </w:pPr>
      <w:rPr>
        <w:rFonts w:ascii="Symbol" w:hAnsi="Symbol" w:hint="default"/>
      </w:rPr>
    </w:lvl>
    <w:lvl w:ilvl="4" w:tplc="3A3689C6" w:tentative="1">
      <w:start w:val="1"/>
      <w:numFmt w:val="bullet"/>
      <w:lvlText w:val="o"/>
      <w:lvlJc w:val="left"/>
      <w:pPr>
        <w:ind w:left="3240" w:hanging="360"/>
      </w:pPr>
      <w:rPr>
        <w:rFonts w:ascii="Courier New" w:hAnsi="Courier New" w:cs="Courier New" w:hint="default"/>
      </w:rPr>
    </w:lvl>
    <w:lvl w:ilvl="5" w:tplc="0866A1D2" w:tentative="1">
      <w:start w:val="1"/>
      <w:numFmt w:val="bullet"/>
      <w:lvlText w:val=""/>
      <w:lvlJc w:val="left"/>
      <w:pPr>
        <w:ind w:left="3960" w:hanging="360"/>
      </w:pPr>
      <w:rPr>
        <w:rFonts w:ascii="Wingdings" w:hAnsi="Wingdings" w:hint="default"/>
      </w:rPr>
    </w:lvl>
    <w:lvl w:ilvl="6" w:tplc="6220E906" w:tentative="1">
      <w:start w:val="1"/>
      <w:numFmt w:val="bullet"/>
      <w:lvlText w:val=""/>
      <w:lvlJc w:val="left"/>
      <w:pPr>
        <w:ind w:left="4680" w:hanging="360"/>
      </w:pPr>
      <w:rPr>
        <w:rFonts w:ascii="Symbol" w:hAnsi="Symbol" w:hint="default"/>
      </w:rPr>
    </w:lvl>
    <w:lvl w:ilvl="7" w:tplc="4B6E0E68" w:tentative="1">
      <w:start w:val="1"/>
      <w:numFmt w:val="bullet"/>
      <w:lvlText w:val="o"/>
      <w:lvlJc w:val="left"/>
      <w:pPr>
        <w:ind w:left="5400" w:hanging="360"/>
      </w:pPr>
      <w:rPr>
        <w:rFonts w:ascii="Courier New" w:hAnsi="Courier New" w:cs="Courier New" w:hint="default"/>
      </w:rPr>
    </w:lvl>
    <w:lvl w:ilvl="8" w:tplc="EF866802" w:tentative="1">
      <w:start w:val="1"/>
      <w:numFmt w:val="bullet"/>
      <w:lvlText w:val=""/>
      <w:lvlJc w:val="left"/>
      <w:pPr>
        <w:ind w:left="6120" w:hanging="360"/>
      </w:pPr>
      <w:rPr>
        <w:rFonts w:ascii="Wingdings" w:hAnsi="Wingdings" w:hint="default"/>
      </w:rPr>
    </w:lvl>
  </w:abstractNum>
  <w:abstractNum w:abstractNumId="14" w15:restartNumberingAfterBreak="0">
    <w:nsid w:val="20E40B0C"/>
    <w:multiLevelType w:val="hybridMultilevel"/>
    <w:tmpl w:val="EC30A4EE"/>
    <w:lvl w:ilvl="0" w:tplc="E20EDAF8">
      <w:start w:val="1"/>
      <w:numFmt w:val="bullet"/>
      <w:lvlText w:val=""/>
      <w:lvlJc w:val="left"/>
      <w:pPr>
        <w:ind w:left="721" w:hanging="360"/>
      </w:pPr>
      <w:rPr>
        <w:rFonts w:ascii="Symbol" w:hAnsi="Symbol" w:hint="default"/>
      </w:rPr>
    </w:lvl>
    <w:lvl w:ilvl="1" w:tplc="0C9639CE" w:tentative="1">
      <w:start w:val="1"/>
      <w:numFmt w:val="bullet"/>
      <w:lvlText w:val="o"/>
      <w:lvlJc w:val="left"/>
      <w:pPr>
        <w:ind w:left="1441" w:hanging="360"/>
      </w:pPr>
      <w:rPr>
        <w:rFonts w:ascii="Courier New" w:hAnsi="Courier New" w:cs="Courier New" w:hint="default"/>
      </w:rPr>
    </w:lvl>
    <w:lvl w:ilvl="2" w:tplc="226CFBBC" w:tentative="1">
      <w:start w:val="1"/>
      <w:numFmt w:val="bullet"/>
      <w:lvlText w:val=""/>
      <w:lvlJc w:val="left"/>
      <w:pPr>
        <w:ind w:left="2161" w:hanging="360"/>
      </w:pPr>
      <w:rPr>
        <w:rFonts w:ascii="Wingdings" w:hAnsi="Wingdings" w:hint="default"/>
      </w:rPr>
    </w:lvl>
    <w:lvl w:ilvl="3" w:tplc="1820C62C" w:tentative="1">
      <w:start w:val="1"/>
      <w:numFmt w:val="bullet"/>
      <w:lvlText w:val=""/>
      <w:lvlJc w:val="left"/>
      <w:pPr>
        <w:ind w:left="2881" w:hanging="360"/>
      </w:pPr>
      <w:rPr>
        <w:rFonts w:ascii="Symbol" w:hAnsi="Symbol" w:hint="default"/>
      </w:rPr>
    </w:lvl>
    <w:lvl w:ilvl="4" w:tplc="28EA014A" w:tentative="1">
      <w:start w:val="1"/>
      <w:numFmt w:val="bullet"/>
      <w:lvlText w:val="o"/>
      <w:lvlJc w:val="left"/>
      <w:pPr>
        <w:ind w:left="3601" w:hanging="360"/>
      </w:pPr>
      <w:rPr>
        <w:rFonts w:ascii="Courier New" w:hAnsi="Courier New" w:cs="Courier New" w:hint="default"/>
      </w:rPr>
    </w:lvl>
    <w:lvl w:ilvl="5" w:tplc="F640A480" w:tentative="1">
      <w:start w:val="1"/>
      <w:numFmt w:val="bullet"/>
      <w:lvlText w:val=""/>
      <w:lvlJc w:val="left"/>
      <w:pPr>
        <w:ind w:left="4321" w:hanging="360"/>
      </w:pPr>
      <w:rPr>
        <w:rFonts w:ascii="Wingdings" w:hAnsi="Wingdings" w:hint="default"/>
      </w:rPr>
    </w:lvl>
    <w:lvl w:ilvl="6" w:tplc="4CB2DF32" w:tentative="1">
      <w:start w:val="1"/>
      <w:numFmt w:val="bullet"/>
      <w:lvlText w:val=""/>
      <w:lvlJc w:val="left"/>
      <w:pPr>
        <w:ind w:left="5041" w:hanging="360"/>
      </w:pPr>
      <w:rPr>
        <w:rFonts w:ascii="Symbol" w:hAnsi="Symbol" w:hint="default"/>
      </w:rPr>
    </w:lvl>
    <w:lvl w:ilvl="7" w:tplc="307A0582" w:tentative="1">
      <w:start w:val="1"/>
      <w:numFmt w:val="bullet"/>
      <w:lvlText w:val="o"/>
      <w:lvlJc w:val="left"/>
      <w:pPr>
        <w:ind w:left="5761" w:hanging="360"/>
      </w:pPr>
      <w:rPr>
        <w:rFonts w:ascii="Courier New" w:hAnsi="Courier New" w:cs="Courier New" w:hint="default"/>
      </w:rPr>
    </w:lvl>
    <w:lvl w:ilvl="8" w:tplc="BDE45354" w:tentative="1">
      <w:start w:val="1"/>
      <w:numFmt w:val="bullet"/>
      <w:lvlText w:val=""/>
      <w:lvlJc w:val="left"/>
      <w:pPr>
        <w:ind w:left="6481" w:hanging="360"/>
      </w:pPr>
      <w:rPr>
        <w:rFonts w:ascii="Wingdings" w:hAnsi="Wingdings" w:hint="default"/>
      </w:rPr>
    </w:lvl>
  </w:abstractNum>
  <w:abstractNum w:abstractNumId="15" w15:restartNumberingAfterBreak="0">
    <w:nsid w:val="211D06D8"/>
    <w:multiLevelType w:val="hybridMultilevel"/>
    <w:tmpl w:val="278A2FE0"/>
    <w:lvl w:ilvl="0" w:tplc="A914D5C6">
      <w:start w:val="1"/>
      <w:numFmt w:val="bullet"/>
      <w:lvlText w:val=""/>
      <w:lvlJc w:val="left"/>
      <w:pPr>
        <w:ind w:left="721" w:hanging="360"/>
      </w:pPr>
      <w:rPr>
        <w:rFonts w:ascii="Symbol" w:hAnsi="Symbol" w:hint="default"/>
      </w:rPr>
    </w:lvl>
    <w:lvl w:ilvl="1" w:tplc="B7524032" w:tentative="1">
      <w:start w:val="1"/>
      <w:numFmt w:val="bullet"/>
      <w:lvlText w:val="o"/>
      <w:lvlJc w:val="left"/>
      <w:pPr>
        <w:ind w:left="1441" w:hanging="360"/>
      </w:pPr>
      <w:rPr>
        <w:rFonts w:ascii="Courier New" w:hAnsi="Courier New" w:cs="Courier New" w:hint="default"/>
      </w:rPr>
    </w:lvl>
    <w:lvl w:ilvl="2" w:tplc="49B61EDA" w:tentative="1">
      <w:start w:val="1"/>
      <w:numFmt w:val="bullet"/>
      <w:lvlText w:val=""/>
      <w:lvlJc w:val="left"/>
      <w:pPr>
        <w:ind w:left="2161" w:hanging="360"/>
      </w:pPr>
      <w:rPr>
        <w:rFonts w:ascii="Wingdings" w:hAnsi="Wingdings" w:hint="default"/>
      </w:rPr>
    </w:lvl>
    <w:lvl w:ilvl="3" w:tplc="E2F2E3D8" w:tentative="1">
      <w:start w:val="1"/>
      <w:numFmt w:val="bullet"/>
      <w:lvlText w:val=""/>
      <w:lvlJc w:val="left"/>
      <w:pPr>
        <w:ind w:left="2881" w:hanging="360"/>
      </w:pPr>
      <w:rPr>
        <w:rFonts w:ascii="Symbol" w:hAnsi="Symbol" w:hint="default"/>
      </w:rPr>
    </w:lvl>
    <w:lvl w:ilvl="4" w:tplc="50342BC4" w:tentative="1">
      <w:start w:val="1"/>
      <w:numFmt w:val="bullet"/>
      <w:lvlText w:val="o"/>
      <w:lvlJc w:val="left"/>
      <w:pPr>
        <w:ind w:left="3601" w:hanging="360"/>
      </w:pPr>
      <w:rPr>
        <w:rFonts w:ascii="Courier New" w:hAnsi="Courier New" w:cs="Courier New" w:hint="default"/>
      </w:rPr>
    </w:lvl>
    <w:lvl w:ilvl="5" w:tplc="8BE8D214" w:tentative="1">
      <w:start w:val="1"/>
      <w:numFmt w:val="bullet"/>
      <w:lvlText w:val=""/>
      <w:lvlJc w:val="left"/>
      <w:pPr>
        <w:ind w:left="4321" w:hanging="360"/>
      </w:pPr>
      <w:rPr>
        <w:rFonts w:ascii="Wingdings" w:hAnsi="Wingdings" w:hint="default"/>
      </w:rPr>
    </w:lvl>
    <w:lvl w:ilvl="6" w:tplc="D820F7A2" w:tentative="1">
      <w:start w:val="1"/>
      <w:numFmt w:val="bullet"/>
      <w:lvlText w:val=""/>
      <w:lvlJc w:val="left"/>
      <w:pPr>
        <w:ind w:left="5041" w:hanging="360"/>
      </w:pPr>
      <w:rPr>
        <w:rFonts w:ascii="Symbol" w:hAnsi="Symbol" w:hint="default"/>
      </w:rPr>
    </w:lvl>
    <w:lvl w:ilvl="7" w:tplc="B46E965C" w:tentative="1">
      <w:start w:val="1"/>
      <w:numFmt w:val="bullet"/>
      <w:lvlText w:val="o"/>
      <w:lvlJc w:val="left"/>
      <w:pPr>
        <w:ind w:left="5761" w:hanging="360"/>
      </w:pPr>
      <w:rPr>
        <w:rFonts w:ascii="Courier New" w:hAnsi="Courier New" w:cs="Courier New" w:hint="default"/>
      </w:rPr>
    </w:lvl>
    <w:lvl w:ilvl="8" w:tplc="C5E80CFC" w:tentative="1">
      <w:start w:val="1"/>
      <w:numFmt w:val="bullet"/>
      <w:lvlText w:val=""/>
      <w:lvlJc w:val="left"/>
      <w:pPr>
        <w:ind w:left="6481" w:hanging="360"/>
      </w:pPr>
      <w:rPr>
        <w:rFonts w:ascii="Wingdings" w:hAnsi="Wingdings" w:hint="default"/>
      </w:rPr>
    </w:lvl>
  </w:abstractNum>
  <w:abstractNum w:abstractNumId="16" w15:restartNumberingAfterBreak="0">
    <w:nsid w:val="26A654FA"/>
    <w:multiLevelType w:val="hybridMultilevel"/>
    <w:tmpl w:val="056C48A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C37C5E"/>
    <w:multiLevelType w:val="hybridMultilevel"/>
    <w:tmpl w:val="0CFC9334"/>
    <w:lvl w:ilvl="0" w:tplc="6656898A">
      <w:start w:val="1"/>
      <w:numFmt w:val="bullet"/>
      <w:lvlText w:val=""/>
      <w:lvlJc w:val="left"/>
      <w:pPr>
        <w:ind w:left="721" w:hanging="360"/>
      </w:pPr>
      <w:rPr>
        <w:rFonts w:ascii="Symbol" w:hAnsi="Symbol" w:hint="default"/>
      </w:rPr>
    </w:lvl>
    <w:lvl w:ilvl="1" w:tplc="D2BE773C" w:tentative="1">
      <w:start w:val="1"/>
      <w:numFmt w:val="bullet"/>
      <w:lvlText w:val="o"/>
      <w:lvlJc w:val="left"/>
      <w:pPr>
        <w:ind w:left="1441" w:hanging="360"/>
      </w:pPr>
      <w:rPr>
        <w:rFonts w:ascii="Courier New" w:hAnsi="Courier New" w:cs="Courier New" w:hint="default"/>
      </w:rPr>
    </w:lvl>
    <w:lvl w:ilvl="2" w:tplc="CA049506" w:tentative="1">
      <w:start w:val="1"/>
      <w:numFmt w:val="bullet"/>
      <w:lvlText w:val=""/>
      <w:lvlJc w:val="left"/>
      <w:pPr>
        <w:ind w:left="2161" w:hanging="360"/>
      </w:pPr>
      <w:rPr>
        <w:rFonts w:ascii="Wingdings" w:hAnsi="Wingdings" w:hint="default"/>
      </w:rPr>
    </w:lvl>
    <w:lvl w:ilvl="3" w:tplc="ADCE4AB2" w:tentative="1">
      <w:start w:val="1"/>
      <w:numFmt w:val="bullet"/>
      <w:lvlText w:val=""/>
      <w:lvlJc w:val="left"/>
      <w:pPr>
        <w:ind w:left="2881" w:hanging="360"/>
      </w:pPr>
      <w:rPr>
        <w:rFonts w:ascii="Symbol" w:hAnsi="Symbol" w:hint="default"/>
      </w:rPr>
    </w:lvl>
    <w:lvl w:ilvl="4" w:tplc="1C46EB2E" w:tentative="1">
      <w:start w:val="1"/>
      <w:numFmt w:val="bullet"/>
      <w:lvlText w:val="o"/>
      <w:lvlJc w:val="left"/>
      <w:pPr>
        <w:ind w:left="3601" w:hanging="360"/>
      </w:pPr>
      <w:rPr>
        <w:rFonts w:ascii="Courier New" w:hAnsi="Courier New" w:cs="Courier New" w:hint="default"/>
      </w:rPr>
    </w:lvl>
    <w:lvl w:ilvl="5" w:tplc="E18A2CE2" w:tentative="1">
      <w:start w:val="1"/>
      <w:numFmt w:val="bullet"/>
      <w:lvlText w:val=""/>
      <w:lvlJc w:val="left"/>
      <w:pPr>
        <w:ind w:left="4321" w:hanging="360"/>
      </w:pPr>
      <w:rPr>
        <w:rFonts w:ascii="Wingdings" w:hAnsi="Wingdings" w:hint="default"/>
      </w:rPr>
    </w:lvl>
    <w:lvl w:ilvl="6" w:tplc="614C2CD4" w:tentative="1">
      <w:start w:val="1"/>
      <w:numFmt w:val="bullet"/>
      <w:lvlText w:val=""/>
      <w:lvlJc w:val="left"/>
      <w:pPr>
        <w:ind w:left="5041" w:hanging="360"/>
      </w:pPr>
      <w:rPr>
        <w:rFonts w:ascii="Symbol" w:hAnsi="Symbol" w:hint="default"/>
      </w:rPr>
    </w:lvl>
    <w:lvl w:ilvl="7" w:tplc="37E01986" w:tentative="1">
      <w:start w:val="1"/>
      <w:numFmt w:val="bullet"/>
      <w:lvlText w:val="o"/>
      <w:lvlJc w:val="left"/>
      <w:pPr>
        <w:ind w:left="5761" w:hanging="360"/>
      </w:pPr>
      <w:rPr>
        <w:rFonts w:ascii="Courier New" w:hAnsi="Courier New" w:cs="Courier New" w:hint="default"/>
      </w:rPr>
    </w:lvl>
    <w:lvl w:ilvl="8" w:tplc="90127ABE" w:tentative="1">
      <w:start w:val="1"/>
      <w:numFmt w:val="bullet"/>
      <w:lvlText w:val=""/>
      <w:lvlJc w:val="left"/>
      <w:pPr>
        <w:ind w:left="6481" w:hanging="360"/>
      </w:pPr>
      <w:rPr>
        <w:rFonts w:ascii="Wingdings" w:hAnsi="Wingdings" w:hint="default"/>
      </w:rPr>
    </w:lvl>
  </w:abstractNum>
  <w:abstractNum w:abstractNumId="18" w15:restartNumberingAfterBreak="0">
    <w:nsid w:val="2D5C5190"/>
    <w:multiLevelType w:val="hybridMultilevel"/>
    <w:tmpl w:val="A0B83418"/>
    <w:lvl w:ilvl="0" w:tplc="3F60CE84">
      <w:start w:val="1"/>
      <w:numFmt w:val="bullet"/>
      <w:lvlText w:val=""/>
      <w:lvlJc w:val="left"/>
      <w:pPr>
        <w:ind w:left="721" w:hanging="360"/>
      </w:pPr>
      <w:rPr>
        <w:rFonts w:ascii="Symbol" w:hAnsi="Symbol" w:hint="default"/>
      </w:rPr>
    </w:lvl>
    <w:lvl w:ilvl="1" w:tplc="43C665D8" w:tentative="1">
      <w:start w:val="1"/>
      <w:numFmt w:val="bullet"/>
      <w:lvlText w:val="o"/>
      <w:lvlJc w:val="left"/>
      <w:pPr>
        <w:ind w:left="1441" w:hanging="360"/>
      </w:pPr>
      <w:rPr>
        <w:rFonts w:ascii="Courier New" w:hAnsi="Courier New" w:cs="Courier New" w:hint="default"/>
      </w:rPr>
    </w:lvl>
    <w:lvl w:ilvl="2" w:tplc="75441646" w:tentative="1">
      <w:start w:val="1"/>
      <w:numFmt w:val="bullet"/>
      <w:lvlText w:val=""/>
      <w:lvlJc w:val="left"/>
      <w:pPr>
        <w:ind w:left="2161" w:hanging="360"/>
      </w:pPr>
      <w:rPr>
        <w:rFonts w:ascii="Wingdings" w:hAnsi="Wingdings" w:hint="default"/>
      </w:rPr>
    </w:lvl>
    <w:lvl w:ilvl="3" w:tplc="F3F8F5AE" w:tentative="1">
      <w:start w:val="1"/>
      <w:numFmt w:val="bullet"/>
      <w:lvlText w:val=""/>
      <w:lvlJc w:val="left"/>
      <w:pPr>
        <w:ind w:left="2881" w:hanging="360"/>
      </w:pPr>
      <w:rPr>
        <w:rFonts w:ascii="Symbol" w:hAnsi="Symbol" w:hint="default"/>
      </w:rPr>
    </w:lvl>
    <w:lvl w:ilvl="4" w:tplc="A8E84FF0" w:tentative="1">
      <w:start w:val="1"/>
      <w:numFmt w:val="bullet"/>
      <w:lvlText w:val="o"/>
      <w:lvlJc w:val="left"/>
      <w:pPr>
        <w:ind w:left="3601" w:hanging="360"/>
      </w:pPr>
      <w:rPr>
        <w:rFonts w:ascii="Courier New" w:hAnsi="Courier New" w:cs="Courier New" w:hint="default"/>
      </w:rPr>
    </w:lvl>
    <w:lvl w:ilvl="5" w:tplc="07F8FF7E" w:tentative="1">
      <w:start w:val="1"/>
      <w:numFmt w:val="bullet"/>
      <w:lvlText w:val=""/>
      <w:lvlJc w:val="left"/>
      <w:pPr>
        <w:ind w:left="4321" w:hanging="360"/>
      </w:pPr>
      <w:rPr>
        <w:rFonts w:ascii="Wingdings" w:hAnsi="Wingdings" w:hint="default"/>
      </w:rPr>
    </w:lvl>
    <w:lvl w:ilvl="6" w:tplc="508C5C94" w:tentative="1">
      <w:start w:val="1"/>
      <w:numFmt w:val="bullet"/>
      <w:lvlText w:val=""/>
      <w:lvlJc w:val="left"/>
      <w:pPr>
        <w:ind w:left="5041" w:hanging="360"/>
      </w:pPr>
      <w:rPr>
        <w:rFonts w:ascii="Symbol" w:hAnsi="Symbol" w:hint="default"/>
      </w:rPr>
    </w:lvl>
    <w:lvl w:ilvl="7" w:tplc="2FA094F2" w:tentative="1">
      <w:start w:val="1"/>
      <w:numFmt w:val="bullet"/>
      <w:lvlText w:val="o"/>
      <w:lvlJc w:val="left"/>
      <w:pPr>
        <w:ind w:left="5761" w:hanging="360"/>
      </w:pPr>
      <w:rPr>
        <w:rFonts w:ascii="Courier New" w:hAnsi="Courier New" w:cs="Courier New" w:hint="default"/>
      </w:rPr>
    </w:lvl>
    <w:lvl w:ilvl="8" w:tplc="812273B6" w:tentative="1">
      <w:start w:val="1"/>
      <w:numFmt w:val="bullet"/>
      <w:lvlText w:val=""/>
      <w:lvlJc w:val="left"/>
      <w:pPr>
        <w:ind w:left="6481" w:hanging="360"/>
      </w:pPr>
      <w:rPr>
        <w:rFonts w:ascii="Wingdings" w:hAnsi="Wingdings" w:hint="default"/>
      </w:rPr>
    </w:lvl>
  </w:abstractNum>
  <w:abstractNum w:abstractNumId="19" w15:restartNumberingAfterBreak="0">
    <w:nsid w:val="305F5FCC"/>
    <w:multiLevelType w:val="hybridMultilevel"/>
    <w:tmpl w:val="7C122E56"/>
    <w:lvl w:ilvl="0" w:tplc="99C0F5AC">
      <w:start w:val="1"/>
      <w:numFmt w:val="bullet"/>
      <w:lvlText w:val=""/>
      <w:lvlJc w:val="left"/>
      <w:pPr>
        <w:ind w:left="721" w:hanging="360"/>
      </w:pPr>
      <w:rPr>
        <w:rFonts w:ascii="Symbol" w:hAnsi="Symbol" w:hint="default"/>
      </w:rPr>
    </w:lvl>
    <w:lvl w:ilvl="1" w:tplc="8A964378" w:tentative="1">
      <w:start w:val="1"/>
      <w:numFmt w:val="bullet"/>
      <w:lvlText w:val="o"/>
      <w:lvlJc w:val="left"/>
      <w:pPr>
        <w:ind w:left="1441" w:hanging="360"/>
      </w:pPr>
      <w:rPr>
        <w:rFonts w:ascii="Courier New" w:hAnsi="Courier New" w:cs="Courier New" w:hint="default"/>
      </w:rPr>
    </w:lvl>
    <w:lvl w:ilvl="2" w:tplc="D07A7382" w:tentative="1">
      <w:start w:val="1"/>
      <w:numFmt w:val="bullet"/>
      <w:lvlText w:val=""/>
      <w:lvlJc w:val="left"/>
      <w:pPr>
        <w:ind w:left="2161" w:hanging="360"/>
      </w:pPr>
      <w:rPr>
        <w:rFonts w:ascii="Wingdings" w:hAnsi="Wingdings" w:hint="default"/>
      </w:rPr>
    </w:lvl>
    <w:lvl w:ilvl="3" w:tplc="C67C287A" w:tentative="1">
      <w:start w:val="1"/>
      <w:numFmt w:val="bullet"/>
      <w:lvlText w:val=""/>
      <w:lvlJc w:val="left"/>
      <w:pPr>
        <w:ind w:left="2881" w:hanging="360"/>
      </w:pPr>
      <w:rPr>
        <w:rFonts w:ascii="Symbol" w:hAnsi="Symbol" w:hint="default"/>
      </w:rPr>
    </w:lvl>
    <w:lvl w:ilvl="4" w:tplc="5CD27934" w:tentative="1">
      <w:start w:val="1"/>
      <w:numFmt w:val="bullet"/>
      <w:lvlText w:val="o"/>
      <w:lvlJc w:val="left"/>
      <w:pPr>
        <w:ind w:left="3601" w:hanging="360"/>
      </w:pPr>
      <w:rPr>
        <w:rFonts w:ascii="Courier New" w:hAnsi="Courier New" w:cs="Courier New" w:hint="default"/>
      </w:rPr>
    </w:lvl>
    <w:lvl w:ilvl="5" w:tplc="5B785F72" w:tentative="1">
      <w:start w:val="1"/>
      <w:numFmt w:val="bullet"/>
      <w:lvlText w:val=""/>
      <w:lvlJc w:val="left"/>
      <w:pPr>
        <w:ind w:left="4321" w:hanging="360"/>
      </w:pPr>
      <w:rPr>
        <w:rFonts w:ascii="Wingdings" w:hAnsi="Wingdings" w:hint="default"/>
      </w:rPr>
    </w:lvl>
    <w:lvl w:ilvl="6" w:tplc="358A3A8A" w:tentative="1">
      <w:start w:val="1"/>
      <w:numFmt w:val="bullet"/>
      <w:lvlText w:val=""/>
      <w:lvlJc w:val="left"/>
      <w:pPr>
        <w:ind w:left="5041" w:hanging="360"/>
      </w:pPr>
      <w:rPr>
        <w:rFonts w:ascii="Symbol" w:hAnsi="Symbol" w:hint="default"/>
      </w:rPr>
    </w:lvl>
    <w:lvl w:ilvl="7" w:tplc="2110EE12" w:tentative="1">
      <w:start w:val="1"/>
      <w:numFmt w:val="bullet"/>
      <w:lvlText w:val="o"/>
      <w:lvlJc w:val="left"/>
      <w:pPr>
        <w:ind w:left="5761" w:hanging="360"/>
      </w:pPr>
      <w:rPr>
        <w:rFonts w:ascii="Courier New" w:hAnsi="Courier New" w:cs="Courier New" w:hint="default"/>
      </w:rPr>
    </w:lvl>
    <w:lvl w:ilvl="8" w:tplc="DE6EC2A0" w:tentative="1">
      <w:start w:val="1"/>
      <w:numFmt w:val="bullet"/>
      <w:lvlText w:val=""/>
      <w:lvlJc w:val="left"/>
      <w:pPr>
        <w:ind w:left="6481" w:hanging="360"/>
      </w:pPr>
      <w:rPr>
        <w:rFonts w:ascii="Wingdings" w:hAnsi="Wingdings" w:hint="default"/>
      </w:rPr>
    </w:lvl>
  </w:abstractNum>
  <w:abstractNum w:abstractNumId="20" w15:restartNumberingAfterBreak="0">
    <w:nsid w:val="348F17BE"/>
    <w:multiLevelType w:val="hybridMultilevel"/>
    <w:tmpl w:val="7214F350"/>
    <w:lvl w:ilvl="0" w:tplc="5CF6C9C4">
      <w:start w:val="1"/>
      <w:numFmt w:val="bullet"/>
      <w:lvlText w:val=""/>
      <w:lvlJc w:val="left"/>
      <w:pPr>
        <w:ind w:left="720" w:hanging="360"/>
      </w:pPr>
      <w:rPr>
        <w:rFonts w:ascii="Symbol" w:hAnsi="Symbol" w:hint="default"/>
      </w:rPr>
    </w:lvl>
    <w:lvl w:ilvl="1" w:tplc="E572CF84">
      <w:numFmt w:val="bullet"/>
      <w:lvlText w:val="-"/>
      <w:lvlJc w:val="left"/>
      <w:pPr>
        <w:ind w:left="1440" w:hanging="360"/>
      </w:pPr>
      <w:rPr>
        <w:rFonts w:ascii="Times New Roman" w:eastAsiaTheme="minorHAnsi" w:hAnsi="Times New Roman" w:cs="Times New Roman" w:hint="default"/>
      </w:rPr>
    </w:lvl>
    <w:lvl w:ilvl="2" w:tplc="AD8A072C" w:tentative="1">
      <w:start w:val="1"/>
      <w:numFmt w:val="bullet"/>
      <w:lvlText w:val=""/>
      <w:lvlJc w:val="left"/>
      <w:pPr>
        <w:ind w:left="2160" w:hanging="360"/>
      </w:pPr>
      <w:rPr>
        <w:rFonts w:ascii="Wingdings" w:hAnsi="Wingdings" w:hint="default"/>
      </w:rPr>
    </w:lvl>
    <w:lvl w:ilvl="3" w:tplc="A13607C2" w:tentative="1">
      <w:start w:val="1"/>
      <w:numFmt w:val="bullet"/>
      <w:lvlText w:val=""/>
      <w:lvlJc w:val="left"/>
      <w:pPr>
        <w:ind w:left="2880" w:hanging="360"/>
      </w:pPr>
      <w:rPr>
        <w:rFonts w:ascii="Symbol" w:hAnsi="Symbol" w:hint="default"/>
      </w:rPr>
    </w:lvl>
    <w:lvl w:ilvl="4" w:tplc="01AEDFCA" w:tentative="1">
      <w:start w:val="1"/>
      <w:numFmt w:val="bullet"/>
      <w:lvlText w:val="o"/>
      <w:lvlJc w:val="left"/>
      <w:pPr>
        <w:ind w:left="3600" w:hanging="360"/>
      </w:pPr>
      <w:rPr>
        <w:rFonts w:ascii="Courier New" w:hAnsi="Courier New" w:cs="Courier New" w:hint="default"/>
      </w:rPr>
    </w:lvl>
    <w:lvl w:ilvl="5" w:tplc="028C1A7C" w:tentative="1">
      <w:start w:val="1"/>
      <w:numFmt w:val="bullet"/>
      <w:lvlText w:val=""/>
      <w:lvlJc w:val="left"/>
      <w:pPr>
        <w:ind w:left="4320" w:hanging="360"/>
      </w:pPr>
      <w:rPr>
        <w:rFonts w:ascii="Wingdings" w:hAnsi="Wingdings" w:hint="default"/>
      </w:rPr>
    </w:lvl>
    <w:lvl w:ilvl="6" w:tplc="6C462EAE" w:tentative="1">
      <w:start w:val="1"/>
      <w:numFmt w:val="bullet"/>
      <w:lvlText w:val=""/>
      <w:lvlJc w:val="left"/>
      <w:pPr>
        <w:ind w:left="5040" w:hanging="360"/>
      </w:pPr>
      <w:rPr>
        <w:rFonts w:ascii="Symbol" w:hAnsi="Symbol" w:hint="default"/>
      </w:rPr>
    </w:lvl>
    <w:lvl w:ilvl="7" w:tplc="582E5C2A" w:tentative="1">
      <w:start w:val="1"/>
      <w:numFmt w:val="bullet"/>
      <w:lvlText w:val="o"/>
      <w:lvlJc w:val="left"/>
      <w:pPr>
        <w:ind w:left="5760" w:hanging="360"/>
      </w:pPr>
      <w:rPr>
        <w:rFonts w:ascii="Courier New" w:hAnsi="Courier New" w:cs="Courier New" w:hint="default"/>
      </w:rPr>
    </w:lvl>
    <w:lvl w:ilvl="8" w:tplc="44E4504A" w:tentative="1">
      <w:start w:val="1"/>
      <w:numFmt w:val="bullet"/>
      <w:lvlText w:val=""/>
      <w:lvlJc w:val="left"/>
      <w:pPr>
        <w:ind w:left="6480" w:hanging="360"/>
      </w:pPr>
      <w:rPr>
        <w:rFonts w:ascii="Wingdings" w:hAnsi="Wingdings" w:hint="default"/>
      </w:rPr>
    </w:lvl>
  </w:abstractNum>
  <w:abstractNum w:abstractNumId="21" w15:restartNumberingAfterBreak="0">
    <w:nsid w:val="370871AE"/>
    <w:multiLevelType w:val="hybridMultilevel"/>
    <w:tmpl w:val="2960904C"/>
    <w:lvl w:ilvl="0" w:tplc="722CA638">
      <w:start w:val="1"/>
      <w:numFmt w:val="bullet"/>
      <w:lvlText w:val=""/>
      <w:lvlJc w:val="left"/>
      <w:pPr>
        <w:ind w:left="721" w:hanging="360"/>
      </w:pPr>
      <w:rPr>
        <w:rFonts w:ascii="Symbol" w:hAnsi="Symbol" w:hint="default"/>
      </w:rPr>
    </w:lvl>
    <w:lvl w:ilvl="1" w:tplc="3EFA8442" w:tentative="1">
      <w:start w:val="1"/>
      <w:numFmt w:val="bullet"/>
      <w:lvlText w:val="o"/>
      <w:lvlJc w:val="left"/>
      <w:pPr>
        <w:ind w:left="1441" w:hanging="360"/>
      </w:pPr>
      <w:rPr>
        <w:rFonts w:ascii="Courier New" w:hAnsi="Courier New" w:cs="Courier New" w:hint="default"/>
      </w:rPr>
    </w:lvl>
    <w:lvl w:ilvl="2" w:tplc="5D669432" w:tentative="1">
      <w:start w:val="1"/>
      <w:numFmt w:val="bullet"/>
      <w:lvlText w:val=""/>
      <w:lvlJc w:val="left"/>
      <w:pPr>
        <w:ind w:left="2161" w:hanging="360"/>
      </w:pPr>
      <w:rPr>
        <w:rFonts w:ascii="Wingdings" w:hAnsi="Wingdings" w:hint="default"/>
      </w:rPr>
    </w:lvl>
    <w:lvl w:ilvl="3" w:tplc="C4BCE56C" w:tentative="1">
      <w:start w:val="1"/>
      <w:numFmt w:val="bullet"/>
      <w:lvlText w:val=""/>
      <w:lvlJc w:val="left"/>
      <w:pPr>
        <w:ind w:left="2881" w:hanging="360"/>
      </w:pPr>
      <w:rPr>
        <w:rFonts w:ascii="Symbol" w:hAnsi="Symbol" w:hint="default"/>
      </w:rPr>
    </w:lvl>
    <w:lvl w:ilvl="4" w:tplc="164CAE14" w:tentative="1">
      <w:start w:val="1"/>
      <w:numFmt w:val="bullet"/>
      <w:lvlText w:val="o"/>
      <w:lvlJc w:val="left"/>
      <w:pPr>
        <w:ind w:left="3601" w:hanging="360"/>
      </w:pPr>
      <w:rPr>
        <w:rFonts w:ascii="Courier New" w:hAnsi="Courier New" w:cs="Courier New" w:hint="default"/>
      </w:rPr>
    </w:lvl>
    <w:lvl w:ilvl="5" w:tplc="EA8CB776" w:tentative="1">
      <w:start w:val="1"/>
      <w:numFmt w:val="bullet"/>
      <w:lvlText w:val=""/>
      <w:lvlJc w:val="left"/>
      <w:pPr>
        <w:ind w:left="4321" w:hanging="360"/>
      </w:pPr>
      <w:rPr>
        <w:rFonts w:ascii="Wingdings" w:hAnsi="Wingdings" w:hint="default"/>
      </w:rPr>
    </w:lvl>
    <w:lvl w:ilvl="6" w:tplc="C21E6A6C" w:tentative="1">
      <w:start w:val="1"/>
      <w:numFmt w:val="bullet"/>
      <w:lvlText w:val=""/>
      <w:lvlJc w:val="left"/>
      <w:pPr>
        <w:ind w:left="5041" w:hanging="360"/>
      </w:pPr>
      <w:rPr>
        <w:rFonts w:ascii="Symbol" w:hAnsi="Symbol" w:hint="default"/>
      </w:rPr>
    </w:lvl>
    <w:lvl w:ilvl="7" w:tplc="4EAA3EDC" w:tentative="1">
      <w:start w:val="1"/>
      <w:numFmt w:val="bullet"/>
      <w:lvlText w:val="o"/>
      <w:lvlJc w:val="left"/>
      <w:pPr>
        <w:ind w:left="5761" w:hanging="360"/>
      </w:pPr>
      <w:rPr>
        <w:rFonts w:ascii="Courier New" w:hAnsi="Courier New" w:cs="Courier New" w:hint="default"/>
      </w:rPr>
    </w:lvl>
    <w:lvl w:ilvl="8" w:tplc="F2A8BDAC" w:tentative="1">
      <w:start w:val="1"/>
      <w:numFmt w:val="bullet"/>
      <w:lvlText w:val=""/>
      <w:lvlJc w:val="left"/>
      <w:pPr>
        <w:ind w:left="6481" w:hanging="360"/>
      </w:pPr>
      <w:rPr>
        <w:rFonts w:ascii="Wingdings" w:hAnsi="Wingdings" w:hint="default"/>
      </w:rPr>
    </w:lvl>
  </w:abstractNum>
  <w:abstractNum w:abstractNumId="22" w15:restartNumberingAfterBreak="0">
    <w:nsid w:val="3E44028C"/>
    <w:multiLevelType w:val="hybridMultilevel"/>
    <w:tmpl w:val="DA904784"/>
    <w:lvl w:ilvl="0" w:tplc="8CD41BE2">
      <w:start w:val="1"/>
      <w:numFmt w:val="bullet"/>
      <w:lvlText w:val=""/>
      <w:lvlJc w:val="left"/>
      <w:pPr>
        <w:ind w:left="721" w:hanging="360"/>
      </w:pPr>
      <w:rPr>
        <w:rFonts w:ascii="Symbol" w:hAnsi="Symbol" w:hint="default"/>
      </w:rPr>
    </w:lvl>
    <w:lvl w:ilvl="1" w:tplc="2C147576" w:tentative="1">
      <w:start w:val="1"/>
      <w:numFmt w:val="bullet"/>
      <w:lvlText w:val="o"/>
      <w:lvlJc w:val="left"/>
      <w:pPr>
        <w:ind w:left="1441" w:hanging="360"/>
      </w:pPr>
      <w:rPr>
        <w:rFonts w:ascii="Courier New" w:hAnsi="Courier New" w:cs="Courier New" w:hint="default"/>
      </w:rPr>
    </w:lvl>
    <w:lvl w:ilvl="2" w:tplc="C59A52D2" w:tentative="1">
      <w:start w:val="1"/>
      <w:numFmt w:val="bullet"/>
      <w:lvlText w:val=""/>
      <w:lvlJc w:val="left"/>
      <w:pPr>
        <w:ind w:left="2161" w:hanging="360"/>
      </w:pPr>
      <w:rPr>
        <w:rFonts w:ascii="Wingdings" w:hAnsi="Wingdings" w:hint="default"/>
      </w:rPr>
    </w:lvl>
    <w:lvl w:ilvl="3" w:tplc="C5DAD30A" w:tentative="1">
      <w:start w:val="1"/>
      <w:numFmt w:val="bullet"/>
      <w:lvlText w:val=""/>
      <w:lvlJc w:val="left"/>
      <w:pPr>
        <w:ind w:left="2881" w:hanging="360"/>
      </w:pPr>
      <w:rPr>
        <w:rFonts w:ascii="Symbol" w:hAnsi="Symbol" w:hint="default"/>
      </w:rPr>
    </w:lvl>
    <w:lvl w:ilvl="4" w:tplc="A5124204" w:tentative="1">
      <w:start w:val="1"/>
      <w:numFmt w:val="bullet"/>
      <w:lvlText w:val="o"/>
      <w:lvlJc w:val="left"/>
      <w:pPr>
        <w:ind w:left="3601" w:hanging="360"/>
      </w:pPr>
      <w:rPr>
        <w:rFonts w:ascii="Courier New" w:hAnsi="Courier New" w:cs="Courier New" w:hint="default"/>
      </w:rPr>
    </w:lvl>
    <w:lvl w:ilvl="5" w:tplc="04F442BC" w:tentative="1">
      <w:start w:val="1"/>
      <w:numFmt w:val="bullet"/>
      <w:lvlText w:val=""/>
      <w:lvlJc w:val="left"/>
      <w:pPr>
        <w:ind w:left="4321" w:hanging="360"/>
      </w:pPr>
      <w:rPr>
        <w:rFonts w:ascii="Wingdings" w:hAnsi="Wingdings" w:hint="default"/>
      </w:rPr>
    </w:lvl>
    <w:lvl w:ilvl="6" w:tplc="A48E6B8C" w:tentative="1">
      <w:start w:val="1"/>
      <w:numFmt w:val="bullet"/>
      <w:lvlText w:val=""/>
      <w:lvlJc w:val="left"/>
      <w:pPr>
        <w:ind w:left="5041" w:hanging="360"/>
      </w:pPr>
      <w:rPr>
        <w:rFonts w:ascii="Symbol" w:hAnsi="Symbol" w:hint="default"/>
      </w:rPr>
    </w:lvl>
    <w:lvl w:ilvl="7" w:tplc="7A7A2266" w:tentative="1">
      <w:start w:val="1"/>
      <w:numFmt w:val="bullet"/>
      <w:lvlText w:val="o"/>
      <w:lvlJc w:val="left"/>
      <w:pPr>
        <w:ind w:left="5761" w:hanging="360"/>
      </w:pPr>
      <w:rPr>
        <w:rFonts w:ascii="Courier New" w:hAnsi="Courier New" w:cs="Courier New" w:hint="default"/>
      </w:rPr>
    </w:lvl>
    <w:lvl w:ilvl="8" w:tplc="F9A6D91E" w:tentative="1">
      <w:start w:val="1"/>
      <w:numFmt w:val="bullet"/>
      <w:lvlText w:val=""/>
      <w:lvlJc w:val="left"/>
      <w:pPr>
        <w:ind w:left="6481" w:hanging="360"/>
      </w:pPr>
      <w:rPr>
        <w:rFonts w:ascii="Wingdings" w:hAnsi="Wingdings" w:hint="default"/>
      </w:rPr>
    </w:lvl>
  </w:abstractNum>
  <w:abstractNum w:abstractNumId="23" w15:restartNumberingAfterBreak="0">
    <w:nsid w:val="40926C17"/>
    <w:multiLevelType w:val="hybridMultilevel"/>
    <w:tmpl w:val="19E6FF8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1855DCC"/>
    <w:multiLevelType w:val="hybridMultilevel"/>
    <w:tmpl w:val="3E7CAAD6"/>
    <w:lvl w:ilvl="0" w:tplc="3B522DF4">
      <w:start w:val="1"/>
      <w:numFmt w:val="bullet"/>
      <w:lvlText w:val=""/>
      <w:lvlJc w:val="left"/>
      <w:pPr>
        <w:ind w:left="721" w:hanging="360"/>
      </w:pPr>
      <w:rPr>
        <w:rFonts w:ascii="Symbol" w:hAnsi="Symbol" w:hint="default"/>
      </w:rPr>
    </w:lvl>
    <w:lvl w:ilvl="1" w:tplc="6574ADC4" w:tentative="1">
      <w:start w:val="1"/>
      <w:numFmt w:val="bullet"/>
      <w:lvlText w:val="o"/>
      <w:lvlJc w:val="left"/>
      <w:pPr>
        <w:ind w:left="1441" w:hanging="360"/>
      </w:pPr>
      <w:rPr>
        <w:rFonts w:ascii="Courier New" w:hAnsi="Courier New" w:cs="Courier New" w:hint="default"/>
      </w:rPr>
    </w:lvl>
    <w:lvl w:ilvl="2" w:tplc="DB42F81A" w:tentative="1">
      <w:start w:val="1"/>
      <w:numFmt w:val="bullet"/>
      <w:lvlText w:val=""/>
      <w:lvlJc w:val="left"/>
      <w:pPr>
        <w:ind w:left="2161" w:hanging="360"/>
      </w:pPr>
      <w:rPr>
        <w:rFonts w:ascii="Wingdings" w:hAnsi="Wingdings" w:hint="default"/>
      </w:rPr>
    </w:lvl>
    <w:lvl w:ilvl="3" w:tplc="7EAE80E0" w:tentative="1">
      <w:start w:val="1"/>
      <w:numFmt w:val="bullet"/>
      <w:lvlText w:val=""/>
      <w:lvlJc w:val="left"/>
      <w:pPr>
        <w:ind w:left="2881" w:hanging="360"/>
      </w:pPr>
      <w:rPr>
        <w:rFonts w:ascii="Symbol" w:hAnsi="Symbol" w:hint="default"/>
      </w:rPr>
    </w:lvl>
    <w:lvl w:ilvl="4" w:tplc="7A38581C" w:tentative="1">
      <w:start w:val="1"/>
      <w:numFmt w:val="bullet"/>
      <w:lvlText w:val="o"/>
      <w:lvlJc w:val="left"/>
      <w:pPr>
        <w:ind w:left="3601" w:hanging="360"/>
      </w:pPr>
      <w:rPr>
        <w:rFonts w:ascii="Courier New" w:hAnsi="Courier New" w:cs="Courier New" w:hint="default"/>
      </w:rPr>
    </w:lvl>
    <w:lvl w:ilvl="5" w:tplc="84D083A4" w:tentative="1">
      <w:start w:val="1"/>
      <w:numFmt w:val="bullet"/>
      <w:lvlText w:val=""/>
      <w:lvlJc w:val="left"/>
      <w:pPr>
        <w:ind w:left="4321" w:hanging="360"/>
      </w:pPr>
      <w:rPr>
        <w:rFonts w:ascii="Wingdings" w:hAnsi="Wingdings" w:hint="default"/>
      </w:rPr>
    </w:lvl>
    <w:lvl w:ilvl="6" w:tplc="D1B6BCA8" w:tentative="1">
      <w:start w:val="1"/>
      <w:numFmt w:val="bullet"/>
      <w:lvlText w:val=""/>
      <w:lvlJc w:val="left"/>
      <w:pPr>
        <w:ind w:left="5041" w:hanging="360"/>
      </w:pPr>
      <w:rPr>
        <w:rFonts w:ascii="Symbol" w:hAnsi="Symbol" w:hint="default"/>
      </w:rPr>
    </w:lvl>
    <w:lvl w:ilvl="7" w:tplc="082CC7B8" w:tentative="1">
      <w:start w:val="1"/>
      <w:numFmt w:val="bullet"/>
      <w:lvlText w:val="o"/>
      <w:lvlJc w:val="left"/>
      <w:pPr>
        <w:ind w:left="5761" w:hanging="360"/>
      </w:pPr>
      <w:rPr>
        <w:rFonts w:ascii="Courier New" w:hAnsi="Courier New" w:cs="Courier New" w:hint="default"/>
      </w:rPr>
    </w:lvl>
    <w:lvl w:ilvl="8" w:tplc="5AB89D6A" w:tentative="1">
      <w:start w:val="1"/>
      <w:numFmt w:val="bullet"/>
      <w:lvlText w:val=""/>
      <w:lvlJc w:val="left"/>
      <w:pPr>
        <w:ind w:left="6481" w:hanging="360"/>
      </w:pPr>
      <w:rPr>
        <w:rFonts w:ascii="Wingdings" w:hAnsi="Wingdings" w:hint="default"/>
      </w:rPr>
    </w:lvl>
  </w:abstractNum>
  <w:abstractNum w:abstractNumId="25" w15:restartNumberingAfterBreak="0">
    <w:nsid w:val="42435075"/>
    <w:multiLevelType w:val="hybridMultilevel"/>
    <w:tmpl w:val="C6880AEC"/>
    <w:lvl w:ilvl="0" w:tplc="0CCAEDAA">
      <w:start w:val="1"/>
      <w:numFmt w:val="bullet"/>
      <w:lvlText w:val=""/>
      <w:lvlJc w:val="left"/>
      <w:pPr>
        <w:ind w:left="1287" w:hanging="360"/>
      </w:pPr>
      <w:rPr>
        <w:rFonts w:ascii="Symbol" w:hAnsi="Symbol" w:hint="default"/>
      </w:rPr>
    </w:lvl>
    <w:lvl w:ilvl="1" w:tplc="51662122" w:tentative="1">
      <w:start w:val="1"/>
      <w:numFmt w:val="bullet"/>
      <w:lvlText w:val="o"/>
      <w:lvlJc w:val="left"/>
      <w:pPr>
        <w:ind w:left="2007" w:hanging="360"/>
      </w:pPr>
      <w:rPr>
        <w:rFonts w:ascii="Courier New" w:hAnsi="Courier New" w:cs="Courier New" w:hint="default"/>
      </w:rPr>
    </w:lvl>
    <w:lvl w:ilvl="2" w:tplc="9DFE8B5A" w:tentative="1">
      <w:start w:val="1"/>
      <w:numFmt w:val="bullet"/>
      <w:lvlText w:val=""/>
      <w:lvlJc w:val="left"/>
      <w:pPr>
        <w:ind w:left="2727" w:hanging="360"/>
      </w:pPr>
      <w:rPr>
        <w:rFonts w:ascii="Wingdings" w:hAnsi="Wingdings" w:hint="default"/>
      </w:rPr>
    </w:lvl>
    <w:lvl w:ilvl="3" w:tplc="6B307502" w:tentative="1">
      <w:start w:val="1"/>
      <w:numFmt w:val="bullet"/>
      <w:lvlText w:val=""/>
      <w:lvlJc w:val="left"/>
      <w:pPr>
        <w:ind w:left="3447" w:hanging="360"/>
      </w:pPr>
      <w:rPr>
        <w:rFonts w:ascii="Symbol" w:hAnsi="Symbol" w:hint="default"/>
      </w:rPr>
    </w:lvl>
    <w:lvl w:ilvl="4" w:tplc="3FBC6F36" w:tentative="1">
      <w:start w:val="1"/>
      <w:numFmt w:val="bullet"/>
      <w:lvlText w:val="o"/>
      <w:lvlJc w:val="left"/>
      <w:pPr>
        <w:ind w:left="4167" w:hanging="360"/>
      </w:pPr>
      <w:rPr>
        <w:rFonts w:ascii="Courier New" w:hAnsi="Courier New" w:cs="Courier New" w:hint="default"/>
      </w:rPr>
    </w:lvl>
    <w:lvl w:ilvl="5" w:tplc="E31439C2" w:tentative="1">
      <w:start w:val="1"/>
      <w:numFmt w:val="bullet"/>
      <w:lvlText w:val=""/>
      <w:lvlJc w:val="left"/>
      <w:pPr>
        <w:ind w:left="4887" w:hanging="360"/>
      </w:pPr>
      <w:rPr>
        <w:rFonts w:ascii="Wingdings" w:hAnsi="Wingdings" w:hint="default"/>
      </w:rPr>
    </w:lvl>
    <w:lvl w:ilvl="6" w:tplc="33825228" w:tentative="1">
      <w:start w:val="1"/>
      <w:numFmt w:val="bullet"/>
      <w:lvlText w:val=""/>
      <w:lvlJc w:val="left"/>
      <w:pPr>
        <w:ind w:left="5607" w:hanging="360"/>
      </w:pPr>
      <w:rPr>
        <w:rFonts w:ascii="Symbol" w:hAnsi="Symbol" w:hint="default"/>
      </w:rPr>
    </w:lvl>
    <w:lvl w:ilvl="7" w:tplc="4A4826F6" w:tentative="1">
      <w:start w:val="1"/>
      <w:numFmt w:val="bullet"/>
      <w:lvlText w:val="o"/>
      <w:lvlJc w:val="left"/>
      <w:pPr>
        <w:ind w:left="6327" w:hanging="360"/>
      </w:pPr>
      <w:rPr>
        <w:rFonts w:ascii="Courier New" w:hAnsi="Courier New" w:cs="Courier New" w:hint="default"/>
      </w:rPr>
    </w:lvl>
    <w:lvl w:ilvl="8" w:tplc="08305FF4" w:tentative="1">
      <w:start w:val="1"/>
      <w:numFmt w:val="bullet"/>
      <w:lvlText w:val=""/>
      <w:lvlJc w:val="left"/>
      <w:pPr>
        <w:ind w:left="7047" w:hanging="360"/>
      </w:pPr>
      <w:rPr>
        <w:rFonts w:ascii="Wingdings" w:hAnsi="Wingdings" w:hint="default"/>
      </w:rPr>
    </w:lvl>
  </w:abstractNum>
  <w:abstractNum w:abstractNumId="26" w15:restartNumberingAfterBreak="0">
    <w:nsid w:val="42660D7F"/>
    <w:multiLevelType w:val="hybridMultilevel"/>
    <w:tmpl w:val="5A3C13E8"/>
    <w:lvl w:ilvl="0" w:tplc="1A3EFFEA">
      <w:start w:val="1"/>
      <w:numFmt w:val="bullet"/>
      <w:lvlText w:val=""/>
      <w:lvlJc w:val="left"/>
      <w:pPr>
        <w:ind w:left="721" w:hanging="360"/>
      </w:pPr>
      <w:rPr>
        <w:rFonts w:ascii="Symbol" w:hAnsi="Symbol" w:hint="default"/>
      </w:rPr>
    </w:lvl>
    <w:lvl w:ilvl="1" w:tplc="396EB67E" w:tentative="1">
      <w:start w:val="1"/>
      <w:numFmt w:val="bullet"/>
      <w:lvlText w:val="o"/>
      <w:lvlJc w:val="left"/>
      <w:pPr>
        <w:ind w:left="1441" w:hanging="360"/>
      </w:pPr>
      <w:rPr>
        <w:rFonts w:ascii="Courier New" w:hAnsi="Courier New" w:cs="Courier New" w:hint="default"/>
      </w:rPr>
    </w:lvl>
    <w:lvl w:ilvl="2" w:tplc="861A322A" w:tentative="1">
      <w:start w:val="1"/>
      <w:numFmt w:val="bullet"/>
      <w:lvlText w:val=""/>
      <w:lvlJc w:val="left"/>
      <w:pPr>
        <w:ind w:left="2161" w:hanging="360"/>
      </w:pPr>
      <w:rPr>
        <w:rFonts w:ascii="Wingdings" w:hAnsi="Wingdings" w:hint="default"/>
      </w:rPr>
    </w:lvl>
    <w:lvl w:ilvl="3" w:tplc="C928B762" w:tentative="1">
      <w:start w:val="1"/>
      <w:numFmt w:val="bullet"/>
      <w:lvlText w:val=""/>
      <w:lvlJc w:val="left"/>
      <w:pPr>
        <w:ind w:left="2881" w:hanging="360"/>
      </w:pPr>
      <w:rPr>
        <w:rFonts w:ascii="Symbol" w:hAnsi="Symbol" w:hint="default"/>
      </w:rPr>
    </w:lvl>
    <w:lvl w:ilvl="4" w:tplc="AA9005AE" w:tentative="1">
      <w:start w:val="1"/>
      <w:numFmt w:val="bullet"/>
      <w:lvlText w:val="o"/>
      <w:lvlJc w:val="left"/>
      <w:pPr>
        <w:ind w:left="3601" w:hanging="360"/>
      </w:pPr>
      <w:rPr>
        <w:rFonts w:ascii="Courier New" w:hAnsi="Courier New" w:cs="Courier New" w:hint="default"/>
      </w:rPr>
    </w:lvl>
    <w:lvl w:ilvl="5" w:tplc="29ACFDD0" w:tentative="1">
      <w:start w:val="1"/>
      <w:numFmt w:val="bullet"/>
      <w:lvlText w:val=""/>
      <w:lvlJc w:val="left"/>
      <w:pPr>
        <w:ind w:left="4321" w:hanging="360"/>
      </w:pPr>
      <w:rPr>
        <w:rFonts w:ascii="Wingdings" w:hAnsi="Wingdings" w:hint="default"/>
      </w:rPr>
    </w:lvl>
    <w:lvl w:ilvl="6" w:tplc="AE1613C6" w:tentative="1">
      <w:start w:val="1"/>
      <w:numFmt w:val="bullet"/>
      <w:lvlText w:val=""/>
      <w:lvlJc w:val="left"/>
      <w:pPr>
        <w:ind w:left="5041" w:hanging="360"/>
      </w:pPr>
      <w:rPr>
        <w:rFonts w:ascii="Symbol" w:hAnsi="Symbol" w:hint="default"/>
      </w:rPr>
    </w:lvl>
    <w:lvl w:ilvl="7" w:tplc="F204370C" w:tentative="1">
      <w:start w:val="1"/>
      <w:numFmt w:val="bullet"/>
      <w:lvlText w:val="o"/>
      <w:lvlJc w:val="left"/>
      <w:pPr>
        <w:ind w:left="5761" w:hanging="360"/>
      </w:pPr>
      <w:rPr>
        <w:rFonts w:ascii="Courier New" w:hAnsi="Courier New" w:cs="Courier New" w:hint="default"/>
      </w:rPr>
    </w:lvl>
    <w:lvl w:ilvl="8" w:tplc="17CE9E8E" w:tentative="1">
      <w:start w:val="1"/>
      <w:numFmt w:val="bullet"/>
      <w:lvlText w:val=""/>
      <w:lvlJc w:val="left"/>
      <w:pPr>
        <w:ind w:left="6481" w:hanging="360"/>
      </w:pPr>
      <w:rPr>
        <w:rFonts w:ascii="Wingdings" w:hAnsi="Wingdings" w:hint="default"/>
      </w:rPr>
    </w:lvl>
  </w:abstractNum>
  <w:abstractNum w:abstractNumId="27" w15:restartNumberingAfterBreak="0">
    <w:nsid w:val="4A0E34D6"/>
    <w:multiLevelType w:val="hybridMultilevel"/>
    <w:tmpl w:val="5CD01F70"/>
    <w:lvl w:ilvl="0" w:tplc="9A2647E8">
      <w:start w:val="1"/>
      <w:numFmt w:val="bullet"/>
      <w:lvlText w:val=""/>
      <w:lvlJc w:val="left"/>
      <w:pPr>
        <w:ind w:left="721" w:hanging="360"/>
      </w:pPr>
      <w:rPr>
        <w:rFonts w:ascii="Symbol" w:hAnsi="Symbol" w:hint="default"/>
      </w:rPr>
    </w:lvl>
    <w:lvl w:ilvl="1" w:tplc="DE90E5F6" w:tentative="1">
      <w:start w:val="1"/>
      <w:numFmt w:val="bullet"/>
      <w:lvlText w:val="o"/>
      <w:lvlJc w:val="left"/>
      <w:pPr>
        <w:ind w:left="1441" w:hanging="360"/>
      </w:pPr>
      <w:rPr>
        <w:rFonts w:ascii="Courier New" w:hAnsi="Courier New" w:cs="Courier New" w:hint="default"/>
      </w:rPr>
    </w:lvl>
    <w:lvl w:ilvl="2" w:tplc="A1560576" w:tentative="1">
      <w:start w:val="1"/>
      <w:numFmt w:val="bullet"/>
      <w:lvlText w:val=""/>
      <w:lvlJc w:val="left"/>
      <w:pPr>
        <w:ind w:left="2161" w:hanging="360"/>
      </w:pPr>
      <w:rPr>
        <w:rFonts w:ascii="Wingdings" w:hAnsi="Wingdings" w:hint="default"/>
      </w:rPr>
    </w:lvl>
    <w:lvl w:ilvl="3" w:tplc="FF643F46" w:tentative="1">
      <w:start w:val="1"/>
      <w:numFmt w:val="bullet"/>
      <w:lvlText w:val=""/>
      <w:lvlJc w:val="left"/>
      <w:pPr>
        <w:ind w:left="2881" w:hanging="360"/>
      </w:pPr>
      <w:rPr>
        <w:rFonts w:ascii="Symbol" w:hAnsi="Symbol" w:hint="default"/>
      </w:rPr>
    </w:lvl>
    <w:lvl w:ilvl="4" w:tplc="F2CC3F90" w:tentative="1">
      <w:start w:val="1"/>
      <w:numFmt w:val="bullet"/>
      <w:lvlText w:val="o"/>
      <w:lvlJc w:val="left"/>
      <w:pPr>
        <w:ind w:left="3601" w:hanging="360"/>
      </w:pPr>
      <w:rPr>
        <w:rFonts w:ascii="Courier New" w:hAnsi="Courier New" w:cs="Courier New" w:hint="default"/>
      </w:rPr>
    </w:lvl>
    <w:lvl w:ilvl="5" w:tplc="E174990C" w:tentative="1">
      <w:start w:val="1"/>
      <w:numFmt w:val="bullet"/>
      <w:lvlText w:val=""/>
      <w:lvlJc w:val="left"/>
      <w:pPr>
        <w:ind w:left="4321" w:hanging="360"/>
      </w:pPr>
      <w:rPr>
        <w:rFonts w:ascii="Wingdings" w:hAnsi="Wingdings" w:hint="default"/>
      </w:rPr>
    </w:lvl>
    <w:lvl w:ilvl="6" w:tplc="F606D62A" w:tentative="1">
      <w:start w:val="1"/>
      <w:numFmt w:val="bullet"/>
      <w:lvlText w:val=""/>
      <w:lvlJc w:val="left"/>
      <w:pPr>
        <w:ind w:left="5041" w:hanging="360"/>
      </w:pPr>
      <w:rPr>
        <w:rFonts w:ascii="Symbol" w:hAnsi="Symbol" w:hint="default"/>
      </w:rPr>
    </w:lvl>
    <w:lvl w:ilvl="7" w:tplc="B9FCA57A" w:tentative="1">
      <w:start w:val="1"/>
      <w:numFmt w:val="bullet"/>
      <w:lvlText w:val="o"/>
      <w:lvlJc w:val="left"/>
      <w:pPr>
        <w:ind w:left="5761" w:hanging="360"/>
      </w:pPr>
      <w:rPr>
        <w:rFonts w:ascii="Courier New" w:hAnsi="Courier New" w:cs="Courier New" w:hint="default"/>
      </w:rPr>
    </w:lvl>
    <w:lvl w:ilvl="8" w:tplc="A676A4F4" w:tentative="1">
      <w:start w:val="1"/>
      <w:numFmt w:val="bullet"/>
      <w:lvlText w:val=""/>
      <w:lvlJc w:val="left"/>
      <w:pPr>
        <w:ind w:left="6481" w:hanging="360"/>
      </w:pPr>
      <w:rPr>
        <w:rFonts w:ascii="Wingdings" w:hAnsi="Wingdings" w:hint="default"/>
      </w:rPr>
    </w:lvl>
  </w:abstractNum>
  <w:abstractNum w:abstractNumId="28" w15:restartNumberingAfterBreak="0">
    <w:nsid w:val="4C5529EA"/>
    <w:multiLevelType w:val="hybridMultilevel"/>
    <w:tmpl w:val="30A0B354"/>
    <w:lvl w:ilvl="0" w:tplc="4DCCE58E">
      <w:start w:val="1"/>
      <w:numFmt w:val="bullet"/>
      <w:lvlText w:val=""/>
      <w:lvlJc w:val="left"/>
      <w:pPr>
        <w:ind w:left="721" w:hanging="360"/>
      </w:pPr>
      <w:rPr>
        <w:rFonts w:ascii="Symbol" w:hAnsi="Symbol" w:hint="default"/>
      </w:rPr>
    </w:lvl>
    <w:lvl w:ilvl="1" w:tplc="2DF6C630">
      <w:start w:val="1"/>
      <w:numFmt w:val="bullet"/>
      <w:lvlText w:val="o"/>
      <w:lvlJc w:val="left"/>
      <w:pPr>
        <w:ind w:left="1441" w:hanging="360"/>
      </w:pPr>
      <w:rPr>
        <w:rFonts w:ascii="Courier New" w:hAnsi="Courier New" w:cs="Courier New" w:hint="default"/>
      </w:rPr>
    </w:lvl>
    <w:lvl w:ilvl="2" w:tplc="915C1AC2" w:tentative="1">
      <w:start w:val="1"/>
      <w:numFmt w:val="bullet"/>
      <w:lvlText w:val=""/>
      <w:lvlJc w:val="left"/>
      <w:pPr>
        <w:ind w:left="2161" w:hanging="360"/>
      </w:pPr>
      <w:rPr>
        <w:rFonts w:ascii="Wingdings" w:hAnsi="Wingdings" w:hint="default"/>
      </w:rPr>
    </w:lvl>
    <w:lvl w:ilvl="3" w:tplc="D2802408" w:tentative="1">
      <w:start w:val="1"/>
      <w:numFmt w:val="bullet"/>
      <w:lvlText w:val=""/>
      <w:lvlJc w:val="left"/>
      <w:pPr>
        <w:ind w:left="2881" w:hanging="360"/>
      </w:pPr>
      <w:rPr>
        <w:rFonts w:ascii="Symbol" w:hAnsi="Symbol" w:hint="default"/>
      </w:rPr>
    </w:lvl>
    <w:lvl w:ilvl="4" w:tplc="BE18583C" w:tentative="1">
      <w:start w:val="1"/>
      <w:numFmt w:val="bullet"/>
      <w:lvlText w:val="o"/>
      <w:lvlJc w:val="left"/>
      <w:pPr>
        <w:ind w:left="3601" w:hanging="360"/>
      </w:pPr>
      <w:rPr>
        <w:rFonts w:ascii="Courier New" w:hAnsi="Courier New" w:cs="Courier New" w:hint="default"/>
      </w:rPr>
    </w:lvl>
    <w:lvl w:ilvl="5" w:tplc="79BC88DA" w:tentative="1">
      <w:start w:val="1"/>
      <w:numFmt w:val="bullet"/>
      <w:lvlText w:val=""/>
      <w:lvlJc w:val="left"/>
      <w:pPr>
        <w:ind w:left="4321" w:hanging="360"/>
      </w:pPr>
      <w:rPr>
        <w:rFonts w:ascii="Wingdings" w:hAnsi="Wingdings" w:hint="default"/>
      </w:rPr>
    </w:lvl>
    <w:lvl w:ilvl="6" w:tplc="8570AC94" w:tentative="1">
      <w:start w:val="1"/>
      <w:numFmt w:val="bullet"/>
      <w:lvlText w:val=""/>
      <w:lvlJc w:val="left"/>
      <w:pPr>
        <w:ind w:left="5041" w:hanging="360"/>
      </w:pPr>
      <w:rPr>
        <w:rFonts w:ascii="Symbol" w:hAnsi="Symbol" w:hint="default"/>
      </w:rPr>
    </w:lvl>
    <w:lvl w:ilvl="7" w:tplc="27DED386" w:tentative="1">
      <w:start w:val="1"/>
      <w:numFmt w:val="bullet"/>
      <w:lvlText w:val="o"/>
      <w:lvlJc w:val="left"/>
      <w:pPr>
        <w:ind w:left="5761" w:hanging="360"/>
      </w:pPr>
      <w:rPr>
        <w:rFonts w:ascii="Courier New" w:hAnsi="Courier New" w:cs="Courier New" w:hint="default"/>
      </w:rPr>
    </w:lvl>
    <w:lvl w:ilvl="8" w:tplc="7310B724" w:tentative="1">
      <w:start w:val="1"/>
      <w:numFmt w:val="bullet"/>
      <w:lvlText w:val=""/>
      <w:lvlJc w:val="left"/>
      <w:pPr>
        <w:ind w:left="6481" w:hanging="360"/>
      </w:pPr>
      <w:rPr>
        <w:rFonts w:ascii="Wingdings" w:hAnsi="Wingdings" w:hint="default"/>
      </w:rPr>
    </w:lvl>
  </w:abstractNum>
  <w:abstractNum w:abstractNumId="29" w15:restartNumberingAfterBreak="0">
    <w:nsid w:val="4F604B73"/>
    <w:multiLevelType w:val="hybridMultilevel"/>
    <w:tmpl w:val="6F2A15B8"/>
    <w:lvl w:ilvl="0" w:tplc="F01E3C04">
      <w:start w:val="1"/>
      <w:numFmt w:val="upperLetter"/>
      <w:lvlText w:val="%1."/>
      <w:lvlJc w:val="left"/>
      <w:pPr>
        <w:ind w:left="720" w:hanging="360"/>
      </w:pPr>
      <w:rPr>
        <w:rFonts w:hint="default"/>
      </w:rPr>
    </w:lvl>
    <w:lvl w:ilvl="1" w:tplc="C2C2036E" w:tentative="1">
      <w:start w:val="1"/>
      <w:numFmt w:val="lowerLetter"/>
      <w:lvlText w:val="%2."/>
      <w:lvlJc w:val="left"/>
      <w:pPr>
        <w:ind w:left="1440" w:hanging="360"/>
      </w:pPr>
    </w:lvl>
    <w:lvl w:ilvl="2" w:tplc="0AFE3670" w:tentative="1">
      <w:start w:val="1"/>
      <w:numFmt w:val="lowerRoman"/>
      <w:lvlText w:val="%3."/>
      <w:lvlJc w:val="right"/>
      <w:pPr>
        <w:ind w:left="2160" w:hanging="180"/>
      </w:pPr>
    </w:lvl>
    <w:lvl w:ilvl="3" w:tplc="D1206230" w:tentative="1">
      <w:start w:val="1"/>
      <w:numFmt w:val="decimal"/>
      <w:lvlText w:val="%4."/>
      <w:lvlJc w:val="left"/>
      <w:pPr>
        <w:ind w:left="2880" w:hanging="360"/>
      </w:pPr>
    </w:lvl>
    <w:lvl w:ilvl="4" w:tplc="550AF1CA" w:tentative="1">
      <w:start w:val="1"/>
      <w:numFmt w:val="lowerLetter"/>
      <w:lvlText w:val="%5."/>
      <w:lvlJc w:val="left"/>
      <w:pPr>
        <w:ind w:left="3600" w:hanging="360"/>
      </w:pPr>
    </w:lvl>
    <w:lvl w:ilvl="5" w:tplc="7BACFBD6" w:tentative="1">
      <w:start w:val="1"/>
      <w:numFmt w:val="lowerRoman"/>
      <w:lvlText w:val="%6."/>
      <w:lvlJc w:val="right"/>
      <w:pPr>
        <w:ind w:left="4320" w:hanging="180"/>
      </w:pPr>
    </w:lvl>
    <w:lvl w:ilvl="6" w:tplc="05644EC8" w:tentative="1">
      <w:start w:val="1"/>
      <w:numFmt w:val="decimal"/>
      <w:lvlText w:val="%7."/>
      <w:lvlJc w:val="left"/>
      <w:pPr>
        <w:ind w:left="5040" w:hanging="360"/>
      </w:pPr>
    </w:lvl>
    <w:lvl w:ilvl="7" w:tplc="D3FCF578" w:tentative="1">
      <w:start w:val="1"/>
      <w:numFmt w:val="lowerLetter"/>
      <w:lvlText w:val="%8."/>
      <w:lvlJc w:val="left"/>
      <w:pPr>
        <w:ind w:left="5760" w:hanging="360"/>
      </w:pPr>
    </w:lvl>
    <w:lvl w:ilvl="8" w:tplc="AD845152" w:tentative="1">
      <w:start w:val="1"/>
      <w:numFmt w:val="lowerRoman"/>
      <w:lvlText w:val="%9."/>
      <w:lvlJc w:val="right"/>
      <w:pPr>
        <w:ind w:left="6480" w:hanging="180"/>
      </w:pPr>
    </w:lvl>
  </w:abstractNum>
  <w:abstractNum w:abstractNumId="30" w15:restartNumberingAfterBreak="0">
    <w:nsid w:val="51700C16"/>
    <w:multiLevelType w:val="hybridMultilevel"/>
    <w:tmpl w:val="007E2B5E"/>
    <w:lvl w:ilvl="0" w:tplc="163C809E">
      <w:start w:val="1"/>
      <w:numFmt w:val="bullet"/>
      <w:lvlText w:val="o"/>
      <w:lvlJc w:val="left"/>
      <w:pPr>
        <w:ind w:left="1441" w:hanging="360"/>
      </w:pPr>
      <w:rPr>
        <w:rFonts w:ascii="Courier New" w:hAnsi="Courier New" w:cs="Courier New" w:hint="default"/>
      </w:rPr>
    </w:lvl>
    <w:lvl w:ilvl="1" w:tplc="A0F8D4AC">
      <w:start w:val="1"/>
      <w:numFmt w:val="bullet"/>
      <w:lvlText w:val="o"/>
      <w:lvlJc w:val="left"/>
      <w:pPr>
        <w:ind w:left="2161" w:hanging="360"/>
      </w:pPr>
      <w:rPr>
        <w:rFonts w:ascii="Courier New" w:hAnsi="Courier New" w:cs="Courier New" w:hint="default"/>
      </w:rPr>
    </w:lvl>
    <w:lvl w:ilvl="2" w:tplc="5D201EA2" w:tentative="1">
      <w:start w:val="1"/>
      <w:numFmt w:val="bullet"/>
      <w:lvlText w:val=""/>
      <w:lvlJc w:val="left"/>
      <w:pPr>
        <w:ind w:left="2881" w:hanging="360"/>
      </w:pPr>
      <w:rPr>
        <w:rFonts w:ascii="Wingdings" w:hAnsi="Wingdings" w:hint="default"/>
      </w:rPr>
    </w:lvl>
    <w:lvl w:ilvl="3" w:tplc="9790DE26" w:tentative="1">
      <w:start w:val="1"/>
      <w:numFmt w:val="bullet"/>
      <w:lvlText w:val=""/>
      <w:lvlJc w:val="left"/>
      <w:pPr>
        <w:ind w:left="3601" w:hanging="360"/>
      </w:pPr>
      <w:rPr>
        <w:rFonts w:ascii="Symbol" w:hAnsi="Symbol" w:hint="default"/>
      </w:rPr>
    </w:lvl>
    <w:lvl w:ilvl="4" w:tplc="0958F0BA" w:tentative="1">
      <w:start w:val="1"/>
      <w:numFmt w:val="bullet"/>
      <w:lvlText w:val="o"/>
      <w:lvlJc w:val="left"/>
      <w:pPr>
        <w:ind w:left="4321" w:hanging="360"/>
      </w:pPr>
      <w:rPr>
        <w:rFonts w:ascii="Courier New" w:hAnsi="Courier New" w:cs="Courier New" w:hint="default"/>
      </w:rPr>
    </w:lvl>
    <w:lvl w:ilvl="5" w:tplc="A154C292" w:tentative="1">
      <w:start w:val="1"/>
      <w:numFmt w:val="bullet"/>
      <w:lvlText w:val=""/>
      <w:lvlJc w:val="left"/>
      <w:pPr>
        <w:ind w:left="5041" w:hanging="360"/>
      </w:pPr>
      <w:rPr>
        <w:rFonts w:ascii="Wingdings" w:hAnsi="Wingdings" w:hint="default"/>
      </w:rPr>
    </w:lvl>
    <w:lvl w:ilvl="6" w:tplc="E8A0DAD2" w:tentative="1">
      <w:start w:val="1"/>
      <w:numFmt w:val="bullet"/>
      <w:lvlText w:val=""/>
      <w:lvlJc w:val="left"/>
      <w:pPr>
        <w:ind w:left="5761" w:hanging="360"/>
      </w:pPr>
      <w:rPr>
        <w:rFonts w:ascii="Symbol" w:hAnsi="Symbol" w:hint="default"/>
      </w:rPr>
    </w:lvl>
    <w:lvl w:ilvl="7" w:tplc="6C58D43A" w:tentative="1">
      <w:start w:val="1"/>
      <w:numFmt w:val="bullet"/>
      <w:lvlText w:val="o"/>
      <w:lvlJc w:val="left"/>
      <w:pPr>
        <w:ind w:left="6481" w:hanging="360"/>
      </w:pPr>
      <w:rPr>
        <w:rFonts w:ascii="Courier New" w:hAnsi="Courier New" w:cs="Courier New" w:hint="default"/>
      </w:rPr>
    </w:lvl>
    <w:lvl w:ilvl="8" w:tplc="71C8843C" w:tentative="1">
      <w:start w:val="1"/>
      <w:numFmt w:val="bullet"/>
      <w:lvlText w:val=""/>
      <w:lvlJc w:val="left"/>
      <w:pPr>
        <w:ind w:left="7201" w:hanging="360"/>
      </w:pPr>
      <w:rPr>
        <w:rFonts w:ascii="Wingdings" w:hAnsi="Wingdings" w:hint="default"/>
      </w:rPr>
    </w:lvl>
  </w:abstractNum>
  <w:abstractNum w:abstractNumId="31" w15:restartNumberingAfterBreak="0">
    <w:nsid w:val="52153CAE"/>
    <w:multiLevelType w:val="hybridMultilevel"/>
    <w:tmpl w:val="201879C2"/>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3F65604"/>
    <w:multiLevelType w:val="hybridMultilevel"/>
    <w:tmpl w:val="3632A2C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2662F1"/>
    <w:multiLevelType w:val="hybridMultilevel"/>
    <w:tmpl w:val="EB1E9208"/>
    <w:lvl w:ilvl="0" w:tplc="7BA290A0">
      <w:start w:val="1"/>
      <w:numFmt w:val="bullet"/>
      <w:lvlText w:val=""/>
      <w:lvlJc w:val="left"/>
      <w:pPr>
        <w:ind w:left="720" w:hanging="360"/>
      </w:pPr>
      <w:rPr>
        <w:rFonts w:ascii="Symbol" w:hAnsi="Symbol" w:hint="default"/>
        <w:color w:val="auto"/>
      </w:rPr>
    </w:lvl>
    <w:lvl w:ilvl="1" w:tplc="AE2E961E" w:tentative="1">
      <w:start w:val="1"/>
      <w:numFmt w:val="bullet"/>
      <w:lvlText w:val="o"/>
      <w:lvlJc w:val="left"/>
      <w:pPr>
        <w:ind w:left="1440" w:hanging="360"/>
      </w:pPr>
      <w:rPr>
        <w:rFonts w:ascii="Courier New" w:hAnsi="Courier New" w:cs="Courier New" w:hint="default"/>
      </w:rPr>
    </w:lvl>
    <w:lvl w:ilvl="2" w:tplc="76121728" w:tentative="1">
      <w:start w:val="1"/>
      <w:numFmt w:val="bullet"/>
      <w:lvlText w:val=""/>
      <w:lvlJc w:val="left"/>
      <w:pPr>
        <w:ind w:left="2160" w:hanging="360"/>
      </w:pPr>
      <w:rPr>
        <w:rFonts w:ascii="Wingdings" w:hAnsi="Wingdings" w:hint="default"/>
      </w:rPr>
    </w:lvl>
    <w:lvl w:ilvl="3" w:tplc="DCDCA1A4" w:tentative="1">
      <w:start w:val="1"/>
      <w:numFmt w:val="bullet"/>
      <w:lvlText w:val=""/>
      <w:lvlJc w:val="left"/>
      <w:pPr>
        <w:ind w:left="2880" w:hanging="360"/>
      </w:pPr>
      <w:rPr>
        <w:rFonts w:ascii="Symbol" w:hAnsi="Symbol" w:hint="default"/>
      </w:rPr>
    </w:lvl>
    <w:lvl w:ilvl="4" w:tplc="7E2CBF34" w:tentative="1">
      <w:start w:val="1"/>
      <w:numFmt w:val="bullet"/>
      <w:lvlText w:val="o"/>
      <w:lvlJc w:val="left"/>
      <w:pPr>
        <w:ind w:left="3600" w:hanging="360"/>
      </w:pPr>
      <w:rPr>
        <w:rFonts w:ascii="Courier New" w:hAnsi="Courier New" w:cs="Courier New" w:hint="default"/>
      </w:rPr>
    </w:lvl>
    <w:lvl w:ilvl="5" w:tplc="BC126D48" w:tentative="1">
      <w:start w:val="1"/>
      <w:numFmt w:val="bullet"/>
      <w:lvlText w:val=""/>
      <w:lvlJc w:val="left"/>
      <w:pPr>
        <w:ind w:left="4320" w:hanging="360"/>
      </w:pPr>
      <w:rPr>
        <w:rFonts w:ascii="Wingdings" w:hAnsi="Wingdings" w:hint="default"/>
      </w:rPr>
    </w:lvl>
    <w:lvl w:ilvl="6" w:tplc="BD1EA808" w:tentative="1">
      <w:start w:val="1"/>
      <w:numFmt w:val="bullet"/>
      <w:lvlText w:val=""/>
      <w:lvlJc w:val="left"/>
      <w:pPr>
        <w:ind w:left="5040" w:hanging="360"/>
      </w:pPr>
      <w:rPr>
        <w:rFonts w:ascii="Symbol" w:hAnsi="Symbol" w:hint="default"/>
      </w:rPr>
    </w:lvl>
    <w:lvl w:ilvl="7" w:tplc="DACA0014" w:tentative="1">
      <w:start w:val="1"/>
      <w:numFmt w:val="bullet"/>
      <w:lvlText w:val="o"/>
      <w:lvlJc w:val="left"/>
      <w:pPr>
        <w:ind w:left="5760" w:hanging="360"/>
      </w:pPr>
      <w:rPr>
        <w:rFonts w:ascii="Courier New" w:hAnsi="Courier New" w:cs="Courier New" w:hint="default"/>
      </w:rPr>
    </w:lvl>
    <w:lvl w:ilvl="8" w:tplc="4AB6ADAC" w:tentative="1">
      <w:start w:val="1"/>
      <w:numFmt w:val="bullet"/>
      <w:lvlText w:val=""/>
      <w:lvlJc w:val="left"/>
      <w:pPr>
        <w:ind w:left="6480" w:hanging="360"/>
      </w:pPr>
      <w:rPr>
        <w:rFonts w:ascii="Wingdings" w:hAnsi="Wingdings" w:hint="default"/>
      </w:rPr>
    </w:lvl>
  </w:abstractNum>
  <w:abstractNum w:abstractNumId="34" w15:restartNumberingAfterBreak="0">
    <w:nsid w:val="56333894"/>
    <w:multiLevelType w:val="hybridMultilevel"/>
    <w:tmpl w:val="6A8AD06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6BA63D0"/>
    <w:multiLevelType w:val="hybridMultilevel"/>
    <w:tmpl w:val="E3DAA6BA"/>
    <w:lvl w:ilvl="0" w:tplc="7C02CE40">
      <w:start w:val="1"/>
      <w:numFmt w:val="bullet"/>
      <w:lvlText w:val=""/>
      <w:lvlJc w:val="left"/>
      <w:pPr>
        <w:ind w:left="721" w:hanging="360"/>
      </w:pPr>
      <w:rPr>
        <w:rFonts w:ascii="Symbol" w:hAnsi="Symbol" w:hint="default"/>
      </w:rPr>
    </w:lvl>
    <w:lvl w:ilvl="1" w:tplc="2BAE41C4" w:tentative="1">
      <w:start w:val="1"/>
      <w:numFmt w:val="bullet"/>
      <w:lvlText w:val="o"/>
      <w:lvlJc w:val="left"/>
      <w:pPr>
        <w:ind w:left="1441" w:hanging="360"/>
      </w:pPr>
      <w:rPr>
        <w:rFonts w:ascii="Courier New" w:hAnsi="Courier New" w:cs="Courier New" w:hint="default"/>
      </w:rPr>
    </w:lvl>
    <w:lvl w:ilvl="2" w:tplc="74123200" w:tentative="1">
      <w:start w:val="1"/>
      <w:numFmt w:val="bullet"/>
      <w:lvlText w:val=""/>
      <w:lvlJc w:val="left"/>
      <w:pPr>
        <w:ind w:left="2161" w:hanging="360"/>
      </w:pPr>
      <w:rPr>
        <w:rFonts w:ascii="Wingdings" w:hAnsi="Wingdings" w:hint="default"/>
      </w:rPr>
    </w:lvl>
    <w:lvl w:ilvl="3" w:tplc="AA6C729E" w:tentative="1">
      <w:start w:val="1"/>
      <w:numFmt w:val="bullet"/>
      <w:lvlText w:val=""/>
      <w:lvlJc w:val="left"/>
      <w:pPr>
        <w:ind w:left="2881" w:hanging="360"/>
      </w:pPr>
      <w:rPr>
        <w:rFonts w:ascii="Symbol" w:hAnsi="Symbol" w:hint="default"/>
      </w:rPr>
    </w:lvl>
    <w:lvl w:ilvl="4" w:tplc="929CE34E" w:tentative="1">
      <w:start w:val="1"/>
      <w:numFmt w:val="bullet"/>
      <w:lvlText w:val="o"/>
      <w:lvlJc w:val="left"/>
      <w:pPr>
        <w:ind w:left="3601" w:hanging="360"/>
      </w:pPr>
      <w:rPr>
        <w:rFonts w:ascii="Courier New" w:hAnsi="Courier New" w:cs="Courier New" w:hint="default"/>
      </w:rPr>
    </w:lvl>
    <w:lvl w:ilvl="5" w:tplc="B0CAD7C6" w:tentative="1">
      <w:start w:val="1"/>
      <w:numFmt w:val="bullet"/>
      <w:lvlText w:val=""/>
      <w:lvlJc w:val="left"/>
      <w:pPr>
        <w:ind w:left="4321" w:hanging="360"/>
      </w:pPr>
      <w:rPr>
        <w:rFonts w:ascii="Wingdings" w:hAnsi="Wingdings" w:hint="default"/>
      </w:rPr>
    </w:lvl>
    <w:lvl w:ilvl="6" w:tplc="69069A74" w:tentative="1">
      <w:start w:val="1"/>
      <w:numFmt w:val="bullet"/>
      <w:lvlText w:val=""/>
      <w:lvlJc w:val="left"/>
      <w:pPr>
        <w:ind w:left="5041" w:hanging="360"/>
      </w:pPr>
      <w:rPr>
        <w:rFonts w:ascii="Symbol" w:hAnsi="Symbol" w:hint="default"/>
      </w:rPr>
    </w:lvl>
    <w:lvl w:ilvl="7" w:tplc="C78CD9CA" w:tentative="1">
      <w:start w:val="1"/>
      <w:numFmt w:val="bullet"/>
      <w:lvlText w:val="o"/>
      <w:lvlJc w:val="left"/>
      <w:pPr>
        <w:ind w:left="5761" w:hanging="360"/>
      </w:pPr>
      <w:rPr>
        <w:rFonts w:ascii="Courier New" w:hAnsi="Courier New" w:cs="Courier New" w:hint="default"/>
      </w:rPr>
    </w:lvl>
    <w:lvl w:ilvl="8" w:tplc="D61A5860" w:tentative="1">
      <w:start w:val="1"/>
      <w:numFmt w:val="bullet"/>
      <w:lvlText w:val=""/>
      <w:lvlJc w:val="left"/>
      <w:pPr>
        <w:ind w:left="6481" w:hanging="360"/>
      </w:pPr>
      <w:rPr>
        <w:rFonts w:ascii="Wingdings" w:hAnsi="Wingdings" w:hint="default"/>
      </w:rPr>
    </w:lvl>
  </w:abstractNum>
  <w:abstractNum w:abstractNumId="36" w15:restartNumberingAfterBreak="0">
    <w:nsid w:val="578C4F30"/>
    <w:multiLevelType w:val="hybridMultilevel"/>
    <w:tmpl w:val="629ED826"/>
    <w:lvl w:ilvl="0" w:tplc="4A868F4E">
      <w:numFmt w:val="bullet"/>
      <w:lvlText w:val="-"/>
      <w:lvlJc w:val="left"/>
      <w:pPr>
        <w:ind w:left="360" w:hanging="360"/>
      </w:pPr>
      <w:rPr>
        <w:rFonts w:ascii="Times New Roman" w:eastAsiaTheme="minorHAnsi" w:hAnsi="Times New Roman" w:cs="Times New Roman" w:hint="default"/>
      </w:rPr>
    </w:lvl>
    <w:lvl w:ilvl="1" w:tplc="1B12C9A0" w:tentative="1">
      <w:start w:val="1"/>
      <w:numFmt w:val="bullet"/>
      <w:lvlText w:val="o"/>
      <w:lvlJc w:val="left"/>
      <w:pPr>
        <w:ind w:left="1080" w:hanging="360"/>
      </w:pPr>
      <w:rPr>
        <w:rFonts w:ascii="Courier New" w:hAnsi="Courier New" w:cs="Courier New" w:hint="default"/>
      </w:rPr>
    </w:lvl>
    <w:lvl w:ilvl="2" w:tplc="7816796A" w:tentative="1">
      <w:start w:val="1"/>
      <w:numFmt w:val="bullet"/>
      <w:lvlText w:val=""/>
      <w:lvlJc w:val="left"/>
      <w:pPr>
        <w:ind w:left="1800" w:hanging="360"/>
      </w:pPr>
      <w:rPr>
        <w:rFonts w:ascii="Wingdings" w:hAnsi="Wingdings" w:hint="default"/>
      </w:rPr>
    </w:lvl>
    <w:lvl w:ilvl="3" w:tplc="52B211A2" w:tentative="1">
      <w:start w:val="1"/>
      <w:numFmt w:val="bullet"/>
      <w:lvlText w:val=""/>
      <w:lvlJc w:val="left"/>
      <w:pPr>
        <w:ind w:left="2520" w:hanging="360"/>
      </w:pPr>
      <w:rPr>
        <w:rFonts w:ascii="Symbol" w:hAnsi="Symbol" w:hint="default"/>
      </w:rPr>
    </w:lvl>
    <w:lvl w:ilvl="4" w:tplc="D94CC2E2" w:tentative="1">
      <w:start w:val="1"/>
      <w:numFmt w:val="bullet"/>
      <w:lvlText w:val="o"/>
      <w:lvlJc w:val="left"/>
      <w:pPr>
        <w:ind w:left="3240" w:hanging="360"/>
      </w:pPr>
      <w:rPr>
        <w:rFonts w:ascii="Courier New" w:hAnsi="Courier New" w:cs="Courier New" w:hint="default"/>
      </w:rPr>
    </w:lvl>
    <w:lvl w:ilvl="5" w:tplc="E9503D12" w:tentative="1">
      <w:start w:val="1"/>
      <w:numFmt w:val="bullet"/>
      <w:lvlText w:val=""/>
      <w:lvlJc w:val="left"/>
      <w:pPr>
        <w:ind w:left="3960" w:hanging="360"/>
      </w:pPr>
      <w:rPr>
        <w:rFonts w:ascii="Wingdings" w:hAnsi="Wingdings" w:hint="default"/>
      </w:rPr>
    </w:lvl>
    <w:lvl w:ilvl="6" w:tplc="278C7236" w:tentative="1">
      <w:start w:val="1"/>
      <w:numFmt w:val="bullet"/>
      <w:lvlText w:val=""/>
      <w:lvlJc w:val="left"/>
      <w:pPr>
        <w:ind w:left="4680" w:hanging="360"/>
      </w:pPr>
      <w:rPr>
        <w:rFonts w:ascii="Symbol" w:hAnsi="Symbol" w:hint="default"/>
      </w:rPr>
    </w:lvl>
    <w:lvl w:ilvl="7" w:tplc="24C4B4D0" w:tentative="1">
      <w:start w:val="1"/>
      <w:numFmt w:val="bullet"/>
      <w:lvlText w:val="o"/>
      <w:lvlJc w:val="left"/>
      <w:pPr>
        <w:ind w:left="5400" w:hanging="360"/>
      </w:pPr>
      <w:rPr>
        <w:rFonts w:ascii="Courier New" w:hAnsi="Courier New" w:cs="Courier New" w:hint="default"/>
      </w:rPr>
    </w:lvl>
    <w:lvl w:ilvl="8" w:tplc="451CB140" w:tentative="1">
      <w:start w:val="1"/>
      <w:numFmt w:val="bullet"/>
      <w:lvlText w:val=""/>
      <w:lvlJc w:val="left"/>
      <w:pPr>
        <w:ind w:left="6120" w:hanging="360"/>
      </w:pPr>
      <w:rPr>
        <w:rFonts w:ascii="Wingdings" w:hAnsi="Wingdings" w:hint="default"/>
      </w:rPr>
    </w:lvl>
  </w:abstractNum>
  <w:abstractNum w:abstractNumId="37" w15:restartNumberingAfterBreak="0">
    <w:nsid w:val="58AC1658"/>
    <w:multiLevelType w:val="hybridMultilevel"/>
    <w:tmpl w:val="6F86F8CE"/>
    <w:lvl w:ilvl="0" w:tplc="B1825416">
      <w:start w:val="1"/>
      <w:numFmt w:val="bullet"/>
      <w:lvlText w:val=""/>
      <w:lvlJc w:val="left"/>
      <w:pPr>
        <w:ind w:left="720" w:hanging="360"/>
      </w:pPr>
      <w:rPr>
        <w:rFonts w:ascii="Symbol" w:hAnsi="Symbol" w:hint="default"/>
      </w:rPr>
    </w:lvl>
    <w:lvl w:ilvl="1" w:tplc="4C586468" w:tentative="1">
      <w:start w:val="1"/>
      <w:numFmt w:val="bullet"/>
      <w:lvlText w:val="o"/>
      <w:lvlJc w:val="left"/>
      <w:pPr>
        <w:ind w:left="1440" w:hanging="360"/>
      </w:pPr>
      <w:rPr>
        <w:rFonts w:ascii="Courier New" w:hAnsi="Courier New" w:cs="Courier New" w:hint="default"/>
      </w:rPr>
    </w:lvl>
    <w:lvl w:ilvl="2" w:tplc="896C94A2" w:tentative="1">
      <w:start w:val="1"/>
      <w:numFmt w:val="bullet"/>
      <w:lvlText w:val=""/>
      <w:lvlJc w:val="left"/>
      <w:pPr>
        <w:ind w:left="2160" w:hanging="360"/>
      </w:pPr>
      <w:rPr>
        <w:rFonts w:ascii="Wingdings" w:hAnsi="Wingdings" w:hint="default"/>
      </w:rPr>
    </w:lvl>
    <w:lvl w:ilvl="3" w:tplc="70F84152" w:tentative="1">
      <w:start w:val="1"/>
      <w:numFmt w:val="bullet"/>
      <w:lvlText w:val=""/>
      <w:lvlJc w:val="left"/>
      <w:pPr>
        <w:ind w:left="2880" w:hanging="360"/>
      </w:pPr>
      <w:rPr>
        <w:rFonts w:ascii="Symbol" w:hAnsi="Symbol" w:hint="default"/>
      </w:rPr>
    </w:lvl>
    <w:lvl w:ilvl="4" w:tplc="764CDAE6" w:tentative="1">
      <w:start w:val="1"/>
      <w:numFmt w:val="bullet"/>
      <w:lvlText w:val="o"/>
      <w:lvlJc w:val="left"/>
      <w:pPr>
        <w:ind w:left="3600" w:hanging="360"/>
      </w:pPr>
      <w:rPr>
        <w:rFonts w:ascii="Courier New" w:hAnsi="Courier New" w:cs="Courier New" w:hint="default"/>
      </w:rPr>
    </w:lvl>
    <w:lvl w:ilvl="5" w:tplc="50227900" w:tentative="1">
      <w:start w:val="1"/>
      <w:numFmt w:val="bullet"/>
      <w:lvlText w:val=""/>
      <w:lvlJc w:val="left"/>
      <w:pPr>
        <w:ind w:left="4320" w:hanging="360"/>
      </w:pPr>
      <w:rPr>
        <w:rFonts w:ascii="Wingdings" w:hAnsi="Wingdings" w:hint="default"/>
      </w:rPr>
    </w:lvl>
    <w:lvl w:ilvl="6" w:tplc="76CAA484" w:tentative="1">
      <w:start w:val="1"/>
      <w:numFmt w:val="bullet"/>
      <w:lvlText w:val=""/>
      <w:lvlJc w:val="left"/>
      <w:pPr>
        <w:ind w:left="5040" w:hanging="360"/>
      </w:pPr>
      <w:rPr>
        <w:rFonts w:ascii="Symbol" w:hAnsi="Symbol" w:hint="default"/>
      </w:rPr>
    </w:lvl>
    <w:lvl w:ilvl="7" w:tplc="E7006D46" w:tentative="1">
      <w:start w:val="1"/>
      <w:numFmt w:val="bullet"/>
      <w:lvlText w:val="o"/>
      <w:lvlJc w:val="left"/>
      <w:pPr>
        <w:ind w:left="5760" w:hanging="360"/>
      </w:pPr>
      <w:rPr>
        <w:rFonts w:ascii="Courier New" w:hAnsi="Courier New" w:cs="Courier New" w:hint="default"/>
      </w:rPr>
    </w:lvl>
    <w:lvl w:ilvl="8" w:tplc="74FA0A60" w:tentative="1">
      <w:start w:val="1"/>
      <w:numFmt w:val="bullet"/>
      <w:lvlText w:val=""/>
      <w:lvlJc w:val="left"/>
      <w:pPr>
        <w:ind w:left="6480" w:hanging="360"/>
      </w:pPr>
      <w:rPr>
        <w:rFonts w:ascii="Wingdings" w:hAnsi="Wingdings" w:hint="default"/>
      </w:rPr>
    </w:lvl>
  </w:abstractNum>
  <w:abstractNum w:abstractNumId="38" w15:restartNumberingAfterBreak="0">
    <w:nsid w:val="61763E5A"/>
    <w:multiLevelType w:val="hybridMultilevel"/>
    <w:tmpl w:val="2192281A"/>
    <w:lvl w:ilvl="0" w:tplc="A906F6AC">
      <w:start w:val="1"/>
      <w:numFmt w:val="bullet"/>
      <w:lvlText w:val=""/>
      <w:lvlJc w:val="left"/>
      <w:pPr>
        <w:ind w:left="721" w:hanging="360"/>
      </w:pPr>
      <w:rPr>
        <w:rFonts w:ascii="Symbol" w:hAnsi="Symbol" w:hint="default"/>
      </w:rPr>
    </w:lvl>
    <w:lvl w:ilvl="1" w:tplc="BD7E43D8" w:tentative="1">
      <w:start w:val="1"/>
      <w:numFmt w:val="bullet"/>
      <w:lvlText w:val="o"/>
      <w:lvlJc w:val="left"/>
      <w:pPr>
        <w:ind w:left="1441" w:hanging="360"/>
      </w:pPr>
      <w:rPr>
        <w:rFonts w:ascii="Courier New" w:hAnsi="Courier New" w:cs="Courier New" w:hint="default"/>
      </w:rPr>
    </w:lvl>
    <w:lvl w:ilvl="2" w:tplc="2A30C5D2" w:tentative="1">
      <w:start w:val="1"/>
      <w:numFmt w:val="bullet"/>
      <w:lvlText w:val=""/>
      <w:lvlJc w:val="left"/>
      <w:pPr>
        <w:ind w:left="2161" w:hanging="360"/>
      </w:pPr>
      <w:rPr>
        <w:rFonts w:ascii="Wingdings" w:hAnsi="Wingdings" w:hint="default"/>
      </w:rPr>
    </w:lvl>
    <w:lvl w:ilvl="3" w:tplc="B2644994" w:tentative="1">
      <w:start w:val="1"/>
      <w:numFmt w:val="bullet"/>
      <w:lvlText w:val=""/>
      <w:lvlJc w:val="left"/>
      <w:pPr>
        <w:ind w:left="2881" w:hanging="360"/>
      </w:pPr>
      <w:rPr>
        <w:rFonts w:ascii="Symbol" w:hAnsi="Symbol" w:hint="default"/>
      </w:rPr>
    </w:lvl>
    <w:lvl w:ilvl="4" w:tplc="194E3FEA" w:tentative="1">
      <w:start w:val="1"/>
      <w:numFmt w:val="bullet"/>
      <w:lvlText w:val="o"/>
      <w:lvlJc w:val="left"/>
      <w:pPr>
        <w:ind w:left="3601" w:hanging="360"/>
      </w:pPr>
      <w:rPr>
        <w:rFonts w:ascii="Courier New" w:hAnsi="Courier New" w:cs="Courier New" w:hint="default"/>
      </w:rPr>
    </w:lvl>
    <w:lvl w:ilvl="5" w:tplc="65ACF476" w:tentative="1">
      <w:start w:val="1"/>
      <w:numFmt w:val="bullet"/>
      <w:lvlText w:val=""/>
      <w:lvlJc w:val="left"/>
      <w:pPr>
        <w:ind w:left="4321" w:hanging="360"/>
      </w:pPr>
      <w:rPr>
        <w:rFonts w:ascii="Wingdings" w:hAnsi="Wingdings" w:hint="default"/>
      </w:rPr>
    </w:lvl>
    <w:lvl w:ilvl="6" w:tplc="07F21A42" w:tentative="1">
      <w:start w:val="1"/>
      <w:numFmt w:val="bullet"/>
      <w:lvlText w:val=""/>
      <w:lvlJc w:val="left"/>
      <w:pPr>
        <w:ind w:left="5041" w:hanging="360"/>
      </w:pPr>
      <w:rPr>
        <w:rFonts w:ascii="Symbol" w:hAnsi="Symbol" w:hint="default"/>
      </w:rPr>
    </w:lvl>
    <w:lvl w:ilvl="7" w:tplc="D1BCC76C" w:tentative="1">
      <w:start w:val="1"/>
      <w:numFmt w:val="bullet"/>
      <w:lvlText w:val="o"/>
      <w:lvlJc w:val="left"/>
      <w:pPr>
        <w:ind w:left="5761" w:hanging="360"/>
      </w:pPr>
      <w:rPr>
        <w:rFonts w:ascii="Courier New" w:hAnsi="Courier New" w:cs="Courier New" w:hint="default"/>
      </w:rPr>
    </w:lvl>
    <w:lvl w:ilvl="8" w:tplc="01EE689E" w:tentative="1">
      <w:start w:val="1"/>
      <w:numFmt w:val="bullet"/>
      <w:lvlText w:val=""/>
      <w:lvlJc w:val="left"/>
      <w:pPr>
        <w:ind w:left="6481" w:hanging="360"/>
      </w:pPr>
      <w:rPr>
        <w:rFonts w:ascii="Wingdings" w:hAnsi="Wingdings" w:hint="default"/>
      </w:rPr>
    </w:lvl>
  </w:abstractNum>
  <w:abstractNum w:abstractNumId="39" w15:restartNumberingAfterBreak="0">
    <w:nsid w:val="61857377"/>
    <w:multiLevelType w:val="hybridMultilevel"/>
    <w:tmpl w:val="FDEE47E4"/>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1997589"/>
    <w:multiLevelType w:val="hybridMultilevel"/>
    <w:tmpl w:val="AE7C361A"/>
    <w:lvl w:ilvl="0" w:tplc="CD1669E4">
      <w:start w:val="1"/>
      <w:numFmt w:val="bullet"/>
      <w:lvlText w:val=""/>
      <w:lvlJc w:val="left"/>
      <w:pPr>
        <w:ind w:left="721" w:hanging="360"/>
      </w:pPr>
      <w:rPr>
        <w:rFonts w:ascii="Symbol" w:hAnsi="Symbol" w:hint="default"/>
      </w:rPr>
    </w:lvl>
    <w:lvl w:ilvl="1" w:tplc="C02A96AE" w:tentative="1">
      <w:start w:val="1"/>
      <w:numFmt w:val="bullet"/>
      <w:lvlText w:val="o"/>
      <w:lvlJc w:val="left"/>
      <w:pPr>
        <w:ind w:left="1441" w:hanging="360"/>
      </w:pPr>
      <w:rPr>
        <w:rFonts w:ascii="Courier New" w:hAnsi="Courier New" w:cs="Courier New" w:hint="default"/>
      </w:rPr>
    </w:lvl>
    <w:lvl w:ilvl="2" w:tplc="1D92D608" w:tentative="1">
      <w:start w:val="1"/>
      <w:numFmt w:val="bullet"/>
      <w:lvlText w:val=""/>
      <w:lvlJc w:val="left"/>
      <w:pPr>
        <w:ind w:left="2161" w:hanging="360"/>
      </w:pPr>
      <w:rPr>
        <w:rFonts w:ascii="Wingdings" w:hAnsi="Wingdings" w:hint="default"/>
      </w:rPr>
    </w:lvl>
    <w:lvl w:ilvl="3" w:tplc="9530B612" w:tentative="1">
      <w:start w:val="1"/>
      <w:numFmt w:val="bullet"/>
      <w:lvlText w:val=""/>
      <w:lvlJc w:val="left"/>
      <w:pPr>
        <w:ind w:left="2881" w:hanging="360"/>
      </w:pPr>
      <w:rPr>
        <w:rFonts w:ascii="Symbol" w:hAnsi="Symbol" w:hint="default"/>
      </w:rPr>
    </w:lvl>
    <w:lvl w:ilvl="4" w:tplc="70446DF4" w:tentative="1">
      <w:start w:val="1"/>
      <w:numFmt w:val="bullet"/>
      <w:lvlText w:val="o"/>
      <w:lvlJc w:val="left"/>
      <w:pPr>
        <w:ind w:left="3601" w:hanging="360"/>
      </w:pPr>
      <w:rPr>
        <w:rFonts w:ascii="Courier New" w:hAnsi="Courier New" w:cs="Courier New" w:hint="default"/>
      </w:rPr>
    </w:lvl>
    <w:lvl w:ilvl="5" w:tplc="9EB2B972" w:tentative="1">
      <w:start w:val="1"/>
      <w:numFmt w:val="bullet"/>
      <w:lvlText w:val=""/>
      <w:lvlJc w:val="left"/>
      <w:pPr>
        <w:ind w:left="4321" w:hanging="360"/>
      </w:pPr>
      <w:rPr>
        <w:rFonts w:ascii="Wingdings" w:hAnsi="Wingdings" w:hint="default"/>
      </w:rPr>
    </w:lvl>
    <w:lvl w:ilvl="6" w:tplc="EA9634B8" w:tentative="1">
      <w:start w:val="1"/>
      <w:numFmt w:val="bullet"/>
      <w:lvlText w:val=""/>
      <w:lvlJc w:val="left"/>
      <w:pPr>
        <w:ind w:left="5041" w:hanging="360"/>
      </w:pPr>
      <w:rPr>
        <w:rFonts w:ascii="Symbol" w:hAnsi="Symbol" w:hint="default"/>
      </w:rPr>
    </w:lvl>
    <w:lvl w:ilvl="7" w:tplc="F7865310" w:tentative="1">
      <w:start w:val="1"/>
      <w:numFmt w:val="bullet"/>
      <w:lvlText w:val="o"/>
      <w:lvlJc w:val="left"/>
      <w:pPr>
        <w:ind w:left="5761" w:hanging="360"/>
      </w:pPr>
      <w:rPr>
        <w:rFonts w:ascii="Courier New" w:hAnsi="Courier New" w:cs="Courier New" w:hint="default"/>
      </w:rPr>
    </w:lvl>
    <w:lvl w:ilvl="8" w:tplc="24948AAC" w:tentative="1">
      <w:start w:val="1"/>
      <w:numFmt w:val="bullet"/>
      <w:lvlText w:val=""/>
      <w:lvlJc w:val="left"/>
      <w:pPr>
        <w:ind w:left="6481" w:hanging="360"/>
      </w:pPr>
      <w:rPr>
        <w:rFonts w:ascii="Wingdings" w:hAnsi="Wingdings" w:hint="default"/>
      </w:rPr>
    </w:lvl>
  </w:abstractNum>
  <w:abstractNum w:abstractNumId="41" w15:restartNumberingAfterBreak="0">
    <w:nsid w:val="627312A1"/>
    <w:multiLevelType w:val="hybridMultilevel"/>
    <w:tmpl w:val="88302CAA"/>
    <w:lvl w:ilvl="0" w:tplc="2C96F8B8">
      <w:start w:val="1"/>
      <w:numFmt w:val="bullet"/>
      <w:lvlText w:val=""/>
      <w:lvlJc w:val="left"/>
      <w:pPr>
        <w:ind w:left="721" w:hanging="360"/>
      </w:pPr>
      <w:rPr>
        <w:rFonts w:ascii="Symbol" w:hAnsi="Symbol" w:hint="default"/>
      </w:rPr>
    </w:lvl>
    <w:lvl w:ilvl="1" w:tplc="3042A554">
      <w:start w:val="1"/>
      <w:numFmt w:val="bullet"/>
      <w:lvlText w:val="o"/>
      <w:lvlJc w:val="left"/>
      <w:pPr>
        <w:ind w:left="1441" w:hanging="360"/>
      </w:pPr>
      <w:rPr>
        <w:rFonts w:ascii="Courier New" w:hAnsi="Courier New" w:cs="Courier New" w:hint="default"/>
      </w:rPr>
    </w:lvl>
    <w:lvl w:ilvl="2" w:tplc="2C844E2A" w:tentative="1">
      <w:start w:val="1"/>
      <w:numFmt w:val="bullet"/>
      <w:lvlText w:val=""/>
      <w:lvlJc w:val="left"/>
      <w:pPr>
        <w:ind w:left="2161" w:hanging="360"/>
      </w:pPr>
      <w:rPr>
        <w:rFonts w:ascii="Wingdings" w:hAnsi="Wingdings" w:hint="default"/>
      </w:rPr>
    </w:lvl>
    <w:lvl w:ilvl="3" w:tplc="2B26B9B8" w:tentative="1">
      <w:start w:val="1"/>
      <w:numFmt w:val="bullet"/>
      <w:lvlText w:val=""/>
      <w:lvlJc w:val="left"/>
      <w:pPr>
        <w:ind w:left="2881" w:hanging="360"/>
      </w:pPr>
      <w:rPr>
        <w:rFonts w:ascii="Symbol" w:hAnsi="Symbol" w:hint="default"/>
      </w:rPr>
    </w:lvl>
    <w:lvl w:ilvl="4" w:tplc="3AEE4848" w:tentative="1">
      <w:start w:val="1"/>
      <w:numFmt w:val="bullet"/>
      <w:lvlText w:val="o"/>
      <w:lvlJc w:val="left"/>
      <w:pPr>
        <w:ind w:left="3601" w:hanging="360"/>
      </w:pPr>
      <w:rPr>
        <w:rFonts w:ascii="Courier New" w:hAnsi="Courier New" w:cs="Courier New" w:hint="default"/>
      </w:rPr>
    </w:lvl>
    <w:lvl w:ilvl="5" w:tplc="70608BB6" w:tentative="1">
      <w:start w:val="1"/>
      <w:numFmt w:val="bullet"/>
      <w:lvlText w:val=""/>
      <w:lvlJc w:val="left"/>
      <w:pPr>
        <w:ind w:left="4321" w:hanging="360"/>
      </w:pPr>
      <w:rPr>
        <w:rFonts w:ascii="Wingdings" w:hAnsi="Wingdings" w:hint="default"/>
      </w:rPr>
    </w:lvl>
    <w:lvl w:ilvl="6" w:tplc="273ECBE0" w:tentative="1">
      <w:start w:val="1"/>
      <w:numFmt w:val="bullet"/>
      <w:lvlText w:val=""/>
      <w:lvlJc w:val="left"/>
      <w:pPr>
        <w:ind w:left="5041" w:hanging="360"/>
      </w:pPr>
      <w:rPr>
        <w:rFonts w:ascii="Symbol" w:hAnsi="Symbol" w:hint="default"/>
      </w:rPr>
    </w:lvl>
    <w:lvl w:ilvl="7" w:tplc="0EEE273E" w:tentative="1">
      <w:start w:val="1"/>
      <w:numFmt w:val="bullet"/>
      <w:lvlText w:val="o"/>
      <w:lvlJc w:val="left"/>
      <w:pPr>
        <w:ind w:left="5761" w:hanging="360"/>
      </w:pPr>
      <w:rPr>
        <w:rFonts w:ascii="Courier New" w:hAnsi="Courier New" w:cs="Courier New" w:hint="default"/>
      </w:rPr>
    </w:lvl>
    <w:lvl w:ilvl="8" w:tplc="F15262AC" w:tentative="1">
      <w:start w:val="1"/>
      <w:numFmt w:val="bullet"/>
      <w:lvlText w:val=""/>
      <w:lvlJc w:val="left"/>
      <w:pPr>
        <w:ind w:left="6481" w:hanging="360"/>
      </w:pPr>
      <w:rPr>
        <w:rFonts w:ascii="Wingdings" w:hAnsi="Wingdings" w:hint="default"/>
      </w:rPr>
    </w:lvl>
  </w:abstractNum>
  <w:abstractNum w:abstractNumId="42" w15:restartNumberingAfterBreak="0">
    <w:nsid w:val="671140FD"/>
    <w:multiLevelType w:val="hybridMultilevel"/>
    <w:tmpl w:val="B93A7EA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675C7DEB"/>
    <w:multiLevelType w:val="hybridMultilevel"/>
    <w:tmpl w:val="C6A8C2E6"/>
    <w:lvl w:ilvl="0" w:tplc="A1047FCA">
      <w:start w:val="1"/>
      <w:numFmt w:val="bullet"/>
      <w:lvlText w:val=""/>
      <w:lvlJc w:val="left"/>
      <w:pPr>
        <w:ind w:left="721" w:hanging="360"/>
      </w:pPr>
      <w:rPr>
        <w:rFonts w:ascii="Symbol" w:hAnsi="Symbol" w:hint="default"/>
      </w:rPr>
    </w:lvl>
    <w:lvl w:ilvl="1" w:tplc="C9BEFC08">
      <w:start w:val="1"/>
      <w:numFmt w:val="bullet"/>
      <w:lvlText w:val=""/>
      <w:lvlJc w:val="left"/>
      <w:pPr>
        <w:ind w:left="1441" w:hanging="360"/>
      </w:pPr>
      <w:rPr>
        <w:rFonts w:ascii="Symbol" w:hAnsi="Symbol" w:hint="default"/>
      </w:rPr>
    </w:lvl>
    <w:lvl w:ilvl="2" w:tplc="744AAF66" w:tentative="1">
      <w:start w:val="1"/>
      <w:numFmt w:val="bullet"/>
      <w:lvlText w:val=""/>
      <w:lvlJc w:val="left"/>
      <w:pPr>
        <w:ind w:left="2161" w:hanging="360"/>
      </w:pPr>
      <w:rPr>
        <w:rFonts w:ascii="Wingdings" w:hAnsi="Wingdings" w:hint="default"/>
      </w:rPr>
    </w:lvl>
    <w:lvl w:ilvl="3" w:tplc="888E1D24" w:tentative="1">
      <w:start w:val="1"/>
      <w:numFmt w:val="bullet"/>
      <w:lvlText w:val=""/>
      <w:lvlJc w:val="left"/>
      <w:pPr>
        <w:ind w:left="2881" w:hanging="360"/>
      </w:pPr>
      <w:rPr>
        <w:rFonts w:ascii="Symbol" w:hAnsi="Symbol" w:hint="default"/>
      </w:rPr>
    </w:lvl>
    <w:lvl w:ilvl="4" w:tplc="39C4719E" w:tentative="1">
      <w:start w:val="1"/>
      <w:numFmt w:val="bullet"/>
      <w:lvlText w:val="o"/>
      <w:lvlJc w:val="left"/>
      <w:pPr>
        <w:ind w:left="3601" w:hanging="360"/>
      </w:pPr>
      <w:rPr>
        <w:rFonts w:ascii="Courier New" w:hAnsi="Courier New" w:cs="Courier New" w:hint="default"/>
      </w:rPr>
    </w:lvl>
    <w:lvl w:ilvl="5" w:tplc="37B814AC" w:tentative="1">
      <w:start w:val="1"/>
      <w:numFmt w:val="bullet"/>
      <w:lvlText w:val=""/>
      <w:lvlJc w:val="left"/>
      <w:pPr>
        <w:ind w:left="4321" w:hanging="360"/>
      </w:pPr>
      <w:rPr>
        <w:rFonts w:ascii="Wingdings" w:hAnsi="Wingdings" w:hint="default"/>
      </w:rPr>
    </w:lvl>
    <w:lvl w:ilvl="6" w:tplc="66D45920" w:tentative="1">
      <w:start w:val="1"/>
      <w:numFmt w:val="bullet"/>
      <w:lvlText w:val=""/>
      <w:lvlJc w:val="left"/>
      <w:pPr>
        <w:ind w:left="5041" w:hanging="360"/>
      </w:pPr>
      <w:rPr>
        <w:rFonts w:ascii="Symbol" w:hAnsi="Symbol" w:hint="default"/>
      </w:rPr>
    </w:lvl>
    <w:lvl w:ilvl="7" w:tplc="8BBAF4C0" w:tentative="1">
      <w:start w:val="1"/>
      <w:numFmt w:val="bullet"/>
      <w:lvlText w:val="o"/>
      <w:lvlJc w:val="left"/>
      <w:pPr>
        <w:ind w:left="5761" w:hanging="360"/>
      </w:pPr>
      <w:rPr>
        <w:rFonts w:ascii="Courier New" w:hAnsi="Courier New" w:cs="Courier New" w:hint="default"/>
      </w:rPr>
    </w:lvl>
    <w:lvl w:ilvl="8" w:tplc="204A3492" w:tentative="1">
      <w:start w:val="1"/>
      <w:numFmt w:val="bullet"/>
      <w:lvlText w:val=""/>
      <w:lvlJc w:val="left"/>
      <w:pPr>
        <w:ind w:left="6481" w:hanging="360"/>
      </w:pPr>
      <w:rPr>
        <w:rFonts w:ascii="Wingdings" w:hAnsi="Wingdings" w:hint="default"/>
      </w:rPr>
    </w:lvl>
  </w:abstractNum>
  <w:abstractNum w:abstractNumId="44" w15:restartNumberingAfterBreak="0">
    <w:nsid w:val="6A0A42BD"/>
    <w:multiLevelType w:val="hybridMultilevel"/>
    <w:tmpl w:val="8812BF80"/>
    <w:lvl w:ilvl="0" w:tplc="04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45" w15:restartNumberingAfterBreak="0">
    <w:nsid w:val="6A79A12C"/>
    <w:multiLevelType w:val="hybridMultilevel"/>
    <w:tmpl w:val="39FA968A"/>
    <w:lvl w:ilvl="0" w:tplc="8FC0463E">
      <w:start w:val="1"/>
      <w:numFmt w:val="bullet"/>
      <w:lvlText w:val=""/>
      <w:lvlJc w:val="left"/>
      <w:pPr>
        <w:ind w:left="720" w:hanging="360"/>
      </w:pPr>
      <w:rPr>
        <w:rFonts w:ascii="Symbol" w:hAnsi="Symbol" w:hint="default"/>
      </w:rPr>
    </w:lvl>
    <w:lvl w:ilvl="1" w:tplc="2D7C34A8">
      <w:start w:val="1"/>
      <w:numFmt w:val="bullet"/>
      <w:lvlText w:val="o"/>
      <w:lvlJc w:val="left"/>
      <w:pPr>
        <w:ind w:left="1440" w:hanging="360"/>
      </w:pPr>
      <w:rPr>
        <w:rFonts w:ascii="Courier New" w:hAnsi="Courier New" w:hint="default"/>
      </w:rPr>
    </w:lvl>
    <w:lvl w:ilvl="2" w:tplc="6E1ECE1C">
      <w:start w:val="1"/>
      <w:numFmt w:val="bullet"/>
      <w:lvlText w:val=""/>
      <w:lvlJc w:val="left"/>
      <w:pPr>
        <w:ind w:left="2160" w:hanging="360"/>
      </w:pPr>
      <w:rPr>
        <w:rFonts w:ascii="Wingdings" w:hAnsi="Wingdings" w:hint="default"/>
      </w:rPr>
    </w:lvl>
    <w:lvl w:ilvl="3" w:tplc="AFEA21B8">
      <w:start w:val="1"/>
      <w:numFmt w:val="bullet"/>
      <w:lvlText w:val=""/>
      <w:lvlJc w:val="left"/>
      <w:pPr>
        <w:ind w:left="2880" w:hanging="360"/>
      </w:pPr>
      <w:rPr>
        <w:rFonts w:ascii="Symbol" w:hAnsi="Symbol" w:hint="default"/>
      </w:rPr>
    </w:lvl>
    <w:lvl w:ilvl="4" w:tplc="033EE52A">
      <w:start w:val="1"/>
      <w:numFmt w:val="bullet"/>
      <w:lvlText w:val="o"/>
      <w:lvlJc w:val="left"/>
      <w:pPr>
        <w:ind w:left="3600" w:hanging="360"/>
      </w:pPr>
      <w:rPr>
        <w:rFonts w:ascii="Courier New" w:hAnsi="Courier New" w:hint="default"/>
      </w:rPr>
    </w:lvl>
    <w:lvl w:ilvl="5" w:tplc="2BE66970">
      <w:start w:val="1"/>
      <w:numFmt w:val="bullet"/>
      <w:lvlText w:val=""/>
      <w:lvlJc w:val="left"/>
      <w:pPr>
        <w:ind w:left="4320" w:hanging="360"/>
      </w:pPr>
      <w:rPr>
        <w:rFonts w:ascii="Wingdings" w:hAnsi="Wingdings" w:hint="default"/>
      </w:rPr>
    </w:lvl>
    <w:lvl w:ilvl="6" w:tplc="8988BCF6">
      <w:start w:val="1"/>
      <w:numFmt w:val="bullet"/>
      <w:lvlText w:val=""/>
      <w:lvlJc w:val="left"/>
      <w:pPr>
        <w:ind w:left="5040" w:hanging="360"/>
      </w:pPr>
      <w:rPr>
        <w:rFonts w:ascii="Symbol" w:hAnsi="Symbol" w:hint="default"/>
      </w:rPr>
    </w:lvl>
    <w:lvl w:ilvl="7" w:tplc="A6E404B2">
      <w:start w:val="1"/>
      <w:numFmt w:val="bullet"/>
      <w:lvlText w:val="o"/>
      <w:lvlJc w:val="left"/>
      <w:pPr>
        <w:ind w:left="5760" w:hanging="360"/>
      </w:pPr>
      <w:rPr>
        <w:rFonts w:ascii="Courier New" w:hAnsi="Courier New" w:hint="default"/>
      </w:rPr>
    </w:lvl>
    <w:lvl w:ilvl="8" w:tplc="7DD6EAF0">
      <w:start w:val="1"/>
      <w:numFmt w:val="bullet"/>
      <w:lvlText w:val=""/>
      <w:lvlJc w:val="left"/>
      <w:pPr>
        <w:ind w:left="6480" w:hanging="360"/>
      </w:pPr>
      <w:rPr>
        <w:rFonts w:ascii="Wingdings" w:hAnsi="Wingdings" w:hint="default"/>
      </w:rPr>
    </w:lvl>
  </w:abstractNum>
  <w:abstractNum w:abstractNumId="46" w15:restartNumberingAfterBreak="0">
    <w:nsid w:val="6E131DD3"/>
    <w:multiLevelType w:val="hybridMultilevel"/>
    <w:tmpl w:val="DBB0A5F2"/>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6F5977FA"/>
    <w:multiLevelType w:val="hybridMultilevel"/>
    <w:tmpl w:val="122EEE28"/>
    <w:lvl w:ilvl="0" w:tplc="721628B0">
      <w:start w:val="1"/>
      <w:numFmt w:val="bullet"/>
      <w:lvlText w:val=""/>
      <w:lvlJc w:val="left"/>
      <w:pPr>
        <w:ind w:left="720" w:hanging="360"/>
      </w:pPr>
      <w:rPr>
        <w:rFonts w:ascii="Symbol" w:hAnsi="Symbol" w:hint="default"/>
      </w:rPr>
    </w:lvl>
    <w:lvl w:ilvl="1" w:tplc="45E243A6" w:tentative="1">
      <w:start w:val="1"/>
      <w:numFmt w:val="bullet"/>
      <w:lvlText w:val="o"/>
      <w:lvlJc w:val="left"/>
      <w:pPr>
        <w:ind w:left="1440" w:hanging="360"/>
      </w:pPr>
      <w:rPr>
        <w:rFonts w:ascii="Courier New" w:hAnsi="Courier New" w:cs="Courier New" w:hint="default"/>
      </w:rPr>
    </w:lvl>
    <w:lvl w:ilvl="2" w:tplc="91FCE6CC" w:tentative="1">
      <w:start w:val="1"/>
      <w:numFmt w:val="bullet"/>
      <w:lvlText w:val=""/>
      <w:lvlJc w:val="left"/>
      <w:pPr>
        <w:ind w:left="2160" w:hanging="360"/>
      </w:pPr>
      <w:rPr>
        <w:rFonts w:ascii="Wingdings" w:hAnsi="Wingdings" w:hint="default"/>
      </w:rPr>
    </w:lvl>
    <w:lvl w:ilvl="3" w:tplc="9DEA917E" w:tentative="1">
      <w:start w:val="1"/>
      <w:numFmt w:val="bullet"/>
      <w:lvlText w:val=""/>
      <w:lvlJc w:val="left"/>
      <w:pPr>
        <w:ind w:left="2880" w:hanging="360"/>
      </w:pPr>
      <w:rPr>
        <w:rFonts w:ascii="Symbol" w:hAnsi="Symbol" w:hint="default"/>
      </w:rPr>
    </w:lvl>
    <w:lvl w:ilvl="4" w:tplc="F190B784" w:tentative="1">
      <w:start w:val="1"/>
      <w:numFmt w:val="bullet"/>
      <w:lvlText w:val="o"/>
      <w:lvlJc w:val="left"/>
      <w:pPr>
        <w:ind w:left="3600" w:hanging="360"/>
      </w:pPr>
      <w:rPr>
        <w:rFonts w:ascii="Courier New" w:hAnsi="Courier New" w:cs="Courier New" w:hint="default"/>
      </w:rPr>
    </w:lvl>
    <w:lvl w:ilvl="5" w:tplc="BCC670E0" w:tentative="1">
      <w:start w:val="1"/>
      <w:numFmt w:val="bullet"/>
      <w:lvlText w:val=""/>
      <w:lvlJc w:val="left"/>
      <w:pPr>
        <w:ind w:left="4320" w:hanging="360"/>
      </w:pPr>
      <w:rPr>
        <w:rFonts w:ascii="Wingdings" w:hAnsi="Wingdings" w:hint="default"/>
      </w:rPr>
    </w:lvl>
    <w:lvl w:ilvl="6" w:tplc="BEF4075A" w:tentative="1">
      <w:start w:val="1"/>
      <w:numFmt w:val="bullet"/>
      <w:lvlText w:val=""/>
      <w:lvlJc w:val="left"/>
      <w:pPr>
        <w:ind w:left="5040" w:hanging="360"/>
      </w:pPr>
      <w:rPr>
        <w:rFonts w:ascii="Symbol" w:hAnsi="Symbol" w:hint="default"/>
      </w:rPr>
    </w:lvl>
    <w:lvl w:ilvl="7" w:tplc="70AC06D8" w:tentative="1">
      <w:start w:val="1"/>
      <w:numFmt w:val="bullet"/>
      <w:lvlText w:val="o"/>
      <w:lvlJc w:val="left"/>
      <w:pPr>
        <w:ind w:left="5760" w:hanging="360"/>
      </w:pPr>
      <w:rPr>
        <w:rFonts w:ascii="Courier New" w:hAnsi="Courier New" w:cs="Courier New" w:hint="default"/>
      </w:rPr>
    </w:lvl>
    <w:lvl w:ilvl="8" w:tplc="CE24FB8A" w:tentative="1">
      <w:start w:val="1"/>
      <w:numFmt w:val="bullet"/>
      <w:lvlText w:val=""/>
      <w:lvlJc w:val="left"/>
      <w:pPr>
        <w:ind w:left="6480" w:hanging="360"/>
      </w:pPr>
      <w:rPr>
        <w:rFonts w:ascii="Wingdings" w:hAnsi="Wingdings" w:hint="default"/>
      </w:rPr>
    </w:lvl>
  </w:abstractNum>
  <w:abstractNum w:abstractNumId="48" w15:restartNumberingAfterBreak="0">
    <w:nsid w:val="6F9337D0"/>
    <w:multiLevelType w:val="hybridMultilevel"/>
    <w:tmpl w:val="B6C885E6"/>
    <w:lvl w:ilvl="0" w:tplc="7278E314">
      <w:start w:val="1"/>
      <w:numFmt w:val="bullet"/>
      <w:lvlText w:val=""/>
      <w:lvlJc w:val="left"/>
      <w:pPr>
        <w:tabs>
          <w:tab w:val="num" w:pos="720"/>
        </w:tabs>
        <w:ind w:left="720" w:hanging="360"/>
      </w:pPr>
      <w:rPr>
        <w:rFonts w:ascii="Symbol" w:hAnsi="Symbol" w:hint="default"/>
      </w:rPr>
    </w:lvl>
    <w:lvl w:ilvl="1" w:tplc="022EEFE4" w:tentative="1">
      <w:start w:val="1"/>
      <w:numFmt w:val="bullet"/>
      <w:lvlText w:val="o"/>
      <w:lvlJc w:val="left"/>
      <w:pPr>
        <w:tabs>
          <w:tab w:val="num" w:pos="1440"/>
        </w:tabs>
        <w:ind w:left="1440" w:hanging="360"/>
      </w:pPr>
      <w:rPr>
        <w:rFonts w:ascii="Courier New" w:hAnsi="Courier New" w:cs="Courier New" w:hint="default"/>
      </w:rPr>
    </w:lvl>
    <w:lvl w:ilvl="2" w:tplc="C75250F2" w:tentative="1">
      <w:start w:val="1"/>
      <w:numFmt w:val="bullet"/>
      <w:lvlText w:val=""/>
      <w:lvlJc w:val="left"/>
      <w:pPr>
        <w:tabs>
          <w:tab w:val="num" w:pos="2160"/>
        </w:tabs>
        <w:ind w:left="2160" w:hanging="360"/>
      </w:pPr>
      <w:rPr>
        <w:rFonts w:ascii="Wingdings" w:hAnsi="Wingdings" w:hint="default"/>
      </w:rPr>
    </w:lvl>
    <w:lvl w:ilvl="3" w:tplc="A7E8E592" w:tentative="1">
      <w:start w:val="1"/>
      <w:numFmt w:val="bullet"/>
      <w:lvlText w:val=""/>
      <w:lvlJc w:val="left"/>
      <w:pPr>
        <w:tabs>
          <w:tab w:val="num" w:pos="2880"/>
        </w:tabs>
        <w:ind w:left="2880" w:hanging="360"/>
      </w:pPr>
      <w:rPr>
        <w:rFonts w:ascii="Symbol" w:hAnsi="Symbol" w:hint="default"/>
      </w:rPr>
    </w:lvl>
    <w:lvl w:ilvl="4" w:tplc="B2726448" w:tentative="1">
      <w:start w:val="1"/>
      <w:numFmt w:val="bullet"/>
      <w:lvlText w:val="o"/>
      <w:lvlJc w:val="left"/>
      <w:pPr>
        <w:tabs>
          <w:tab w:val="num" w:pos="3600"/>
        </w:tabs>
        <w:ind w:left="3600" w:hanging="360"/>
      </w:pPr>
      <w:rPr>
        <w:rFonts w:ascii="Courier New" w:hAnsi="Courier New" w:cs="Courier New" w:hint="default"/>
      </w:rPr>
    </w:lvl>
    <w:lvl w:ilvl="5" w:tplc="AAD2BD68" w:tentative="1">
      <w:start w:val="1"/>
      <w:numFmt w:val="bullet"/>
      <w:lvlText w:val=""/>
      <w:lvlJc w:val="left"/>
      <w:pPr>
        <w:tabs>
          <w:tab w:val="num" w:pos="4320"/>
        </w:tabs>
        <w:ind w:left="4320" w:hanging="360"/>
      </w:pPr>
      <w:rPr>
        <w:rFonts w:ascii="Wingdings" w:hAnsi="Wingdings" w:hint="default"/>
      </w:rPr>
    </w:lvl>
    <w:lvl w:ilvl="6" w:tplc="BFD85C6C" w:tentative="1">
      <w:start w:val="1"/>
      <w:numFmt w:val="bullet"/>
      <w:lvlText w:val=""/>
      <w:lvlJc w:val="left"/>
      <w:pPr>
        <w:tabs>
          <w:tab w:val="num" w:pos="5040"/>
        </w:tabs>
        <w:ind w:left="5040" w:hanging="360"/>
      </w:pPr>
      <w:rPr>
        <w:rFonts w:ascii="Symbol" w:hAnsi="Symbol" w:hint="default"/>
      </w:rPr>
    </w:lvl>
    <w:lvl w:ilvl="7" w:tplc="349CA198" w:tentative="1">
      <w:start w:val="1"/>
      <w:numFmt w:val="bullet"/>
      <w:lvlText w:val="o"/>
      <w:lvlJc w:val="left"/>
      <w:pPr>
        <w:tabs>
          <w:tab w:val="num" w:pos="5760"/>
        </w:tabs>
        <w:ind w:left="5760" w:hanging="360"/>
      </w:pPr>
      <w:rPr>
        <w:rFonts w:ascii="Courier New" w:hAnsi="Courier New" w:cs="Courier New" w:hint="default"/>
      </w:rPr>
    </w:lvl>
    <w:lvl w:ilvl="8" w:tplc="D1EE143E"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1E12180"/>
    <w:multiLevelType w:val="hybridMultilevel"/>
    <w:tmpl w:val="EADCBAEE"/>
    <w:lvl w:ilvl="0" w:tplc="D660E068">
      <w:start w:val="1"/>
      <w:numFmt w:val="bullet"/>
      <w:lvlText w:val=""/>
      <w:lvlJc w:val="left"/>
      <w:pPr>
        <w:ind w:left="1287" w:hanging="360"/>
      </w:pPr>
      <w:rPr>
        <w:rFonts w:ascii="Symbol" w:hAnsi="Symbol" w:hint="default"/>
      </w:rPr>
    </w:lvl>
    <w:lvl w:ilvl="1" w:tplc="8B7E0850" w:tentative="1">
      <w:start w:val="1"/>
      <w:numFmt w:val="bullet"/>
      <w:lvlText w:val="o"/>
      <w:lvlJc w:val="left"/>
      <w:pPr>
        <w:ind w:left="2007" w:hanging="360"/>
      </w:pPr>
      <w:rPr>
        <w:rFonts w:ascii="Courier New" w:hAnsi="Courier New" w:cs="Courier New" w:hint="default"/>
      </w:rPr>
    </w:lvl>
    <w:lvl w:ilvl="2" w:tplc="5AE2FE00" w:tentative="1">
      <w:start w:val="1"/>
      <w:numFmt w:val="bullet"/>
      <w:lvlText w:val=""/>
      <w:lvlJc w:val="left"/>
      <w:pPr>
        <w:ind w:left="2727" w:hanging="360"/>
      </w:pPr>
      <w:rPr>
        <w:rFonts w:ascii="Wingdings" w:hAnsi="Wingdings" w:hint="default"/>
      </w:rPr>
    </w:lvl>
    <w:lvl w:ilvl="3" w:tplc="037E42B6" w:tentative="1">
      <w:start w:val="1"/>
      <w:numFmt w:val="bullet"/>
      <w:lvlText w:val=""/>
      <w:lvlJc w:val="left"/>
      <w:pPr>
        <w:ind w:left="3447" w:hanging="360"/>
      </w:pPr>
      <w:rPr>
        <w:rFonts w:ascii="Symbol" w:hAnsi="Symbol" w:hint="default"/>
      </w:rPr>
    </w:lvl>
    <w:lvl w:ilvl="4" w:tplc="C636894C" w:tentative="1">
      <w:start w:val="1"/>
      <w:numFmt w:val="bullet"/>
      <w:lvlText w:val="o"/>
      <w:lvlJc w:val="left"/>
      <w:pPr>
        <w:ind w:left="4167" w:hanging="360"/>
      </w:pPr>
      <w:rPr>
        <w:rFonts w:ascii="Courier New" w:hAnsi="Courier New" w:cs="Courier New" w:hint="default"/>
      </w:rPr>
    </w:lvl>
    <w:lvl w:ilvl="5" w:tplc="8E002F1A" w:tentative="1">
      <w:start w:val="1"/>
      <w:numFmt w:val="bullet"/>
      <w:lvlText w:val=""/>
      <w:lvlJc w:val="left"/>
      <w:pPr>
        <w:ind w:left="4887" w:hanging="360"/>
      </w:pPr>
      <w:rPr>
        <w:rFonts w:ascii="Wingdings" w:hAnsi="Wingdings" w:hint="default"/>
      </w:rPr>
    </w:lvl>
    <w:lvl w:ilvl="6" w:tplc="765C1BA4" w:tentative="1">
      <w:start w:val="1"/>
      <w:numFmt w:val="bullet"/>
      <w:lvlText w:val=""/>
      <w:lvlJc w:val="left"/>
      <w:pPr>
        <w:ind w:left="5607" w:hanging="360"/>
      </w:pPr>
      <w:rPr>
        <w:rFonts w:ascii="Symbol" w:hAnsi="Symbol" w:hint="default"/>
      </w:rPr>
    </w:lvl>
    <w:lvl w:ilvl="7" w:tplc="C7F820F8" w:tentative="1">
      <w:start w:val="1"/>
      <w:numFmt w:val="bullet"/>
      <w:lvlText w:val="o"/>
      <w:lvlJc w:val="left"/>
      <w:pPr>
        <w:ind w:left="6327" w:hanging="360"/>
      </w:pPr>
      <w:rPr>
        <w:rFonts w:ascii="Courier New" w:hAnsi="Courier New" w:cs="Courier New" w:hint="default"/>
      </w:rPr>
    </w:lvl>
    <w:lvl w:ilvl="8" w:tplc="4DF887E6" w:tentative="1">
      <w:start w:val="1"/>
      <w:numFmt w:val="bullet"/>
      <w:lvlText w:val=""/>
      <w:lvlJc w:val="left"/>
      <w:pPr>
        <w:ind w:left="7047" w:hanging="360"/>
      </w:pPr>
      <w:rPr>
        <w:rFonts w:ascii="Wingdings" w:hAnsi="Wingdings" w:hint="default"/>
      </w:rPr>
    </w:lvl>
  </w:abstractNum>
  <w:abstractNum w:abstractNumId="50" w15:restartNumberingAfterBreak="0">
    <w:nsid w:val="73A3756E"/>
    <w:multiLevelType w:val="hybridMultilevel"/>
    <w:tmpl w:val="52DAD9F8"/>
    <w:lvl w:ilvl="0" w:tplc="56B60FA2">
      <w:numFmt w:val="bullet"/>
      <w:lvlText w:val="-"/>
      <w:lvlJc w:val="left"/>
      <w:pPr>
        <w:ind w:left="1287" w:hanging="360"/>
      </w:pPr>
      <w:rPr>
        <w:rFonts w:ascii="Times New Roman" w:eastAsiaTheme="minorHAnsi" w:hAnsi="Times New Roman" w:cs="Times New Roman" w:hint="default"/>
      </w:rPr>
    </w:lvl>
    <w:lvl w:ilvl="1" w:tplc="01A6891C" w:tentative="1">
      <w:start w:val="1"/>
      <w:numFmt w:val="bullet"/>
      <w:lvlText w:val="o"/>
      <w:lvlJc w:val="left"/>
      <w:pPr>
        <w:ind w:left="2007" w:hanging="360"/>
      </w:pPr>
      <w:rPr>
        <w:rFonts w:ascii="Courier New" w:hAnsi="Courier New" w:cs="Courier New" w:hint="default"/>
      </w:rPr>
    </w:lvl>
    <w:lvl w:ilvl="2" w:tplc="8CCCDF94" w:tentative="1">
      <w:start w:val="1"/>
      <w:numFmt w:val="bullet"/>
      <w:lvlText w:val=""/>
      <w:lvlJc w:val="left"/>
      <w:pPr>
        <w:ind w:left="2727" w:hanging="360"/>
      </w:pPr>
      <w:rPr>
        <w:rFonts w:ascii="Wingdings" w:hAnsi="Wingdings" w:hint="default"/>
      </w:rPr>
    </w:lvl>
    <w:lvl w:ilvl="3" w:tplc="F30CB2A2" w:tentative="1">
      <w:start w:val="1"/>
      <w:numFmt w:val="bullet"/>
      <w:lvlText w:val=""/>
      <w:lvlJc w:val="left"/>
      <w:pPr>
        <w:ind w:left="3447" w:hanging="360"/>
      </w:pPr>
      <w:rPr>
        <w:rFonts w:ascii="Symbol" w:hAnsi="Symbol" w:hint="default"/>
      </w:rPr>
    </w:lvl>
    <w:lvl w:ilvl="4" w:tplc="7A6AAEA0" w:tentative="1">
      <w:start w:val="1"/>
      <w:numFmt w:val="bullet"/>
      <w:lvlText w:val="o"/>
      <w:lvlJc w:val="left"/>
      <w:pPr>
        <w:ind w:left="4167" w:hanging="360"/>
      </w:pPr>
      <w:rPr>
        <w:rFonts w:ascii="Courier New" w:hAnsi="Courier New" w:cs="Courier New" w:hint="default"/>
      </w:rPr>
    </w:lvl>
    <w:lvl w:ilvl="5" w:tplc="C804EC5E" w:tentative="1">
      <w:start w:val="1"/>
      <w:numFmt w:val="bullet"/>
      <w:lvlText w:val=""/>
      <w:lvlJc w:val="left"/>
      <w:pPr>
        <w:ind w:left="4887" w:hanging="360"/>
      </w:pPr>
      <w:rPr>
        <w:rFonts w:ascii="Wingdings" w:hAnsi="Wingdings" w:hint="default"/>
      </w:rPr>
    </w:lvl>
    <w:lvl w:ilvl="6" w:tplc="779C3D3C" w:tentative="1">
      <w:start w:val="1"/>
      <w:numFmt w:val="bullet"/>
      <w:lvlText w:val=""/>
      <w:lvlJc w:val="left"/>
      <w:pPr>
        <w:ind w:left="5607" w:hanging="360"/>
      </w:pPr>
      <w:rPr>
        <w:rFonts w:ascii="Symbol" w:hAnsi="Symbol" w:hint="default"/>
      </w:rPr>
    </w:lvl>
    <w:lvl w:ilvl="7" w:tplc="78665E64" w:tentative="1">
      <w:start w:val="1"/>
      <w:numFmt w:val="bullet"/>
      <w:lvlText w:val="o"/>
      <w:lvlJc w:val="left"/>
      <w:pPr>
        <w:ind w:left="6327" w:hanging="360"/>
      </w:pPr>
      <w:rPr>
        <w:rFonts w:ascii="Courier New" w:hAnsi="Courier New" w:cs="Courier New" w:hint="default"/>
      </w:rPr>
    </w:lvl>
    <w:lvl w:ilvl="8" w:tplc="AF42E93E" w:tentative="1">
      <w:start w:val="1"/>
      <w:numFmt w:val="bullet"/>
      <w:lvlText w:val=""/>
      <w:lvlJc w:val="left"/>
      <w:pPr>
        <w:ind w:left="7047" w:hanging="360"/>
      </w:pPr>
      <w:rPr>
        <w:rFonts w:ascii="Wingdings" w:hAnsi="Wingdings" w:hint="default"/>
      </w:rPr>
    </w:lvl>
  </w:abstractNum>
  <w:abstractNum w:abstractNumId="51" w15:restartNumberingAfterBreak="0">
    <w:nsid w:val="75ED4F78"/>
    <w:multiLevelType w:val="hybridMultilevel"/>
    <w:tmpl w:val="C67C0630"/>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 w15:restartNumberingAfterBreak="0">
    <w:nsid w:val="7A3356E9"/>
    <w:multiLevelType w:val="hybridMultilevel"/>
    <w:tmpl w:val="D960C0AA"/>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7F39053D"/>
    <w:multiLevelType w:val="hybridMultilevel"/>
    <w:tmpl w:val="42CA929E"/>
    <w:lvl w:ilvl="0" w:tplc="DAA2159E">
      <w:start w:val="1"/>
      <w:numFmt w:val="bullet"/>
      <w:lvlText w:val=""/>
      <w:lvlJc w:val="left"/>
      <w:pPr>
        <w:ind w:left="720" w:hanging="360"/>
      </w:pPr>
      <w:rPr>
        <w:rFonts w:ascii="Symbol" w:hAnsi="Symbol" w:hint="default"/>
      </w:rPr>
    </w:lvl>
    <w:lvl w:ilvl="1" w:tplc="C1A6B484" w:tentative="1">
      <w:start w:val="1"/>
      <w:numFmt w:val="bullet"/>
      <w:lvlText w:val="o"/>
      <w:lvlJc w:val="left"/>
      <w:pPr>
        <w:ind w:left="1440" w:hanging="360"/>
      </w:pPr>
      <w:rPr>
        <w:rFonts w:ascii="Courier New" w:hAnsi="Courier New" w:cs="Courier New" w:hint="default"/>
      </w:rPr>
    </w:lvl>
    <w:lvl w:ilvl="2" w:tplc="DC449AEA" w:tentative="1">
      <w:start w:val="1"/>
      <w:numFmt w:val="bullet"/>
      <w:lvlText w:val=""/>
      <w:lvlJc w:val="left"/>
      <w:pPr>
        <w:ind w:left="2160" w:hanging="360"/>
      </w:pPr>
      <w:rPr>
        <w:rFonts w:ascii="Wingdings" w:hAnsi="Wingdings" w:hint="default"/>
      </w:rPr>
    </w:lvl>
    <w:lvl w:ilvl="3" w:tplc="98B02662" w:tentative="1">
      <w:start w:val="1"/>
      <w:numFmt w:val="bullet"/>
      <w:lvlText w:val=""/>
      <w:lvlJc w:val="left"/>
      <w:pPr>
        <w:ind w:left="2880" w:hanging="360"/>
      </w:pPr>
      <w:rPr>
        <w:rFonts w:ascii="Symbol" w:hAnsi="Symbol" w:hint="default"/>
      </w:rPr>
    </w:lvl>
    <w:lvl w:ilvl="4" w:tplc="CA9EC566" w:tentative="1">
      <w:start w:val="1"/>
      <w:numFmt w:val="bullet"/>
      <w:lvlText w:val="o"/>
      <w:lvlJc w:val="left"/>
      <w:pPr>
        <w:ind w:left="3600" w:hanging="360"/>
      </w:pPr>
      <w:rPr>
        <w:rFonts w:ascii="Courier New" w:hAnsi="Courier New" w:cs="Courier New" w:hint="default"/>
      </w:rPr>
    </w:lvl>
    <w:lvl w:ilvl="5" w:tplc="8E12E8F6" w:tentative="1">
      <w:start w:val="1"/>
      <w:numFmt w:val="bullet"/>
      <w:lvlText w:val=""/>
      <w:lvlJc w:val="left"/>
      <w:pPr>
        <w:ind w:left="4320" w:hanging="360"/>
      </w:pPr>
      <w:rPr>
        <w:rFonts w:ascii="Wingdings" w:hAnsi="Wingdings" w:hint="default"/>
      </w:rPr>
    </w:lvl>
    <w:lvl w:ilvl="6" w:tplc="C362FC5E" w:tentative="1">
      <w:start w:val="1"/>
      <w:numFmt w:val="bullet"/>
      <w:lvlText w:val=""/>
      <w:lvlJc w:val="left"/>
      <w:pPr>
        <w:ind w:left="5040" w:hanging="360"/>
      </w:pPr>
      <w:rPr>
        <w:rFonts w:ascii="Symbol" w:hAnsi="Symbol" w:hint="default"/>
      </w:rPr>
    </w:lvl>
    <w:lvl w:ilvl="7" w:tplc="48CE989C" w:tentative="1">
      <w:start w:val="1"/>
      <w:numFmt w:val="bullet"/>
      <w:lvlText w:val="o"/>
      <w:lvlJc w:val="left"/>
      <w:pPr>
        <w:ind w:left="5760" w:hanging="360"/>
      </w:pPr>
      <w:rPr>
        <w:rFonts w:ascii="Courier New" w:hAnsi="Courier New" w:cs="Courier New" w:hint="default"/>
      </w:rPr>
    </w:lvl>
    <w:lvl w:ilvl="8" w:tplc="1C56950C" w:tentative="1">
      <w:start w:val="1"/>
      <w:numFmt w:val="bullet"/>
      <w:lvlText w:val=""/>
      <w:lvlJc w:val="left"/>
      <w:pPr>
        <w:ind w:left="6480" w:hanging="360"/>
      </w:pPr>
      <w:rPr>
        <w:rFonts w:ascii="Wingdings" w:hAnsi="Wingdings" w:hint="default"/>
      </w:rPr>
    </w:lvl>
  </w:abstractNum>
  <w:num w:numId="1" w16cid:durableId="349797377">
    <w:abstractNumId w:val="24"/>
  </w:num>
  <w:num w:numId="2" w16cid:durableId="981275532">
    <w:abstractNumId w:val="38"/>
  </w:num>
  <w:num w:numId="3" w16cid:durableId="2009163378">
    <w:abstractNumId w:val="8"/>
  </w:num>
  <w:num w:numId="4" w16cid:durableId="444809515">
    <w:abstractNumId w:val="1"/>
  </w:num>
  <w:num w:numId="5" w16cid:durableId="352650842">
    <w:abstractNumId w:val="19"/>
  </w:num>
  <w:num w:numId="6" w16cid:durableId="1534197979">
    <w:abstractNumId w:val="27"/>
  </w:num>
  <w:num w:numId="7" w16cid:durableId="674187168">
    <w:abstractNumId w:val="26"/>
  </w:num>
  <w:num w:numId="8" w16cid:durableId="422578799">
    <w:abstractNumId w:val="30"/>
  </w:num>
  <w:num w:numId="9" w16cid:durableId="684213897">
    <w:abstractNumId w:val="28"/>
  </w:num>
  <w:num w:numId="10" w16cid:durableId="1316838606">
    <w:abstractNumId w:val="37"/>
  </w:num>
  <w:num w:numId="11" w16cid:durableId="1743218811">
    <w:abstractNumId w:val="2"/>
  </w:num>
  <w:num w:numId="12" w16cid:durableId="171141978">
    <w:abstractNumId w:val="6"/>
  </w:num>
  <w:num w:numId="13" w16cid:durableId="1462533412">
    <w:abstractNumId w:val="41"/>
  </w:num>
  <w:num w:numId="14" w16cid:durableId="1481575309">
    <w:abstractNumId w:val="12"/>
  </w:num>
  <w:num w:numId="15" w16cid:durableId="1917739100">
    <w:abstractNumId w:val="40"/>
  </w:num>
  <w:num w:numId="16" w16cid:durableId="1875846295">
    <w:abstractNumId w:val="22"/>
  </w:num>
  <w:num w:numId="17" w16cid:durableId="930699944">
    <w:abstractNumId w:val="15"/>
  </w:num>
  <w:num w:numId="18" w16cid:durableId="816193085">
    <w:abstractNumId w:val="35"/>
  </w:num>
  <w:num w:numId="19" w16cid:durableId="1797412374">
    <w:abstractNumId w:val="17"/>
  </w:num>
  <w:num w:numId="20" w16cid:durableId="339547070">
    <w:abstractNumId w:val="14"/>
  </w:num>
  <w:num w:numId="21" w16cid:durableId="1214196697">
    <w:abstractNumId w:val="21"/>
  </w:num>
  <w:num w:numId="22" w16cid:durableId="1481969490">
    <w:abstractNumId w:val="18"/>
  </w:num>
  <w:num w:numId="23" w16cid:durableId="2115392400">
    <w:abstractNumId w:val="11"/>
  </w:num>
  <w:num w:numId="24" w16cid:durableId="1004893437">
    <w:abstractNumId w:val="29"/>
  </w:num>
  <w:num w:numId="25" w16cid:durableId="268857801">
    <w:abstractNumId w:val="9"/>
  </w:num>
  <w:num w:numId="26" w16cid:durableId="849486633">
    <w:abstractNumId w:val="0"/>
  </w:num>
  <w:num w:numId="27" w16cid:durableId="1110467136">
    <w:abstractNumId w:val="47"/>
  </w:num>
  <w:num w:numId="28" w16cid:durableId="1909877029">
    <w:abstractNumId w:val="48"/>
  </w:num>
  <w:num w:numId="29" w16cid:durableId="885415502">
    <w:abstractNumId w:val="4"/>
  </w:num>
  <w:num w:numId="30" w16cid:durableId="1724407033">
    <w:abstractNumId w:val="33"/>
  </w:num>
  <w:num w:numId="31" w16cid:durableId="1777480351">
    <w:abstractNumId w:val="20"/>
  </w:num>
  <w:num w:numId="32" w16cid:durableId="1188838207">
    <w:abstractNumId w:val="36"/>
  </w:num>
  <w:num w:numId="33" w16cid:durableId="1415007742">
    <w:abstractNumId w:val="13"/>
  </w:num>
  <w:num w:numId="34" w16cid:durableId="798181855">
    <w:abstractNumId w:val="43"/>
  </w:num>
  <w:num w:numId="35" w16cid:durableId="2140806175">
    <w:abstractNumId w:val="25"/>
  </w:num>
  <w:num w:numId="36" w16cid:durableId="93403150">
    <w:abstractNumId w:val="49"/>
  </w:num>
  <w:num w:numId="37" w16cid:durableId="549460920">
    <w:abstractNumId w:val="50"/>
  </w:num>
  <w:num w:numId="38" w16cid:durableId="976647109">
    <w:abstractNumId w:val="53"/>
  </w:num>
  <w:num w:numId="39" w16cid:durableId="345134240">
    <w:abstractNumId w:val="51"/>
  </w:num>
  <w:num w:numId="40" w16cid:durableId="483163839">
    <w:abstractNumId w:val="52"/>
  </w:num>
  <w:num w:numId="41" w16cid:durableId="1701273312">
    <w:abstractNumId w:val="7"/>
  </w:num>
  <w:num w:numId="42" w16cid:durableId="1664240937">
    <w:abstractNumId w:val="5"/>
  </w:num>
  <w:num w:numId="43" w16cid:durableId="1703506792">
    <w:abstractNumId w:val="16"/>
  </w:num>
  <w:num w:numId="44" w16cid:durableId="214051059">
    <w:abstractNumId w:val="46"/>
  </w:num>
  <w:num w:numId="45" w16cid:durableId="923298052">
    <w:abstractNumId w:val="10"/>
  </w:num>
  <w:num w:numId="46" w16cid:durableId="1131092782">
    <w:abstractNumId w:val="45"/>
  </w:num>
  <w:num w:numId="47" w16cid:durableId="1554925046">
    <w:abstractNumId w:val="42"/>
  </w:num>
  <w:num w:numId="48" w16cid:durableId="1685784407">
    <w:abstractNumId w:val="23"/>
  </w:num>
  <w:num w:numId="49" w16cid:durableId="1736314479">
    <w:abstractNumId w:val="31"/>
  </w:num>
  <w:num w:numId="50" w16cid:durableId="222066351">
    <w:abstractNumId w:val="39"/>
  </w:num>
  <w:num w:numId="51" w16cid:durableId="679280822">
    <w:abstractNumId w:val="44"/>
  </w:num>
  <w:num w:numId="52" w16cid:durableId="419451706">
    <w:abstractNumId w:val="34"/>
  </w:num>
  <w:num w:numId="53" w16cid:durableId="1075513737">
    <w:abstractNumId w:val="3"/>
  </w:num>
  <w:num w:numId="54" w16cid:durableId="1056705476">
    <w:abstractNumId w:val="32"/>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 Viatris">
    <w15:presenceInfo w15:providerId="None" w15:userId="Anonymous – Viatris"/>
  </w15:person>
  <w15:person w15:author="CRA Combined">
    <w15:presenceInfo w15:providerId="None" w15:userId="CRA Combin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proofState w:spelling="clean" w:grammar="clean"/>
  <w:trackRevision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C0E"/>
    <w:rsid w:val="000029C9"/>
    <w:rsid w:val="0001000D"/>
    <w:rsid w:val="00011172"/>
    <w:rsid w:val="00013B86"/>
    <w:rsid w:val="00015F18"/>
    <w:rsid w:val="000168D5"/>
    <w:rsid w:val="00017888"/>
    <w:rsid w:val="0002062C"/>
    <w:rsid w:val="00025EFC"/>
    <w:rsid w:val="00032C33"/>
    <w:rsid w:val="000359E4"/>
    <w:rsid w:val="00036778"/>
    <w:rsid w:val="0003695E"/>
    <w:rsid w:val="00036A1D"/>
    <w:rsid w:val="00037D8D"/>
    <w:rsid w:val="00041548"/>
    <w:rsid w:val="00042C29"/>
    <w:rsid w:val="00042C9C"/>
    <w:rsid w:val="00045502"/>
    <w:rsid w:val="00045655"/>
    <w:rsid w:val="000458F1"/>
    <w:rsid w:val="000525CA"/>
    <w:rsid w:val="00053910"/>
    <w:rsid w:val="00053E89"/>
    <w:rsid w:val="000556E9"/>
    <w:rsid w:val="0005580D"/>
    <w:rsid w:val="00055983"/>
    <w:rsid w:val="0005701A"/>
    <w:rsid w:val="00060424"/>
    <w:rsid w:val="00062D1A"/>
    <w:rsid w:val="000657A5"/>
    <w:rsid w:val="00071E86"/>
    <w:rsid w:val="000772C1"/>
    <w:rsid w:val="00080994"/>
    <w:rsid w:val="00082425"/>
    <w:rsid w:val="000834D0"/>
    <w:rsid w:val="00085EEF"/>
    <w:rsid w:val="00085F4F"/>
    <w:rsid w:val="00086954"/>
    <w:rsid w:val="00093D78"/>
    <w:rsid w:val="000A0B8D"/>
    <w:rsid w:val="000A1F57"/>
    <w:rsid w:val="000A30DE"/>
    <w:rsid w:val="000A4309"/>
    <w:rsid w:val="000A44E7"/>
    <w:rsid w:val="000A7742"/>
    <w:rsid w:val="000A7C51"/>
    <w:rsid w:val="000B0BF2"/>
    <w:rsid w:val="000B3D61"/>
    <w:rsid w:val="000C19F7"/>
    <w:rsid w:val="000D023A"/>
    <w:rsid w:val="000D05F9"/>
    <w:rsid w:val="000D1B0F"/>
    <w:rsid w:val="000D2BBD"/>
    <w:rsid w:val="000D4F92"/>
    <w:rsid w:val="000D6004"/>
    <w:rsid w:val="000D7E75"/>
    <w:rsid w:val="000E04DC"/>
    <w:rsid w:val="000E074B"/>
    <w:rsid w:val="000E1611"/>
    <w:rsid w:val="000E28B4"/>
    <w:rsid w:val="000E3C98"/>
    <w:rsid w:val="000E3FDB"/>
    <w:rsid w:val="000E5A8D"/>
    <w:rsid w:val="000E6BDE"/>
    <w:rsid w:val="000F1442"/>
    <w:rsid w:val="000F3222"/>
    <w:rsid w:val="00100406"/>
    <w:rsid w:val="001020DD"/>
    <w:rsid w:val="00103848"/>
    <w:rsid w:val="0010489F"/>
    <w:rsid w:val="001078DE"/>
    <w:rsid w:val="00114203"/>
    <w:rsid w:val="00121C54"/>
    <w:rsid w:val="00122EE4"/>
    <w:rsid w:val="00123C87"/>
    <w:rsid w:val="00123DA9"/>
    <w:rsid w:val="00126691"/>
    <w:rsid w:val="00130DC0"/>
    <w:rsid w:val="0013117E"/>
    <w:rsid w:val="001312F4"/>
    <w:rsid w:val="00131E09"/>
    <w:rsid w:val="0014078E"/>
    <w:rsid w:val="001413C7"/>
    <w:rsid w:val="00141A3E"/>
    <w:rsid w:val="00141D16"/>
    <w:rsid w:val="00141D94"/>
    <w:rsid w:val="001425C1"/>
    <w:rsid w:val="0014380B"/>
    <w:rsid w:val="001468D5"/>
    <w:rsid w:val="00151543"/>
    <w:rsid w:val="00152C0C"/>
    <w:rsid w:val="00153C6F"/>
    <w:rsid w:val="00153E96"/>
    <w:rsid w:val="00155962"/>
    <w:rsid w:val="00157601"/>
    <w:rsid w:val="00157A23"/>
    <w:rsid w:val="0016067C"/>
    <w:rsid w:val="001622C2"/>
    <w:rsid w:val="001633D7"/>
    <w:rsid w:val="00170B6F"/>
    <w:rsid w:val="001741B1"/>
    <w:rsid w:val="00175095"/>
    <w:rsid w:val="00180681"/>
    <w:rsid w:val="00192128"/>
    <w:rsid w:val="00192DCB"/>
    <w:rsid w:val="00193A70"/>
    <w:rsid w:val="001947DE"/>
    <w:rsid w:val="001A1133"/>
    <w:rsid w:val="001A1702"/>
    <w:rsid w:val="001A710C"/>
    <w:rsid w:val="001B1DAD"/>
    <w:rsid w:val="001B3553"/>
    <w:rsid w:val="001B3D96"/>
    <w:rsid w:val="001C0409"/>
    <w:rsid w:val="001C2474"/>
    <w:rsid w:val="001C3114"/>
    <w:rsid w:val="001C3953"/>
    <w:rsid w:val="001C7115"/>
    <w:rsid w:val="001C7C0E"/>
    <w:rsid w:val="001D21B0"/>
    <w:rsid w:val="001D3874"/>
    <w:rsid w:val="001D47A1"/>
    <w:rsid w:val="001E4D74"/>
    <w:rsid w:val="001E5177"/>
    <w:rsid w:val="001F2F96"/>
    <w:rsid w:val="001F3D06"/>
    <w:rsid w:val="001F3D76"/>
    <w:rsid w:val="001F6D24"/>
    <w:rsid w:val="001F7E89"/>
    <w:rsid w:val="00202E1B"/>
    <w:rsid w:val="002031D0"/>
    <w:rsid w:val="002038EA"/>
    <w:rsid w:val="00212510"/>
    <w:rsid w:val="00216816"/>
    <w:rsid w:val="002169C6"/>
    <w:rsid w:val="0021776A"/>
    <w:rsid w:val="00217B76"/>
    <w:rsid w:val="00221F1E"/>
    <w:rsid w:val="00226EFE"/>
    <w:rsid w:val="00237439"/>
    <w:rsid w:val="00242FBD"/>
    <w:rsid w:val="002438A4"/>
    <w:rsid w:val="00246271"/>
    <w:rsid w:val="00246EB2"/>
    <w:rsid w:val="002473B4"/>
    <w:rsid w:val="00250C46"/>
    <w:rsid w:val="00250D02"/>
    <w:rsid w:val="00251971"/>
    <w:rsid w:val="002532A6"/>
    <w:rsid w:val="00253D6A"/>
    <w:rsid w:val="002561EC"/>
    <w:rsid w:val="00262C24"/>
    <w:rsid w:val="00267AF8"/>
    <w:rsid w:val="0027019C"/>
    <w:rsid w:val="00274A3C"/>
    <w:rsid w:val="002752D7"/>
    <w:rsid w:val="00275CA0"/>
    <w:rsid w:val="002809E1"/>
    <w:rsid w:val="00281D80"/>
    <w:rsid w:val="00282DA8"/>
    <w:rsid w:val="00283649"/>
    <w:rsid w:val="00283655"/>
    <w:rsid w:val="0029093D"/>
    <w:rsid w:val="002927BA"/>
    <w:rsid w:val="002934E4"/>
    <w:rsid w:val="002A5F43"/>
    <w:rsid w:val="002B08B1"/>
    <w:rsid w:val="002B14F4"/>
    <w:rsid w:val="002B16FE"/>
    <w:rsid w:val="002B19B7"/>
    <w:rsid w:val="002B19F9"/>
    <w:rsid w:val="002B56E1"/>
    <w:rsid w:val="002B61E1"/>
    <w:rsid w:val="002C0407"/>
    <w:rsid w:val="002C40C8"/>
    <w:rsid w:val="002C636E"/>
    <w:rsid w:val="002D2520"/>
    <w:rsid w:val="002D2705"/>
    <w:rsid w:val="002D3D7C"/>
    <w:rsid w:val="002D4FF5"/>
    <w:rsid w:val="002D60D4"/>
    <w:rsid w:val="002D61D7"/>
    <w:rsid w:val="002D714F"/>
    <w:rsid w:val="002E1BE2"/>
    <w:rsid w:val="002E4ED5"/>
    <w:rsid w:val="002E59F6"/>
    <w:rsid w:val="002E6F8A"/>
    <w:rsid w:val="002E70FA"/>
    <w:rsid w:val="002E712E"/>
    <w:rsid w:val="002F03D6"/>
    <w:rsid w:val="002F4BCA"/>
    <w:rsid w:val="002F4E6C"/>
    <w:rsid w:val="00301B88"/>
    <w:rsid w:val="00313845"/>
    <w:rsid w:val="0032237B"/>
    <w:rsid w:val="00325236"/>
    <w:rsid w:val="00330495"/>
    <w:rsid w:val="003322FE"/>
    <w:rsid w:val="00332CEA"/>
    <w:rsid w:val="00340B8A"/>
    <w:rsid w:val="00342E40"/>
    <w:rsid w:val="00344700"/>
    <w:rsid w:val="00350E1D"/>
    <w:rsid w:val="00350F2C"/>
    <w:rsid w:val="0035517E"/>
    <w:rsid w:val="00355E4A"/>
    <w:rsid w:val="003565D7"/>
    <w:rsid w:val="003578FC"/>
    <w:rsid w:val="00357E09"/>
    <w:rsid w:val="00361078"/>
    <w:rsid w:val="00361E31"/>
    <w:rsid w:val="003623FF"/>
    <w:rsid w:val="00364B90"/>
    <w:rsid w:val="00366025"/>
    <w:rsid w:val="00367B3B"/>
    <w:rsid w:val="00374D53"/>
    <w:rsid w:val="00376B25"/>
    <w:rsid w:val="00376B42"/>
    <w:rsid w:val="00386BB7"/>
    <w:rsid w:val="00392478"/>
    <w:rsid w:val="00392EEC"/>
    <w:rsid w:val="00393898"/>
    <w:rsid w:val="00395041"/>
    <w:rsid w:val="00396289"/>
    <w:rsid w:val="003A19A7"/>
    <w:rsid w:val="003A79E3"/>
    <w:rsid w:val="003A7AF7"/>
    <w:rsid w:val="003B2541"/>
    <w:rsid w:val="003B31AD"/>
    <w:rsid w:val="003B6A3A"/>
    <w:rsid w:val="003C0837"/>
    <w:rsid w:val="003C39B2"/>
    <w:rsid w:val="003C55CE"/>
    <w:rsid w:val="003C7A23"/>
    <w:rsid w:val="003D0BE6"/>
    <w:rsid w:val="003D176F"/>
    <w:rsid w:val="003D2334"/>
    <w:rsid w:val="003D2541"/>
    <w:rsid w:val="003D2E22"/>
    <w:rsid w:val="003D3EB2"/>
    <w:rsid w:val="003D43AB"/>
    <w:rsid w:val="003D4522"/>
    <w:rsid w:val="003D4B23"/>
    <w:rsid w:val="003D5591"/>
    <w:rsid w:val="003D5B60"/>
    <w:rsid w:val="003D7F59"/>
    <w:rsid w:val="003E0FFD"/>
    <w:rsid w:val="003E14EF"/>
    <w:rsid w:val="003E2964"/>
    <w:rsid w:val="003F46C9"/>
    <w:rsid w:val="003F4848"/>
    <w:rsid w:val="003F51E1"/>
    <w:rsid w:val="003F545A"/>
    <w:rsid w:val="00401762"/>
    <w:rsid w:val="0040649F"/>
    <w:rsid w:val="00406591"/>
    <w:rsid w:val="00411620"/>
    <w:rsid w:val="00412BBF"/>
    <w:rsid w:val="0041316E"/>
    <w:rsid w:val="00417662"/>
    <w:rsid w:val="00417BA1"/>
    <w:rsid w:val="00420DB9"/>
    <w:rsid w:val="004237C4"/>
    <w:rsid w:val="00424B3C"/>
    <w:rsid w:val="00425AE7"/>
    <w:rsid w:val="00434E5C"/>
    <w:rsid w:val="00436083"/>
    <w:rsid w:val="004364B2"/>
    <w:rsid w:val="00437545"/>
    <w:rsid w:val="00440BF7"/>
    <w:rsid w:val="004411D6"/>
    <w:rsid w:val="004454B5"/>
    <w:rsid w:val="00447BCF"/>
    <w:rsid w:val="004531EC"/>
    <w:rsid w:val="0045343E"/>
    <w:rsid w:val="0046043D"/>
    <w:rsid w:val="004672EF"/>
    <w:rsid w:val="00467EFC"/>
    <w:rsid w:val="0047040C"/>
    <w:rsid w:val="0048169C"/>
    <w:rsid w:val="00495A20"/>
    <w:rsid w:val="004A1150"/>
    <w:rsid w:val="004A14EB"/>
    <w:rsid w:val="004A24AE"/>
    <w:rsid w:val="004A70CD"/>
    <w:rsid w:val="004A7EA0"/>
    <w:rsid w:val="004B0D8E"/>
    <w:rsid w:val="004B0F26"/>
    <w:rsid w:val="004B145A"/>
    <w:rsid w:val="004B1792"/>
    <w:rsid w:val="004B5425"/>
    <w:rsid w:val="004C03B3"/>
    <w:rsid w:val="004C3956"/>
    <w:rsid w:val="004C3A7F"/>
    <w:rsid w:val="004C3F65"/>
    <w:rsid w:val="004C47F1"/>
    <w:rsid w:val="004D3827"/>
    <w:rsid w:val="004D7205"/>
    <w:rsid w:val="004E44C5"/>
    <w:rsid w:val="004E6EFE"/>
    <w:rsid w:val="004F03CC"/>
    <w:rsid w:val="004F0C9C"/>
    <w:rsid w:val="004F2615"/>
    <w:rsid w:val="004F3905"/>
    <w:rsid w:val="004F46DD"/>
    <w:rsid w:val="004F6E22"/>
    <w:rsid w:val="00503E02"/>
    <w:rsid w:val="0050429F"/>
    <w:rsid w:val="00510AA4"/>
    <w:rsid w:val="00514392"/>
    <w:rsid w:val="00517A42"/>
    <w:rsid w:val="00520349"/>
    <w:rsid w:val="00520F19"/>
    <w:rsid w:val="00521F2C"/>
    <w:rsid w:val="005222B2"/>
    <w:rsid w:val="00531351"/>
    <w:rsid w:val="005323CB"/>
    <w:rsid w:val="00534E81"/>
    <w:rsid w:val="0054432D"/>
    <w:rsid w:val="00544C2F"/>
    <w:rsid w:val="00545879"/>
    <w:rsid w:val="005528D6"/>
    <w:rsid w:val="005600B6"/>
    <w:rsid w:val="005603CA"/>
    <w:rsid w:val="00562A4B"/>
    <w:rsid w:val="00563D34"/>
    <w:rsid w:val="0056710B"/>
    <w:rsid w:val="00570BF6"/>
    <w:rsid w:val="00571328"/>
    <w:rsid w:val="00571602"/>
    <w:rsid w:val="0057163B"/>
    <w:rsid w:val="00573462"/>
    <w:rsid w:val="0057347C"/>
    <w:rsid w:val="00575120"/>
    <w:rsid w:val="00576118"/>
    <w:rsid w:val="00576E25"/>
    <w:rsid w:val="00585975"/>
    <w:rsid w:val="0059105E"/>
    <w:rsid w:val="005932BB"/>
    <w:rsid w:val="00594827"/>
    <w:rsid w:val="005A297F"/>
    <w:rsid w:val="005A2ACA"/>
    <w:rsid w:val="005A475F"/>
    <w:rsid w:val="005B5361"/>
    <w:rsid w:val="005C204C"/>
    <w:rsid w:val="005C247A"/>
    <w:rsid w:val="005C278D"/>
    <w:rsid w:val="005C5C12"/>
    <w:rsid w:val="005D1FB4"/>
    <w:rsid w:val="005D3103"/>
    <w:rsid w:val="005D5377"/>
    <w:rsid w:val="005D793A"/>
    <w:rsid w:val="005E2206"/>
    <w:rsid w:val="005E23D7"/>
    <w:rsid w:val="005E3BF6"/>
    <w:rsid w:val="005E3FEB"/>
    <w:rsid w:val="005E4F00"/>
    <w:rsid w:val="005E6A86"/>
    <w:rsid w:val="005E6B12"/>
    <w:rsid w:val="005E75C0"/>
    <w:rsid w:val="005E7CAC"/>
    <w:rsid w:val="005F232D"/>
    <w:rsid w:val="005F25FB"/>
    <w:rsid w:val="005F4428"/>
    <w:rsid w:val="005F7509"/>
    <w:rsid w:val="00601DA9"/>
    <w:rsid w:val="00602E10"/>
    <w:rsid w:val="00605579"/>
    <w:rsid w:val="006064CE"/>
    <w:rsid w:val="00607BC6"/>
    <w:rsid w:val="006110B6"/>
    <w:rsid w:val="00620EC1"/>
    <w:rsid w:val="00640461"/>
    <w:rsid w:val="00640DD1"/>
    <w:rsid w:val="0064138A"/>
    <w:rsid w:val="00641CE7"/>
    <w:rsid w:val="0064231B"/>
    <w:rsid w:val="00642D5E"/>
    <w:rsid w:val="0064613D"/>
    <w:rsid w:val="0065674B"/>
    <w:rsid w:val="0065714B"/>
    <w:rsid w:val="006571A9"/>
    <w:rsid w:val="00661A5D"/>
    <w:rsid w:val="00667234"/>
    <w:rsid w:val="006707D1"/>
    <w:rsid w:val="00671C17"/>
    <w:rsid w:val="0067226B"/>
    <w:rsid w:val="00675D08"/>
    <w:rsid w:val="00675FE8"/>
    <w:rsid w:val="00680754"/>
    <w:rsid w:val="006820B9"/>
    <w:rsid w:val="00683976"/>
    <w:rsid w:val="006863EE"/>
    <w:rsid w:val="0068762F"/>
    <w:rsid w:val="00694477"/>
    <w:rsid w:val="006969CC"/>
    <w:rsid w:val="00696AD8"/>
    <w:rsid w:val="00697BCF"/>
    <w:rsid w:val="006A3143"/>
    <w:rsid w:val="006A65E1"/>
    <w:rsid w:val="006A6910"/>
    <w:rsid w:val="006A784F"/>
    <w:rsid w:val="006B0BFE"/>
    <w:rsid w:val="006B34AE"/>
    <w:rsid w:val="006C0A54"/>
    <w:rsid w:val="006C533D"/>
    <w:rsid w:val="006C5A87"/>
    <w:rsid w:val="006C5B08"/>
    <w:rsid w:val="006C5E08"/>
    <w:rsid w:val="006D0900"/>
    <w:rsid w:val="006D5709"/>
    <w:rsid w:val="006D57F5"/>
    <w:rsid w:val="006D6320"/>
    <w:rsid w:val="006D695A"/>
    <w:rsid w:val="006D7122"/>
    <w:rsid w:val="006D77EA"/>
    <w:rsid w:val="006E41C5"/>
    <w:rsid w:val="006E4B70"/>
    <w:rsid w:val="006E593C"/>
    <w:rsid w:val="006F359E"/>
    <w:rsid w:val="006F35BC"/>
    <w:rsid w:val="007033B8"/>
    <w:rsid w:val="00704CEB"/>
    <w:rsid w:val="007053DA"/>
    <w:rsid w:val="00705497"/>
    <w:rsid w:val="00706597"/>
    <w:rsid w:val="00706913"/>
    <w:rsid w:val="007101B2"/>
    <w:rsid w:val="00712107"/>
    <w:rsid w:val="00712F4D"/>
    <w:rsid w:val="007175E2"/>
    <w:rsid w:val="00720783"/>
    <w:rsid w:val="00722559"/>
    <w:rsid w:val="00722FE1"/>
    <w:rsid w:val="00723546"/>
    <w:rsid w:val="00724707"/>
    <w:rsid w:val="00724ABC"/>
    <w:rsid w:val="0073092A"/>
    <w:rsid w:val="00733315"/>
    <w:rsid w:val="007418A4"/>
    <w:rsid w:val="0074375C"/>
    <w:rsid w:val="0074458E"/>
    <w:rsid w:val="00745025"/>
    <w:rsid w:val="007458B2"/>
    <w:rsid w:val="00746A68"/>
    <w:rsid w:val="00746D2C"/>
    <w:rsid w:val="00747000"/>
    <w:rsid w:val="007471DF"/>
    <w:rsid w:val="0075234B"/>
    <w:rsid w:val="007547C6"/>
    <w:rsid w:val="0075635F"/>
    <w:rsid w:val="00761850"/>
    <w:rsid w:val="00762951"/>
    <w:rsid w:val="00764794"/>
    <w:rsid w:val="00772AE6"/>
    <w:rsid w:val="00775904"/>
    <w:rsid w:val="007774DE"/>
    <w:rsid w:val="007810DE"/>
    <w:rsid w:val="00783907"/>
    <w:rsid w:val="00783B62"/>
    <w:rsid w:val="00785897"/>
    <w:rsid w:val="00795590"/>
    <w:rsid w:val="007A2134"/>
    <w:rsid w:val="007A393D"/>
    <w:rsid w:val="007A6770"/>
    <w:rsid w:val="007B031E"/>
    <w:rsid w:val="007B1014"/>
    <w:rsid w:val="007B189A"/>
    <w:rsid w:val="007C2AA7"/>
    <w:rsid w:val="007C3FA6"/>
    <w:rsid w:val="007D61FE"/>
    <w:rsid w:val="007D699C"/>
    <w:rsid w:val="007D7F06"/>
    <w:rsid w:val="007E45E3"/>
    <w:rsid w:val="007E6E73"/>
    <w:rsid w:val="007F01E0"/>
    <w:rsid w:val="007F07DD"/>
    <w:rsid w:val="007F2B22"/>
    <w:rsid w:val="00800587"/>
    <w:rsid w:val="0080181D"/>
    <w:rsid w:val="0080281E"/>
    <w:rsid w:val="00806027"/>
    <w:rsid w:val="00807E69"/>
    <w:rsid w:val="00811505"/>
    <w:rsid w:val="00821B7E"/>
    <w:rsid w:val="0082309A"/>
    <w:rsid w:val="008231C7"/>
    <w:rsid w:val="008244C5"/>
    <w:rsid w:val="0083053A"/>
    <w:rsid w:val="00832CEA"/>
    <w:rsid w:val="00836F07"/>
    <w:rsid w:val="00840CCE"/>
    <w:rsid w:val="00850CA3"/>
    <w:rsid w:val="008511F3"/>
    <w:rsid w:val="0085683F"/>
    <w:rsid w:val="008641E1"/>
    <w:rsid w:val="00865D06"/>
    <w:rsid w:val="00866586"/>
    <w:rsid w:val="00867524"/>
    <w:rsid w:val="0087097E"/>
    <w:rsid w:val="00874F91"/>
    <w:rsid w:val="00876E5B"/>
    <w:rsid w:val="0087765A"/>
    <w:rsid w:val="008802AA"/>
    <w:rsid w:val="00880F96"/>
    <w:rsid w:val="00882962"/>
    <w:rsid w:val="00885684"/>
    <w:rsid w:val="00896597"/>
    <w:rsid w:val="008A0495"/>
    <w:rsid w:val="008A06C4"/>
    <w:rsid w:val="008A2641"/>
    <w:rsid w:val="008A3B28"/>
    <w:rsid w:val="008A69FA"/>
    <w:rsid w:val="008A7CDD"/>
    <w:rsid w:val="008B66DC"/>
    <w:rsid w:val="008B7802"/>
    <w:rsid w:val="008B7EC3"/>
    <w:rsid w:val="008C0792"/>
    <w:rsid w:val="008C0CEA"/>
    <w:rsid w:val="008C353B"/>
    <w:rsid w:val="008C7BA0"/>
    <w:rsid w:val="008C7C7E"/>
    <w:rsid w:val="008C7ED2"/>
    <w:rsid w:val="008D06F1"/>
    <w:rsid w:val="008D1047"/>
    <w:rsid w:val="008D3717"/>
    <w:rsid w:val="008D3BEC"/>
    <w:rsid w:val="008E0081"/>
    <w:rsid w:val="008E131F"/>
    <w:rsid w:val="008E4A99"/>
    <w:rsid w:val="008E6055"/>
    <w:rsid w:val="008F22C4"/>
    <w:rsid w:val="008F743F"/>
    <w:rsid w:val="00903ED1"/>
    <w:rsid w:val="00905F7F"/>
    <w:rsid w:val="00907281"/>
    <w:rsid w:val="0091069D"/>
    <w:rsid w:val="009117E4"/>
    <w:rsid w:val="00915600"/>
    <w:rsid w:val="009177ED"/>
    <w:rsid w:val="009204A0"/>
    <w:rsid w:val="0092395B"/>
    <w:rsid w:val="00925A08"/>
    <w:rsid w:val="0092601C"/>
    <w:rsid w:val="0092649B"/>
    <w:rsid w:val="00930FCE"/>
    <w:rsid w:val="009322AC"/>
    <w:rsid w:val="00935476"/>
    <w:rsid w:val="009357DE"/>
    <w:rsid w:val="009367A0"/>
    <w:rsid w:val="0094053C"/>
    <w:rsid w:val="00945F80"/>
    <w:rsid w:val="009524F4"/>
    <w:rsid w:val="00955A7E"/>
    <w:rsid w:val="00956A6D"/>
    <w:rsid w:val="00962472"/>
    <w:rsid w:val="0097543E"/>
    <w:rsid w:val="00975EA5"/>
    <w:rsid w:val="00977822"/>
    <w:rsid w:val="009778AD"/>
    <w:rsid w:val="00977B70"/>
    <w:rsid w:val="00981C96"/>
    <w:rsid w:val="00982615"/>
    <w:rsid w:val="009858E5"/>
    <w:rsid w:val="00985F41"/>
    <w:rsid w:val="0098708D"/>
    <w:rsid w:val="0099143D"/>
    <w:rsid w:val="0099273D"/>
    <w:rsid w:val="009A1DAF"/>
    <w:rsid w:val="009A24FF"/>
    <w:rsid w:val="009A534A"/>
    <w:rsid w:val="009B35B9"/>
    <w:rsid w:val="009C0E11"/>
    <w:rsid w:val="009C2275"/>
    <w:rsid w:val="009D4B95"/>
    <w:rsid w:val="009D52BB"/>
    <w:rsid w:val="009D6C7F"/>
    <w:rsid w:val="009D7F7A"/>
    <w:rsid w:val="009E0329"/>
    <w:rsid w:val="009E16C0"/>
    <w:rsid w:val="009E245E"/>
    <w:rsid w:val="009E404C"/>
    <w:rsid w:val="009E41B1"/>
    <w:rsid w:val="009F1F85"/>
    <w:rsid w:val="009F202A"/>
    <w:rsid w:val="009F31D7"/>
    <w:rsid w:val="009F463D"/>
    <w:rsid w:val="009F6E89"/>
    <w:rsid w:val="00A0325B"/>
    <w:rsid w:val="00A05844"/>
    <w:rsid w:val="00A07D89"/>
    <w:rsid w:val="00A07E99"/>
    <w:rsid w:val="00A103F1"/>
    <w:rsid w:val="00A10BE7"/>
    <w:rsid w:val="00A12661"/>
    <w:rsid w:val="00A12D69"/>
    <w:rsid w:val="00A13183"/>
    <w:rsid w:val="00A13B34"/>
    <w:rsid w:val="00A1643C"/>
    <w:rsid w:val="00A275E4"/>
    <w:rsid w:val="00A30CFF"/>
    <w:rsid w:val="00A32FE0"/>
    <w:rsid w:val="00A345C5"/>
    <w:rsid w:val="00A34F36"/>
    <w:rsid w:val="00A40721"/>
    <w:rsid w:val="00A41437"/>
    <w:rsid w:val="00A432DE"/>
    <w:rsid w:val="00A43A84"/>
    <w:rsid w:val="00A44AFE"/>
    <w:rsid w:val="00A45870"/>
    <w:rsid w:val="00A50E3D"/>
    <w:rsid w:val="00A515C2"/>
    <w:rsid w:val="00A557D0"/>
    <w:rsid w:val="00A5729D"/>
    <w:rsid w:val="00A62660"/>
    <w:rsid w:val="00A66B46"/>
    <w:rsid w:val="00A707D6"/>
    <w:rsid w:val="00A70B7B"/>
    <w:rsid w:val="00A71734"/>
    <w:rsid w:val="00A71A13"/>
    <w:rsid w:val="00A734E9"/>
    <w:rsid w:val="00A73641"/>
    <w:rsid w:val="00A76B1A"/>
    <w:rsid w:val="00A772DF"/>
    <w:rsid w:val="00A776EC"/>
    <w:rsid w:val="00A8017E"/>
    <w:rsid w:val="00A821A3"/>
    <w:rsid w:val="00A86FF1"/>
    <w:rsid w:val="00A9250C"/>
    <w:rsid w:val="00A93066"/>
    <w:rsid w:val="00A94CA9"/>
    <w:rsid w:val="00A95ABB"/>
    <w:rsid w:val="00A973B0"/>
    <w:rsid w:val="00A977D7"/>
    <w:rsid w:val="00A97C71"/>
    <w:rsid w:val="00AA6039"/>
    <w:rsid w:val="00AA7D33"/>
    <w:rsid w:val="00AB48A7"/>
    <w:rsid w:val="00AB53A9"/>
    <w:rsid w:val="00AC0F82"/>
    <w:rsid w:val="00AC2684"/>
    <w:rsid w:val="00AC44B0"/>
    <w:rsid w:val="00AC4FF6"/>
    <w:rsid w:val="00AD287B"/>
    <w:rsid w:val="00AD3249"/>
    <w:rsid w:val="00AD3772"/>
    <w:rsid w:val="00AE17A5"/>
    <w:rsid w:val="00AE7F25"/>
    <w:rsid w:val="00AF0A53"/>
    <w:rsid w:val="00AF1A9C"/>
    <w:rsid w:val="00AF45C0"/>
    <w:rsid w:val="00AF7731"/>
    <w:rsid w:val="00B0171E"/>
    <w:rsid w:val="00B04801"/>
    <w:rsid w:val="00B0573E"/>
    <w:rsid w:val="00B066B7"/>
    <w:rsid w:val="00B152E0"/>
    <w:rsid w:val="00B33E6B"/>
    <w:rsid w:val="00B40CE1"/>
    <w:rsid w:val="00B40D47"/>
    <w:rsid w:val="00B462BC"/>
    <w:rsid w:val="00B47F47"/>
    <w:rsid w:val="00B50152"/>
    <w:rsid w:val="00B5456E"/>
    <w:rsid w:val="00B56FBC"/>
    <w:rsid w:val="00B573E1"/>
    <w:rsid w:val="00B60015"/>
    <w:rsid w:val="00B61356"/>
    <w:rsid w:val="00B6306D"/>
    <w:rsid w:val="00B64822"/>
    <w:rsid w:val="00B70C2B"/>
    <w:rsid w:val="00B71A9F"/>
    <w:rsid w:val="00B736B4"/>
    <w:rsid w:val="00B83713"/>
    <w:rsid w:val="00B85E66"/>
    <w:rsid w:val="00B86401"/>
    <w:rsid w:val="00B86BB8"/>
    <w:rsid w:val="00B87EC2"/>
    <w:rsid w:val="00B9123C"/>
    <w:rsid w:val="00B920A2"/>
    <w:rsid w:val="00B925D6"/>
    <w:rsid w:val="00B9376B"/>
    <w:rsid w:val="00B9409E"/>
    <w:rsid w:val="00B9574C"/>
    <w:rsid w:val="00B97239"/>
    <w:rsid w:val="00BA2552"/>
    <w:rsid w:val="00BA426F"/>
    <w:rsid w:val="00BA70B4"/>
    <w:rsid w:val="00BB2FC6"/>
    <w:rsid w:val="00BB5928"/>
    <w:rsid w:val="00BB67C7"/>
    <w:rsid w:val="00BD0043"/>
    <w:rsid w:val="00BD20D0"/>
    <w:rsid w:val="00BD30B3"/>
    <w:rsid w:val="00BD4211"/>
    <w:rsid w:val="00BD6314"/>
    <w:rsid w:val="00BD6526"/>
    <w:rsid w:val="00BE1979"/>
    <w:rsid w:val="00BF075E"/>
    <w:rsid w:val="00BF0C2C"/>
    <w:rsid w:val="00BF1F4A"/>
    <w:rsid w:val="00BF7A79"/>
    <w:rsid w:val="00C02DBA"/>
    <w:rsid w:val="00C03F2D"/>
    <w:rsid w:val="00C051DB"/>
    <w:rsid w:val="00C078B3"/>
    <w:rsid w:val="00C07AF8"/>
    <w:rsid w:val="00C151AB"/>
    <w:rsid w:val="00C1554B"/>
    <w:rsid w:val="00C17A0A"/>
    <w:rsid w:val="00C17C4F"/>
    <w:rsid w:val="00C21611"/>
    <w:rsid w:val="00C22DB4"/>
    <w:rsid w:val="00C23A0A"/>
    <w:rsid w:val="00C2606B"/>
    <w:rsid w:val="00C30A3D"/>
    <w:rsid w:val="00C33900"/>
    <w:rsid w:val="00C34495"/>
    <w:rsid w:val="00C35F7E"/>
    <w:rsid w:val="00C37E4A"/>
    <w:rsid w:val="00C51CB6"/>
    <w:rsid w:val="00C5278D"/>
    <w:rsid w:val="00C54568"/>
    <w:rsid w:val="00C572AA"/>
    <w:rsid w:val="00C61B2F"/>
    <w:rsid w:val="00C62C35"/>
    <w:rsid w:val="00C63354"/>
    <w:rsid w:val="00C63738"/>
    <w:rsid w:val="00C651BE"/>
    <w:rsid w:val="00C65324"/>
    <w:rsid w:val="00C66474"/>
    <w:rsid w:val="00C818FA"/>
    <w:rsid w:val="00C81BAA"/>
    <w:rsid w:val="00C83ACC"/>
    <w:rsid w:val="00C8425A"/>
    <w:rsid w:val="00C84EE1"/>
    <w:rsid w:val="00C85231"/>
    <w:rsid w:val="00C90205"/>
    <w:rsid w:val="00C91819"/>
    <w:rsid w:val="00C92896"/>
    <w:rsid w:val="00C96BDC"/>
    <w:rsid w:val="00C96D23"/>
    <w:rsid w:val="00CA1966"/>
    <w:rsid w:val="00CA1973"/>
    <w:rsid w:val="00CA3B70"/>
    <w:rsid w:val="00CA5ACF"/>
    <w:rsid w:val="00CA7094"/>
    <w:rsid w:val="00CB0A66"/>
    <w:rsid w:val="00CB12B0"/>
    <w:rsid w:val="00CB2D50"/>
    <w:rsid w:val="00CB2D8B"/>
    <w:rsid w:val="00CB3E96"/>
    <w:rsid w:val="00CB530C"/>
    <w:rsid w:val="00CB58B6"/>
    <w:rsid w:val="00CB7552"/>
    <w:rsid w:val="00CC1CDA"/>
    <w:rsid w:val="00CC5C53"/>
    <w:rsid w:val="00CC7DA2"/>
    <w:rsid w:val="00CD5978"/>
    <w:rsid w:val="00CD68C2"/>
    <w:rsid w:val="00CE26B6"/>
    <w:rsid w:val="00CE28C7"/>
    <w:rsid w:val="00CE71C6"/>
    <w:rsid w:val="00CF160F"/>
    <w:rsid w:val="00CF2C78"/>
    <w:rsid w:val="00CF5E4F"/>
    <w:rsid w:val="00D01DE8"/>
    <w:rsid w:val="00D029A9"/>
    <w:rsid w:val="00D04CDF"/>
    <w:rsid w:val="00D058B3"/>
    <w:rsid w:val="00D06287"/>
    <w:rsid w:val="00D07060"/>
    <w:rsid w:val="00D159C6"/>
    <w:rsid w:val="00D168D6"/>
    <w:rsid w:val="00D17ACF"/>
    <w:rsid w:val="00D22F79"/>
    <w:rsid w:val="00D25984"/>
    <w:rsid w:val="00D2680D"/>
    <w:rsid w:val="00D31AAC"/>
    <w:rsid w:val="00D34A45"/>
    <w:rsid w:val="00D36E12"/>
    <w:rsid w:val="00D413A0"/>
    <w:rsid w:val="00D4166C"/>
    <w:rsid w:val="00D41C1E"/>
    <w:rsid w:val="00D42ACD"/>
    <w:rsid w:val="00D43205"/>
    <w:rsid w:val="00D44A64"/>
    <w:rsid w:val="00D459A7"/>
    <w:rsid w:val="00D4629A"/>
    <w:rsid w:val="00D4682C"/>
    <w:rsid w:val="00D51F18"/>
    <w:rsid w:val="00D52243"/>
    <w:rsid w:val="00D54571"/>
    <w:rsid w:val="00D572A2"/>
    <w:rsid w:val="00D61EC2"/>
    <w:rsid w:val="00D6334C"/>
    <w:rsid w:val="00D64B10"/>
    <w:rsid w:val="00D658ED"/>
    <w:rsid w:val="00D66079"/>
    <w:rsid w:val="00D7522C"/>
    <w:rsid w:val="00D763DB"/>
    <w:rsid w:val="00D76DCD"/>
    <w:rsid w:val="00D779BD"/>
    <w:rsid w:val="00D80D6A"/>
    <w:rsid w:val="00D824C5"/>
    <w:rsid w:val="00D83CE5"/>
    <w:rsid w:val="00D851DD"/>
    <w:rsid w:val="00D86856"/>
    <w:rsid w:val="00D902C1"/>
    <w:rsid w:val="00D92E84"/>
    <w:rsid w:val="00D93480"/>
    <w:rsid w:val="00D94B2A"/>
    <w:rsid w:val="00D9511C"/>
    <w:rsid w:val="00D97858"/>
    <w:rsid w:val="00DA10A5"/>
    <w:rsid w:val="00DA18A8"/>
    <w:rsid w:val="00DB03AF"/>
    <w:rsid w:val="00DB074D"/>
    <w:rsid w:val="00DB0B20"/>
    <w:rsid w:val="00DB4CBD"/>
    <w:rsid w:val="00DB5491"/>
    <w:rsid w:val="00DB6F19"/>
    <w:rsid w:val="00DC0939"/>
    <w:rsid w:val="00DC26D8"/>
    <w:rsid w:val="00DC2FE5"/>
    <w:rsid w:val="00DC52A2"/>
    <w:rsid w:val="00DC694D"/>
    <w:rsid w:val="00DC774B"/>
    <w:rsid w:val="00DD1D5A"/>
    <w:rsid w:val="00DD32E7"/>
    <w:rsid w:val="00DE253E"/>
    <w:rsid w:val="00DE763A"/>
    <w:rsid w:val="00DF15C7"/>
    <w:rsid w:val="00DF1AF1"/>
    <w:rsid w:val="00DF2208"/>
    <w:rsid w:val="00DF3919"/>
    <w:rsid w:val="00DF4167"/>
    <w:rsid w:val="00DF53C6"/>
    <w:rsid w:val="00E00B39"/>
    <w:rsid w:val="00E02934"/>
    <w:rsid w:val="00E05892"/>
    <w:rsid w:val="00E124D4"/>
    <w:rsid w:val="00E12821"/>
    <w:rsid w:val="00E14138"/>
    <w:rsid w:val="00E211C7"/>
    <w:rsid w:val="00E2519E"/>
    <w:rsid w:val="00E316F0"/>
    <w:rsid w:val="00E32DB4"/>
    <w:rsid w:val="00E33BB9"/>
    <w:rsid w:val="00E37BD6"/>
    <w:rsid w:val="00E37FC5"/>
    <w:rsid w:val="00E4488D"/>
    <w:rsid w:val="00E46DE4"/>
    <w:rsid w:val="00E47442"/>
    <w:rsid w:val="00E53C97"/>
    <w:rsid w:val="00E60668"/>
    <w:rsid w:val="00E6263E"/>
    <w:rsid w:val="00E62F21"/>
    <w:rsid w:val="00E62FBB"/>
    <w:rsid w:val="00E63A2D"/>
    <w:rsid w:val="00E654DE"/>
    <w:rsid w:val="00E7102D"/>
    <w:rsid w:val="00E742FE"/>
    <w:rsid w:val="00E77896"/>
    <w:rsid w:val="00E81756"/>
    <w:rsid w:val="00E821A8"/>
    <w:rsid w:val="00E83529"/>
    <w:rsid w:val="00E83D3D"/>
    <w:rsid w:val="00E84855"/>
    <w:rsid w:val="00E858CF"/>
    <w:rsid w:val="00E87B76"/>
    <w:rsid w:val="00E90F68"/>
    <w:rsid w:val="00E92F08"/>
    <w:rsid w:val="00EA1A87"/>
    <w:rsid w:val="00EA2697"/>
    <w:rsid w:val="00EA275D"/>
    <w:rsid w:val="00EB2B36"/>
    <w:rsid w:val="00EB3280"/>
    <w:rsid w:val="00EB4BBC"/>
    <w:rsid w:val="00EB5A58"/>
    <w:rsid w:val="00EB66E5"/>
    <w:rsid w:val="00EC0EAD"/>
    <w:rsid w:val="00EC2C37"/>
    <w:rsid w:val="00EC307D"/>
    <w:rsid w:val="00EC3A11"/>
    <w:rsid w:val="00EC597D"/>
    <w:rsid w:val="00EC6EE8"/>
    <w:rsid w:val="00EC7CC0"/>
    <w:rsid w:val="00ED0691"/>
    <w:rsid w:val="00ED1154"/>
    <w:rsid w:val="00ED1D09"/>
    <w:rsid w:val="00ED22D8"/>
    <w:rsid w:val="00ED3564"/>
    <w:rsid w:val="00ED3B68"/>
    <w:rsid w:val="00ED3DB1"/>
    <w:rsid w:val="00ED3EE8"/>
    <w:rsid w:val="00ED5CD8"/>
    <w:rsid w:val="00ED6792"/>
    <w:rsid w:val="00ED7DF4"/>
    <w:rsid w:val="00EE523C"/>
    <w:rsid w:val="00EF1415"/>
    <w:rsid w:val="00EF1960"/>
    <w:rsid w:val="00EF45DF"/>
    <w:rsid w:val="00EF7448"/>
    <w:rsid w:val="00EF7C30"/>
    <w:rsid w:val="00F02618"/>
    <w:rsid w:val="00F04852"/>
    <w:rsid w:val="00F06993"/>
    <w:rsid w:val="00F06F86"/>
    <w:rsid w:val="00F11B2A"/>
    <w:rsid w:val="00F1372F"/>
    <w:rsid w:val="00F145E1"/>
    <w:rsid w:val="00F17E8A"/>
    <w:rsid w:val="00F17FFD"/>
    <w:rsid w:val="00F24B3F"/>
    <w:rsid w:val="00F2534D"/>
    <w:rsid w:val="00F257A8"/>
    <w:rsid w:val="00F25A80"/>
    <w:rsid w:val="00F272DA"/>
    <w:rsid w:val="00F30374"/>
    <w:rsid w:val="00F324A9"/>
    <w:rsid w:val="00F33A81"/>
    <w:rsid w:val="00F34D10"/>
    <w:rsid w:val="00F3658B"/>
    <w:rsid w:val="00F43DAB"/>
    <w:rsid w:val="00F50958"/>
    <w:rsid w:val="00F51529"/>
    <w:rsid w:val="00F51AE4"/>
    <w:rsid w:val="00F54276"/>
    <w:rsid w:val="00F549F3"/>
    <w:rsid w:val="00F54C41"/>
    <w:rsid w:val="00F61378"/>
    <w:rsid w:val="00F62A47"/>
    <w:rsid w:val="00F631A8"/>
    <w:rsid w:val="00F67287"/>
    <w:rsid w:val="00F710A0"/>
    <w:rsid w:val="00F7297D"/>
    <w:rsid w:val="00F732A4"/>
    <w:rsid w:val="00F73ABD"/>
    <w:rsid w:val="00F74663"/>
    <w:rsid w:val="00F754B2"/>
    <w:rsid w:val="00F76AD0"/>
    <w:rsid w:val="00F76AEA"/>
    <w:rsid w:val="00F7784F"/>
    <w:rsid w:val="00F77E52"/>
    <w:rsid w:val="00F80066"/>
    <w:rsid w:val="00F816EA"/>
    <w:rsid w:val="00F87692"/>
    <w:rsid w:val="00F87BF3"/>
    <w:rsid w:val="00F93D19"/>
    <w:rsid w:val="00F95DE8"/>
    <w:rsid w:val="00F9625D"/>
    <w:rsid w:val="00FA0424"/>
    <w:rsid w:val="00FA06FE"/>
    <w:rsid w:val="00FA4D3E"/>
    <w:rsid w:val="00FA58B9"/>
    <w:rsid w:val="00FA5DFC"/>
    <w:rsid w:val="00FB2C50"/>
    <w:rsid w:val="00FB49EF"/>
    <w:rsid w:val="00FB7254"/>
    <w:rsid w:val="00FC1487"/>
    <w:rsid w:val="00FC15ED"/>
    <w:rsid w:val="00FC25CF"/>
    <w:rsid w:val="00FC36E7"/>
    <w:rsid w:val="00FC794F"/>
    <w:rsid w:val="00FD0349"/>
    <w:rsid w:val="00FD22B2"/>
    <w:rsid w:val="00FD7D19"/>
    <w:rsid w:val="00FE38BB"/>
    <w:rsid w:val="00FE4283"/>
    <w:rsid w:val="00FE4415"/>
    <w:rsid w:val="00FE665E"/>
    <w:rsid w:val="00FE6AA6"/>
    <w:rsid w:val="00FF32A9"/>
    <w:rsid w:val="00FF6A20"/>
    <w:rsid w:val="00FF7B46"/>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82F818"/>
  <w15:docId w15:val="{9856EC6F-B869-4675-90EF-01E301FD5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2E0"/>
  </w:style>
  <w:style w:type="paragraph" w:styleId="Heading1">
    <w:name w:val="heading 1"/>
    <w:basedOn w:val="Normal"/>
    <w:next w:val="Normal"/>
    <w:link w:val="Heading1Char"/>
    <w:uiPriority w:val="9"/>
    <w:qFormat/>
    <w:rsid w:val="00CB2D8B"/>
    <w:pPr>
      <w:spacing w:after="0" w:line="240" w:lineRule="auto"/>
      <w:ind w:left="1" w:hanging="1"/>
      <w:jc w:val="center"/>
      <w:outlineLvl w:val="0"/>
    </w:pPr>
    <w:rPr>
      <w:rFonts w:ascii="Times New Roman" w:hAnsi="Times New Roman"/>
      <w:b/>
    </w:rPr>
  </w:style>
  <w:style w:type="paragraph" w:styleId="Heading3">
    <w:name w:val="heading 3"/>
    <w:basedOn w:val="Normal"/>
    <w:next w:val="Normal"/>
    <w:link w:val="Heading3Char"/>
    <w:uiPriority w:val="9"/>
    <w:unhideWhenUsed/>
    <w:qFormat/>
    <w:rsid w:val="00696AD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665E"/>
    <w:pPr>
      <w:ind w:left="720"/>
      <w:contextualSpacing/>
    </w:pPr>
  </w:style>
  <w:style w:type="table" w:styleId="TableGrid">
    <w:name w:val="Table Grid"/>
    <w:basedOn w:val="TableNormal"/>
    <w:unhideWhenUsed/>
    <w:rsid w:val="00A86F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5A2ACA"/>
    <w:rPr>
      <w:sz w:val="16"/>
      <w:szCs w:val="16"/>
    </w:rPr>
  </w:style>
  <w:style w:type="paragraph" w:styleId="CommentText">
    <w:name w:val="annotation text"/>
    <w:aliases w:val=" Car17, Car17 Car, Char, Char Char, Char Char Char,Annotationtext,Char,Char Char Char,Char Char1,Comment Text Char Char,Comment Text Char Char Char,Comment Text Char Char1,Comment Text Char1,Comment Text Char1 Char"/>
    <w:basedOn w:val="Normal"/>
    <w:link w:val="CommentTextChar"/>
    <w:unhideWhenUsed/>
    <w:qFormat/>
    <w:rsid w:val="005A2ACA"/>
    <w:pPr>
      <w:spacing w:line="240" w:lineRule="auto"/>
    </w:pPr>
    <w:rPr>
      <w:sz w:val="20"/>
      <w:szCs w:val="20"/>
    </w:rPr>
  </w:style>
  <w:style w:type="character" w:customStyle="1" w:styleId="CommentTextChar">
    <w:name w:val="Comment Text Char"/>
    <w:aliases w:val=" Car17 Char, Car17 Car Char, Char Char1, Char Char Char1, Char Char Char Char,Annotationtext Char,Char Char,Char Char Char Char,Char Char1 Char,Comment Text Char Char Char1,Comment Text Char Char Char Char,Comment Text Char Char1 Char"/>
    <w:basedOn w:val="DefaultParagraphFont"/>
    <w:link w:val="CommentText"/>
    <w:rsid w:val="005A2ACA"/>
    <w:rPr>
      <w:sz w:val="20"/>
      <w:szCs w:val="20"/>
    </w:rPr>
  </w:style>
  <w:style w:type="paragraph" w:styleId="CommentSubject">
    <w:name w:val="annotation subject"/>
    <w:basedOn w:val="CommentText"/>
    <w:next w:val="CommentText"/>
    <w:link w:val="CommentSubjectChar"/>
    <w:uiPriority w:val="99"/>
    <w:semiHidden/>
    <w:unhideWhenUsed/>
    <w:rsid w:val="005A2ACA"/>
    <w:rPr>
      <w:b/>
      <w:bCs/>
    </w:rPr>
  </w:style>
  <w:style w:type="character" w:customStyle="1" w:styleId="CommentSubjectChar">
    <w:name w:val="Comment Subject Char"/>
    <w:basedOn w:val="CommentTextChar"/>
    <w:link w:val="CommentSubject"/>
    <w:uiPriority w:val="99"/>
    <w:semiHidden/>
    <w:rsid w:val="005A2ACA"/>
    <w:rPr>
      <w:b/>
      <w:bCs/>
      <w:sz w:val="20"/>
      <w:szCs w:val="20"/>
    </w:rPr>
  </w:style>
  <w:style w:type="paragraph" w:styleId="BalloonText">
    <w:name w:val="Balloon Text"/>
    <w:basedOn w:val="Normal"/>
    <w:link w:val="BalloonTextChar"/>
    <w:uiPriority w:val="99"/>
    <w:semiHidden/>
    <w:unhideWhenUsed/>
    <w:rsid w:val="005A2A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2ACA"/>
    <w:rPr>
      <w:rFonts w:ascii="Segoe UI" w:hAnsi="Segoe UI" w:cs="Segoe UI"/>
      <w:sz w:val="18"/>
      <w:szCs w:val="18"/>
    </w:rPr>
  </w:style>
  <w:style w:type="paragraph" w:styleId="Header">
    <w:name w:val="header"/>
    <w:basedOn w:val="Normal"/>
    <w:link w:val="HeaderChar"/>
    <w:uiPriority w:val="99"/>
    <w:unhideWhenUsed/>
    <w:rsid w:val="00CB0A66"/>
    <w:pPr>
      <w:tabs>
        <w:tab w:val="center" w:pos="4513"/>
        <w:tab w:val="right" w:pos="9026"/>
      </w:tabs>
      <w:spacing w:after="0" w:line="240" w:lineRule="auto"/>
    </w:pPr>
    <w:rPr>
      <w:rFonts w:ascii="Times New Roman" w:hAnsi="Times New Roman" w:cs="Times New Roman"/>
    </w:rPr>
  </w:style>
  <w:style w:type="character" w:customStyle="1" w:styleId="HeaderChar">
    <w:name w:val="Header Char"/>
    <w:basedOn w:val="DefaultParagraphFont"/>
    <w:link w:val="Header"/>
    <w:uiPriority w:val="99"/>
    <w:rsid w:val="00CB0A66"/>
    <w:rPr>
      <w:rFonts w:ascii="Times New Roman" w:hAnsi="Times New Roman" w:cs="Times New Roman"/>
    </w:rPr>
  </w:style>
  <w:style w:type="paragraph" w:styleId="Footer">
    <w:name w:val="footer"/>
    <w:basedOn w:val="Normal"/>
    <w:link w:val="FooterChar"/>
    <w:uiPriority w:val="99"/>
    <w:unhideWhenUsed/>
    <w:rsid w:val="00A103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03F1"/>
  </w:style>
  <w:style w:type="paragraph" w:styleId="Revision">
    <w:name w:val="Revision"/>
    <w:hidden/>
    <w:uiPriority w:val="99"/>
    <w:semiHidden/>
    <w:rsid w:val="00C8425A"/>
    <w:pPr>
      <w:widowControl/>
      <w:spacing w:after="0" w:line="240" w:lineRule="auto"/>
    </w:pPr>
  </w:style>
  <w:style w:type="character" w:styleId="Hyperlink">
    <w:name w:val="Hyperlink"/>
    <w:basedOn w:val="DefaultParagraphFont"/>
    <w:uiPriority w:val="99"/>
    <w:unhideWhenUsed/>
    <w:rsid w:val="001C2474"/>
    <w:rPr>
      <w:color w:val="0000FF" w:themeColor="hyperlink"/>
      <w:u w:val="single"/>
    </w:rPr>
  </w:style>
  <w:style w:type="character" w:customStyle="1" w:styleId="UnresolvedMention1">
    <w:name w:val="Unresolved Mention1"/>
    <w:basedOn w:val="DefaultParagraphFont"/>
    <w:uiPriority w:val="99"/>
    <w:semiHidden/>
    <w:unhideWhenUsed/>
    <w:rsid w:val="001C2474"/>
    <w:rPr>
      <w:color w:val="605E5C"/>
      <w:shd w:val="clear" w:color="auto" w:fill="E1DFDD"/>
    </w:rPr>
  </w:style>
  <w:style w:type="character" w:styleId="FollowedHyperlink">
    <w:name w:val="FollowedHyperlink"/>
    <w:basedOn w:val="DefaultParagraphFont"/>
    <w:uiPriority w:val="99"/>
    <w:semiHidden/>
    <w:unhideWhenUsed/>
    <w:rsid w:val="001C2474"/>
    <w:rPr>
      <w:color w:val="800080" w:themeColor="followedHyperlink"/>
      <w:u w:val="single"/>
    </w:rPr>
  </w:style>
  <w:style w:type="paragraph" w:customStyle="1" w:styleId="paragraph">
    <w:name w:val="paragraph"/>
    <w:basedOn w:val="Normal"/>
    <w:rsid w:val="007A2134"/>
    <w:pPr>
      <w:widowControl/>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normaltextrun">
    <w:name w:val="normaltextrun"/>
    <w:basedOn w:val="DefaultParagraphFont"/>
    <w:rsid w:val="007A2134"/>
  </w:style>
  <w:style w:type="character" w:customStyle="1" w:styleId="eop">
    <w:name w:val="eop"/>
    <w:basedOn w:val="DefaultParagraphFont"/>
    <w:rsid w:val="007A2134"/>
  </w:style>
  <w:style w:type="character" w:customStyle="1" w:styleId="spellingerror">
    <w:name w:val="spellingerror"/>
    <w:basedOn w:val="DefaultParagraphFont"/>
    <w:rsid w:val="007A2134"/>
  </w:style>
  <w:style w:type="character" w:customStyle="1" w:styleId="Heading3Char">
    <w:name w:val="Heading 3 Char"/>
    <w:basedOn w:val="DefaultParagraphFont"/>
    <w:link w:val="Heading3"/>
    <w:uiPriority w:val="9"/>
    <w:rsid w:val="00696AD8"/>
    <w:rPr>
      <w:rFonts w:asciiTheme="majorHAnsi" w:eastAsiaTheme="majorEastAsia" w:hAnsiTheme="majorHAnsi" w:cstheme="majorBidi"/>
      <w:color w:val="243F60" w:themeColor="accent1" w:themeShade="7F"/>
      <w:sz w:val="24"/>
      <w:szCs w:val="24"/>
    </w:rPr>
  </w:style>
  <w:style w:type="character" w:customStyle="1" w:styleId="ui-provider">
    <w:name w:val="ui-provider"/>
    <w:basedOn w:val="DefaultParagraphFont"/>
    <w:rsid w:val="00153E96"/>
  </w:style>
  <w:style w:type="paragraph" w:customStyle="1" w:styleId="Text">
    <w:name w:val="Text"/>
    <w:aliases w:val="Graphic,Graphic Char Char,Graphic Char Char Char Char Char,Graphic Char Char Char Char Char Char Char C,notic,Text_10394,non tochic"/>
    <w:basedOn w:val="Normal"/>
    <w:link w:val="TextChar"/>
    <w:qFormat/>
    <w:rsid w:val="00F51AE4"/>
    <w:pPr>
      <w:widowControl/>
      <w:spacing w:before="120" w:after="0" w:line="240" w:lineRule="auto"/>
      <w:jc w:val="both"/>
    </w:pPr>
    <w:rPr>
      <w:rFonts w:ascii="Times New Roman" w:eastAsia="Times New Roman" w:hAnsi="Times New Roman" w:cs="Times New Roman"/>
      <w:sz w:val="24"/>
      <w:szCs w:val="20"/>
    </w:rPr>
  </w:style>
  <w:style w:type="character" w:customStyle="1" w:styleId="TextChar">
    <w:name w:val="Text Char"/>
    <w:aliases w:val="Graphic Char"/>
    <w:link w:val="Text"/>
    <w:rsid w:val="00F51AE4"/>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80181D"/>
    <w:rPr>
      <w:color w:val="605E5C"/>
      <w:shd w:val="clear" w:color="auto" w:fill="E1DFDD"/>
    </w:rPr>
  </w:style>
  <w:style w:type="character" w:customStyle="1" w:styleId="Heading1Char">
    <w:name w:val="Heading 1 Char"/>
    <w:basedOn w:val="DefaultParagraphFont"/>
    <w:link w:val="Heading1"/>
    <w:uiPriority w:val="9"/>
    <w:rsid w:val="00CB2D8B"/>
    <w:rPr>
      <w:rFonts w:ascii="Times New Roman" w:hAnsi="Times New Roman"/>
      <w:b/>
    </w:rPr>
  </w:style>
  <w:style w:type="table" w:customStyle="1" w:styleId="TableGrid1">
    <w:name w:val="Table Grid1"/>
    <w:basedOn w:val="TableNormal"/>
    <w:next w:val="TableGrid"/>
    <w:rsid w:val="00EE523C"/>
    <w:pPr>
      <w:widowControl/>
      <w:spacing w:after="0" w:line="240" w:lineRule="auto"/>
    </w:pPr>
    <w:rPr>
      <w:rFonts w:ascii="Times New Roman" w:eastAsia="SimSun" w:hAnsi="Times New Roman" w:cs="Times New Roman"/>
      <w:sz w:val="20"/>
      <w:szCs w:val="20"/>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9657252">
      <w:bodyDiv w:val="1"/>
      <w:marLeft w:val="0"/>
      <w:marRight w:val="0"/>
      <w:marTop w:val="0"/>
      <w:marBottom w:val="0"/>
      <w:divBdr>
        <w:top w:val="none" w:sz="0" w:space="0" w:color="auto"/>
        <w:left w:val="none" w:sz="0" w:space="0" w:color="auto"/>
        <w:bottom w:val="none" w:sz="0" w:space="0" w:color="auto"/>
        <w:right w:val="none" w:sz="0" w:space="0" w:color="auto"/>
      </w:divBdr>
    </w:div>
    <w:div w:id="1071850793">
      <w:bodyDiv w:val="1"/>
      <w:marLeft w:val="0"/>
      <w:marRight w:val="0"/>
      <w:marTop w:val="0"/>
      <w:marBottom w:val="0"/>
      <w:divBdr>
        <w:top w:val="none" w:sz="0" w:space="0" w:color="auto"/>
        <w:left w:val="none" w:sz="0" w:space="0" w:color="auto"/>
        <w:bottom w:val="none" w:sz="0" w:space="0" w:color="auto"/>
        <w:right w:val="none" w:sz="0" w:space="0" w:color="auto"/>
      </w:divBdr>
    </w:div>
    <w:div w:id="1927886791">
      <w:bodyDiv w:val="1"/>
      <w:marLeft w:val="0"/>
      <w:marRight w:val="0"/>
      <w:marTop w:val="0"/>
      <w:marBottom w:val="0"/>
      <w:divBdr>
        <w:top w:val="none" w:sz="0" w:space="0" w:color="auto"/>
        <w:left w:val="none" w:sz="0" w:space="0" w:color="auto"/>
        <w:bottom w:val="none" w:sz="0" w:space="0" w:color="auto"/>
        <w:right w:val="none" w:sz="0" w:space="0" w:color="auto"/>
      </w:divBdr>
    </w:div>
    <w:div w:id="1949504467">
      <w:bodyDiv w:val="1"/>
      <w:marLeft w:val="0"/>
      <w:marRight w:val="0"/>
      <w:marTop w:val="0"/>
      <w:marBottom w:val="0"/>
      <w:divBdr>
        <w:top w:val="none" w:sz="0" w:space="0" w:color="auto"/>
        <w:left w:val="none" w:sz="0" w:space="0" w:color="auto"/>
        <w:bottom w:val="none" w:sz="0" w:space="0" w:color="auto"/>
        <w:right w:val="none" w:sz="0" w:space="0" w:color="auto"/>
      </w:divBdr>
    </w:div>
    <w:div w:id="19909843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 TargetMode="External"/><Relationship Id="rId13" Type="http://schemas.microsoft.com/office/2011/relationships/people" Target="people.xml"/><Relationship Id="rId18"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s://www.ema.europa.eu/" TargetMode="Externa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EMADOC-1700519818-3231639</_dlc_DocId>
    <_dlc_DocIdUrl xmlns="a034c160-bfb7-45f5-8632-2eb7e0508071">
      <Url>https://euema.sharepoint.com/sites/CRM/_layouts/15/DocIdRedir.aspx?ID=EMADOC-1700519818-3231639</Url>
      <Description>EMADOC-1700519818-3231639</Description>
    </_dlc_DocIdUrl>
  </documentManagement>
</p:properties>
</file>

<file path=customXml/itemProps1.xml><?xml version="1.0" encoding="utf-8"?>
<ds:datastoreItem xmlns:ds="http://schemas.openxmlformats.org/officeDocument/2006/customXml" ds:itemID="{C340AAFD-721D-4426-8D8E-4BB8128708A1}">
  <ds:schemaRefs>
    <ds:schemaRef ds:uri="http://schemas.openxmlformats.org/officeDocument/2006/bibliography"/>
  </ds:schemaRefs>
</ds:datastoreItem>
</file>

<file path=customXml/itemProps2.xml><?xml version="1.0" encoding="utf-8"?>
<ds:datastoreItem xmlns:ds="http://schemas.openxmlformats.org/officeDocument/2006/customXml" ds:itemID="{F98F26F9-93E8-4D0C-894C-DF9C6A30B91E}"/>
</file>

<file path=customXml/itemProps3.xml><?xml version="1.0" encoding="utf-8"?>
<ds:datastoreItem xmlns:ds="http://schemas.openxmlformats.org/officeDocument/2006/customXml" ds:itemID="{89A14934-98F7-4CE2-A2A9-42E204D2AB05}"/>
</file>

<file path=customXml/itemProps4.xml><?xml version="1.0" encoding="utf-8"?>
<ds:datastoreItem xmlns:ds="http://schemas.openxmlformats.org/officeDocument/2006/customXml" ds:itemID="{E19EB01C-D0C8-4C16-AAF0-9EAC66E58830}"/>
</file>

<file path=customXml/itemProps5.xml><?xml version="1.0" encoding="utf-8"?>
<ds:datastoreItem xmlns:ds="http://schemas.openxmlformats.org/officeDocument/2006/customXml" ds:itemID="{69743428-F594-47AC-9A92-A8228291D5E7}"/>
</file>

<file path=docProps/app.xml><?xml version="1.0" encoding="utf-8"?>
<Properties xmlns="http://schemas.openxmlformats.org/officeDocument/2006/extended-properties" xmlns:vt="http://schemas.openxmlformats.org/officeDocument/2006/docPropsVTypes">
  <Template>Normal</Template>
  <TotalTime>9</TotalTime>
  <Pages>66</Pages>
  <Words>23343</Words>
  <Characters>133061</Characters>
  <Application>Microsoft Office Word</Application>
  <DocSecurity>0</DocSecurity>
  <Lines>1108</Lines>
  <Paragraphs>312</Paragraphs>
  <ScaleCrop>false</ScaleCrop>
  <HeadingPairs>
    <vt:vector size="6" baseType="variant">
      <vt:variant>
        <vt:lpstr>Title</vt:lpstr>
      </vt:variant>
      <vt:variant>
        <vt:i4>1</vt:i4>
      </vt:variant>
      <vt:variant>
        <vt:lpstr>Cím</vt:lpstr>
      </vt:variant>
      <vt:variant>
        <vt:i4>1</vt:i4>
      </vt:variant>
      <vt:variant>
        <vt:lpstr>Naslov</vt:lpstr>
      </vt:variant>
      <vt:variant>
        <vt:i4>1</vt:i4>
      </vt:variant>
    </vt:vector>
  </HeadingPairs>
  <TitlesOfParts>
    <vt:vector size="3" baseType="lpstr">
      <vt:lpstr>Fingolimod Mylan, INN-fingolimod</vt:lpstr>
      <vt:lpstr>Fingolimod Mylan, INN-fingolimod</vt:lpstr>
      <vt:lpstr>Fingolimod Mylan-5661 - D150 Rapp JAR - EN PI</vt:lpstr>
    </vt:vector>
  </TitlesOfParts>
  <Company/>
  <LinksUpToDate>false</LinksUpToDate>
  <CharactersWithSpaces>156092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Fingolimod Mylan: EPAR – Product information – tracked changes</dc:title>
  <dc:subject>EPAR</dc:subject>
  <dc:creator>CHMP</dc:creator>
  <cp:keywords/>
  <cp:lastModifiedBy>Anonymous – Viatris</cp:lastModifiedBy>
  <cp:revision>11</cp:revision>
  <cp:lastPrinted>2019-04-30T13:34:00Z</cp:lastPrinted>
  <dcterms:created xsi:type="dcterms:W3CDTF">2025-09-24T13:32:00Z</dcterms:created>
  <dcterms:modified xsi:type="dcterms:W3CDTF">2026-04-14T09:59:00Z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2018-10-12T00:00:00Z</vt:filetime>
  </property>
  <property fmtid="{D5CDD505-2E9C-101B-9397-08002B2CF9AE}" pid="3" name="DM_Author">
    <vt:lpwstr/>
  </property>
  <property fmtid="{D5CDD505-2E9C-101B-9397-08002B2CF9AE}" pid="4" name="DM_Category">
    <vt:lpwstr>Assessment Report</vt:lpwstr>
  </property>
  <property fmtid="{D5CDD505-2E9C-101B-9397-08002B2CF9AE}" pid="5" name="DM_Creation_Date">
    <vt:lpwstr>18/06/2021 08:10:52</vt:lpwstr>
  </property>
  <property fmtid="{D5CDD505-2E9C-101B-9397-08002B2CF9AE}" pid="6" name="DM_Creator_Name">
    <vt:lpwstr>Diogo Anu</vt:lpwstr>
  </property>
  <property fmtid="{D5CDD505-2E9C-101B-9397-08002B2CF9AE}" pid="7" name="DM_DocRefId">
    <vt:lpwstr>EMA/CHMP/347466/2021</vt:lpwstr>
  </property>
  <property fmtid="{D5CDD505-2E9C-101B-9397-08002B2CF9AE}" pid="8" name="DM_emea_doc_ref_id">
    <vt:lpwstr>EMA/CHMP/347466/2021</vt:lpwstr>
  </property>
  <property fmtid="{D5CDD505-2E9C-101B-9397-08002B2CF9AE}" pid="9" name="DM_Keywords">
    <vt:lpwstr/>
  </property>
  <property fmtid="{D5CDD505-2E9C-101B-9397-08002B2CF9AE}" pid="10" name="DM_Language">
    <vt:lpwstr/>
  </property>
  <property fmtid="{D5CDD505-2E9C-101B-9397-08002B2CF9AE}" pid="11" name="DM_Modifer_Name">
    <vt:lpwstr>Diogo Anu</vt:lpwstr>
  </property>
  <property fmtid="{D5CDD505-2E9C-101B-9397-08002B2CF9AE}" pid="12" name="DM_Modified_Date">
    <vt:lpwstr>18/06/2021 08:10:52</vt:lpwstr>
  </property>
  <property fmtid="{D5CDD505-2E9C-101B-9397-08002B2CF9AE}" pid="13" name="DM_Modifier_Name">
    <vt:lpwstr>Diogo Anu</vt:lpwstr>
  </property>
  <property fmtid="{D5CDD505-2E9C-101B-9397-08002B2CF9AE}" pid="14" name="DM_Modify_Date">
    <vt:lpwstr>18/06/2021 08:10:52</vt:lpwstr>
  </property>
  <property fmtid="{D5CDD505-2E9C-101B-9397-08002B2CF9AE}" pid="15" name="DM_Name">
    <vt:lpwstr>Fingolimod Mylan-5661 - D150 Rapp updated JAR - EN PI</vt:lpwstr>
  </property>
  <property fmtid="{D5CDD505-2E9C-101B-9397-08002B2CF9AE}" pid="16" name="DM_Path">
    <vt:lpwstr>/01. Evaluation of Medicines/H-C/D-F/Fingolimod Mylan - 005661/03 Evaluation/Day 121- 210/04. D150 Rapp updated JARs (17.06.2021)</vt:lpwstr>
  </property>
  <property fmtid="{D5CDD505-2E9C-101B-9397-08002B2CF9AE}" pid="17" name="DM_Status">
    <vt:lpwstr/>
  </property>
  <property fmtid="{D5CDD505-2E9C-101B-9397-08002B2CF9AE}" pid="18" name="DM_Subject">
    <vt:lpwstr/>
  </property>
  <property fmtid="{D5CDD505-2E9C-101B-9397-08002B2CF9AE}" pid="19" name="DM_Title">
    <vt:lpwstr/>
  </property>
  <property fmtid="{D5CDD505-2E9C-101B-9397-08002B2CF9AE}" pid="20" name="DM_Type">
    <vt:lpwstr>emea_document</vt:lpwstr>
  </property>
  <property fmtid="{D5CDD505-2E9C-101B-9397-08002B2CF9AE}" pid="21" name="DM_Version">
    <vt:lpwstr>1.0,CURRENT</vt:lpwstr>
  </property>
  <property fmtid="{D5CDD505-2E9C-101B-9397-08002B2CF9AE}" pid="22" name="LastSaved">
    <vt:filetime>2019-02-21T00:00:00Z</vt:filetime>
  </property>
  <property fmtid="{D5CDD505-2E9C-101B-9397-08002B2CF9AE}" pid="23" name="MSIP_Label_503f6870-8cd0-455e-9544-ac69fe858a10_ActionId">
    <vt:lpwstr>f412a261-7fe0-41d4-aa5e-1fb11f6e3717</vt:lpwstr>
  </property>
  <property fmtid="{D5CDD505-2E9C-101B-9397-08002B2CF9AE}" pid="24" name="MSIP_Label_503f6870-8cd0-455e-9544-ac69fe858a10_ContentBits">
    <vt:lpwstr>0</vt:lpwstr>
  </property>
  <property fmtid="{D5CDD505-2E9C-101B-9397-08002B2CF9AE}" pid="25" name="MSIP_Label_503f6870-8cd0-455e-9544-ac69fe858a10_Enabled">
    <vt:lpwstr>true</vt:lpwstr>
  </property>
  <property fmtid="{D5CDD505-2E9C-101B-9397-08002B2CF9AE}" pid="26" name="MSIP_Label_503f6870-8cd0-455e-9544-ac69fe858a10_Method">
    <vt:lpwstr>Privileged</vt:lpwstr>
  </property>
  <property fmtid="{D5CDD505-2E9C-101B-9397-08002B2CF9AE}" pid="27" name="MSIP_Label_503f6870-8cd0-455e-9544-ac69fe858a10_Name">
    <vt:lpwstr>503f6870-8cd0-455e-9544-ac69fe858a10</vt:lpwstr>
  </property>
  <property fmtid="{D5CDD505-2E9C-101B-9397-08002B2CF9AE}" pid="28" name="MSIP_Label_503f6870-8cd0-455e-9544-ac69fe858a10_SetDate">
    <vt:lpwstr>2021-06-18T06:08:14Z</vt:lpwstr>
  </property>
  <property fmtid="{D5CDD505-2E9C-101B-9397-08002B2CF9AE}" pid="29" name="MSIP_Label_503f6870-8cd0-455e-9544-ac69fe858a10_SiteId">
    <vt:lpwstr>bc9dc15c-61bc-4f03-b60b-e5b6d8922839</vt:lpwstr>
  </property>
  <property fmtid="{D5CDD505-2E9C-101B-9397-08002B2CF9AE}" pid="30" name="MSIP_Label_ed96aa77-7762-4c34-b9f0-7d6a55545bbc_Enabled">
    <vt:lpwstr>true</vt:lpwstr>
  </property>
  <property fmtid="{D5CDD505-2E9C-101B-9397-08002B2CF9AE}" pid="31" name="MSIP_Label_ed96aa77-7762-4c34-b9f0-7d6a55545bbc_SetDate">
    <vt:lpwstr>2024-09-23T12:36:08Z</vt:lpwstr>
  </property>
  <property fmtid="{D5CDD505-2E9C-101B-9397-08002B2CF9AE}" pid="32" name="MSIP_Label_ed96aa77-7762-4c34-b9f0-7d6a55545bbc_Method">
    <vt:lpwstr>Privileged</vt:lpwstr>
  </property>
  <property fmtid="{D5CDD505-2E9C-101B-9397-08002B2CF9AE}" pid="33" name="MSIP_Label_ed96aa77-7762-4c34-b9f0-7d6a55545bbc_Name">
    <vt:lpwstr>Proprietary</vt:lpwstr>
  </property>
  <property fmtid="{D5CDD505-2E9C-101B-9397-08002B2CF9AE}" pid="34" name="MSIP_Label_ed96aa77-7762-4c34-b9f0-7d6a55545bbc_SiteId">
    <vt:lpwstr>b7dcea4e-d150-4ba1-8b2a-c8b27a75525c</vt:lpwstr>
  </property>
  <property fmtid="{D5CDD505-2E9C-101B-9397-08002B2CF9AE}" pid="35" name="MSIP_Label_ed96aa77-7762-4c34-b9f0-7d6a55545bbc_ActionId">
    <vt:lpwstr>8d85e23c-91a1-470d-9fba-ec049273e417</vt:lpwstr>
  </property>
  <property fmtid="{D5CDD505-2E9C-101B-9397-08002B2CF9AE}" pid="36" name="MSIP_Label_ed96aa77-7762-4c34-b9f0-7d6a55545bbc_ContentBits">
    <vt:lpwstr>0</vt:lpwstr>
  </property>
  <property fmtid="{D5CDD505-2E9C-101B-9397-08002B2CF9AE}" pid="37" name="ContentTypeId">
    <vt:lpwstr>0x0101000DA6AD19014FF648A49316945EE786F90200176DED4FF78CD74995F64A0F46B59E48</vt:lpwstr>
  </property>
  <property fmtid="{D5CDD505-2E9C-101B-9397-08002B2CF9AE}" pid="38" name="_dlc_DocIdItemGuid">
    <vt:lpwstr>6b9ae99a-83b7-4bc7-baaa-2783563e4caa</vt:lpwstr>
  </property>
</Properties>
</file>