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498" w:type="dxa"/>
        <w:tblInd w:w="-147" w:type="dxa"/>
        <w:tblLook w:val="04A0" w:firstRow="1" w:lastRow="0" w:firstColumn="1" w:lastColumn="0" w:noHBand="0" w:noVBand="1"/>
      </w:tblPr>
      <w:tblGrid>
        <w:gridCol w:w="993"/>
        <w:gridCol w:w="8505"/>
      </w:tblGrid>
      <w:tr w:rsidR="00252FF2" w:rsidRPr="00A542FE" w14:paraId="4209928B" w14:textId="77777777" w:rsidTr="00263D90">
        <w:tc>
          <w:tcPr>
            <w:tcW w:w="993" w:type="dxa"/>
          </w:tcPr>
          <w:p w14:paraId="1387244B" w14:textId="67C9343A" w:rsidR="00252FF2" w:rsidRPr="00A542FE" w:rsidRDefault="00252FF2" w:rsidP="00263D90">
            <w:pPr>
              <w:tabs>
                <w:tab w:val="left" w:pos="567"/>
              </w:tabs>
              <w:outlineLvl w:val="0"/>
              <w:rPr>
                <w:sz w:val="24"/>
                <w:szCs w:val="24"/>
              </w:rPr>
            </w:pPr>
            <w:r w:rsidRPr="00252FF2">
              <w:rPr>
                <w:sz w:val="24"/>
                <w:szCs w:val="24"/>
              </w:rPr>
              <w:t>HU</w:t>
            </w:r>
            <w:r w:rsidR="00A02721">
              <w:rPr>
                <w:sz w:val="24"/>
                <w:szCs w:val="24"/>
              </w:rPr>
              <w:fldChar w:fldCharType="begin"/>
            </w:r>
            <w:r w:rsidR="00A02721">
              <w:rPr>
                <w:sz w:val="24"/>
                <w:szCs w:val="24"/>
              </w:rPr>
              <w:instrText xml:space="preserve"> DOCVARIABLE VAULT_ND_b8cb4899-8ab9-4cdd-990e-cab8bc83effd \* MERGEFORMAT </w:instrText>
            </w:r>
            <w:r w:rsidR="00A02721">
              <w:rPr>
                <w:sz w:val="24"/>
                <w:szCs w:val="24"/>
              </w:rPr>
              <w:fldChar w:fldCharType="separate"/>
            </w:r>
            <w:r w:rsidR="00A02721">
              <w:rPr>
                <w:sz w:val="24"/>
                <w:szCs w:val="24"/>
              </w:rPr>
              <w:t xml:space="preserve"> </w:t>
            </w:r>
            <w:r w:rsidR="00A02721">
              <w:rPr>
                <w:sz w:val="24"/>
                <w:szCs w:val="24"/>
              </w:rPr>
              <w:fldChar w:fldCharType="end"/>
            </w:r>
          </w:p>
        </w:tc>
        <w:tc>
          <w:tcPr>
            <w:tcW w:w="8505" w:type="dxa"/>
          </w:tcPr>
          <w:p w14:paraId="2F133DA3" w14:textId="27382465" w:rsidR="00252FF2" w:rsidRDefault="00252FF2" w:rsidP="00263D90">
            <w:pPr>
              <w:rPr>
                <w:sz w:val="24"/>
                <w:szCs w:val="24"/>
              </w:rPr>
            </w:pPr>
            <w:r w:rsidRPr="00252FF2">
              <w:rPr>
                <w:sz w:val="24"/>
                <w:szCs w:val="24"/>
              </w:rPr>
              <w:t xml:space="preserve">Ez a dokumentum a(z) </w:t>
            </w:r>
            <w:proofErr w:type="spellStart"/>
            <w:r>
              <w:rPr>
                <w:sz w:val="24"/>
                <w:szCs w:val="24"/>
                <w:lang w:val="en-US"/>
              </w:rPr>
              <w:t>Fosa</w:t>
            </w:r>
            <w:proofErr w:type="spellEnd"/>
            <w:r>
              <w:rPr>
                <w:sz w:val="24"/>
                <w:szCs w:val="24"/>
              </w:rPr>
              <w:t>vance</w:t>
            </w:r>
            <w:r w:rsidRPr="00252FF2">
              <w:rPr>
                <w:sz w:val="24"/>
                <w:szCs w:val="24"/>
              </w:rPr>
              <w:t xml:space="preserve"> jóváhagyott kísérőiratait képezi, és változáskövetéssel jelölve tartalmazza a kísérőiratokat érintő előző eljárás (EMEA/H/C/IG/1756) óta eszközölt változtatásokat. </w:t>
            </w:r>
          </w:p>
          <w:p w14:paraId="28AA2FEA" w14:textId="77777777" w:rsidR="00252FF2" w:rsidRDefault="00252FF2" w:rsidP="00263D90">
            <w:pPr>
              <w:rPr>
                <w:sz w:val="24"/>
                <w:szCs w:val="24"/>
              </w:rPr>
            </w:pPr>
          </w:p>
          <w:p w14:paraId="49EE5838" w14:textId="10305143" w:rsidR="00252FF2" w:rsidRPr="00A542FE" w:rsidRDefault="00252FF2" w:rsidP="00263D90">
            <w:pPr>
              <w:rPr>
                <w:sz w:val="24"/>
                <w:szCs w:val="24"/>
              </w:rPr>
            </w:pPr>
            <w:r w:rsidRPr="00252FF2">
              <w:rPr>
                <w:sz w:val="24"/>
                <w:szCs w:val="24"/>
              </w:rPr>
              <w:t>További információ az Európai Gyógyszerügynökség honlapján található:</w:t>
            </w:r>
          </w:p>
          <w:p w14:paraId="57BB2865" w14:textId="77777777" w:rsidR="00252FF2" w:rsidRPr="00A542FE" w:rsidRDefault="00252FF2" w:rsidP="00263D90">
            <w:pPr>
              <w:rPr>
                <w:sz w:val="24"/>
                <w:szCs w:val="24"/>
              </w:rPr>
            </w:pPr>
            <w:hyperlink r:id="rId9" w:history="1">
              <w:r>
                <w:rPr>
                  <w:rStyle w:val="Hyperlink"/>
                  <w:sz w:val="24"/>
                  <w:szCs w:val="24"/>
                </w:rPr>
                <w:t>https://www.ema.europa.eu/en/medicines/human/EPAR/fosavance</w:t>
              </w:r>
            </w:hyperlink>
          </w:p>
        </w:tc>
      </w:tr>
    </w:tbl>
    <w:p w14:paraId="7E776A00" w14:textId="77777777" w:rsidR="00FD092C" w:rsidRPr="00EE7CD1" w:rsidRDefault="00FD092C" w:rsidP="00A26E6F">
      <w:pPr>
        <w:spacing w:line="240" w:lineRule="auto"/>
        <w:rPr>
          <w:szCs w:val="22"/>
        </w:rPr>
      </w:pPr>
    </w:p>
    <w:p w14:paraId="462A8128" w14:textId="77777777" w:rsidR="00FD092C" w:rsidRPr="00EE7CD1" w:rsidRDefault="00FD092C" w:rsidP="00A26E6F">
      <w:pPr>
        <w:spacing w:line="240" w:lineRule="auto"/>
        <w:rPr>
          <w:szCs w:val="22"/>
        </w:rPr>
      </w:pPr>
    </w:p>
    <w:p w14:paraId="67A9AF60" w14:textId="77777777" w:rsidR="00FD092C" w:rsidRPr="00EE7CD1" w:rsidRDefault="00FD092C" w:rsidP="00A26E6F">
      <w:pPr>
        <w:spacing w:line="240" w:lineRule="auto"/>
        <w:rPr>
          <w:szCs w:val="22"/>
        </w:rPr>
      </w:pPr>
    </w:p>
    <w:p w14:paraId="73B9D987" w14:textId="77777777" w:rsidR="00FD092C" w:rsidRPr="00EE7CD1" w:rsidRDefault="00FD092C" w:rsidP="00A26E6F">
      <w:pPr>
        <w:spacing w:line="240" w:lineRule="auto"/>
        <w:rPr>
          <w:szCs w:val="22"/>
        </w:rPr>
      </w:pPr>
    </w:p>
    <w:p w14:paraId="3BDB0036" w14:textId="77777777" w:rsidR="00FD092C" w:rsidRPr="00EE7CD1" w:rsidRDefault="00FD092C" w:rsidP="00A26E6F">
      <w:pPr>
        <w:spacing w:line="240" w:lineRule="auto"/>
        <w:rPr>
          <w:szCs w:val="22"/>
        </w:rPr>
      </w:pPr>
    </w:p>
    <w:p w14:paraId="5BA3EE4F" w14:textId="77777777" w:rsidR="00FD092C" w:rsidRPr="00EE7CD1" w:rsidRDefault="00FD092C" w:rsidP="00A26E6F">
      <w:pPr>
        <w:spacing w:line="240" w:lineRule="auto"/>
        <w:rPr>
          <w:szCs w:val="22"/>
        </w:rPr>
      </w:pPr>
    </w:p>
    <w:p w14:paraId="3AFA2C9C" w14:textId="77777777" w:rsidR="00FD092C" w:rsidRPr="00EE7CD1" w:rsidRDefault="00FD092C" w:rsidP="00A26E6F">
      <w:pPr>
        <w:spacing w:line="240" w:lineRule="auto"/>
        <w:rPr>
          <w:szCs w:val="22"/>
        </w:rPr>
      </w:pPr>
    </w:p>
    <w:p w14:paraId="2A8E2355" w14:textId="77777777" w:rsidR="00FD092C" w:rsidRPr="00EE7CD1" w:rsidRDefault="00FD092C" w:rsidP="00A26E6F">
      <w:pPr>
        <w:spacing w:line="240" w:lineRule="auto"/>
        <w:rPr>
          <w:szCs w:val="22"/>
        </w:rPr>
      </w:pPr>
    </w:p>
    <w:p w14:paraId="29EE325F" w14:textId="77777777" w:rsidR="00FD092C" w:rsidRPr="00EE7CD1" w:rsidRDefault="00FD092C" w:rsidP="00A26E6F">
      <w:pPr>
        <w:spacing w:line="240" w:lineRule="auto"/>
        <w:rPr>
          <w:szCs w:val="22"/>
        </w:rPr>
      </w:pPr>
    </w:p>
    <w:p w14:paraId="320F2CB9" w14:textId="77777777" w:rsidR="00FD092C" w:rsidRPr="00EE7CD1" w:rsidRDefault="00FD092C" w:rsidP="00A26E6F">
      <w:pPr>
        <w:spacing w:line="240" w:lineRule="auto"/>
        <w:rPr>
          <w:szCs w:val="22"/>
        </w:rPr>
      </w:pPr>
    </w:p>
    <w:p w14:paraId="0B337041" w14:textId="77777777" w:rsidR="00FD092C" w:rsidRPr="00EE7CD1" w:rsidRDefault="00FD092C" w:rsidP="00A26E6F">
      <w:pPr>
        <w:spacing w:line="240" w:lineRule="auto"/>
        <w:rPr>
          <w:szCs w:val="22"/>
        </w:rPr>
      </w:pPr>
    </w:p>
    <w:p w14:paraId="4F66262F" w14:textId="77777777" w:rsidR="00FD092C" w:rsidRPr="00EE7CD1" w:rsidRDefault="00FD092C" w:rsidP="00A26E6F">
      <w:pPr>
        <w:spacing w:line="240" w:lineRule="auto"/>
        <w:rPr>
          <w:szCs w:val="22"/>
        </w:rPr>
      </w:pPr>
    </w:p>
    <w:p w14:paraId="1CD3B83C" w14:textId="77777777" w:rsidR="00FD092C" w:rsidRPr="00EE7CD1" w:rsidRDefault="00FD092C" w:rsidP="00A26E6F">
      <w:pPr>
        <w:spacing w:line="240" w:lineRule="auto"/>
        <w:rPr>
          <w:szCs w:val="22"/>
        </w:rPr>
      </w:pPr>
    </w:p>
    <w:p w14:paraId="014FA380" w14:textId="77777777" w:rsidR="00FD092C" w:rsidRPr="00EE7CD1" w:rsidRDefault="00FD092C" w:rsidP="00A26E6F">
      <w:pPr>
        <w:spacing w:line="240" w:lineRule="auto"/>
        <w:rPr>
          <w:szCs w:val="22"/>
        </w:rPr>
      </w:pPr>
    </w:p>
    <w:p w14:paraId="674026D6" w14:textId="77777777" w:rsidR="00FD092C" w:rsidRPr="00EE7CD1" w:rsidRDefault="00FD092C" w:rsidP="00A26E6F">
      <w:pPr>
        <w:spacing w:line="240" w:lineRule="auto"/>
        <w:rPr>
          <w:szCs w:val="22"/>
        </w:rPr>
      </w:pPr>
    </w:p>
    <w:p w14:paraId="231EC892" w14:textId="77777777" w:rsidR="00FD092C" w:rsidRPr="00EE7CD1" w:rsidRDefault="00FD092C" w:rsidP="00A26E6F">
      <w:pPr>
        <w:spacing w:line="240" w:lineRule="auto"/>
        <w:rPr>
          <w:szCs w:val="22"/>
        </w:rPr>
      </w:pPr>
    </w:p>
    <w:p w14:paraId="6F014C66" w14:textId="77777777" w:rsidR="00FD092C" w:rsidRPr="00EE7CD1" w:rsidRDefault="00FD092C" w:rsidP="00A26E6F">
      <w:pPr>
        <w:spacing w:line="240" w:lineRule="auto"/>
        <w:rPr>
          <w:szCs w:val="22"/>
        </w:rPr>
      </w:pPr>
    </w:p>
    <w:p w14:paraId="1FDCCA36" w14:textId="77777777" w:rsidR="00FD092C" w:rsidRPr="00EE7CD1" w:rsidRDefault="00FD092C" w:rsidP="00A26E6F">
      <w:pPr>
        <w:spacing w:line="240" w:lineRule="auto"/>
        <w:rPr>
          <w:szCs w:val="22"/>
        </w:rPr>
      </w:pPr>
    </w:p>
    <w:p w14:paraId="7446357B" w14:textId="77777777" w:rsidR="00FD092C" w:rsidRPr="00EE7CD1" w:rsidRDefault="00FD092C" w:rsidP="00A26E6F">
      <w:pPr>
        <w:spacing w:line="240" w:lineRule="auto"/>
        <w:rPr>
          <w:szCs w:val="22"/>
        </w:rPr>
      </w:pPr>
    </w:p>
    <w:p w14:paraId="447EB4E8" w14:textId="77777777" w:rsidR="00FD092C" w:rsidRPr="00EE7CD1" w:rsidRDefault="00FD092C" w:rsidP="00A26E6F">
      <w:pPr>
        <w:spacing w:line="240" w:lineRule="auto"/>
        <w:rPr>
          <w:szCs w:val="22"/>
        </w:rPr>
      </w:pPr>
    </w:p>
    <w:p w14:paraId="4BEF009F" w14:textId="77777777" w:rsidR="00FD092C" w:rsidRPr="00EE7CD1" w:rsidRDefault="00FD092C" w:rsidP="00A26E6F">
      <w:pPr>
        <w:spacing w:line="240" w:lineRule="auto"/>
        <w:rPr>
          <w:szCs w:val="22"/>
        </w:rPr>
      </w:pPr>
    </w:p>
    <w:p w14:paraId="2AF7B386" w14:textId="77777777" w:rsidR="00FD092C" w:rsidRPr="00EE7CD1" w:rsidRDefault="00FD092C" w:rsidP="00A26E6F">
      <w:pPr>
        <w:spacing w:line="240" w:lineRule="auto"/>
        <w:rPr>
          <w:szCs w:val="22"/>
        </w:rPr>
      </w:pPr>
    </w:p>
    <w:p w14:paraId="7BAED466" w14:textId="77777777" w:rsidR="00FD092C" w:rsidRPr="00EE7CD1" w:rsidRDefault="00FD092C" w:rsidP="00A26E6F">
      <w:pPr>
        <w:spacing w:line="240" w:lineRule="auto"/>
        <w:rPr>
          <w:szCs w:val="22"/>
        </w:rPr>
      </w:pPr>
    </w:p>
    <w:p w14:paraId="7D173A26" w14:textId="77777777" w:rsidR="00FD092C" w:rsidRPr="00EE7CD1" w:rsidRDefault="00FD092C" w:rsidP="00A26E6F">
      <w:pPr>
        <w:spacing w:line="240" w:lineRule="auto"/>
        <w:jc w:val="center"/>
        <w:rPr>
          <w:b/>
          <w:szCs w:val="22"/>
        </w:rPr>
      </w:pPr>
      <w:r w:rsidRPr="00EE7CD1">
        <w:rPr>
          <w:b/>
          <w:szCs w:val="22"/>
        </w:rPr>
        <w:t>I. MELLÉKLET</w:t>
      </w:r>
    </w:p>
    <w:p w14:paraId="7F1EAF9F" w14:textId="77777777" w:rsidR="00FD092C" w:rsidRPr="00EE7CD1" w:rsidRDefault="00FD092C" w:rsidP="00A26E6F">
      <w:pPr>
        <w:spacing w:line="240" w:lineRule="auto"/>
        <w:jc w:val="center"/>
        <w:rPr>
          <w:b/>
          <w:szCs w:val="22"/>
        </w:rPr>
      </w:pPr>
    </w:p>
    <w:p w14:paraId="574475A6" w14:textId="7B5F4EC5" w:rsidR="00FD092C" w:rsidRPr="00EE7CD1" w:rsidRDefault="00FD092C" w:rsidP="00A26E6F">
      <w:pPr>
        <w:pStyle w:val="TitleA"/>
        <w:outlineLvl w:val="0"/>
      </w:pPr>
      <w:r w:rsidRPr="00EE7CD1">
        <w:t>ALKALMAZÁSI ELŐÍRÁS</w:t>
      </w:r>
      <w:fldSimple w:instr=" DOCVARIABLE VAULT_ND_3d62796a-f89e-4f3a-b2df-4b56e45d93ab \* MERGEFORMAT ">
        <w:r w:rsidR="009951D0">
          <w:t xml:space="preserve"> </w:t>
        </w:r>
      </w:fldSimple>
    </w:p>
    <w:p w14:paraId="78624A20" w14:textId="77777777" w:rsidR="00FD092C" w:rsidRPr="00EE7CD1" w:rsidRDefault="00FD092C" w:rsidP="00A26E6F">
      <w:pPr>
        <w:keepNext/>
        <w:spacing w:line="240" w:lineRule="auto"/>
        <w:ind w:left="567" w:hanging="567"/>
        <w:rPr>
          <w:b/>
          <w:szCs w:val="22"/>
        </w:rPr>
      </w:pPr>
      <w:r w:rsidRPr="00EE7CD1">
        <w:rPr>
          <w:b/>
          <w:szCs w:val="22"/>
        </w:rPr>
        <w:br w:type="page"/>
      </w:r>
      <w:r w:rsidRPr="00EE7CD1">
        <w:rPr>
          <w:b/>
          <w:szCs w:val="22"/>
        </w:rPr>
        <w:lastRenderedPageBreak/>
        <w:t>1.</w:t>
      </w:r>
      <w:r w:rsidRPr="00EE7CD1">
        <w:rPr>
          <w:b/>
          <w:szCs w:val="22"/>
        </w:rPr>
        <w:tab/>
        <w:t>A GYÓGYSZER NEVE</w:t>
      </w:r>
    </w:p>
    <w:p w14:paraId="6DC2B23F" w14:textId="77777777" w:rsidR="00FD092C" w:rsidRPr="00EE7CD1" w:rsidRDefault="00FD092C" w:rsidP="00A26E6F">
      <w:pPr>
        <w:keepNext/>
        <w:spacing w:line="240" w:lineRule="auto"/>
        <w:rPr>
          <w:szCs w:val="22"/>
        </w:rPr>
      </w:pPr>
    </w:p>
    <w:p w14:paraId="613D0835" w14:textId="77777777" w:rsidR="00FD092C" w:rsidRPr="00EE7CD1" w:rsidRDefault="00FD092C" w:rsidP="00A26E6F">
      <w:pPr>
        <w:spacing w:line="240" w:lineRule="auto"/>
        <w:rPr>
          <w:szCs w:val="22"/>
        </w:rPr>
      </w:pPr>
      <w:r w:rsidRPr="00EE7CD1">
        <w:rPr>
          <w:caps/>
          <w:szCs w:val="22"/>
        </w:rPr>
        <w:t>FOSAVANCE</w:t>
      </w:r>
      <w:r w:rsidRPr="00EE7CD1">
        <w:rPr>
          <w:szCs w:val="22"/>
        </w:rPr>
        <w:t xml:space="preserve"> 70</w:t>
      </w:r>
      <w:r w:rsidR="00F02FBA" w:rsidRPr="00EE7CD1">
        <w:rPr>
          <w:szCs w:val="22"/>
        </w:rPr>
        <w:t> </w:t>
      </w:r>
      <w:r w:rsidRPr="00EE7CD1">
        <w:rPr>
          <w:szCs w:val="22"/>
        </w:rPr>
        <w:t>mg/2800</w:t>
      </w:r>
      <w:r w:rsidR="00F02FBA" w:rsidRPr="00EE7CD1">
        <w:rPr>
          <w:szCs w:val="22"/>
        </w:rPr>
        <w:t> </w:t>
      </w:r>
      <w:r w:rsidRPr="00EE7CD1">
        <w:rPr>
          <w:szCs w:val="22"/>
        </w:rPr>
        <w:t>NE tabletta</w:t>
      </w:r>
    </w:p>
    <w:p w14:paraId="7D70B3B0" w14:textId="77777777" w:rsidR="00FD092C" w:rsidRDefault="001661E5" w:rsidP="00A26E6F">
      <w:pPr>
        <w:spacing w:line="240" w:lineRule="auto"/>
        <w:rPr>
          <w:szCs w:val="22"/>
        </w:rPr>
      </w:pPr>
      <w:r w:rsidRPr="00EE7CD1">
        <w:rPr>
          <w:caps/>
          <w:szCs w:val="22"/>
        </w:rPr>
        <w:t>FOSAVANCE</w:t>
      </w:r>
      <w:r w:rsidRPr="00EE7CD1">
        <w:rPr>
          <w:szCs w:val="22"/>
        </w:rPr>
        <w:t xml:space="preserve"> 70 mg/</w:t>
      </w:r>
      <w:r>
        <w:rPr>
          <w:szCs w:val="22"/>
        </w:rPr>
        <w:t>56</w:t>
      </w:r>
      <w:r w:rsidRPr="00EE7CD1">
        <w:rPr>
          <w:szCs w:val="22"/>
        </w:rPr>
        <w:t>00 NE tabletta</w:t>
      </w:r>
    </w:p>
    <w:p w14:paraId="67AA705B" w14:textId="77777777" w:rsidR="001661E5" w:rsidRPr="00EE7CD1" w:rsidRDefault="001661E5" w:rsidP="00A26E6F">
      <w:pPr>
        <w:spacing w:line="240" w:lineRule="auto"/>
        <w:rPr>
          <w:szCs w:val="22"/>
        </w:rPr>
      </w:pPr>
    </w:p>
    <w:p w14:paraId="10A531FF" w14:textId="77777777" w:rsidR="00FD092C" w:rsidRPr="00EE7CD1" w:rsidRDefault="00FD092C" w:rsidP="00A26E6F">
      <w:pPr>
        <w:spacing w:line="240" w:lineRule="auto"/>
        <w:rPr>
          <w:szCs w:val="22"/>
        </w:rPr>
      </w:pPr>
    </w:p>
    <w:p w14:paraId="2C7BBC6F" w14:textId="77777777" w:rsidR="00FD092C" w:rsidRPr="00EE7CD1" w:rsidRDefault="00FD092C" w:rsidP="00A26E6F">
      <w:pPr>
        <w:keepNext/>
        <w:spacing w:line="240" w:lineRule="auto"/>
        <w:ind w:left="567" w:hanging="567"/>
        <w:rPr>
          <w:b/>
          <w:szCs w:val="22"/>
        </w:rPr>
      </w:pPr>
      <w:r w:rsidRPr="00EE7CD1">
        <w:rPr>
          <w:b/>
          <w:szCs w:val="22"/>
        </w:rPr>
        <w:t>2.</w:t>
      </w:r>
      <w:r w:rsidRPr="00EE7CD1">
        <w:rPr>
          <w:b/>
          <w:szCs w:val="22"/>
        </w:rPr>
        <w:tab/>
        <w:t>MINŐSÉGI ÉS MENNYISÉGI ÖSSZETÉTEL</w:t>
      </w:r>
    </w:p>
    <w:p w14:paraId="21F8BC07" w14:textId="77777777" w:rsidR="00FD092C" w:rsidRPr="00EE7CD1" w:rsidRDefault="00FD092C" w:rsidP="00A26E6F">
      <w:pPr>
        <w:keepNext/>
        <w:spacing w:line="240" w:lineRule="auto"/>
        <w:rPr>
          <w:iCs/>
          <w:szCs w:val="22"/>
        </w:rPr>
      </w:pPr>
    </w:p>
    <w:p w14:paraId="5E5219E1" w14:textId="77777777" w:rsidR="001661E5" w:rsidRPr="001661E5" w:rsidRDefault="001661E5" w:rsidP="00A26E6F">
      <w:pPr>
        <w:spacing w:line="240" w:lineRule="auto"/>
        <w:rPr>
          <w:szCs w:val="22"/>
          <w:u w:val="single"/>
        </w:rPr>
      </w:pPr>
      <w:r w:rsidRPr="001661E5">
        <w:rPr>
          <w:caps/>
          <w:szCs w:val="22"/>
          <w:u w:val="single"/>
        </w:rPr>
        <w:t>FOSAVANCE</w:t>
      </w:r>
      <w:r w:rsidRPr="001661E5">
        <w:rPr>
          <w:szCs w:val="22"/>
          <w:u w:val="single"/>
        </w:rPr>
        <w:t xml:space="preserve"> 70 mg/2800 NE tabletta</w:t>
      </w:r>
    </w:p>
    <w:p w14:paraId="0EB7B591" w14:textId="77777777" w:rsidR="00FD092C" w:rsidRPr="00EE7CD1" w:rsidRDefault="00FD092C" w:rsidP="00A26E6F">
      <w:pPr>
        <w:spacing w:line="240" w:lineRule="auto"/>
        <w:rPr>
          <w:szCs w:val="22"/>
        </w:rPr>
      </w:pPr>
      <w:r w:rsidRPr="00EE7CD1">
        <w:rPr>
          <w:szCs w:val="22"/>
        </w:rPr>
        <w:t>70 mg alendronsav (nátrium-trihidrát formájában) és 70 mikrogramm (2800 NE) kolekalciferol (D</w:t>
      </w:r>
      <w:r w:rsidRPr="00EE7CD1">
        <w:rPr>
          <w:szCs w:val="22"/>
          <w:vertAlign w:val="subscript"/>
        </w:rPr>
        <w:t>3</w:t>
      </w:r>
      <w:r w:rsidRPr="00EE7CD1">
        <w:rPr>
          <w:szCs w:val="22"/>
        </w:rPr>
        <w:noBreakHyphen/>
        <w:t>vitamin) tablettánként.</w:t>
      </w:r>
    </w:p>
    <w:p w14:paraId="38BD3393" w14:textId="77777777" w:rsidR="00FD092C" w:rsidRPr="00EE7CD1" w:rsidRDefault="00FD092C" w:rsidP="00A26E6F">
      <w:pPr>
        <w:spacing w:line="240" w:lineRule="auto"/>
        <w:rPr>
          <w:iCs/>
          <w:szCs w:val="22"/>
        </w:rPr>
      </w:pPr>
    </w:p>
    <w:p w14:paraId="4D705536" w14:textId="77777777" w:rsidR="00FD092C" w:rsidRPr="001661E5" w:rsidRDefault="008C5A5C" w:rsidP="00A26E6F">
      <w:pPr>
        <w:spacing w:line="240" w:lineRule="auto"/>
        <w:rPr>
          <w:i/>
          <w:szCs w:val="22"/>
          <w:u w:val="single"/>
        </w:rPr>
      </w:pPr>
      <w:r w:rsidRPr="001661E5">
        <w:rPr>
          <w:i/>
          <w:szCs w:val="22"/>
          <w:u w:val="single"/>
        </w:rPr>
        <w:t>Ismert hatású s</w:t>
      </w:r>
      <w:r w:rsidR="00FD092C" w:rsidRPr="001661E5">
        <w:rPr>
          <w:i/>
          <w:szCs w:val="22"/>
          <w:u w:val="single"/>
        </w:rPr>
        <w:t>egédanyagok</w:t>
      </w:r>
    </w:p>
    <w:p w14:paraId="6981C50B" w14:textId="77777777" w:rsidR="00FD092C" w:rsidRPr="00EE7CD1" w:rsidRDefault="00FD092C" w:rsidP="00A26E6F">
      <w:pPr>
        <w:spacing w:line="240" w:lineRule="auto"/>
        <w:rPr>
          <w:szCs w:val="22"/>
        </w:rPr>
      </w:pPr>
      <w:r w:rsidRPr="00EE7CD1">
        <w:rPr>
          <w:szCs w:val="22"/>
        </w:rPr>
        <w:t xml:space="preserve">62 mg </w:t>
      </w:r>
      <w:r w:rsidR="00FD1CD8">
        <w:rPr>
          <w:szCs w:val="22"/>
        </w:rPr>
        <w:t>laktóz (</w:t>
      </w:r>
      <w:r w:rsidRPr="00EE7CD1">
        <w:rPr>
          <w:szCs w:val="22"/>
        </w:rPr>
        <w:t>vízmentes laktóz</w:t>
      </w:r>
      <w:r w:rsidR="00FD1CD8">
        <w:rPr>
          <w:szCs w:val="22"/>
        </w:rPr>
        <w:t xml:space="preserve"> formájában)</w:t>
      </w:r>
      <w:r w:rsidRPr="00EE7CD1">
        <w:rPr>
          <w:szCs w:val="22"/>
        </w:rPr>
        <w:t xml:space="preserve"> és 8 mg szacharóz tablettánként.</w:t>
      </w:r>
    </w:p>
    <w:p w14:paraId="32711B54" w14:textId="77777777" w:rsidR="001661E5" w:rsidRDefault="001661E5" w:rsidP="00A26E6F">
      <w:pPr>
        <w:spacing w:line="240" w:lineRule="auto"/>
        <w:rPr>
          <w:szCs w:val="22"/>
        </w:rPr>
      </w:pPr>
    </w:p>
    <w:p w14:paraId="3832214F" w14:textId="77777777" w:rsidR="001661E5" w:rsidRPr="001661E5" w:rsidRDefault="001661E5" w:rsidP="00A26E6F">
      <w:pPr>
        <w:spacing w:line="240" w:lineRule="auto"/>
        <w:rPr>
          <w:szCs w:val="22"/>
          <w:u w:val="single"/>
        </w:rPr>
      </w:pPr>
      <w:r w:rsidRPr="001661E5">
        <w:rPr>
          <w:caps/>
          <w:szCs w:val="22"/>
          <w:u w:val="single"/>
        </w:rPr>
        <w:t>FOSAVANCE</w:t>
      </w:r>
      <w:r w:rsidRPr="001661E5">
        <w:rPr>
          <w:szCs w:val="22"/>
          <w:u w:val="single"/>
        </w:rPr>
        <w:t xml:space="preserve"> 70 mg/5600 NE tabletta</w:t>
      </w:r>
    </w:p>
    <w:p w14:paraId="7634AB96" w14:textId="77777777" w:rsidR="001661E5" w:rsidRPr="00EE7CD1" w:rsidRDefault="001661E5" w:rsidP="00A26E6F">
      <w:pPr>
        <w:spacing w:line="240" w:lineRule="auto"/>
        <w:rPr>
          <w:szCs w:val="22"/>
        </w:rPr>
      </w:pPr>
      <w:r w:rsidRPr="00EE7CD1">
        <w:rPr>
          <w:szCs w:val="22"/>
        </w:rPr>
        <w:t xml:space="preserve">70 mg alendronsav (nátrium-trihidrát formájában) és </w:t>
      </w:r>
      <w:r>
        <w:rPr>
          <w:szCs w:val="22"/>
        </w:rPr>
        <w:t>14</w:t>
      </w:r>
      <w:r w:rsidRPr="00EE7CD1">
        <w:rPr>
          <w:szCs w:val="22"/>
        </w:rPr>
        <w:t>0 mikrogramm (</w:t>
      </w:r>
      <w:r>
        <w:rPr>
          <w:szCs w:val="22"/>
        </w:rPr>
        <w:t>56</w:t>
      </w:r>
      <w:r w:rsidRPr="00EE7CD1">
        <w:rPr>
          <w:szCs w:val="22"/>
        </w:rPr>
        <w:t>00 NE) kolekalciferol (D</w:t>
      </w:r>
      <w:r w:rsidRPr="00EE7CD1">
        <w:rPr>
          <w:szCs w:val="22"/>
          <w:vertAlign w:val="subscript"/>
        </w:rPr>
        <w:t>3</w:t>
      </w:r>
      <w:r w:rsidRPr="00EE7CD1">
        <w:rPr>
          <w:szCs w:val="22"/>
        </w:rPr>
        <w:noBreakHyphen/>
        <w:t>vitamin) tablettánként.</w:t>
      </w:r>
    </w:p>
    <w:p w14:paraId="5DA79C2A" w14:textId="77777777" w:rsidR="001661E5" w:rsidRPr="00EE7CD1" w:rsidRDefault="001661E5" w:rsidP="00A26E6F">
      <w:pPr>
        <w:spacing w:line="240" w:lineRule="auto"/>
        <w:rPr>
          <w:iCs/>
          <w:szCs w:val="22"/>
        </w:rPr>
      </w:pPr>
    </w:p>
    <w:p w14:paraId="021EEF12" w14:textId="77777777" w:rsidR="001661E5" w:rsidRPr="00202D57" w:rsidRDefault="001661E5" w:rsidP="00A26E6F">
      <w:pPr>
        <w:spacing w:line="240" w:lineRule="auto"/>
        <w:rPr>
          <w:i/>
          <w:szCs w:val="22"/>
          <w:u w:val="single"/>
        </w:rPr>
      </w:pPr>
      <w:r w:rsidRPr="00202D57">
        <w:rPr>
          <w:i/>
          <w:szCs w:val="22"/>
          <w:u w:val="single"/>
        </w:rPr>
        <w:t>Ismert hatású segédanyagok</w:t>
      </w:r>
    </w:p>
    <w:p w14:paraId="77C64A05" w14:textId="77777777" w:rsidR="001661E5" w:rsidRPr="00EE7CD1" w:rsidRDefault="001661E5" w:rsidP="00A26E6F">
      <w:pPr>
        <w:spacing w:line="240" w:lineRule="auto"/>
        <w:rPr>
          <w:szCs w:val="22"/>
        </w:rPr>
      </w:pPr>
      <w:r w:rsidRPr="00EE7CD1">
        <w:rPr>
          <w:szCs w:val="22"/>
        </w:rPr>
        <w:t>6</w:t>
      </w:r>
      <w:r>
        <w:rPr>
          <w:szCs w:val="22"/>
        </w:rPr>
        <w:t>3</w:t>
      </w:r>
      <w:r w:rsidRPr="00EE7CD1">
        <w:rPr>
          <w:szCs w:val="22"/>
        </w:rPr>
        <w:t xml:space="preserve"> mg </w:t>
      </w:r>
      <w:r>
        <w:rPr>
          <w:szCs w:val="22"/>
        </w:rPr>
        <w:t>laktóz (</w:t>
      </w:r>
      <w:r w:rsidRPr="00EE7CD1">
        <w:rPr>
          <w:szCs w:val="22"/>
        </w:rPr>
        <w:t xml:space="preserve">vízmentes laktóz </w:t>
      </w:r>
      <w:r>
        <w:rPr>
          <w:szCs w:val="22"/>
        </w:rPr>
        <w:t xml:space="preserve">formájában) </w:t>
      </w:r>
      <w:r w:rsidRPr="00EE7CD1">
        <w:rPr>
          <w:szCs w:val="22"/>
        </w:rPr>
        <w:t xml:space="preserve">és </w:t>
      </w:r>
      <w:r>
        <w:rPr>
          <w:szCs w:val="22"/>
        </w:rPr>
        <w:t>16</w:t>
      </w:r>
      <w:r w:rsidRPr="00EE7CD1">
        <w:rPr>
          <w:szCs w:val="22"/>
        </w:rPr>
        <w:t> mg szacharóz tablettánként.</w:t>
      </w:r>
    </w:p>
    <w:p w14:paraId="0D12A2C6" w14:textId="77777777" w:rsidR="00FD092C" w:rsidRPr="00EE7CD1" w:rsidRDefault="00FD092C" w:rsidP="00A26E6F">
      <w:pPr>
        <w:spacing w:line="240" w:lineRule="auto"/>
        <w:rPr>
          <w:szCs w:val="22"/>
        </w:rPr>
      </w:pPr>
    </w:p>
    <w:p w14:paraId="1EFB4133" w14:textId="77777777" w:rsidR="00FD092C" w:rsidRPr="00EE7CD1" w:rsidRDefault="00FD092C" w:rsidP="00A26E6F">
      <w:pPr>
        <w:spacing w:line="240" w:lineRule="auto"/>
        <w:rPr>
          <w:szCs w:val="22"/>
        </w:rPr>
      </w:pPr>
      <w:r w:rsidRPr="00EE7CD1">
        <w:rPr>
          <w:szCs w:val="22"/>
        </w:rPr>
        <w:t>A segédanyagok teljes listáját lásd a 6.1</w:t>
      </w:r>
      <w:r w:rsidR="00F02FBA" w:rsidRPr="00EE7CD1">
        <w:rPr>
          <w:szCs w:val="22"/>
        </w:rPr>
        <w:t> </w:t>
      </w:r>
      <w:r w:rsidRPr="00EE7CD1">
        <w:rPr>
          <w:szCs w:val="22"/>
        </w:rPr>
        <w:t>pontban.</w:t>
      </w:r>
    </w:p>
    <w:p w14:paraId="28010F01" w14:textId="77777777" w:rsidR="00FD092C" w:rsidRPr="00EE7CD1" w:rsidRDefault="00FD092C" w:rsidP="00A26E6F">
      <w:pPr>
        <w:spacing w:line="240" w:lineRule="auto"/>
        <w:rPr>
          <w:szCs w:val="22"/>
        </w:rPr>
      </w:pPr>
    </w:p>
    <w:p w14:paraId="4BA96C29" w14:textId="77777777" w:rsidR="00FD092C" w:rsidRPr="00EE7CD1" w:rsidRDefault="00FD092C" w:rsidP="00A26E6F">
      <w:pPr>
        <w:spacing w:line="240" w:lineRule="auto"/>
        <w:rPr>
          <w:szCs w:val="22"/>
        </w:rPr>
      </w:pPr>
    </w:p>
    <w:p w14:paraId="3DA72FB8" w14:textId="77777777" w:rsidR="00FD092C" w:rsidRPr="00EE7CD1" w:rsidRDefault="00FD092C" w:rsidP="00A26E6F">
      <w:pPr>
        <w:keepNext/>
        <w:spacing w:line="240" w:lineRule="auto"/>
        <w:ind w:left="567" w:hanging="567"/>
        <w:rPr>
          <w:b/>
          <w:szCs w:val="22"/>
        </w:rPr>
      </w:pPr>
      <w:r w:rsidRPr="00EE7CD1">
        <w:rPr>
          <w:b/>
          <w:szCs w:val="22"/>
        </w:rPr>
        <w:t>3.</w:t>
      </w:r>
      <w:r w:rsidRPr="00EE7CD1">
        <w:rPr>
          <w:b/>
          <w:szCs w:val="22"/>
        </w:rPr>
        <w:tab/>
        <w:t>GYÓGYSZERFORMA</w:t>
      </w:r>
    </w:p>
    <w:p w14:paraId="51DE82FB" w14:textId="77777777" w:rsidR="00FD092C" w:rsidRPr="00EE7CD1" w:rsidRDefault="00FD092C" w:rsidP="00A26E6F">
      <w:pPr>
        <w:keepNext/>
        <w:spacing w:line="240" w:lineRule="auto"/>
        <w:rPr>
          <w:szCs w:val="22"/>
        </w:rPr>
      </w:pPr>
    </w:p>
    <w:p w14:paraId="6053A88E" w14:textId="77777777" w:rsidR="00FD092C" w:rsidRPr="00EE7CD1" w:rsidRDefault="00FD092C" w:rsidP="00A26E6F">
      <w:pPr>
        <w:spacing w:line="240" w:lineRule="auto"/>
        <w:rPr>
          <w:szCs w:val="22"/>
        </w:rPr>
      </w:pPr>
      <w:r w:rsidRPr="00EE7CD1">
        <w:rPr>
          <w:szCs w:val="22"/>
        </w:rPr>
        <w:t>Tabletta</w:t>
      </w:r>
    </w:p>
    <w:p w14:paraId="04763378" w14:textId="77777777" w:rsidR="00FD092C" w:rsidRPr="00EE7CD1" w:rsidRDefault="00B93DF0" w:rsidP="00A26E6F">
      <w:pPr>
        <w:spacing w:line="240" w:lineRule="auto"/>
        <w:rPr>
          <w:szCs w:val="22"/>
        </w:rPr>
      </w:pPr>
      <w:r w:rsidRPr="001661E5">
        <w:rPr>
          <w:caps/>
          <w:szCs w:val="22"/>
          <w:u w:val="single"/>
        </w:rPr>
        <w:t>FOSAVANCE</w:t>
      </w:r>
      <w:r w:rsidR="001661E5" w:rsidRPr="00202D57">
        <w:rPr>
          <w:szCs w:val="22"/>
          <w:u w:val="single"/>
        </w:rPr>
        <w:t xml:space="preserve"> 70 mg/2800 NE tabletta</w:t>
      </w:r>
    </w:p>
    <w:p w14:paraId="45A13AF1" w14:textId="77777777" w:rsidR="00FD092C" w:rsidRPr="00EE7CD1" w:rsidRDefault="00B93DF0" w:rsidP="00A26E6F">
      <w:pPr>
        <w:spacing w:line="240" w:lineRule="auto"/>
        <w:rPr>
          <w:szCs w:val="22"/>
        </w:rPr>
      </w:pPr>
      <w:r>
        <w:rPr>
          <w:szCs w:val="22"/>
        </w:rPr>
        <w:t>Lekerekített, h</w:t>
      </w:r>
      <w:r w:rsidR="00FD092C" w:rsidRPr="00EE7CD1">
        <w:rPr>
          <w:szCs w:val="22"/>
        </w:rPr>
        <w:t>osszúkás alakú, fehér vagy törtfehér tabletta, egyik oldalán egy csont képének körvonala, a másik oldalán pedig a „710” felirat látható.</w:t>
      </w:r>
    </w:p>
    <w:p w14:paraId="555EF9CE" w14:textId="77777777" w:rsidR="00B93DF0" w:rsidRDefault="00B93DF0" w:rsidP="00A26E6F">
      <w:pPr>
        <w:spacing w:line="240" w:lineRule="auto"/>
        <w:rPr>
          <w:szCs w:val="22"/>
        </w:rPr>
      </w:pPr>
    </w:p>
    <w:p w14:paraId="37A22DE7" w14:textId="77777777" w:rsidR="00FD092C" w:rsidRPr="00EE7CD1" w:rsidRDefault="00B93DF0" w:rsidP="00A26E6F">
      <w:pPr>
        <w:spacing w:line="240" w:lineRule="auto"/>
        <w:rPr>
          <w:szCs w:val="22"/>
        </w:rPr>
      </w:pPr>
      <w:r w:rsidRPr="001661E5">
        <w:rPr>
          <w:caps/>
          <w:szCs w:val="22"/>
          <w:u w:val="single"/>
        </w:rPr>
        <w:t>FOSAVANCE</w:t>
      </w:r>
      <w:r w:rsidRPr="00202D57">
        <w:rPr>
          <w:szCs w:val="22"/>
          <w:u w:val="single"/>
        </w:rPr>
        <w:t xml:space="preserve"> 70 mg/</w:t>
      </w:r>
      <w:r>
        <w:rPr>
          <w:szCs w:val="22"/>
          <w:u w:val="single"/>
        </w:rPr>
        <w:t>56</w:t>
      </w:r>
      <w:r w:rsidRPr="00202D57">
        <w:rPr>
          <w:szCs w:val="22"/>
          <w:u w:val="single"/>
        </w:rPr>
        <w:t>00 NE tabletta</w:t>
      </w:r>
    </w:p>
    <w:p w14:paraId="63C7B721" w14:textId="77777777" w:rsidR="00B93DF0" w:rsidRPr="00EE7CD1" w:rsidRDefault="00B93DF0" w:rsidP="00A26E6F">
      <w:pPr>
        <w:spacing w:line="240" w:lineRule="auto"/>
        <w:rPr>
          <w:szCs w:val="22"/>
        </w:rPr>
      </w:pPr>
      <w:r w:rsidRPr="00EE7CD1">
        <w:rPr>
          <w:szCs w:val="22"/>
        </w:rPr>
        <w:t>Lekerekített téglalap alakú, fehér vagy törtfehér tabletta, egyik oldalán egy csont képének körvonala, a másik oldalán pedig a „270” felirat látható.</w:t>
      </w:r>
    </w:p>
    <w:p w14:paraId="7FC96060" w14:textId="77777777" w:rsidR="00B93DF0" w:rsidRDefault="00B93DF0" w:rsidP="00A26E6F">
      <w:pPr>
        <w:spacing w:line="240" w:lineRule="auto"/>
        <w:rPr>
          <w:szCs w:val="22"/>
        </w:rPr>
      </w:pPr>
    </w:p>
    <w:p w14:paraId="6B833896" w14:textId="77777777" w:rsidR="00FD092C" w:rsidRPr="00EE7CD1" w:rsidRDefault="00FD092C" w:rsidP="00A26E6F">
      <w:pPr>
        <w:spacing w:line="240" w:lineRule="auto"/>
        <w:rPr>
          <w:szCs w:val="22"/>
        </w:rPr>
      </w:pPr>
    </w:p>
    <w:p w14:paraId="241EBA1F" w14:textId="77777777" w:rsidR="00FD092C" w:rsidRPr="00EE7CD1" w:rsidRDefault="00FD092C" w:rsidP="00A26E6F">
      <w:pPr>
        <w:keepNext/>
        <w:spacing w:line="240" w:lineRule="auto"/>
        <w:ind w:left="567" w:hanging="567"/>
        <w:rPr>
          <w:b/>
          <w:caps/>
          <w:szCs w:val="22"/>
        </w:rPr>
      </w:pPr>
      <w:r w:rsidRPr="00EE7CD1">
        <w:rPr>
          <w:b/>
          <w:caps/>
          <w:szCs w:val="22"/>
        </w:rPr>
        <w:t>4.</w:t>
      </w:r>
      <w:r w:rsidRPr="00EE7CD1">
        <w:rPr>
          <w:b/>
          <w:caps/>
          <w:szCs w:val="22"/>
        </w:rPr>
        <w:tab/>
        <w:t>KLINIKAI JELLEMZŐK</w:t>
      </w:r>
    </w:p>
    <w:p w14:paraId="49D6F2D4" w14:textId="77777777" w:rsidR="00FD092C" w:rsidRPr="00EE7CD1" w:rsidRDefault="00FD092C" w:rsidP="00A26E6F">
      <w:pPr>
        <w:keepNext/>
        <w:spacing w:line="240" w:lineRule="auto"/>
        <w:rPr>
          <w:szCs w:val="22"/>
        </w:rPr>
      </w:pPr>
    </w:p>
    <w:p w14:paraId="562E985D" w14:textId="77777777" w:rsidR="00FD092C" w:rsidRPr="00EE7CD1" w:rsidRDefault="00FD092C" w:rsidP="00A26E6F">
      <w:pPr>
        <w:keepNext/>
        <w:spacing w:line="240" w:lineRule="auto"/>
        <w:ind w:left="567" w:hanging="567"/>
        <w:rPr>
          <w:b/>
          <w:szCs w:val="22"/>
        </w:rPr>
      </w:pPr>
      <w:r w:rsidRPr="00EE7CD1">
        <w:rPr>
          <w:b/>
          <w:szCs w:val="22"/>
        </w:rPr>
        <w:t>4.1</w:t>
      </w:r>
      <w:r w:rsidRPr="00EE7CD1">
        <w:rPr>
          <w:b/>
          <w:szCs w:val="22"/>
        </w:rPr>
        <w:tab/>
        <w:t>Terápiás javallatok</w:t>
      </w:r>
    </w:p>
    <w:p w14:paraId="54981076" w14:textId="77777777" w:rsidR="00FD092C" w:rsidRPr="00EE7CD1" w:rsidRDefault="00FD092C" w:rsidP="00A26E6F">
      <w:pPr>
        <w:pStyle w:val="BlockText"/>
        <w:keepNext/>
        <w:suppressAutoHyphens w:val="0"/>
        <w:ind w:left="0" w:right="0"/>
        <w:jc w:val="left"/>
        <w:rPr>
          <w:sz w:val="22"/>
          <w:szCs w:val="22"/>
        </w:rPr>
      </w:pPr>
    </w:p>
    <w:p w14:paraId="68BC4F30" w14:textId="77777777" w:rsidR="00FD092C" w:rsidRPr="00EE7CD1" w:rsidRDefault="007858F2" w:rsidP="00A26E6F">
      <w:pPr>
        <w:pStyle w:val="BlockText"/>
        <w:suppressAutoHyphens w:val="0"/>
        <w:ind w:left="0" w:right="0"/>
        <w:jc w:val="left"/>
        <w:rPr>
          <w:sz w:val="22"/>
          <w:szCs w:val="22"/>
        </w:rPr>
      </w:pPr>
      <w:r w:rsidRPr="00EE7CD1">
        <w:rPr>
          <w:sz w:val="22"/>
          <w:szCs w:val="22"/>
        </w:rPr>
        <w:t>A FOSAVANCE p</w:t>
      </w:r>
      <w:r w:rsidR="00FD092C" w:rsidRPr="00EE7CD1">
        <w:rPr>
          <w:sz w:val="22"/>
          <w:szCs w:val="22"/>
        </w:rPr>
        <w:t xml:space="preserve">ostmenopausalis osteoporosis kezelésére </w:t>
      </w:r>
      <w:r w:rsidRPr="00EE7CD1">
        <w:rPr>
          <w:sz w:val="22"/>
          <w:szCs w:val="22"/>
        </w:rPr>
        <w:t>javall</w:t>
      </w:r>
      <w:r w:rsidR="00616059">
        <w:rPr>
          <w:sz w:val="22"/>
          <w:szCs w:val="22"/>
        </w:rPr>
        <w:t>ot</w:t>
      </w:r>
      <w:r w:rsidRPr="00EE7CD1">
        <w:rPr>
          <w:sz w:val="22"/>
          <w:szCs w:val="22"/>
        </w:rPr>
        <w:t xml:space="preserve">t </w:t>
      </w:r>
      <w:r w:rsidR="00FD092C" w:rsidRPr="00EE7CD1">
        <w:rPr>
          <w:sz w:val="22"/>
          <w:szCs w:val="22"/>
        </w:rPr>
        <w:t>D</w:t>
      </w:r>
      <w:r w:rsidR="00F02FBA" w:rsidRPr="00EE7CD1">
        <w:rPr>
          <w:sz w:val="22"/>
          <w:szCs w:val="22"/>
        </w:rPr>
        <w:noBreakHyphen/>
      </w:r>
      <w:r w:rsidR="00FD092C" w:rsidRPr="00EE7CD1">
        <w:rPr>
          <w:sz w:val="22"/>
          <w:szCs w:val="22"/>
        </w:rPr>
        <w:t>vitamin-hiány kockáz</w:t>
      </w:r>
      <w:r w:rsidR="00F02FBA" w:rsidRPr="00EE7CD1">
        <w:rPr>
          <w:sz w:val="22"/>
          <w:szCs w:val="22"/>
        </w:rPr>
        <w:t xml:space="preserve">atának kitett </w:t>
      </w:r>
      <w:r w:rsidR="005B6BC0" w:rsidRPr="00EE7CD1">
        <w:rPr>
          <w:sz w:val="22"/>
          <w:szCs w:val="22"/>
        </w:rPr>
        <w:t xml:space="preserve">nők </w:t>
      </w:r>
      <w:r w:rsidR="00F02FBA" w:rsidRPr="00EE7CD1">
        <w:rPr>
          <w:sz w:val="22"/>
          <w:szCs w:val="22"/>
        </w:rPr>
        <w:t>esetében</w:t>
      </w:r>
      <w:r w:rsidR="00B93DF0">
        <w:rPr>
          <w:sz w:val="22"/>
          <w:szCs w:val="22"/>
        </w:rPr>
        <w:t>, valamint</w:t>
      </w:r>
      <w:r w:rsidR="00FD092C" w:rsidRPr="00EE7CD1">
        <w:rPr>
          <w:sz w:val="22"/>
          <w:szCs w:val="22"/>
        </w:rPr>
        <w:t xml:space="preserve"> csökkenti a csigolya- és csípőtáji törések kockázatát.</w:t>
      </w:r>
    </w:p>
    <w:p w14:paraId="1B36D9DA" w14:textId="77777777" w:rsidR="00FD092C" w:rsidRPr="00EE7CD1" w:rsidRDefault="00FD092C" w:rsidP="00A26E6F">
      <w:pPr>
        <w:spacing w:line="240" w:lineRule="auto"/>
        <w:rPr>
          <w:szCs w:val="22"/>
        </w:rPr>
      </w:pPr>
    </w:p>
    <w:p w14:paraId="22504BE0" w14:textId="77777777" w:rsidR="00FD092C" w:rsidRPr="00EE7CD1" w:rsidRDefault="00FD092C" w:rsidP="00A26E6F">
      <w:pPr>
        <w:keepNext/>
        <w:spacing w:line="240" w:lineRule="auto"/>
        <w:ind w:left="567" w:hanging="567"/>
        <w:rPr>
          <w:b/>
          <w:szCs w:val="22"/>
        </w:rPr>
      </w:pPr>
      <w:r w:rsidRPr="00EE7CD1">
        <w:rPr>
          <w:b/>
          <w:szCs w:val="22"/>
        </w:rPr>
        <w:t>4.2</w:t>
      </w:r>
      <w:r w:rsidRPr="00EE7CD1">
        <w:rPr>
          <w:b/>
          <w:szCs w:val="22"/>
        </w:rPr>
        <w:tab/>
        <w:t>Adagolás és alkalmazás</w:t>
      </w:r>
    </w:p>
    <w:p w14:paraId="7D7B9561" w14:textId="77777777" w:rsidR="00FD092C" w:rsidRPr="00EE7CD1" w:rsidRDefault="00FD092C" w:rsidP="00A26E6F">
      <w:pPr>
        <w:keepNext/>
        <w:spacing w:line="240" w:lineRule="auto"/>
        <w:rPr>
          <w:szCs w:val="22"/>
        </w:rPr>
      </w:pPr>
    </w:p>
    <w:p w14:paraId="091EB59C" w14:textId="77777777" w:rsidR="007858F2" w:rsidRDefault="007858F2" w:rsidP="00A26E6F">
      <w:pPr>
        <w:keepNext/>
        <w:spacing w:line="240" w:lineRule="auto"/>
        <w:rPr>
          <w:szCs w:val="22"/>
          <w:u w:val="single"/>
        </w:rPr>
      </w:pPr>
      <w:r w:rsidRPr="00EE7CD1">
        <w:rPr>
          <w:szCs w:val="22"/>
          <w:u w:val="single"/>
        </w:rPr>
        <w:t>Adagolás</w:t>
      </w:r>
    </w:p>
    <w:p w14:paraId="7A29CF73" w14:textId="77777777" w:rsidR="0003158F" w:rsidRPr="00EE7CD1" w:rsidRDefault="0003158F" w:rsidP="00A26E6F">
      <w:pPr>
        <w:keepNext/>
        <w:spacing w:line="240" w:lineRule="auto"/>
        <w:rPr>
          <w:szCs w:val="22"/>
          <w:u w:val="single"/>
        </w:rPr>
      </w:pPr>
    </w:p>
    <w:p w14:paraId="31086E4E" w14:textId="77777777" w:rsidR="00FD092C" w:rsidRPr="00EE7CD1" w:rsidRDefault="00FD092C" w:rsidP="00A26E6F">
      <w:pPr>
        <w:spacing w:line="240" w:lineRule="auto"/>
        <w:rPr>
          <w:szCs w:val="22"/>
        </w:rPr>
      </w:pPr>
      <w:r w:rsidRPr="00EE7CD1">
        <w:rPr>
          <w:szCs w:val="22"/>
        </w:rPr>
        <w:t>A javasolt adag egy tabletta hetente egyszer.</w:t>
      </w:r>
    </w:p>
    <w:p w14:paraId="2B7C862C" w14:textId="77777777" w:rsidR="00FD092C" w:rsidRPr="00EE7CD1" w:rsidRDefault="00FD092C" w:rsidP="00A26E6F">
      <w:pPr>
        <w:spacing w:line="240" w:lineRule="auto"/>
        <w:rPr>
          <w:szCs w:val="22"/>
        </w:rPr>
      </w:pPr>
    </w:p>
    <w:p w14:paraId="633405AC" w14:textId="77777777" w:rsidR="007858F2" w:rsidRPr="00EE7CD1" w:rsidRDefault="004D0B41" w:rsidP="00A26E6F">
      <w:pPr>
        <w:spacing w:line="240" w:lineRule="auto"/>
        <w:rPr>
          <w:szCs w:val="22"/>
        </w:rPr>
      </w:pPr>
      <w:r w:rsidRPr="00EE7CD1">
        <w:rPr>
          <w:szCs w:val="22"/>
        </w:rPr>
        <w:t>A betegek</w:t>
      </w:r>
      <w:r w:rsidR="004A4F65" w:rsidRPr="00EE7CD1">
        <w:rPr>
          <w:szCs w:val="22"/>
        </w:rPr>
        <w:t>et</w:t>
      </w:r>
      <w:r w:rsidRPr="00EE7CD1">
        <w:rPr>
          <w:szCs w:val="22"/>
        </w:rPr>
        <w:t xml:space="preserve"> </w:t>
      </w:r>
      <w:r w:rsidR="004A4F65" w:rsidRPr="00EE7CD1">
        <w:rPr>
          <w:szCs w:val="22"/>
        </w:rPr>
        <w:t>arra</w:t>
      </w:r>
      <w:r w:rsidRPr="00EE7CD1">
        <w:rPr>
          <w:szCs w:val="22"/>
        </w:rPr>
        <w:t xml:space="preserve"> kell </w:t>
      </w:r>
      <w:r w:rsidR="004A4F65" w:rsidRPr="00EE7CD1">
        <w:rPr>
          <w:szCs w:val="22"/>
        </w:rPr>
        <w:t>utasítani</w:t>
      </w:r>
      <w:r w:rsidRPr="00EE7CD1">
        <w:rPr>
          <w:szCs w:val="22"/>
        </w:rPr>
        <w:t xml:space="preserve">, hogy ha elmulasztanak bevenni egy adag </w:t>
      </w:r>
      <w:r w:rsidRPr="00EE7CD1">
        <w:rPr>
          <w:caps/>
          <w:szCs w:val="22"/>
        </w:rPr>
        <w:t>FOSAVANCE</w:t>
      </w:r>
      <w:r w:rsidRPr="00EE7CD1">
        <w:rPr>
          <w:caps/>
          <w:szCs w:val="22"/>
        </w:rPr>
        <w:noBreakHyphen/>
      </w:r>
      <w:r w:rsidRPr="00EE7CD1">
        <w:rPr>
          <w:szCs w:val="22"/>
        </w:rPr>
        <w:t xml:space="preserve">ot, </w:t>
      </w:r>
      <w:r w:rsidR="00E729A1" w:rsidRPr="00EE7CD1">
        <w:rPr>
          <w:szCs w:val="22"/>
        </w:rPr>
        <w:t>a következő</w:t>
      </w:r>
      <w:r w:rsidRPr="00EE7CD1">
        <w:rPr>
          <w:szCs w:val="22"/>
        </w:rPr>
        <w:t xml:space="preserve"> reggel </w:t>
      </w:r>
      <w:r w:rsidR="00E729A1" w:rsidRPr="00EE7CD1">
        <w:rPr>
          <w:szCs w:val="22"/>
        </w:rPr>
        <w:t>vegyenek be egy tablettát</w:t>
      </w:r>
      <w:r w:rsidRPr="00EE7CD1">
        <w:rPr>
          <w:szCs w:val="22"/>
        </w:rPr>
        <w:t xml:space="preserve">, amint eszükbe jut. </w:t>
      </w:r>
      <w:r w:rsidR="005B5D36" w:rsidRPr="00EE7CD1">
        <w:rPr>
          <w:szCs w:val="22"/>
        </w:rPr>
        <w:t xml:space="preserve">Ugyanazon a napon nem szabad két tablettát bevenni, </w:t>
      </w:r>
      <w:r w:rsidR="00992DAD" w:rsidRPr="00EE7CD1">
        <w:rPr>
          <w:szCs w:val="22"/>
        </w:rPr>
        <w:t>de az általuk eredetileg választott napon</w:t>
      </w:r>
      <w:r w:rsidR="005B5D36" w:rsidRPr="00EE7CD1">
        <w:rPr>
          <w:szCs w:val="22"/>
        </w:rPr>
        <w:t xml:space="preserve"> vissza kell térni a tabletta heti egyszeri bevételéhez.</w:t>
      </w:r>
    </w:p>
    <w:p w14:paraId="5DCA8075" w14:textId="77777777" w:rsidR="00E729A1" w:rsidRPr="00EE7CD1" w:rsidRDefault="00E729A1" w:rsidP="00A26E6F">
      <w:pPr>
        <w:spacing w:line="240" w:lineRule="auto"/>
        <w:rPr>
          <w:szCs w:val="22"/>
        </w:rPr>
      </w:pPr>
    </w:p>
    <w:p w14:paraId="3CAEF4B3" w14:textId="77777777" w:rsidR="00616059" w:rsidRDefault="00FD092C" w:rsidP="00A26E6F">
      <w:pPr>
        <w:spacing w:line="240" w:lineRule="auto"/>
        <w:rPr>
          <w:szCs w:val="22"/>
        </w:rPr>
      </w:pPr>
      <w:r w:rsidRPr="00EE7CD1">
        <w:rPr>
          <w:szCs w:val="22"/>
        </w:rPr>
        <w:t>Az osteoporosis kórlefolyása hosszú távú FOSAVANCE</w:t>
      </w:r>
      <w:r w:rsidR="00616059">
        <w:rPr>
          <w:szCs w:val="22"/>
        </w:rPr>
        <w:noBreakHyphen/>
      </w:r>
      <w:r w:rsidRPr="00EE7CD1">
        <w:rPr>
          <w:szCs w:val="22"/>
        </w:rPr>
        <w:t>kezelést tesz szükségessé.</w:t>
      </w:r>
      <w:bookmarkStart w:id="0" w:name="OLE_LINK3"/>
      <w:bookmarkStart w:id="1" w:name="OLE_LINK4"/>
    </w:p>
    <w:p w14:paraId="1EEE5BF5" w14:textId="77777777" w:rsidR="00FD092C" w:rsidRPr="00EE7CD1" w:rsidRDefault="005C04A4" w:rsidP="00A26E6F">
      <w:pPr>
        <w:spacing w:line="240" w:lineRule="auto"/>
        <w:rPr>
          <w:szCs w:val="22"/>
        </w:rPr>
      </w:pPr>
      <w:r w:rsidRPr="00EE7CD1">
        <w:rPr>
          <w:szCs w:val="22"/>
        </w:rPr>
        <w:lastRenderedPageBreak/>
        <w:t>A biszfoszfonát</w:t>
      </w:r>
      <w:r w:rsidRPr="00EE7CD1">
        <w:rPr>
          <w:szCs w:val="22"/>
        </w:rPr>
        <w:noBreakHyphen/>
        <w:t xml:space="preserve">kezelés optimális időtartamát osteoporosis esetén nem állapították meg. </w:t>
      </w:r>
      <w:r w:rsidRPr="00EE7CD1">
        <w:t xml:space="preserve">A folyamatos kezelés szükségességét az egyes betegeknél </w:t>
      </w:r>
      <w:r w:rsidRPr="00EE7CD1">
        <w:rPr>
          <w:bCs/>
        </w:rPr>
        <w:t>a FOSAVANCE előnyeinek és potenciális kockázatainak</w:t>
      </w:r>
      <w:r w:rsidRPr="00EE7CD1">
        <w:t xml:space="preserve"> alapján rendszeres időközönként újra kell értékelni, különösen 5</w:t>
      </w:r>
      <w:r w:rsidR="006154E6">
        <w:t> </w:t>
      </w:r>
      <w:r w:rsidRPr="00EE7CD1">
        <w:t>éve vagy hosszabb ideje tartó alkalmazás után.</w:t>
      </w:r>
    </w:p>
    <w:bookmarkEnd w:id="0"/>
    <w:bookmarkEnd w:id="1"/>
    <w:p w14:paraId="394A932E" w14:textId="77777777" w:rsidR="00FD092C" w:rsidRPr="00EE7CD1" w:rsidRDefault="00FD092C" w:rsidP="00A26E6F">
      <w:pPr>
        <w:spacing w:line="240" w:lineRule="auto"/>
        <w:rPr>
          <w:szCs w:val="22"/>
        </w:rPr>
      </w:pPr>
    </w:p>
    <w:p w14:paraId="7CFD28FE" w14:textId="77777777" w:rsidR="00616059" w:rsidRDefault="00FD092C" w:rsidP="00A26E6F">
      <w:pPr>
        <w:numPr>
          <w:ilvl w:val="12"/>
          <w:numId w:val="0"/>
        </w:numPr>
        <w:spacing w:line="240" w:lineRule="auto"/>
        <w:rPr>
          <w:szCs w:val="22"/>
        </w:rPr>
      </w:pPr>
      <w:r w:rsidRPr="00EE7CD1">
        <w:rPr>
          <w:szCs w:val="22"/>
        </w:rPr>
        <w:t>Ha a beteg táplálékból származó kalciumbevitele nem megfelelő mennyiségű, kiegészítő adag kalciumot kell kapnia (lásd</w:t>
      </w:r>
      <w:r w:rsidR="00BA30E8" w:rsidRPr="00EE7CD1">
        <w:rPr>
          <w:szCs w:val="22"/>
        </w:rPr>
        <w:t xml:space="preserve"> </w:t>
      </w:r>
      <w:r w:rsidRPr="00EE7CD1">
        <w:rPr>
          <w:szCs w:val="22"/>
        </w:rPr>
        <w:t>4.4</w:t>
      </w:r>
      <w:r w:rsidR="00F02FBA" w:rsidRPr="00EE7CD1">
        <w:rPr>
          <w:szCs w:val="22"/>
        </w:rPr>
        <w:t> </w:t>
      </w:r>
      <w:r w:rsidRPr="00EE7CD1">
        <w:rPr>
          <w:szCs w:val="22"/>
        </w:rPr>
        <w:t>pont). Egyedi elbírálás alapján fontolóra kell venni további D</w:t>
      </w:r>
      <w:r w:rsidRPr="00EE7CD1">
        <w:rPr>
          <w:szCs w:val="22"/>
        </w:rPr>
        <w:noBreakHyphen/>
        <w:t>vitamin-pótlást, figyelembe véve a vitaminokból és táplálékkiegészítőkből származó D</w:t>
      </w:r>
      <w:r w:rsidRPr="00EE7CD1">
        <w:rPr>
          <w:szCs w:val="22"/>
        </w:rPr>
        <w:noBreakHyphen/>
        <w:t>vitamin-bevitelt.</w:t>
      </w:r>
    </w:p>
    <w:p w14:paraId="171A9DF3" w14:textId="77777777" w:rsidR="00616059" w:rsidRDefault="00616059" w:rsidP="00A26E6F">
      <w:pPr>
        <w:numPr>
          <w:ilvl w:val="12"/>
          <w:numId w:val="0"/>
        </w:numPr>
        <w:spacing w:line="240" w:lineRule="auto"/>
        <w:rPr>
          <w:szCs w:val="22"/>
        </w:rPr>
      </w:pPr>
    </w:p>
    <w:p w14:paraId="732A288C" w14:textId="77777777" w:rsidR="00616059" w:rsidRPr="00444B55" w:rsidRDefault="00444B55" w:rsidP="00A26E6F">
      <w:pPr>
        <w:numPr>
          <w:ilvl w:val="12"/>
          <w:numId w:val="0"/>
        </w:numPr>
        <w:spacing w:line="240" w:lineRule="auto"/>
        <w:rPr>
          <w:szCs w:val="22"/>
          <w:u w:val="single"/>
        </w:rPr>
      </w:pPr>
      <w:r w:rsidRPr="00444B55">
        <w:rPr>
          <w:szCs w:val="22"/>
          <w:u w:val="single"/>
        </w:rPr>
        <w:t>FOSAVANCE</w:t>
      </w:r>
      <w:r w:rsidR="00616059" w:rsidRPr="00444B55">
        <w:rPr>
          <w:szCs w:val="22"/>
          <w:u w:val="single"/>
        </w:rPr>
        <w:t xml:space="preserve"> 70 mg/2800 NE tabletta</w:t>
      </w:r>
    </w:p>
    <w:p w14:paraId="336288AF" w14:textId="77777777" w:rsidR="00EA5784" w:rsidRDefault="00FD092C" w:rsidP="00A26E6F">
      <w:pPr>
        <w:numPr>
          <w:ilvl w:val="12"/>
          <w:numId w:val="0"/>
        </w:numPr>
        <w:spacing w:line="240" w:lineRule="auto"/>
        <w:rPr>
          <w:szCs w:val="22"/>
        </w:rPr>
      </w:pPr>
      <w:r w:rsidRPr="00EE7CD1">
        <w:rPr>
          <w:szCs w:val="22"/>
        </w:rPr>
        <w:t>A FOSAVANCE</w:t>
      </w:r>
      <w:r w:rsidR="00F02FBA" w:rsidRPr="00EE7CD1">
        <w:rPr>
          <w:szCs w:val="22"/>
        </w:rPr>
        <w:noBreakHyphen/>
      </w:r>
      <w:r w:rsidRPr="00EE7CD1">
        <w:rPr>
          <w:szCs w:val="22"/>
        </w:rPr>
        <w:t>ból származó heti 2800 NE D</w:t>
      </w:r>
      <w:r w:rsidRPr="00EE7CD1">
        <w:rPr>
          <w:szCs w:val="22"/>
          <w:vertAlign w:val="subscript"/>
        </w:rPr>
        <w:t>3</w:t>
      </w:r>
      <w:r w:rsidR="00F02FBA" w:rsidRPr="00EE7CD1">
        <w:rPr>
          <w:szCs w:val="22"/>
        </w:rPr>
        <w:noBreakHyphen/>
      </w:r>
      <w:r w:rsidRPr="00EE7CD1">
        <w:rPr>
          <w:szCs w:val="22"/>
        </w:rPr>
        <w:t>vitamin és a naponta bevitt 400 NE D</w:t>
      </w:r>
      <w:r w:rsidRPr="00EE7CD1">
        <w:rPr>
          <w:szCs w:val="22"/>
        </w:rPr>
        <w:noBreakHyphen/>
        <w:t>vitamin egyenértékűségét nem vizsgálták.</w:t>
      </w:r>
      <w:r w:rsidR="00EA5784" w:rsidRPr="00EA5784">
        <w:rPr>
          <w:szCs w:val="22"/>
        </w:rPr>
        <w:t xml:space="preserve"> </w:t>
      </w:r>
    </w:p>
    <w:p w14:paraId="662264EF" w14:textId="77777777" w:rsidR="00EA5784" w:rsidRDefault="00EA5784" w:rsidP="00A26E6F">
      <w:pPr>
        <w:numPr>
          <w:ilvl w:val="12"/>
          <w:numId w:val="0"/>
        </w:numPr>
        <w:spacing w:line="240" w:lineRule="auto"/>
        <w:rPr>
          <w:szCs w:val="22"/>
        </w:rPr>
      </w:pPr>
    </w:p>
    <w:p w14:paraId="508709FA" w14:textId="77777777" w:rsidR="00FD092C" w:rsidRPr="00EE7CD1" w:rsidRDefault="0073334B" w:rsidP="00A26E6F">
      <w:pPr>
        <w:numPr>
          <w:ilvl w:val="12"/>
          <w:numId w:val="0"/>
        </w:numPr>
        <w:spacing w:line="240" w:lineRule="auto"/>
        <w:rPr>
          <w:szCs w:val="22"/>
        </w:rPr>
      </w:pPr>
      <w:r w:rsidRPr="00444B55">
        <w:rPr>
          <w:szCs w:val="22"/>
          <w:u w:val="single"/>
        </w:rPr>
        <w:t>FOSAVANCE</w:t>
      </w:r>
      <w:r w:rsidR="00EA5784" w:rsidRPr="00202D57">
        <w:rPr>
          <w:szCs w:val="22"/>
          <w:u w:val="single"/>
        </w:rPr>
        <w:t xml:space="preserve"> 70 mg/</w:t>
      </w:r>
      <w:r w:rsidR="00EA5784">
        <w:rPr>
          <w:szCs w:val="22"/>
          <w:u w:val="single"/>
        </w:rPr>
        <w:t>56</w:t>
      </w:r>
      <w:r w:rsidR="00EA5784" w:rsidRPr="00202D57">
        <w:rPr>
          <w:szCs w:val="22"/>
          <w:u w:val="single"/>
        </w:rPr>
        <w:t>00 NE tabletta</w:t>
      </w:r>
    </w:p>
    <w:p w14:paraId="67969DE6" w14:textId="77777777" w:rsidR="00EA5784" w:rsidRDefault="00EA5784" w:rsidP="00A26E6F">
      <w:pPr>
        <w:numPr>
          <w:ilvl w:val="12"/>
          <w:numId w:val="0"/>
        </w:numPr>
        <w:spacing w:line="240" w:lineRule="auto"/>
        <w:rPr>
          <w:szCs w:val="22"/>
        </w:rPr>
      </w:pPr>
      <w:r>
        <w:rPr>
          <w:szCs w:val="22"/>
        </w:rPr>
        <w:t xml:space="preserve">A </w:t>
      </w:r>
      <w:r w:rsidRPr="00EE7CD1">
        <w:rPr>
          <w:szCs w:val="22"/>
        </w:rPr>
        <w:t>FOSAVANCE</w:t>
      </w:r>
      <w:r w:rsidRPr="00EE7CD1">
        <w:rPr>
          <w:szCs w:val="22"/>
        </w:rPr>
        <w:noBreakHyphen/>
        <w:t xml:space="preserve">ból származó heti </w:t>
      </w:r>
      <w:r>
        <w:rPr>
          <w:szCs w:val="22"/>
        </w:rPr>
        <w:t>56</w:t>
      </w:r>
      <w:r w:rsidRPr="00EE7CD1">
        <w:rPr>
          <w:szCs w:val="22"/>
        </w:rPr>
        <w:t>00 NE</w:t>
      </w:r>
      <w:r w:rsidRPr="0097228B">
        <w:rPr>
          <w:szCs w:val="22"/>
        </w:rPr>
        <w:t> </w:t>
      </w:r>
      <w:r w:rsidRPr="00EE7CD1">
        <w:rPr>
          <w:szCs w:val="22"/>
        </w:rPr>
        <w:t>D</w:t>
      </w:r>
      <w:r w:rsidRPr="00EE7CD1">
        <w:rPr>
          <w:szCs w:val="22"/>
          <w:vertAlign w:val="subscript"/>
        </w:rPr>
        <w:t>3</w:t>
      </w:r>
      <w:r w:rsidRPr="00EE7CD1">
        <w:rPr>
          <w:szCs w:val="22"/>
        </w:rPr>
        <w:noBreakHyphen/>
        <w:t xml:space="preserve">vitamin és a naponta bevitt </w:t>
      </w:r>
      <w:r>
        <w:rPr>
          <w:szCs w:val="22"/>
        </w:rPr>
        <w:t>8</w:t>
      </w:r>
      <w:r w:rsidRPr="00EE7CD1">
        <w:rPr>
          <w:szCs w:val="22"/>
        </w:rPr>
        <w:t>00 NE</w:t>
      </w:r>
      <w:r w:rsidRPr="0097228B">
        <w:rPr>
          <w:szCs w:val="22"/>
        </w:rPr>
        <w:t> </w:t>
      </w:r>
      <w:r w:rsidRPr="00EE7CD1">
        <w:rPr>
          <w:szCs w:val="22"/>
        </w:rPr>
        <w:t>D</w:t>
      </w:r>
      <w:r w:rsidRPr="00EE7CD1">
        <w:rPr>
          <w:szCs w:val="22"/>
        </w:rPr>
        <w:noBreakHyphen/>
        <w:t>vitamin egyenértékűségét nem vizsgálták.</w:t>
      </w:r>
    </w:p>
    <w:p w14:paraId="183477D8" w14:textId="77777777" w:rsidR="00FD092C" w:rsidRPr="00EE7CD1" w:rsidRDefault="00FD092C" w:rsidP="00A26E6F">
      <w:pPr>
        <w:numPr>
          <w:ilvl w:val="12"/>
          <w:numId w:val="0"/>
        </w:numPr>
        <w:spacing w:line="240" w:lineRule="auto"/>
        <w:rPr>
          <w:szCs w:val="22"/>
        </w:rPr>
      </w:pPr>
    </w:p>
    <w:p w14:paraId="2FE6538A" w14:textId="77777777" w:rsidR="00FD092C" w:rsidRPr="00EE7CD1" w:rsidRDefault="005B5D36" w:rsidP="00A26E6F">
      <w:pPr>
        <w:keepNext/>
        <w:numPr>
          <w:ilvl w:val="12"/>
          <w:numId w:val="0"/>
        </w:numPr>
        <w:spacing w:line="240" w:lineRule="auto"/>
        <w:rPr>
          <w:szCs w:val="22"/>
        </w:rPr>
      </w:pPr>
      <w:r w:rsidRPr="00EE7CD1">
        <w:rPr>
          <w:i/>
          <w:szCs w:val="22"/>
        </w:rPr>
        <w:t>I</w:t>
      </w:r>
      <w:r w:rsidR="00FD092C" w:rsidRPr="00EE7CD1">
        <w:rPr>
          <w:i/>
          <w:szCs w:val="22"/>
        </w:rPr>
        <w:t>dős</w:t>
      </w:r>
      <w:r w:rsidR="00EA5784">
        <w:rPr>
          <w:i/>
          <w:szCs w:val="22"/>
        </w:rPr>
        <w:t>ek</w:t>
      </w:r>
    </w:p>
    <w:p w14:paraId="321FA635" w14:textId="77777777" w:rsidR="00FD092C" w:rsidRPr="00EE7CD1" w:rsidRDefault="00FD092C" w:rsidP="00A26E6F">
      <w:pPr>
        <w:numPr>
          <w:ilvl w:val="12"/>
          <w:numId w:val="0"/>
        </w:numPr>
        <w:spacing w:line="240" w:lineRule="auto"/>
        <w:rPr>
          <w:szCs w:val="22"/>
        </w:rPr>
      </w:pPr>
      <w:r w:rsidRPr="00EE7CD1">
        <w:rPr>
          <w:szCs w:val="22"/>
        </w:rPr>
        <w:t>Klinikai vizsgálatokban nem mutatkozott az életkorral összefüggő különbség az alendronát hatékonysága és biztonságossága tekintetében. Ezért idős</w:t>
      </w:r>
      <w:r w:rsidR="00843376">
        <w:rPr>
          <w:szCs w:val="22"/>
        </w:rPr>
        <w:t>korú</w:t>
      </w:r>
      <w:r w:rsidRPr="00EE7CD1">
        <w:rPr>
          <w:szCs w:val="22"/>
        </w:rPr>
        <w:t xml:space="preserve"> betegek körében történő alkalmazáskor nincs szükség az adagolás módosítására.</w:t>
      </w:r>
    </w:p>
    <w:p w14:paraId="03380744" w14:textId="77777777" w:rsidR="00FD092C" w:rsidRPr="00EE7CD1" w:rsidRDefault="00FD092C" w:rsidP="00A26E6F">
      <w:pPr>
        <w:numPr>
          <w:ilvl w:val="12"/>
          <w:numId w:val="0"/>
        </w:numPr>
        <w:spacing w:line="240" w:lineRule="auto"/>
        <w:rPr>
          <w:szCs w:val="22"/>
        </w:rPr>
      </w:pPr>
    </w:p>
    <w:p w14:paraId="177B5E2C" w14:textId="77777777" w:rsidR="00FD092C" w:rsidRPr="00EE7CD1" w:rsidRDefault="005B5D36" w:rsidP="00A26E6F">
      <w:pPr>
        <w:keepNext/>
        <w:numPr>
          <w:ilvl w:val="12"/>
          <w:numId w:val="0"/>
        </w:numPr>
        <w:spacing w:line="240" w:lineRule="auto"/>
        <w:rPr>
          <w:szCs w:val="22"/>
        </w:rPr>
      </w:pPr>
      <w:r w:rsidRPr="00EE7CD1">
        <w:rPr>
          <w:i/>
          <w:szCs w:val="22"/>
        </w:rPr>
        <w:t>V</w:t>
      </w:r>
      <w:r w:rsidR="00FD092C" w:rsidRPr="00EE7CD1">
        <w:rPr>
          <w:i/>
          <w:szCs w:val="22"/>
        </w:rPr>
        <w:t>esekárosodás</w:t>
      </w:r>
    </w:p>
    <w:p w14:paraId="72D886BD" w14:textId="77777777" w:rsidR="00FD092C" w:rsidRPr="00EE7CD1" w:rsidRDefault="005B5D36" w:rsidP="00A26E6F">
      <w:pPr>
        <w:numPr>
          <w:ilvl w:val="12"/>
          <w:numId w:val="0"/>
        </w:numPr>
        <w:spacing w:line="240" w:lineRule="auto"/>
        <w:rPr>
          <w:szCs w:val="22"/>
        </w:rPr>
      </w:pPr>
      <w:r w:rsidRPr="00EE7CD1">
        <w:rPr>
          <w:szCs w:val="22"/>
        </w:rPr>
        <w:t xml:space="preserve">Tapasztalat hiányában a </w:t>
      </w:r>
      <w:r w:rsidRPr="00EE7CD1">
        <w:rPr>
          <w:caps/>
          <w:szCs w:val="22"/>
        </w:rPr>
        <w:t>FOSAVANCE</w:t>
      </w:r>
      <w:r w:rsidRPr="00EE7CD1">
        <w:rPr>
          <w:szCs w:val="22"/>
        </w:rPr>
        <w:t xml:space="preserve"> nem javasolt olyan vesekárosodásban szenvedő betegek kezelésére, akiknél a</w:t>
      </w:r>
      <w:r w:rsidR="005B6BC0" w:rsidRPr="00EE7CD1">
        <w:rPr>
          <w:szCs w:val="22"/>
        </w:rPr>
        <w:t xml:space="preserve"> </w:t>
      </w:r>
      <w:r w:rsidR="00130744">
        <w:rPr>
          <w:szCs w:val="22"/>
        </w:rPr>
        <w:t>k</w:t>
      </w:r>
      <w:r w:rsidR="00324EDE">
        <w:rPr>
          <w:szCs w:val="22"/>
        </w:rPr>
        <w:t>reatinin</w:t>
      </w:r>
      <w:r w:rsidR="00324EDE">
        <w:rPr>
          <w:szCs w:val="22"/>
        </w:rPr>
        <w:noBreakHyphen/>
        <w:t>clearance</w:t>
      </w:r>
      <w:r w:rsidRPr="00EE7CD1">
        <w:rPr>
          <w:szCs w:val="22"/>
        </w:rPr>
        <w:t xml:space="preserve"> értéke 35 ml/percnél alacsonyabb. </w:t>
      </w:r>
      <w:r w:rsidR="00FD092C" w:rsidRPr="00EE7CD1">
        <w:rPr>
          <w:szCs w:val="22"/>
        </w:rPr>
        <w:t xml:space="preserve">35 ml/perc értéket meghaladó </w:t>
      </w:r>
      <w:r w:rsidR="00130744">
        <w:rPr>
          <w:szCs w:val="22"/>
        </w:rPr>
        <w:t>k</w:t>
      </w:r>
      <w:r w:rsidR="00324EDE">
        <w:rPr>
          <w:szCs w:val="22"/>
        </w:rPr>
        <w:t>reatinin</w:t>
      </w:r>
      <w:r w:rsidR="00324EDE">
        <w:rPr>
          <w:szCs w:val="22"/>
        </w:rPr>
        <w:noBreakHyphen/>
        <w:t>clearance</w:t>
      </w:r>
      <w:r w:rsidR="00FD092C" w:rsidRPr="00EE7CD1">
        <w:rPr>
          <w:szCs w:val="22"/>
        </w:rPr>
        <w:t xml:space="preserve"> esetén nincs szükség az adagolás módosítására.</w:t>
      </w:r>
    </w:p>
    <w:p w14:paraId="77B5FFCF" w14:textId="77777777" w:rsidR="00FD092C" w:rsidRPr="00EE7CD1" w:rsidRDefault="00FD092C" w:rsidP="00A26E6F">
      <w:pPr>
        <w:numPr>
          <w:ilvl w:val="12"/>
          <w:numId w:val="0"/>
        </w:numPr>
        <w:spacing w:line="240" w:lineRule="auto"/>
        <w:rPr>
          <w:szCs w:val="22"/>
        </w:rPr>
      </w:pPr>
    </w:p>
    <w:p w14:paraId="1C23B1D8" w14:textId="77777777" w:rsidR="00FD092C" w:rsidRPr="00EE7CD1" w:rsidRDefault="00182530" w:rsidP="00A26E6F">
      <w:pPr>
        <w:keepNext/>
        <w:numPr>
          <w:ilvl w:val="12"/>
          <w:numId w:val="0"/>
        </w:numPr>
        <w:spacing w:line="240" w:lineRule="auto"/>
        <w:rPr>
          <w:szCs w:val="22"/>
        </w:rPr>
      </w:pPr>
      <w:r>
        <w:rPr>
          <w:i/>
          <w:szCs w:val="22"/>
        </w:rPr>
        <w:t>Gyermekek</w:t>
      </w:r>
      <w:r w:rsidR="0073334B">
        <w:rPr>
          <w:i/>
          <w:szCs w:val="22"/>
        </w:rPr>
        <w:t xml:space="preserve"> és serdülők</w:t>
      </w:r>
    </w:p>
    <w:p w14:paraId="206A78DF" w14:textId="77777777" w:rsidR="00C51098" w:rsidRPr="00EE7CD1" w:rsidRDefault="001D66C4" w:rsidP="00A26E6F">
      <w:pPr>
        <w:keepNext/>
        <w:spacing w:line="240" w:lineRule="auto"/>
        <w:rPr>
          <w:szCs w:val="22"/>
        </w:rPr>
      </w:pPr>
      <w:r w:rsidRPr="00EE7CD1">
        <w:rPr>
          <w:szCs w:val="22"/>
        </w:rPr>
        <w:t>A FOSAVANCE biztonságosságát és hatásosságát 18 év</w:t>
      </w:r>
      <w:r w:rsidR="006D4F3C">
        <w:rPr>
          <w:szCs w:val="22"/>
        </w:rPr>
        <w:t>esnél fiatalabb</w:t>
      </w:r>
      <w:r w:rsidRPr="00EE7CD1">
        <w:rPr>
          <w:szCs w:val="22"/>
        </w:rPr>
        <w:t xml:space="preserve"> gyermekek esetében nem </w:t>
      </w:r>
      <w:r w:rsidR="003C0FBA" w:rsidRPr="00EE7CD1">
        <w:rPr>
          <w:szCs w:val="22"/>
        </w:rPr>
        <w:t>igazolták</w:t>
      </w:r>
      <w:r w:rsidRPr="00EE7CD1">
        <w:rPr>
          <w:szCs w:val="22"/>
        </w:rPr>
        <w:t xml:space="preserve">. </w:t>
      </w:r>
      <w:r w:rsidR="0073334B">
        <w:rPr>
          <w:szCs w:val="22"/>
        </w:rPr>
        <w:t>Ezt a gyógyszert</w:t>
      </w:r>
      <w:r w:rsidRPr="00EE7CD1">
        <w:rPr>
          <w:szCs w:val="22"/>
        </w:rPr>
        <w:t xml:space="preserve"> nem szabad 18 év</w:t>
      </w:r>
      <w:r w:rsidR="006D4F3C">
        <w:rPr>
          <w:szCs w:val="22"/>
        </w:rPr>
        <w:t>esnél fiatalabb</w:t>
      </w:r>
      <w:r w:rsidRPr="00EE7CD1">
        <w:rPr>
          <w:szCs w:val="22"/>
        </w:rPr>
        <w:t xml:space="preserve"> gyermekek</w:t>
      </w:r>
      <w:r w:rsidR="00992DAD" w:rsidRPr="00EE7CD1">
        <w:rPr>
          <w:szCs w:val="22"/>
        </w:rPr>
        <w:t>nél</w:t>
      </w:r>
      <w:r w:rsidRPr="00EE7CD1">
        <w:rPr>
          <w:szCs w:val="22"/>
        </w:rPr>
        <w:t xml:space="preserve"> alkalmazni, mivel nincsenek rendelkezésre álló adatok</w:t>
      </w:r>
      <w:r w:rsidR="00324EDE">
        <w:rPr>
          <w:szCs w:val="22"/>
        </w:rPr>
        <w:t xml:space="preserve"> az alendronsav/k</w:t>
      </w:r>
      <w:r w:rsidR="00324EDE" w:rsidRPr="00324EDE">
        <w:rPr>
          <w:szCs w:val="22"/>
        </w:rPr>
        <w:t>olekalciferol</w:t>
      </w:r>
      <w:r w:rsidR="00324EDE">
        <w:rPr>
          <w:szCs w:val="22"/>
        </w:rPr>
        <w:t xml:space="preserve"> </w:t>
      </w:r>
      <w:r w:rsidR="0003158F">
        <w:rPr>
          <w:szCs w:val="22"/>
        </w:rPr>
        <w:t>kombinációjára</w:t>
      </w:r>
      <w:r w:rsidR="00324EDE">
        <w:rPr>
          <w:szCs w:val="22"/>
        </w:rPr>
        <w:t xml:space="preserve"> vonatkozóan.</w:t>
      </w:r>
      <w:r w:rsidR="00C51098">
        <w:rPr>
          <w:szCs w:val="22"/>
        </w:rPr>
        <w:t xml:space="preserve"> </w:t>
      </w:r>
      <w:r w:rsidR="00007223">
        <w:rPr>
          <w:szCs w:val="22"/>
        </w:rPr>
        <w:t>A jelenleg rendelkezésre álló adatok leírása az alendronsav gyermekeknél való alkalmazására vonatkozóan a</w:t>
      </w:r>
      <w:r w:rsidR="00E234DE">
        <w:rPr>
          <w:szCs w:val="22"/>
        </w:rPr>
        <w:t>z 5.1 pont</w:t>
      </w:r>
      <w:r w:rsidR="00007223">
        <w:rPr>
          <w:szCs w:val="22"/>
        </w:rPr>
        <w:t>ban található</w:t>
      </w:r>
      <w:r w:rsidR="00E234DE">
        <w:rPr>
          <w:szCs w:val="22"/>
        </w:rPr>
        <w:t>.</w:t>
      </w:r>
    </w:p>
    <w:p w14:paraId="2FABCED7" w14:textId="77777777" w:rsidR="001D66C4" w:rsidRPr="00EE7CD1" w:rsidRDefault="001D66C4" w:rsidP="00A26E6F">
      <w:pPr>
        <w:numPr>
          <w:ilvl w:val="12"/>
          <w:numId w:val="0"/>
        </w:numPr>
        <w:spacing w:line="240" w:lineRule="auto"/>
        <w:rPr>
          <w:szCs w:val="22"/>
        </w:rPr>
      </w:pPr>
    </w:p>
    <w:p w14:paraId="6D2AE10C" w14:textId="77777777" w:rsidR="001D66C4" w:rsidRPr="00EE7CD1" w:rsidRDefault="001D66C4" w:rsidP="00A26E6F">
      <w:pPr>
        <w:keepNext/>
        <w:keepLines/>
        <w:numPr>
          <w:ilvl w:val="12"/>
          <w:numId w:val="0"/>
        </w:numPr>
        <w:spacing w:line="240" w:lineRule="auto"/>
        <w:rPr>
          <w:szCs w:val="22"/>
          <w:u w:val="single"/>
        </w:rPr>
      </w:pPr>
      <w:r w:rsidRPr="00EE7CD1">
        <w:rPr>
          <w:szCs w:val="22"/>
          <w:u w:val="single"/>
        </w:rPr>
        <w:t>Az alkalmazás módja</w:t>
      </w:r>
    </w:p>
    <w:p w14:paraId="21088C7C" w14:textId="77777777" w:rsidR="00142DFD" w:rsidRPr="00EE7CD1" w:rsidRDefault="00142DFD" w:rsidP="00A26E6F">
      <w:pPr>
        <w:keepNext/>
        <w:keepLines/>
        <w:numPr>
          <w:ilvl w:val="12"/>
          <w:numId w:val="0"/>
        </w:numPr>
        <w:spacing w:line="240" w:lineRule="auto"/>
        <w:rPr>
          <w:szCs w:val="22"/>
          <w:u w:val="single"/>
        </w:rPr>
      </w:pPr>
    </w:p>
    <w:p w14:paraId="60024617" w14:textId="77777777" w:rsidR="001D66C4" w:rsidRPr="00EE7CD1" w:rsidRDefault="00333ABC" w:rsidP="00A26E6F">
      <w:pPr>
        <w:numPr>
          <w:ilvl w:val="12"/>
          <w:numId w:val="0"/>
        </w:numPr>
        <w:spacing w:line="240" w:lineRule="auto"/>
        <w:rPr>
          <w:szCs w:val="22"/>
        </w:rPr>
      </w:pPr>
      <w:r>
        <w:rPr>
          <w:szCs w:val="22"/>
        </w:rPr>
        <w:t>Oralis</w:t>
      </w:r>
      <w:r w:rsidR="001D66C4" w:rsidRPr="00EE7CD1">
        <w:rPr>
          <w:szCs w:val="22"/>
        </w:rPr>
        <w:t xml:space="preserve"> alkalmazás.</w:t>
      </w:r>
    </w:p>
    <w:p w14:paraId="5247C06A" w14:textId="77777777" w:rsidR="00FD092C" w:rsidRPr="00EE7CD1" w:rsidRDefault="00FD092C" w:rsidP="00A26E6F">
      <w:pPr>
        <w:spacing w:line="240" w:lineRule="auto"/>
        <w:rPr>
          <w:szCs w:val="22"/>
        </w:rPr>
      </w:pPr>
    </w:p>
    <w:p w14:paraId="25AD771B" w14:textId="77777777" w:rsidR="005B5D36" w:rsidRPr="00EE7CD1" w:rsidRDefault="005B5D36" w:rsidP="00A26E6F">
      <w:pPr>
        <w:spacing w:line="240" w:lineRule="auto"/>
        <w:rPr>
          <w:szCs w:val="22"/>
        </w:rPr>
      </w:pPr>
      <w:r w:rsidRPr="00EE7CD1">
        <w:rPr>
          <w:szCs w:val="22"/>
        </w:rPr>
        <w:t>Az alendronát megfelelő felszívódásának biztosítása érdekében:</w:t>
      </w:r>
    </w:p>
    <w:p w14:paraId="0ABEFD0F" w14:textId="77777777" w:rsidR="005B5D36" w:rsidRPr="00EE7CD1" w:rsidRDefault="005B5D36" w:rsidP="00A26E6F">
      <w:pPr>
        <w:spacing w:line="240" w:lineRule="auto"/>
        <w:rPr>
          <w:szCs w:val="22"/>
        </w:rPr>
      </w:pPr>
    </w:p>
    <w:p w14:paraId="5BFEEF68" w14:textId="77777777" w:rsidR="005B5D36" w:rsidRPr="00EE7CD1" w:rsidRDefault="005B5D36" w:rsidP="00A26E6F">
      <w:pPr>
        <w:spacing w:line="240" w:lineRule="auto"/>
        <w:rPr>
          <w:szCs w:val="22"/>
        </w:rPr>
      </w:pPr>
      <w:r w:rsidRPr="00EE7CD1">
        <w:rPr>
          <w:szCs w:val="22"/>
        </w:rPr>
        <w:t xml:space="preserve">A </w:t>
      </w:r>
      <w:r w:rsidRPr="00EE7CD1">
        <w:rPr>
          <w:caps/>
          <w:szCs w:val="22"/>
        </w:rPr>
        <w:t>FOSAVANCE</w:t>
      </w:r>
      <w:r w:rsidR="0073334B">
        <w:rPr>
          <w:szCs w:val="22"/>
        </w:rPr>
        <w:noBreakHyphen/>
      </w:r>
      <w:r w:rsidRPr="00EE7CD1">
        <w:rPr>
          <w:szCs w:val="22"/>
        </w:rPr>
        <w:t xml:space="preserve">ot a napi első étel, ital fogyasztása vagy </w:t>
      </w:r>
      <w:r w:rsidR="00992DAD" w:rsidRPr="00EE7CD1">
        <w:rPr>
          <w:szCs w:val="22"/>
        </w:rPr>
        <w:t xml:space="preserve">az </w:t>
      </w:r>
      <w:r w:rsidRPr="00EE7CD1">
        <w:rPr>
          <w:szCs w:val="22"/>
        </w:rPr>
        <w:t>első gyógyszer (beleértve a savkötőket, kalciumpótlókat és vitaminokat) bevétele előtt legalább 30 perccel, kizárólag vízzel (nem</w:t>
      </w:r>
      <w:r w:rsidR="0073334B">
        <w:rPr>
          <w:szCs w:val="22"/>
        </w:rPr>
        <w:t xml:space="preserve"> </w:t>
      </w:r>
      <w:r w:rsidRPr="00EE7CD1">
        <w:rPr>
          <w:szCs w:val="22"/>
        </w:rPr>
        <w:t>ásványvízzel) kell bevenni. Egyéb italok (beleértve az ásványvizet is), ételek és egyes gyógyszerek valószínűleg csökkentik az alendronát felszívódását (lásd 4.5</w:t>
      </w:r>
      <w:r w:rsidR="006D4F3C">
        <w:rPr>
          <w:szCs w:val="22"/>
        </w:rPr>
        <w:t xml:space="preserve"> </w:t>
      </w:r>
      <w:r w:rsidR="005B6BC0" w:rsidRPr="00EE7CD1">
        <w:rPr>
          <w:szCs w:val="22"/>
        </w:rPr>
        <w:t>és 4.8 pont</w:t>
      </w:r>
      <w:r w:rsidR="001851DB">
        <w:rPr>
          <w:szCs w:val="22"/>
        </w:rPr>
        <w:t>ok</w:t>
      </w:r>
      <w:r w:rsidRPr="00EE7CD1">
        <w:rPr>
          <w:szCs w:val="22"/>
        </w:rPr>
        <w:t>).</w:t>
      </w:r>
    </w:p>
    <w:p w14:paraId="5E334325" w14:textId="77777777" w:rsidR="005B5D36" w:rsidRPr="00EE7CD1" w:rsidRDefault="005B5D36" w:rsidP="00A26E6F">
      <w:pPr>
        <w:spacing w:line="240" w:lineRule="auto"/>
        <w:rPr>
          <w:szCs w:val="22"/>
        </w:rPr>
      </w:pPr>
    </w:p>
    <w:p w14:paraId="6FA3BE87" w14:textId="77777777" w:rsidR="005B5D36" w:rsidRPr="00EE7CD1" w:rsidRDefault="005B5D36" w:rsidP="00A26E6F">
      <w:pPr>
        <w:keepNext/>
        <w:spacing w:line="240" w:lineRule="auto"/>
        <w:rPr>
          <w:szCs w:val="22"/>
        </w:rPr>
      </w:pPr>
      <w:r w:rsidRPr="00EE7CD1">
        <w:rPr>
          <w:szCs w:val="22"/>
        </w:rPr>
        <w:t xml:space="preserve">Az alábbi útmutatások a nyelőcső-irritáció és az ezzel kapcsolatos mellékhatások kockázatának csökkentése érdekében </w:t>
      </w:r>
      <w:r w:rsidR="00992DAD" w:rsidRPr="00EE7CD1">
        <w:rPr>
          <w:szCs w:val="22"/>
        </w:rPr>
        <w:t xml:space="preserve">szigorúan követendők </w:t>
      </w:r>
      <w:r w:rsidRPr="00EE7CD1">
        <w:rPr>
          <w:szCs w:val="22"/>
        </w:rPr>
        <w:t>(lásd 4.4 pont):</w:t>
      </w:r>
    </w:p>
    <w:p w14:paraId="77D123F2" w14:textId="77777777" w:rsidR="005B5D36" w:rsidRPr="00EE7CD1" w:rsidRDefault="005B5D36" w:rsidP="00A26E6F">
      <w:pPr>
        <w:keepNext/>
        <w:spacing w:line="240" w:lineRule="auto"/>
        <w:rPr>
          <w:i/>
          <w:szCs w:val="22"/>
        </w:rPr>
      </w:pPr>
    </w:p>
    <w:p w14:paraId="2D5CF220" w14:textId="77777777" w:rsidR="005B5D36" w:rsidRPr="00EE7CD1" w:rsidRDefault="005B5D36" w:rsidP="00A26E6F">
      <w:pPr>
        <w:keepNext/>
        <w:numPr>
          <w:ilvl w:val="0"/>
          <w:numId w:val="15"/>
        </w:numPr>
        <w:tabs>
          <w:tab w:val="clear" w:pos="720"/>
        </w:tabs>
        <w:suppressAutoHyphens w:val="0"/>
        <w:spacing w:line="240" w:lineRule="auto"/>
        <w:ind w:left="567" w:hanging="567"/>
        <w:rPr>
          <w:szCs w:val="22"/>
        </w:rPr>
      </w:pPr>
      <w:r w:rsidRPr="00EE7CD1">
        <w:rPr>
          <w:szCs w:val="22"/>
        </w:rPr>
        <w:t xml:space="preserve">A </w:t>
      </w:r>
      <w:r w:rsidRPr="00EE7CD1">
        <w:rPr>
          <w:caps/>
          <w:szCs w:val="22"/>
        </w:rPr>
        <w:t>FOSAVANCE</w:t>
      </w:r>
      <w:r w:rsidRPr="00EE7CD1">
        <w:rPr>
          <w:caps/>
          <w:szCs w:val="22"/>
        </w:rPr>
        <w:noBreakHyphen/>
      </w:r>
      <w:r w:rsidRPr="00EE7CD1">
        <w:rPr>
          <w:szCs w:val="22"/>
        </w:rPr>
        <w:t>ot a reggeli felkelést követően egy teli pohár (legalább 200 ml) vízzel kell bevenni.</w:t>
      </w:r>
    </w:p>
    <w:p w14:paraId="61C18F2A" w14:textId="77777777" w:rsidR="005B5D36" w:rsidRPr="00EE7CD1" w:rsidRDefault="005B5D36" w:rsidP="00A26E6F">
      <w:pPr>
        <w:spacing w:line="240" w:lineRule="auto"/>
        <w:ind w:left="567" w:hanging="567"/>
        <w:rPr>
          <w:szCs w:val="22"/>
        </w:rPr>
      </w:pPr>
    </w:p>
    <w:p w14:paraId="599E1A6B" w14:textId="77777777" w:rsidR="005B5D36" w:rsidRPr="00EE7CD1" w:rsidRDefault="005B5D36" w:rsidP="00A26E6F">
      <w:pPr>
        <w:numPr>
          <w:ilvl w:val="0"/>
          <w:numId w:val="15"/>
        </w:numPr>
        <w:tabs>
          <w:tab w:val="clear" w:pos="720"/>
        </w:tabs>
        <w:suppressAutoHyphens w:val="0"/>
        <w:spacing w:line="240" w:lineRule="auto"/>
        <w:ind w:left="567" w:hanging="567"/>
        <w:rPr>
          <w:szCs w:val="22"/>
        </w:rPr>
      </w:pPr>
      <w:r w:rsidRPr="00EE7CD1">
        <w:rPr>
          <w:szCs w:val="22"/>
        </w:rPr>
        <w:t>A beteg a FOSAVANCE</w:t>
      </w:r>
      <w:r w:rsidR="0073334B">
        <w:rPr>
          <w:szCs w:val="22"/>
        </w:rPr>
        <w:noBreakHyphen/>
      </w:r>
      <w:r w:rsidRPr="00EE7CD1">
        <w:rPr>
          <w:szCs w:val="22"/>
        </w:rPr>
        <w:t>ot kizárólag egészben nyelheti le. Az oropharyngealis fekély</w:t>
      </w:r>
      <w:r w:rsidR="00992DAD" w:rsidRPr="00EE7CD1">
        <w:rPr>
          <w:szCs w:val="22"/>
        </w:rPr>
        <w:t>képződés</w:t>
      </w:r>
      <w:r w:rsidRPr="00EE7CD1">
        <w:rPr>
          <w:szCs w:val="22"/>
        </w:rPr>
        <w:t xml:space="preserve"> </w:t>
      </w:r>
      <w:r w:rsidR="00992DAD" w:rsidRPr="00EE7CD1">
        <w:rPr>
          <w:szCs w:val="22"/>
        </w:rPr>
        <w:t>lehetősége</w:t>
      </w:r>
      <w:r w:rsidRPr="00EE7CD1">
        <w:rPr>
          <w:szCs w:val="22"/>
        </w:rPr>
        <w:t xml:space="preserve"> miatt a betegnek nem szabad széttörnie vagy szétrágnia a tablettát, vagy hagynia, hogy a szájban feloldódjon.</w:t>
      </w:r>
    </w:p>
    <w:p w14:paraId="216864BF" w14:textId="77777777" w:rsidR="005B5D36" w:rsidRPr="00EE7CD1" w:rsidRDefault="005B5D36" w:rsidP="00A26E6F">
      <w:pPr>
        <w:spacing w:line="240" w:lineRule="auto"/>
        <w:ind w:left="567" w:hanging="567"/>
        <w:rPr>
          <w:szCs w:val="22"/>
        </w:rPr>
      </w:pPr>
    </w:p>
    <w:p w14:paraId="3CEDC01D" w14:textId="77777777" w:rsidR="00A2163A" w:rsidRDefault="00A2163A" w:rsidP="00A26E6F">
      <w:pPr>
        <w:numPr>
          <w:ilvl w:val="0"/>
          <w:numId w:val="15"/>
        </w:numPr>
        <w:tabs>
          <w:tab w:val="clear" w:pos="720"/>
        </w:tabs>
        <w:suppressAutoHyphens w:val="0"/>
        <w:spacing w:line="240" w:lineRule="auto"/>
        <w:ind w:left="567" w:hanging="567"/>
        <w:rPr>
          <w:szCs w:val="22"/>
        </w:rPr>
      </w:pPr>
      <w:r w:rsidRPr="00EE7CD1">
        <w:rPr>
          <w:szCs w:val="22"/>
        </w:rPr>
        <w:t xml:space="preserve">A betegnek a </w:t>
      </w:r>
      <w:r w:rsidRPr="00EE7CD1">
        <w:rPr>
          <w:caps/>
          <w:szCs w:val="22"/>
        </w:rPr>
        <w:t>FOSAVANCE</w:t>
      </w:r>
      <w:r w:rsidRPr="00EE7CD1">
        <w:rPr>
          <w:szCs w:val="22"/>
        </w:rPr>
        <w:t xml:space="preserve"> bevétele után legalább 30 percig </w:t>
      </w:r>
      <w:r w:rsidR="00130744">
        <w:rPr>
          <w:szCs w:val="22"/>
        </w:rPr>
        <w:t>és</w:t>
      </w:r>
      <w:r>
        <w:rPr>
          <w:szCs w:val="22"/>
        </w:rPr>
        <w:t xml:space="preserve"> </w:t>
      </w:r>
      <w:r w:rsidRPr="00EE7CD1">
        <w:rPr>
          <w:szCs w:val="22"/>
        </w:rPr>
        <w:t>a napi első étkezés befejezése előtt nem szabad lefeküdnie</w:t>
      </w:r>
      <w:r>
        <w:rPr>
          <w:szCs w:val="22"/>
        </w:rPr>
        <w:t>.</w:t>
      </w:r>
    </w:p>
    <w:p w14:paraId="07EFF261" w14:textId="77777777" w:rsidR="00A2163A" w:rsidRPr="00EE7CD1" w:rsidRDefault="00A2163A" w:rsidP="00A26E6F">
      <w:pPr>
        <w:suppressAutoHyphens w:val="0"/>
        <w:spacing w:line="240" w:lineRule="auto"/>
        <w:rPr>
          <w:szCs w:val="22"/>
        </w:rPr>
      </w:pPr>
    </w:p>
    <w:p w14:paraId="1B321E8D" w14:textId="77777777" w:rsidR="005B5D36" w:rsidRDefault="005B5D36" w:rsidP="00A26E6F">
      <w:pPr>
        <w:numPr>
          <w:ilvl w:val="0"/>
          <w:numId w:val="15"/>
        </w:numPr>
        <w:tabs>
          <w:tab w:val="clear" w:pos="720"/>
        </w:tabs>
        <w:suppressAutoHyphens w:val="0"/>
        <w:spacing w:line="240" w:lineRule="auto"/>
        <w:ind w:left="567" w:hanging="567"/>
        <w:rPr>
          <w:szCs w:val="22"/>
        </w:rPr>
      </w:pPr>
      <w:r w:rsidRPr="00EE7CD1">
        <w:rPr>
          <w:szCs w:val="22"/>
        </w:rPr>
        <w:t xml:space="preserve">A </w:t>
      </w:r>
      <w:r w:rsidRPr="00EE7CD1">
        <w:rPr>
          <w:caps/>
          <w:szCs w:val="22"/>
        </w:rPr>
        <w:t>FOSAVANCE</w:t>
      </w:r>
      <w:r w:rsidRPr="00EE7CD1">
        <w:rPr>
          <w:caps/>
          <w:szCs w:val="22"/>
        </w:rPr>
        <w:noBreakHyphen/>
      </w:r>
      <w:r w:rsidRPr="00EE7CD1">
        <w:rPr>
          <w:szCs w:val="22"/>
        </w:rPr>
        <w:t>ot lefekvéskor vagy a reggeli felkelést megelőzően nem szabad bevenni.</w:t>
      </w:r>
    </w:p>
    <w:p w14:paraId="6CCABA3F" w14:textId="77777777" w:rsidR="005B5D36" w:rsidRPr="00EE7CD1" w:rsidRDefault="005B5D36" w:rsidP="00A26E6F">
      <w:pPr>
        <w:spacing w:line="240" w:lineRule="auto"/>
        <w:rPr>
          <w:szCs w:val="22"/>
        </w:rPr>
      </w:pPr>
    </w:p>
    <w:p w14:paraId="3857F77A" w14:textId="77777777" w:rsidR="00FD092C" w:rsidRPr="00EE7CD1" w:rsidRDefault="00FD092C" w:rsidP="00A26E6F">
      <w:pPr>
        <w:keepNext/>
        <w:spacing w:line="240" w:lineRule="auto"/>
        <w:ind w:left="567" w:hanging="567"/>
        <w:rPr>
          <w:b/>
          <w:szCs w:val="22"/>
        </w:rPr>
      </w:pPr>
      <w:r w:rsidRPr="00EE7CD1">
        <w:rPr>
          <w:b/>
          <w:szCs w:val="22"/>
        </w:rPr>
        <w:t>4.3</w:t>
      </w:r>
      <w:r w:rsidRPr="00EE7CD1">
        <w:rPr>
          <w:b/>
          <w:szCs w:val="22"/>
        </w:rPr>
        <w:tab/>
        <w:t>Ellenjavallatok</w:t>
      </w:r>
    </w:p>
    <w:p w14:paraId="21BDCF13" w14:textId="77777777" w:rsidR="00FD092C" w:rsidRPr="00EE7CD1" w:rsidRDefault="00FD092C" w:rsidP="00A26E6F">
      <w:pPr>
        <w:keepNext/>
        <w:spacing w:line="240" w:lineRule="auto"/>
        <w:rPr>
          <w:szCs w:val="22"/>
        </w:rPr>
      </w:pPr>
    </w:p>
    <w:p w14:paraId="09BDD7E2" w14:textId="77777777" w:rsidR="00FD092C" w:rsidRPr="00EE7CD1" w:rsidRDefault="00FD092C" w:rsidP="00A26E6F">
      <w:pPr>
        <w:numPr>
          <w:ilvl w:val="0"/>
          <w:numId w:val="40"/>
        </w:numPr>
        <w:tabs>
          <w:tab w:val="clear" w:pos="720"/>
          <w:tab w:val="num" w:pos="567"/>
        </w:tabs>
        <w:suppressAutoHyphens w:val="0"/>
        <w:spacing w:line="240" w:lineRule="auto"/>
        <w:ind w:left="567" w:hanging="567"/>
        <w:rPr>
          <w:szCs w:val="22"/>
        </w:rPr>
      </w:pPr>
      <w:r w:rsidRPr="00EE7CD1">
        <w:rPr>
          <w:szCs w:val="22"/>
        </w:rPr>
        <w:t xml:space="preserve">A </w:t>
      </w:r>
      <w:r w:rsidR="005B6BC0" w:rsidRPr="00EE7CD1">
        <w:rPr>
          <w:szCs w:val="22"/>
        </w:rPr>
        <w:t xml:space="preserve">készítmény </w:t>
      </w:r>
      <w:r w:rsidR="00911AAB" w:rsidRPr="00911AAB">
        <w:rPr>
          <w:szCs w:val="22"/>
        </w:rPr>
        <w:t>hatóanyagaival</w:t>
      </w:r>
      <w:r w:rsidRPr="00EE7CD1">
        <w:rPr>
          <w:szCs w:val="22"/>
        </w:rPr>
        <w:t xml:space="preserve"> vagy</w:t>
      </w:r>
      <w:r w:rsidR="00FD76C8" w:rsidRPr="00EE7CD1">
        <w:rPr>
          <w:szCs w:val="22"/>
        </w:rPr>
        <w:t xml:space="preserve"> </w:t>
      </w:r>
      <w:r w:rsidR="005B6BC0" w:rsidRPr="00EE7CD1">
        <w:rPr>
          <w:szCs w:val="22"/>
        </w:rPr>
        <w:t>a 6.1</w:t>
      </w:r>
      <w:r w:rsidR="00A2163A">
        <w:rPr>
          <w:szCs w:val="22"/>
        </w:rPr>
        <w:t> </w:t>
      </w:r>
      <w:r w:rsidR="005B6BC0" w:rsidRPr="00EE7CD1">
        <w:rPr>
          <w:szCs w:val="22"/>
        </w:rPr>
        <w:t>pontban felsorolt</w:t>
      </w:r>
      <w:r w:rsidRPr="00EE7CD1">
        <w:rPr>
          <w:szCs w:val="22"/>
        </w:rPr>
        <w:t xml:space="preserve"> bármely segédanyag</w:t>
      </w:r>
      <w:r w:rsidR="005B6BC0" w:rsidRPr="00EE7CD1">
        <w:rPr>
          <w:szCs w:val="22"/>
        </w:rPr>
        <w:t>ával</w:t>
      </w:r>
      <w:r w:rsidRPr="00EE7CD1">
        <w:rPr>
          <w:szCs w:val="22"/>
        </w:rPr>
        <w:t xml:space="preserve"> szembeni túlérzékenység.</w:t>
      </w:r>
    </w:p>
    <w:p w14:paraId="530FB39F" w14:textId="77777777" w:rsidR="00FD092C" w:rsidRPr="00EE7CD1" w:rsidRDefault="00FD092C" w:rsidP="00A26E6F">
      <w:pPr>
        <w:tabs>
          <w:tab w:val="num" w:pos="567"/>
        </w:tabs>
        <w:suppressAutoHyphens w:val="0"/>
        <w:spacing w:line="240" w:lineRule="auto"/>
        <w:ind w:left="567" w:hanging="567"/>
        <w:rPr>
          <w:szCs w:val="22"/>
        </w:rPr>
      </w:pPr>
    </w:p>
    <w:p w14:paraId="1C6AAF49" w14:textId="77777777" w:rsidR="00FD092C" w:rsidRPr="00EE7CD1" w:rsidRDefault="00FD092C" w:rsidP="00A26E6F">
      <w:pPr>
        <w:numPr>
          <w:ilvl w:val="0"/>
          <w:numId w:val="40"/>
        </w:numPr>
        <w:tabs>
          <w:tab w:val="clear" w:pos="720"/>
          <w:tab w:val="num" w:pos="567"/>
        </w:tabs>
        <w:suppressAutoHyphens w:val="0"/>
        <w:spacing w:line="240" w:lineRule="auto"/>
        <w:ind w:left="567" w:hanging="567"/>
        <w:rPr>
          <w:szCs w:val="22"/>
        </w:rPr>
      </w:pPr>
      <w:r w:rsidRPr="00EE7CD1">
        <w:rPr>
          <w:szCs w:val="22"/>
        </w:rPr>
        <w:t>Nyelőcső-rendellenességek, valamint a nyelőcső kiürülését késleltető egyéb tényezők (pl. strictura vagy achalasia).</w:t>
      </w:r>
    </w:p>
    <w:p w14:paraId="43D332CD" w14:textId="77777777" w:rsidR="00FD092C" w:rsidRPr="00EE7CD1" w:rsidRDefault="00FD092C" w:rsidP="00A26E6F">
      <w:pPr>
        <w:tabs>
          <w:tab w:val="num" w:pos="567"/>
        </w:tabs>
        <w:suppressAutoHyphens w:val="0"/>
        <w:spacing w:line="240" w:lineRule="auto"/>
        <w:ind w:left="567" w:hanging="567"/>
        <w:rPr>
          <w:szCs w:val="22"/>
        </w:rPr>
      </w:pPr>
    </w:p>
    <w:p w14:paraId="1850AD8E" w14:textId="77777777" w:rsidR="00FD092C" w:rsidRPr="00EE7CD1" w:rsidRDefault="00FD092C" w:rsidP="00A26E6F">
      <w:pPr>
        <w:numPr>
          <w:ilvl w:val="0"/>
          <w:numId w:val="40"/>
        </w:numPr>
        <w:tabs>
          <w:tab w:val="clear" w:pos="720"/>
          <w:tab w:val="num" w:pos="567"/>
        </w:tabs>
        <w:suppressAutoHyphens w:val="0"/>
        <w:spacing w:line="240" w:lineRule="auto"/>
        <w:ind w:left="567" w:hanging="567"/>
        <w:rPr>
          <w:szCs w:val="22"/>
        </w:rPr>
      </w:pPr>
      <w:r w:rsidRPr="00EE7CD1">
        <w:rPr>
          <w:szCs w:val="22"/>
        </w:rPr>
        <w:t>A beteg képtelen legalább 30 percen át állni vagy egyene</w:t>
      </w:r>
      <w:r w:rsidR="00BE76B6" w:rsidRPr="00EE7CD1">
        <w:rPr>
          <w:szCs w:val="22"/>
        </w:rPr>
        <w:t>sen ülni.</w:t>
      </w:r>
    </w:p>
    <w:p w14:paraId="6A1ED436" w14:textId="77777777" w:rsidR="00FD092C" w:rsidRPr="00EE7CD1" w:rsidRDefault="00FD092C" w:rsidP="00A26E6F">
      <w:pPr>
        <w:tabs>
          <w:tab w:val="num" w:pos="567"/>
        </w:tabs>
        <w:suppressAutoHyphens w:val="0"/>
        <w:spacing w:line="240" w:lineRule="auto"/>
        <w:ind w:left="567" w:hanging="567"/>
        <w:rPr>
          <w:szCs w:val="22"/>
        </w:rPr>
      </w:pPr>
    </w:p>
    <w:p w14:paraId="3BBFFB3A" w14:textId="77777777" w:rsidR="00FD092C" w:rsidRPr="00EE7CD1" w:rsidRDefault="00BE76B6" w:rsidP="00A26E6F">
      <w:pPr>
        <w:numPr>
          <w:ilvl w:val="0"/>
          <w:numId w:val="40"/>
        </w:numPr>
        <w:tabs>
          <w:tab w:val="clear" w:pos="720"/>
          <w:tab w:val="num" w:pos="567"/>
        </w:tabs>
        <w:suppressAutoHyphens w:val="0"/>
        <w:spacing w:line="240" w:lineRule="auto"/>
        <w:ind w:left="567" w:hanging="567"/>
        <w:rPr>
          <w:szCs w:val="22"/>
        </w:rPr>
      </w:pPr>
      <w:r w:rsidRPr="00EE7CD1">
        <w:rPr>
          <w:szCs w:val="22"/>
        </w:rPr>
        <w:t>Hypocalcaemia.</w:t>
      </w:r>
    </w:p>
    <w:p w14:paraId="4F15B138" w14:textId="77777777" w:rsidR="00FD092C" w:rsidRPr="00EE7CD1" w:rsidRDefault="00FD092C" w:rsidP="00A26E6F">
      <w:pPr>
        <w:spacing w:line="240" w:lineRule="auto"/>
        <w:rPr>
          <w:szCs w:val="22"/>
        </w:rPr>
      </w:pPr>
    </w:p>
    <w:p w14:paraId="0E3C8052" w14:textId="77777777" w:rsidR="00FD092C" w:rsidRPr="00EE7CD1" w:rsidRDefault="00FD092C" w:rsidP="00A26E6F">
      <w:pPr>
        <w:keepNext/>
        <w:spacing w:line="240" w:lineRule="auto"/>
        <w:ind w:left="567" w:hanging="567"/>
        <w:rPr>
          <w:b/>
          <w:szCs w:val="22"/>
        </w:rPr>
      </w:pPr>
      <w:r w:rsidRPr="00EE7CD1">
        <w:rPr>
          <w:b/>
          <w:szCs w:val="22"/>
        </w:rPr>
        <w:t>4.4</w:t>
      </w:r>
      <w:r w:rsidRPr="00EE7CD1">
        <w:rPr>
          <w:b/>
          <w:szCs w:val="22"/>
        </w:rPr>
        <w:tab/>
        <w:t>Különleges figyelmeztetések és az alkalmazással kapcsolatos óvintézkedések</w:t>
      </w:r>
    </w:p>
    <w:p w14:paraId="42138E80" w14:textId="77777777" w:rsidR="00FD092C" w:rsidRPr="00EE7CD1" w:rsidRDefault="00FD092C" w:rsidP="00A26E6F">
      <w:pPr>
        <w:keepNext/>
        <w:spacing w:line="240" w:lineRule="auto"/>
        <w:rPr>
          <w:i/>
          <w:szCs w:val="22"/>
        </w:rPr>
      </w:pPr>
    </w:p>
    <w:p w14:paraId="034E8DA2" w14:textId="77777777" w:rsidR="00FD092C" w:rsidRPr="00A2163A" w:rsidRDefault="00FD092C" w:rsidP="00A26E6F">
      <w:pPr>
        <w:keepNext/>
        <w:spacing w:line="240" w:lineRule="auto"/>
        <w:rPr>
          <w:szCs w:val="22"/>
          <w:u w:val="single"/>
        </w:rPr>
      </w:pPr>
      <w:r w:rsidRPr="00A2163A">
        <w:rPr>
          <w:szCs w:val="22"/>
          <w:u w:val="single"/>
        </w:rPr>
        <w:t>Alendronát</w:t>
      </w:r>
    </w:p>
    <w:p w14:paraId="779C3E1D" w14:textId="77777777" w:rsidR="004D0B41" w:rsidRPr="00EE7CD1" w:rsidRDefault="004D0B41" w:rsidP="00A26E6F">
      <w:pPr>
        <w:keepNext/>
        <w:spacing w:line="240" w:lineRule="auto"/>
        <w:rPr>
          <w:i/>
          <w:szCs w:val="22"/>
        </w:rPr>
      </w:pPr>
    </w:p>
    <w:p w14:paraId="4007DC91" w14:textId="77777777" w:rsidR="004D0B41" w:rsidRPr="00EE7CD1" w:rsidRDefault="00992DAD" w:rsidP="00A26E6F">
      <w:pPr>
        <w:keepNext/>
        <w:spacing w:line="240" w:lineRule="auto"/>
        <w:rPr>
          <w:i/>
          <w:szCs w:val="22"/>
        </w:rPr>
      </w:pPr>
      <w:r w:rsidRPr="00EE7CD1">
        <w:rPr>
          <w:i/>
          <w:szCs w:val="22"/>
        </w:rPr>
        <w:t>A tápcsatorna f</w:t>
      </w:r>
      <w:r w:rsidR="004D0B41" w:rsidRPr="00EE7CD1">
        <w:rPr>
          <w:i/>
          <w:szCs w:val="22"/>
        </w:rPr>
        <w:t xml:space="preserve">első </w:t>
      </w:r>
      <w:r w:rsidRPr="00EE7CD1">
        <w:rPr>
          <w:i/>
          <w:szCs w:val="22"/>
        </w:rPr>
        <w:t>szakaszán jelentkező</w:t>
      </w:r>
      <w:r w:rsidR="004D0B41" w:rsidRPr="00EE7CD1">
        <w:rPr>
          <w:i/>
          <w:szCs w:val="22"/>
        </w:rPr>
        <w:t xml:space="preserve"> mellékhatások</w:t>
      </w:r>
    </w:p>
    <w:p w14:paraId="08A5852A" w14:textId="77777777" w:rsidR="00FD092C" w:rsidRPr="00EE7CD1" w:rsidRDefault="00FD092C" w:rsidP="00A26E6F">
      <w:pPr>
        <w:spacing w:line="240" w:lineRule="auto"/>
        <w:rPr>
          <w:szCs w:val="22"/>
        </w:rPr>
      </w:pPr>
      <w:r w:rsidRPr="00EE7CD1">
        <w:rPr>
          <w:szCs w:val="22"/>
        </w:rPr>
        <w:t xml:space="preserve">Az alendronát a nyálkahártya helyi irritációját okozhatja a </w:t>
      </w:r>
      <w:r w:rsidR="0027597A" w:rsidRPr="00EE7CD1">
        <w:rPr>
          <w:szCs w:val="22"/>
        </w:rPr>
        <w:t>tápcsatorna</w:t>
      </w:r>
      <w:r w:rsidRPr="00EE7CD1">
        <w:rPr>
          <w:szCs w:val="22"/>
        </w:rPr>
        <w:t xml:space="preserve"> felső szakaszán. A meglévő betegség súlyosbodásának veszélye miatt az alendronát csak óvatosan adható a gyomor-bélcsatorna felső szakaszán fennálló rendellenességek (pl.</w:t>
      </w:r>
      <w:r w:rsidR="0073334B">
        <w:rPr>
          <w:szCs w:val="22"/>
        </w:rPr>
        <w:t xml:space="preserve"> </w:t>
      </w:r>
      <w:r w:rsidRPr="00EE7CD1">
        <w:rPr>
          <w:szCs w:val="22"/>
        </w:rPr>
        <w:t>dysphagia, nyelőcsőbetegség, gastritis, duodenitis, fekélyek) esetén, illetve a közelmúltban (egy éven belül) történt jelentősebb gastrointestinalis megbetegedés (pl.</w:t>
      </w:r>
      <w:r w:rsidR="0073334B">
        <w:rPr>
          <w:szCs w:val="22"/>
        </w:rPr>
        <w:t xml:space="preserve"> </w:t>
      </w:r>
      <w:r w:rsidRPr="00EE7CD1">
        <w:rPr>
          <w:szCs w:val="22"/>
        </w:rPr>
        <w:t xml:space="preserve">peptikus fekély), aktív gastrointestinalis vérzés, illetve a </w:t>
      </w:r>
      <w:r w:rsidR="0027597A" w:rsidRPr="00EE7CD1">
        <w:rPr>
          <w:szCs w:val="22"/>
        </w:rPr>
        <w:t>tápcsatorna</w:t>
      </w:r>
      <w:r w:rsidRPr="00EE7CD1">
        <w:rPr>
          <w:szCs w:val="22"/>
        </w:rPr>
        <w:t xml:space="preserve"> felső szakaszát érintő műtét (kivéve pylorus-plasztika) esetén (lásd 4.3 pont).</w:t>
      </w:r>
      <w:r w:rsidR="00EC4CCB" w:rsidRPr="00EE7CD1">
        <w:rPr>
          <w:szCs w:val="22"/>
        </w:rPr>
        <w:t xml:space="preserve"> Azoknál a betegeknél, akikről </w:t>
      </w:r>
      <w:r w:rsidR="00BE58FE" w:rsidRPr="00EE7CD1">
        <w:rPr>
          <w:szCs w:val="22"/>
        </w:rPr>
        <w:t>ismert</w:t>
      </w:r>
      <w:r w:rsidR="00EC4CCB" w:rsidRPr="00EE7CD1">
        <w:rPr>
          <w:szCs w:val="22"/>
        </w:rPr>
        <w:t>, hogy Barrett</w:t>
      </w:r>
      <w:r w:rsidR="00EC4CCB" w:rsidRPr="00EE7CD1">
        <w:rPr>
          <w:szCs w:val="22"/>
        </w:rPr>
        <w:noBreakHyphen/>
        <w:t>oesophagus</w:t>
      </w:r>
      <w:r w:rsidR="00BE58FE" w:rsidRPr="00EE7CD1">
        <w:rPr>
          <w:szCs w:val="22"/>
        </w:rPr>
        <w:noBreakHyphen/>
      </w:r>
      <w:r w:rsidR="00EC4CCB" w:rsidRPr="00EE7CD1">
        <w:rPr>
          <w:szCs w:val="22"/>
        </w:rPr>
        <w:t>ban szenvednek, a gyógyszer</w:t>
      </w:r>
      <w:r w:rsidR="00BE58FE" w:rsidRPr="00EE7CD1">
        <w:rPr>
          <w:szCs w:val="22"/>
        </w:rPr>
        <w:t>t</w:t>
      </w:r>
      <w:r w:rsidR="00EC4CCB" w:rsidRPr="00EE7CD1">
        <w:rPr>
          <w:szCs w:val="22"/>
        </w:rPr>
        <w:t xml:space="preserve"> felír</w:t>
      </w:r>
      <w:r w:rsidR="00BE58FE" w:rsidRPr="00EE7CD1">
        <w:rPr>
          <w:szCs w:val="22"/>
        </w:rPr>
        <w:t>ó orvosnak a betegnél egyénileg kell elbírálni</w:t>
      </w:r>
      <w:r w:rsidR="00EC4CCB" w:rsidRPr="00EE7CD1">
        <w:rPr>
          <w:szCs w:val="22"/>
        </w:rPr>
        <w:t xml:space="preserve"> az alendronát előnyeit és esetleges kockázatait.</w:t>
      </w:r>
    </w:p>
    <w:p w14:paraId="50F2519B" w14:textId="77777777" w:rsidR="00FD092C" w:rsidRPr="00EE7CD1" w:rsidRDefault="00FD092C" w:rsidP="00A26E6F">
      <w:pPr>
        <w:spacing w:line="240" w:lineRule="auto"/>
        <w:rPr>
          <w:szCs w:val="22"/>
        </w:rPr>
      </w:pPr>
    </w:p>
    <w:p w14:paraId="7B318DBB" w14:textId="77777777" w:rsidR="00FD092C" w:rsidRPr="00EE7CD1" w:rsidRDefault="00FD092C" w:rsidP="00A26E6F">
      <w:pPr>
        <w:pStyle w:val="BodyTextIndent"/>
        <w:spacing w:before="0"/>
        <w:ind w:left="0"/>
        <w:jc w:val="left"/>
        <w:rPr>
          <w:szCs w:val="22"/>
        </w:rPr>
      </w:pPr>
      <w:r w:rsidRPr="00EE7CD1">
        <w:rPr>
          <w:szCs w:val="22"/>
        </w:rPr>
        <w:t>Az alendronáttal kezelt betegek esetében a következő, a nyelőcsőre lokalizálódó hatásokat jelentették (néhány esetben ezek súlyosak voltak és kórházi kezelést igényeltek): pl.</w:t>
      </w:r>
      <w:r w:rsidR="0073334B">
        <w:rPr>
          <w:szCs w:val="22"/>
        </w:rPr>
        <w:t xml:space="preserve"> </w:t>
      </w:r>
      <w:r w:rsidRPr="00EE7CD1">
        <w:rPr>
          <w:szCs w:val="22"/>
        </w:rPr>
        <w:t>oesophagitis, nyelőcsőfekélyek és -eróziók, amelyek ritkán nyelőcsőszűkülethez vezettek. Következésképpen, fokozott figyelmet kell fordítani bármilyen jelre vagy tünetre, ami a nyelőcsövet érintő reakcióra utalhat, illetve figyelmeztetni kell a betegeket, hogy amennyiben a nyelőcső-i</w:t>
      </w:r>
      <w:r w:rsidR="00BE76B6" w:rsidRPr="00EE7CD1">
        <w:rPr>
          <w:szCs w:val="22"/>
        </w:rPr>
        <w:t>rritáció tüneteit észlelik (pl.</w:t>
      </w:r>
      <w:r w:rsidR="0073334B">
        <w:rPr>
          <w:szCs w:val="22"/>
        </w:rPr>
        <w:t xml:space="preserve"> </w:t>
      </w:r>
      <w:r w:rsidRPr="00EE7CD1">
        <w:rPr>
          <w:szCs w:val="22"/>
        </w:rPr>
        <w:t>dysphagia, fájdalmas nyelés vagy retrosternalis fájdalom, illetve új keletű vagy súlyosbodó gyomorégés), hagyják abba az alendronát szedését, és forduljanak orvoshoz (lásd 4.8 pont).</w:t>
      </w:r>
    </w:p>
    <w:p w14:paraId="37174AC0" w14:textId="77777777" w:rsidR="00FD092C" w:rsidRPr="00EE7CD1" w:rsidRDefault="00FD092C" w:rsidP="00A26E6F">
      <w:pPr>
        <w:pStyle w:val="BodyTextIndent"/>
        <w:spacing w:before="0"/>
        <w:ind w:left="0"/>
        <w:jc w:val="left"/>
        <w:rPr>
          <w:szCs w:val="22"/>
        </w:rPr>
      </w:pPr>
    </w:p>
    <w:p w14:paraId="139B7F7E" w14:textId="77777777" w:rsidR="00FD092C" w:rsidRPr="00EE7CD1" w:rsidRDefault="00FD092C" w:rsidP="00A26E6F">
      <w:pPr>
        <w:spacing w:line="240" w:lineRule="auto"/>
        <w:rPr>
          <w:szCs w:val="22"/>
        </w:rPr>
      </w:pPr>
      <w:r w:rsidRPr="00EE7CD1">
        <w:rPr>
          <w:szCs w:val="22"/>
        </w:rPr>
        <w:t>A súlyos, nyelőcsőre lokalizálódó mellékhatások előfordulásának kockázata nagyobb azoknál a betegeknél, akik nem megfelelően szedik az alendronátot, és/vagy akkor is folytatják az alendronát szedését, ha nyelőcső-irritációra jellemző tünetek jelentkeznek náluk. Nagyon fontos, hogy a beteg ismerje az összes adagolásra vonatkozó utasítást, és azokat meg is értse (lásd</w:t>
      </w:r>
      <w:r w:rsidR="00BA30E8" w:rsidRPr="00EE7CD1">
        <w:rPr>
          <w:szCs w:val="22"/>
        </w:rPr>
        <w:t xml:space="preserve"> </w:t>
      </w:r>
      <w:r w:rsidRPr="00EE7CD1">
        <w:rPr>
          <w:szCs w:val="22"/>
        </w:rPr>
        <w:t>4.2</w:t>
      </w:r>
      <w:r w:rsidR="00BE76B6" w:rsidRPr="00EE7CD1">
        <w:rPr>
          <w:szCs w:val="22"/>
        </w:rPr>
        <w:t> </w:t>
      </w:r>
      <w:r w:rsidRPr="00EE7CD1">
        <w:rPr>
          <w:szCs w:val="22"/>
        </w:rPr>
        <w:t>pont). A beteggel tudatni kell, hogy ha nem követi ezeket a tanácsokat, akkor megnőhet a nyelőcsővel kapcsolatos problémák kockázata.</w:t>
      </w:r>
    </w:p>
    <w:p w14:paraId="4F76D326" w14:textId="77777777" w:rsidR="00FD092C" w:rsidRPr="00EE7CD1" w:rsidRDefault="00FD092C" w:rsidP="00A26E6F">
      <w:pPr>
        <w:spacing w:line="240" w:lineRule="auto"/>
        <w:rPr>
          <w:szCs w:val="22"/>
        </w:rPr>
      </w:pPr>
    </w:p>
    <w:p w14:paraId="1C8F327F" w14:textId="77777777" w:rsidR="00FD092C" w:rsidRPr="00EE7CD1" w:rsidRDefault="00FD092C" w:rsidP="00A26E6F">
      <w:pPr>
        <w:pStyle w:val="BodyTextIndent"/>
        <w:spacing w:before="0"/>
        <w:ind w:left="0"/>
        <w:jc w:val="left"/>
        <w:rPr>
          <w:szCs w:val="22"/>
        </w:rPr>
      </w:pPr>
      <w:r w:rsidRPr="00EE7CD1">
        <w:rPr>
          <w:szCs w:val="22"/>
        </w:rPr>
        <w:t>Bár az alendronáttal végzett kiterjedt klinikai vizsgálatok során ennek kockázatát nem találták fokozottnak, a forgalomba hozatal után ritkán beszámoltak gyomor- és nyombélfekélyek kialakulásáról, amelyek közül néhány súlyos volt és szövődményekkel járt (lásd 4.8 pont).</w:t>
      </w:r>
    </w:p>
    <w:p w14:paraId="3C90F5DF" w14:textId="77777777" w:rsidR="00FD092C" w:rsidRPr="00EE7CD1" w:rsidRDefault="00FD092C" w:rsidP="00A26E6F">
      <w:pPr>
        <w:spacing w:line="240" w:lineRule="auto"/>
        <w:rPr>
          <w:szCs w:val="22"/>
        </w:rPr>
      </w:pPr>
    </w:p>
    <w:p w14:paraId="20354DA5" w14:textId="77777777" w:rsidR="004D0B41" w:rsidRPr="00EE7CD1" w:rsidRDefault="004D0B41" w:rsidP="00A26E6F">
      <w:pPr>
        <w:keepNext/>
        <w:keepLines/>
        <w:spacing w:line="240" w:lineRule="auto"/>
        <w:rPr>
          <w:i/>
          <w:szCs w:val="22"/>
        </w:rPr>
      </w:pPr>
      <w:r w:rsidRPr="00EE7CD1">
        <w:rPr>
          <w:i/>
          <w:szCs w:val="22"/>
        </w:rPr>
        <w:t>Az állkapocs osteonecrosisa</w:t>
      </w:r>
    </w:p>
    <w:p w14:paraId="37F0806B" w14:textId="77777777" w:rsidR="00FD092C" w:rsidRPr="00EE7CD1" w:rsidRDefault="00FD092C" w:rsidP="00A26E6F">
      <w:pPr>
        <w:spacing w:line="240" w:lineRule="auto"/>
        <w:rPr>
          <w:szCs w:val="22"/>
        </w:rPr>
      </w:pPr>
      <w:r w:rsidRPr="00EE7CD1">
        <w:rPr>
          <w:szCs w:val="22"/>
        </w:rPr>
        <w:t>Beszámoltak az állkapocs osteonecrosisáról, melynek kialakulása általában foghúzással és/vagy helyi fertőzéssel (ide értve a csontvelőgyulladást) hozható összefüggésbe olyan rákos betegekben, akiknél elsősorban intravénásan adagolt biszfoszfonátokat tartalmazó kezelési sémát alkalmaztak. Ezen betegek közül sokan kemoterápiás kezelést és kortikoszteroidokat is kaptak. Az állkapocs osteonecrosisáról olyan osteoporosisban szenvedő betegek esetében is beszámoltak, akik orálisan alkalmazott biszfoszfonátokat kaptak.</w:t>
      </w:r>
    </w:p>
    <w:p w14:paraId="207B5BAB" w14:textId="77777777" w:rsidR="004B5FB3" w:rsidRPr="00EE7CD1" w:rsidRDefault="004B5FB3" w:rsidP="00A26E6F">
      <w:pPr>
        <w:spacing w:line="240" w:lineRule="auto"/>
        <w:rPr>
          <w:szCs w:val="22"/>
        </w:rPr>
      </w:pPr>
    </w:p>
    <w:p w14:paraId="37787DF2" w14:textId="77777777" w:rsidR="004B5FB3" w:rsidRPr="00EE7CD1" w:rsidRDefault="004B5FB3" w:rsidP="00A26E6F">
      <w:pPr>
        <w:spacing w:line="240" w:lineRule="auto"/>
        <w:rPr>
          <w:szCs w:val="22"/>
        </w:rPr>
      </w:pPr>
      <w:r w:rsidRPr="00EE7CD1">
        <w:rPr>
          <w:szCs w:val="22"/>
        </w:rPr>
        <w:lastRenderedPageBreak/>
        <w:t xml:space="preserve">Az </w:t>
      </w:r>
      <w:r w:rsidR="00BD1585" w:rsidRPr="00EE7CD1">
        <w:rPr>
          <w:szCs w:val="22"/>
        </w:rPr>
        <w:t>állkapocs-osteonecrosis</w:t>
      </w:r>
      <w:r w:rsidR="00EE3DE3" w:rsidRPr="00EE7CD1">
        <w:rPr>
          <w:szCs w:val="22"/>
        </w:rPr>
        <w:t xml:space="preserve"> egyéni</w:t>
      </w:r>
      <w:r w:rsidR="00BD1585" w:rsidRPr="00EE7CD1">
        <w:rPr>
          <w:szCs w:val="22"/>
        </w:rPr>
        <w:t xml:space="preserve"> </w:t>
      </w:r>
      <w:r w:rsidR="00EE3DE3" w:rsidRPr="00EE7CD1">
        <w:rPr>
          <w:szCs w:val="22"/>
        </w:rPr>
        <w:t xml:space="preserve">kialakulási kockázatának értékelésekor az </w:t>
      </w:r>
      <w:r w:rsidRPr="00EE7CD1">
        <w:rPr>
          <w:szCs w:val="22"/>
        </w:rPr>
        <w:t xml:space="preserve">alábbi kockázati tényezőket </w:t>
      </w:r>
      <w:r w:rsidR="00EE3DE3" w:rsidRPr="00EE7CD1">
        <w:rPr>
          <w:szCs w:val="22"/>
        </w:rPr>
        <w:t xml:space="preserve">kell </w:t>
      </w:r>
      <w:r w:rsidRPr="00EE7CD1">
        <w:rPr>
          <w:szCs w:val="22"/>
        </w:rPr>
        <w:t>figyelembe v</w:t>
      </w:r>
      <w:r w:rsidR="00EE3DE3" w:rsidRPr="00EE7CD1">
        <w:rPr>
          <w:szCs w:val="22"/>
        </w:rPr>
        <w:t>enni</w:t>
      </w:r>
      <w:r w:rsidRPr="00EE7CD1">
        <w:rPr>
          <w:szCs w:val="22"/>
        </w:rPr>
        <w:t>:</w:t>
      </w:r>
    </w:p>
    <w:p w14:paraId="24848A0D" w14:textId="77777777" w:rsidR="00FD092C" w:rsidRPr="00EE7CD1" w:rsidRDefault="00463B23" w:rsidP="00A26E6F">
      <w:pPr>
        <w:numPr>
          <w:ilvl w:val="0"/>
          <w:numId w:val="37"/>
        </w:numPr>
        <w:tabs>
          <w:tab w:val="clear" w:pos="720"/>
        </w:tabs>
        <w:spacing w:line="240" w:lineRule="auto"/>
        <w:ind w:left="567" w:hanging="567"/>
        <w:rPr>
          <w:szCs w:val="22"/>
        </w:rPr>
      </w:pPr>
      <w:r w:rsidRPr="00EE7CD1">
        <w:rPr>
          <w:szCs w:val="22"/>
        </w:rPr>
        <w:t xml:space="preserve">a biszfoszfonát </w:t>
      </w:r>
      <w:r w:rsidR="00BD174E" w:rsidRPr="00EE7CD1">
        <w:rPr>
          <w:szCs w:val="22"/>
        </w:rPr>
        <w:t>potenciálja</w:t>
      </w:r>
      <w:r w:rsidRPr="00EE7CD1">
        <w:rPr>
          <w:szCs w:val="22"/>
        </w:rPr>
        <w:t xml:space="preserve"> (a zoledronsav</w:t>
      </w:r>
      <w:r w:rsidR="00BD174E" w:rsidRPr="00EE7CD1">
        <w:rPr>
          <w:szCs w:val="22"/>
        </w:rPr>
        <w:t xml:space="preserve"> esetében</w:t>
      </w:r>
      <w:r w:rsidRPr="00EE7CD1">
        <w:rPr>
          <w:szCs w:val="22"/>
        </w:rPr>
        <w:t xml:space="preserve"> a legnagyobb), az alkalmazás módja (lásd fent) és a kumulatív dózis</w:t>
      </w:r>
      <w:r w:rsidR="00AB5CC2" w:rsidRPr="00EE7CD1">
        <w:rPr>
          <w:szCs w:val="22"/>
        </w:rPr>
        <w:t>,</w:t>
      </w:r>
    </w:p>
    <w:p w14:paraId="0BB0E619" w14:textId="77777777" w:rsidR="00463B23" w:rsidRPr="00EE7CD1" w:rsidRDefault="00463B23" w:rsidP="00A26E6F">
      <w:pPr>
        <w:numPr>
          <w:ilvl w:val="0"/>
          <w:numId w:val="37"/>
        </w:numPr>
        <w:tabs>
          <w:tab w:val="clear" w:pos="720"/>
        </w:tabs>
        <w:spacing w:line="240" w:lineRule="auto"/>
        <w:ind w:left="567" w:hanging="567"/>
        <w:rPr>
          <w:szCs w:val="22"/>
        </w:rPr>
      </w:pPr>
      <w:r w:rsidRPr="00EE7CD1">
        <w:rPr>
          <w:szCs w:val="22"/>
        </w:rPr>
        <w:t xml:space="preserve">rák, kemoterápia, sugárkezelés, kortikoszteroidok, </w:t>
      </w:r>
      <w:r w:rsidR="009D529C">
        <w:rPr>
          <w:szCs w:val="22"/>
        </w:rPr>
        <w:t xml:space="preserve">angiogenezis inhibitorok, </w:t>
      </w:r>
      <w:r w:rsidRPr="00EE7CD1">
        <w:rPr>
          <w:szCs w:val="22"/>
        </w:rPr>
        <w:t>dohányzás</w:t>
      </w:r>
      <w:r w:rsidR="00AB5CC2" w:rsidRPr="00EE7CD1">
        <w:rPr>
          <w:szCs w:val="22"/>
        </w:rPr>
        <w:t>,</w:t>
      </w:r>
    </w:p>
    <w:p w14:paraId="1C780A9A" w14:textId="77777777" w:rsidR="00463B23" w:rsidRPr="00EE7CD1" w:rsidRDefault="00463B23" w:rsidP="00A26E6F">
      <w:pPr>
        <w:numPr>
          <w:ilvl w:val="0"/>
          <w:numId w:val="37"/>
        </w:numPr>
        <w:tabs>
          <w:tab w:val="clear" w:pos="720"/>
        </w:tabs>
        <w:spacing w:line="240" w:lineRule="auto"/>
        <w:ind w:left="567" w:hanging="567"/>
        <w:rPr>
          <w:szCs w:val="22"/>
        </w:rPr>
      </w:pPr>
      <w:r w:rsidRPr="00EE7CD1">
        <w:rPr>
          <w:szCs w:val="22"/>
        </w:rPr>
        <w:t>fogászati betegség</w:t>
      </w:r>
      <w:r w:rsidR="00EE3DE3" w:rsidRPr="00EE7CD1">
        <w:rPr>
          <w:szCs w:val="22"/>
        </w:rPr>
        <w:t>ekre vonatkozó</w:t>
      </w:r>
      <w:r w:rsidRPr="00EE7CD1">
        <w:rPr>
          <w:szCs w:val="22"/>
        </w:rPr>
        <w:t xml:space="preserve"> kórtörténet, </w:t>
      </w:r>
      <w:r w:rsidR="00A87A22" w:rsidRPr="00EE7CD1">
        <w:rPr>
          <w:szCs w:val="22"/>
        </w:rPr>
        <w:t xml:space="preserve">elhanyagolt </w:t>
      </w:r>
      <w:r w:rsidRPr="00EE7CD1">
        <w:rPr>
          <w:szCs w:val="22"/>
        </w:rPr>
        <w:t>szá</w:t>
      </w:r>
      <w:r w:rsidR="00A87A22" w:rsidRPr="00EE7CD1">
        <w:rPr>
          <w:szCs w:val="22"/>
        </w:rPr>
        <w:t>j</w:t>
      </w:r>
      <w:r w:rsidRPr="00EE7CD1">
        <w:rPr>
          <w:szCs w:val="22"/>
        </w:rPr>
        <w:t xml:space="preserve">higiénia, </w:t>
      </w:r>
      <w:r w:rsidR="0004531A">
        <w:rPr>
          <w:szCs w:val="22"/>
        </w:rPr>
        <w:t>periodontalis</w:t>
      </w:r>
      <w:r w:rsidR="0004531A" w:rsidRPr="00EE7CD1">
        <w:rPr>
          <w:szCs w:val="22"/>
        </w:rPr>
        <w:t xml:space="preserve"> </w:t>
      </w:r>
      <w:r w:rsidRPr="00EE7CD1">
        <w:rPr>
          <w:szCs w:val="22"/>
        </w:rPr>
        <w:t>betegség, invazív fogászati beavatkozás</w:t>
      </w:r>
      <w:r w:rsidR="00723B58" w:rsidRPr="00EE7CD1">
        <w:rPr>
          <w:szCs w:val="22"/>
        </w:rPr>
        <w:t>ok</w:t>
      </w:r>
      <w:r w:rsidR="00B955CE" w:rsidRPr="00EE7CD1">
        <w:rPr>
          <w:szCs w:val="22"/>
        </w:rPr>
        <w:t xml:space="preserve"> és</w:t>
      </w:r>
      <w:r w:rsidRPr="00EE7CD1">
        <w:rPr>
          <w:szCs w:val="22"/>
        </w:rPr>
        <w:t xml:space="preserve"> </w:t>
      </w:r>
      <w:r w:rsidR="00723B58" w:rsidRPr="00EE7CD1">
        <w:rPr>
          <w:szCs w:val="22"/>
        </w:rPr>
        <w:t>rosszul illeszkedő műfogsor.</w:t>
      </w:r>
    </w:p>
    <w:p w14:paraId="443B6E4B" w14:textId="77777777" w:rsidR="00723B58" w:rsidRPr="00EE7CD1" w:rsidRDefault="00723B58" w:rsidP="00A26E6F">
      <w:pPr>
        <w:spacing w:line="240" w:lineRule="auto"/>
        <w:rPr>
          <w:szCs w:val="22"/>
        </w:rPr>
      </w:pPr>
    </w:p>
    <w:p w14:paraId="3702FD80" w14:textId="77777777" w:rsidR="00723B58" w:rsidRPr="00EE7CD1" w:rsidRDefault="0085499A" w:rsidP="00A26E6F">
      <w:pPr>
        <w:spacing w:line="240" w:lineRule="auto"/>
        <w:rPr>
          <w:szCs w:val="22"/>
        </w:rPr>
      </w:pPr>
      <w:r w:rsidRPr="00EE7CD1">
        <w:rPr>
          <w:szCs w:val="22"/>
        </w:rPr>
        <w:t>Elhanyagolt</w:t>
      </w:r>
      <w:r w:rsidR="00B955CE" w:rsidRPr="00EE7CD1">
        <w:rPr>
          <w:szCs w:val="22"/>
        </w:rPr>
        <w:t xml:space="preserve"> fogászati állapotú betegek oralis biszfoszfonátokkal történő</w:t>
      </w:r>
      <w:r w:rsidR="00723B58" w:rsidRPr="00EE7CD1">
        <w:rPr>
          <w:szCs w:val="22"/>
        </w:rPr>
        <w:t xml:space="preserve"> kezelés</w:t>
      </w:r>
      <w:r w:rsidR="00B955CE" w:rsidRPr="00EE7CD1">
        <w:rPr>
          <w:szCs w:val="22"/>
        </w:rPr>
        <w:t>ének</w:t>
      </w:r>
      <w:r w:rsidR="00723B58" w:rsidRPr="00EE7CD1">
        <w:rPr>
          <w:szCs w:val="22"/>
        </w:rPr>
        <w:t xml:space="preserve"> megkezdése előtt </w:t>
      </w:r>
      <w:r w:rsidR="00B955CE" w:rsidRPr="00EE7CD1">
        <w:rPr>
          <w:szCs w:val="22"/>
        </w:rPr>
        <w:t>fonto</w:t>
      </w:r>
      <w:r w:rsidRPr="00EE7CD1">
        <w:rPr>
          <w:szCs w:val="22"/>
        </w:rPr>
        <w:t>lóra kell venni egy</w:t>
      </w:r>
      <w:r w:rsidR="00723B58" w:rsidRPr="00EE7CD1">
        <w:rPr>
          <w:szCs w:val="22"/>
        </w:rPr>
        <w:t xml:space="preserve"> megfelelő</w:t>
      </w:r>
      <w:r w:rsidRPr="00EE7CD1">
        <w:rPr>
          <w:szCs w:val="22"/>
        </w:rPr>
        <w:t>,</w:t>
      </w:r>
      <w:r w:rsidR="00723B58" w:rsidRPr="00EE7CD1">
        <w:rPr>
          <w:szCs w:val="22"/>
        </w:rPr>
        <w:t xml:space="preserve"> preventív fog</w:t>
      </w:r>
      <w:r w:rsidR="00A87A22" w:rsidRPr="00EE7CD1">
        <w:rPr>
          <w:szCs w:val="22"/>
        </w:rPr>
        <w:t xml:space="preserve">ászati </w:t>
      </w:r>
      <w:r w:rsidR="00723B58" w:rsidRPr="00EE7CD1">
        <w:rPr>
          <w:szCs w:val="22"/>
        </w:rPr>
        <w:t>kezelés</w:t>
      </w:r>
      <w:r w:rsidRPr="00EE7CD1">
        <w:rPr>
          <w:szCs w:val="22"/>
        </w:rPr>
        <w:t>t magába foglaló fogászati vizsgálatot</w:t>
      </w:r>
      <w:r w:rsidR="00723B58" w:rsidRPr="00EE7CD1">
        <w:rPr>
          <w:szCs w:val="22"/>
        </w:rPr>
        <w:t>.</w:t>
      </w:r>
    </w:p>
    <w:p w14:paraId="08C3F191" w14:textId="77777777" w:rsidR="00723B58" w:rsidRPr="00EE7CD1" w:rsidRDefault="00723B58" w:rsidP="00A26E6F">
      <w:pPr>
        <w:spacing w:line="240" w:lineRule="auto"/>
        <w:rPr>
          <w:szCs w:val="22"/>
        </w:rPr>
      </w:pPr>
    </w:p>
    <w:p w14:paraId="601707E3" w14:textId="77777777" w:rsidR="00FD092C" w:rsidRPr="00EE7CD1" w:rsidRDefault="00FD092C" w:rsidP="00A26E6F">
      <w:pPr>
        <w:spacing w:line="240" w:lineRule="auto"/>
        <w:rPr>
          <w:szCs w:val="22"/>
        </w:rPr>
      </w:pPr>
      <w:r w:rsidRPr="00EE7CD1">
        <w:rPr>
          <w:szCs w:val="22"/>
        </w:rPr>
        <w:t>A kezelés alatt ezeknél a betegeknél lehetőség szerint kerülni kell az invazív fogászati beavatkozásokat. Azon betegek esetében, akiknél a biszfoszfonát</w:t>
      </w:r>
      <w:r w:rsidR="0073334B">
        <w:rPr>
          <w:szCs w:val="22"/>
        </w:rPr>
        <w:noBreakHyphen/>
      </w:r>
      <w:r w:rsidRPr="00EE7CD1">
        <w:rPr>
          <w:szCs w:val="22"/>
        </w:rPr>
        <w:t>kezelés alatt az állkapocs osteonecrosisa alakul ki, a fogászati beavatkozás állapotromláshoz vezethet. A fogászati beavatkozást igénylő betegek esetében nem állnak rendelkezésre adatok arra vonatkozóan, hogy a biszfoszfonát</w:t>
      </w:r>
      <w:r w:rsidR="0073334B">
        <w:rPr>
          <w:szCs w:val="22"/>
        </w:rPr>
        <w:noBreakHyphen/>
      </w:r>
      <w:r w:rsidRPr="00EE7CD1">
        <w:rPr>
          <w:szCs w:val="22"/>
        </w:rPr>
        <w:t>kezelés leállítása csökkenti-e az állkapocs osteonecrosisának kockázatát.</w:t>
      </w:r>
      <w:r w:rsidR="001A7777" w:rsidRPr="00EE7CD1">
        <w:rPr>
          <w:szCs w:val="22"/>
        </w:rPr>
        <w:t xml:space="preserve"> </w:t>
      </w:r>
      <w:r w:rsidRPr="00EE7CD1">
        <w:rPr>
          <w:szCs w:val="22"/>
        </w:rPr>
        <w:t>A kezelést a kezelőorvos klinikai megítélése alapján minden egyes betegnél külön</w:t>
      </w:r>
      <w:r w:rsidRPr="00EE7CD1">
        <w:rPr>
          <w:szCs w:val="22"/>
        </w:rPr>
        <w:noBreakHyphen/>
        <w:t>külön, a haszon/kockázat arányát figyelembe véve kell megtervezni.</w:t>
      </w:r>
    </w:p>
    <w:p w14:paraId="6E9682DA" w14:textId="77777777" w:rsidR="00FD092C" w:rsidRPr="00EE7CD1" w:rsidRDefault="00FD092C" w:rsidP="00A26E6F">
      <w:pPr>
        <w:pStyle w:val="BodyTextIndent"/>
        <w:spacing w:before="0"/>
        <w:ind w:left="0"/>
        <w:jc w:val="left"/>
        <w:rPr>
          <w:szCs w:val="22"/>
        </w:rPr>
      </w:pPr>
    </w:p>
    <w:p w14:paraId="1F26DAE9" w14:textId="77777777" w:rsidR="00A87A22" w:rsidRPr="00EE7CD1" w:rsidRDefault="00E91E11" w:rsidP="00A26E6F">
      <w:pPr>
        <w:pStyle w:val="BodyTextIndent"/>
        <w:spacing w:before="0"/>
        <w:ind w:left="0"/>
        <w:jc w:val="left"/>
        <w:rPr>
          <w:szCs w:val="22"/>
        </w:rPr>
      </w:pPr>
      <w:r w:rsidRPr="00EE7CD1">
        <w:rPr>
          <w:szCs w:val="22"/>
        </w:rPr>
        <w:t>A biszfoszfonát</w:t>
      </w:r>
      <w:r w:rsidR="002E5DEA" w:rsidRPr="00EE7CD1">
        <w:rPr>
          <w:szCs w:val="22"/>
        </w:rPr>
        <w:noBreakHyphen/>
      </w:r>
      <w:r w:rsidRPr="00EE7CD1">
        <w:rPr>
          <w:szCs w:val="22"/>
        </w:rPr>
        <w:t>kezelés alatt m</w:t>
      </w:r>
      <w:r w:rsidR="00A87A22" w:rsidRPr="00EE7CD1">
        <w:rPr>
          <w:szCs w:val="22"/>
        </w:rPr>
        <w:t>inden beteg figyelmét fel kell hívni</w:t>
      </w:r>
      <w:r w:rsidRPr="00EE7CD1">
        <w:rPr>
          <w:szCs w:val="22"/>
        </w:rPr>
        <w:t xml:space="preserve"> </w:t>
      </w:r>
      <w:r w:rsidR="00A87A22" w:rsidRPr="00EE7CD1">
        <w:rPr>
          <w:szCs w:val="22"/>
        </w:rPr>
        <w:t>a megfelelő szájhigiénia</w:t>
      </w:r>
      <w:r w:rsidRPr="00EE7CD1">
        <w:rPr>
          <w:szCs w:val="22"/>
        </w:rPr>
        <w:t xml:space="preserve"> fe</w:t>
      </w:r>
      <w:r w:rsidR="00FA2B7D" w:rsidRPr="00EE7CD1">
        <w:rPr>
          <w:szCs w:val="22"/>
        </w:rPr>
        <w:t>n</w:t>
      </w:r>
      <w:r w:rsidRPr="00EE7CD1">
        <w:rPr>
          <w:szCs w:val="22"/>
        </w:rPr>
        <w:t>ntartásának</w:t>
      </w:r>
      <w:r w:rsidR="00A87A22" w:rsidRPr="00EE7CD1">
        <w:rPr>
          <w:szCs w:val="22"/>
        </w:rPr>
        <w:t xml:space="preserve">, </w:t>
      </w:r>
      <w:r w:rsidRPr="00EE7CD1">
        <w:rPr>
          <w:szCs w:val="22"/>
        </w:rPr>
        <w:t xml:space="preserve">a </w:t>
      </w:r>
      <w:r w:rsidR="00A87A22" w:rsidRPr="00EE7CD1">
        <w:rPr>
          <w:szCs w:val="22"/>
        </w:rPr>
        <w:t>rendszeres fogászati e</w:t>
      </w:r>
      <w:r w:rsidRPr="00EE7CD1">
        <w:rPr>
          <w:szCs w:val="22"/>
        </w:rPr>
        <w:t>llenőrzések</w:t>
      </w:r>
      <w:r w:rsidR="00FA2B7D" w:rsidRPr="00EE7CD1">
        <w:rPr>
          <w:szCs w:val="22"/>
        </w:rPr>
        <w:t>nek</w:t>
      </w:r>
      <w:r w:rsidRPr="00EE7CD1">
        <w:rPr>
          <w:szCs w:val="22"/>
        </w:rPr>
        <w:t xml:space="preserve"> és </w:t>
      </w:r>
      <w:r w:rsidR="002E5DEA" w:rsidRPr="00EE7CD1">
        <w:rPr>
          <w:szCs w:val="22"/>
        </w:rPr>
        <w:t>minden orális</w:t>
      </w:r>
      <w:r w:rsidR="00A87A22" w:rsidRPr="00EE7CD1">
        <w:rPr>
          <w:szCs w:val="22"/>
        </w:rPr>
        <w:t xml:space="preserve"> tünet</w:t>
      </w:r>
      <w:r w:rsidRPr="00EE7CD1">
        <w:rPr>
          <w:szCs w:val="22"/>
        </w:rPr>
        <w:t xml:space="preserve"> </w:t>
      </w:r>
      <w:r w:rsidR="00B14060" w:rsidRPr="0097228B">
        <w:rPr>
          <w:szCs w:val="22"/>
        </w:rPr>
        <w:t>–</w:t>
      </w:r>
      <w:r w:rsidRPr="00EE7CD1">
        <w:rPr>
          <w:szCs w:val="22"/>
        </w:rPr>
        <w:t xml:space="preserve"> </w:t>
      </w:r>
      <w:r w:rsidR="002E5DEA" w:rsidRPr="00EE7CD1">
        <w:rPr>
          <w:szCs w:val="22"/>
        </w:rPr>
        <w:t>például a</w:t>
      </w:r>
      <w:r w:rsidR="00A87A22" w:rsidRPr="00EE7CD1">
        <w:rPr>
          <w:szCs w:val="22"/>
        </w:rPr>
        <w:t xml:space="preserve"> fogak mozgása, fájdalom vagy duzzanat</w:t>
      </w:r>
      <w:r w:rsidRPr="00EE7CD1">
        <w:rPr>
          <w:szCs w:val="22"/>
        </w:rPr>
        <w:t xml:space="preserve"> </w:t>
      </w:r>
      <w:r w:rsidR="00B14060" w:rsidRPr="0097228B">
        <w:rPr>
          <w:szCs w:val="22"/>
        </w:rPr>
        <w:t>–</w:t>
      </w:r>
      <w:r w:rsidRPr="00EE7CD1">
        <w:rPr>
          <w:szCs w:val="22"/>
        </w:rPr>
        <w:t xml:space="preserve"> </w:t>
      </w:r>
      <w:r w:rsidR="00A87A22" w:rsidRPr="00EE7CD1">
        <w:rPr>
          <w:szCs w:val="22"/>
        </w:rPr>
        <w:t xml:space="preserve">jelentésének </w:t>
      </w:r>
      <w:r w:rsidR="002E5DEA" w:rsidRPr="00EE7CD1">
        <w:rPr>
          <w:szCs w:val="22"/>
        </w:rPr>
        <w:t xml:space="preserve">a </w:t>
      </w:r>
      <w:r w:rsidR="00A87A22" w:rsidRPr="00EE7CD1">
        <w:rPr>
          <w:szCs w:val="22"/>
        </w:rPr>
        <w:t>fontosságára</w:t>
      </w:r>
      <w:r w:rsidRPr="00EE7CD1">
        <w:rPr>
          <w:szCs w:val="22"/>
        </w:rPr>
        <w:t>.</w:t>
      </w:r>
    </w:p>
    <w:p w14:paraId="30A8DDE9" w14:textId="77777777" w:rsidR="00FA2B7D" w:rsidRDefault="00FA2B7D" w:rsidP="00A26E6F">
      <w:pPr>
        <w:pStyle w:val="BodyTextIndent"/>
        <w:spacing w:before="0"/>
        <w:ind w:left="0"/>
        <w:jc w:val="left"/>
        <w:rPr>
          <w:szCs w:val="22"/>
        </w:rPr>
      </w:pPr>
    </w:p>
    <w:p w14:paraId="5955EF23" w14:textId="77777777" w:rsidR="006F472E" w:rsidRPr="006F472E" w:rsidRDefault="006F472E" w:rsidP="00A26E6F">
      <w:pPr>
        <w:pStyle w:val="BodyTextIndent"/>
        <w:keepNext/>
        <w:keepLines/>
        <w:spacing w:before="0"/>
        <w:ind w:left="0"/>
        <w:jc w:val="left"/>
        <w:rPr>
          <w:i/>
          <w:szCs w:val="22"/>
        </w:rPr>
      </w:pPr>
      <w:r w:rsidRPr="006F472E">
        <w:rPr>
          <w:i/>
          <w:szCs w:val="22"/>
        </w:rPr>
        <w:t>A külső hallójárat oszteonekrózisa</w:t>
      </w:r>
    </w:p>
    <w:p w14:paraId="50C3F418" w14:textId="77777777" w:rsidR="006F472E" w:rsidRDefault="006F472E" w:rsidP="00A26E6F">
      <w:pPr>
        <w:pStyle w:val="BodyTextIndent"/>
        <w:spacing w:before="0"/>
        <w:ind w:left="0"/>
        <w:jc w:val="left"/>
        <w:rPr>
          <w:szCs w:val="22"/>
        </w:rPr>
      </w:pPr>
      <w:r>
        <w:rPr>
          <w:szCs w:val="22"/>
        </w:rPr>
        <w:t>Biszfoszfonátok alkalmazásakor a külső hallójárat oszteonekrózisát jelentették, főként hosszan tartó kezeléssel összefüggésben. A külső hallójárat oszteonekrózisának lehetséges kockázati tényezői közé a szteroidhasználat és a kemoterápia, és/vagy olyan helyi kockázati tényezők tartoznak, mint például a fertőzés vagy a trauma. A külső hallójárat oszteonekrózisának lehetőségét figyelembe kell venni azoknál a biszfoszfonátokat szedő betegeknél, akiknél fültünetek, például fájdalom vagy váladékozás, illetve krónikus fülfertőzés jelentkeznek.</w:t>
      </w:r>
    </w:p>
    <w:p w14:paraId="08782985" w14:textId="77777777" w:rsidR="006F472E" w:rsidRPr="00EE7CD1" w:rsidRDefault="006F472E" w:rsidP="00A26E6F">
      <w:pPr>
        <w:pStyle w:val="BodyTextIndent"/>
        <w:spacing w:before="0"/>
        <w:ind w:left="0"/>
        <w:jc w:val="left"/>
        <w:rPr>
          <w:szCs w:val="22"/>
        </w:rPr>
      </w:pPr>
    </w:p>
    <w:p w14:paraId="04DD7CE8" w14:textId="77777777" w:rsidR="004D0B41" w:rsidRPr="00EE7CD1" w:rsidRDefault="004D0B41" w:rsidP="00A26E6F">
      <w:pPr>
        <w:pStyle w:val="BodyTextIndent"/>
        <w:keepNext/>
        <w:keepLines/>
        <w:spacing w:before="0"/>
        <w:ind w:left="0"/>
        <w:jc w:val="left"/>
        <w:rPr>
          <w:i/>
          <w:szCs w:val="22"/>
        </w:rPr>
      </w:pPr>
      <w:r w:rsidRPr="00EE7CD1">
        <w:rPr>
          <w:i/>
          <w:szCs w:val="22"/>
        </w:rPr>
        <w:t>Csont- és izomrendszeri fájdalom</w:t>
      </w:r>
    </w:p>
    <w:p w14:paraId="400D7C7D" w14:textId="77777777" w:rsidR="00FD092C" w:rsidRPr="00EE7CD1" w:rsidRDefault="00FD092C" w:rsidP="00A26E6F">
      <w:pPr>
        <w:pStyle w:val="BodyTextIndent"/>
        <w:spacing w:before="0"/>
        <w:ind w:left="0"/>
        <w:jc w:val="left"/>
        <w:rPr>
          <w:szCs w:val="22"/>
        </w:rPr>
      </w:pPr>
      <w:r w:rsidRPr="00EE7CD1">
        <w:rPr>
          <w:szCs w:val="22"/>
        </w:rPr>
        <w:t>Csont-, ízületi és/vagy izomfájdalomról számoltak be biszfoszfonátokat szedő betegek esetében. A forgalomba hozatalt követően szerzett tapasztalatok szerint ezek a tünetek ritkán voltak súlyosak</w:t>
      </w:r>
      <w:r w:rsidR="000A4A17">
        <w:rPr>
          <w:szCs w:val="22"/>
        </w:rPr>
        <w:t>,</w:t>
      </w:r>
      <w:r w:rsidRPr="00EE7CD1">
        <w:rPr>
          <w:szCs w:val="22"/>
        </w:rPr>
        <w:t xml:space="preserve"> és/vagy ritkán vezettek a cselekvőképesség elvesztéséhez (lásd 4.8</w:t>
      </w:r>
      <w:r w:rsidR="00BE76B6" w:rsidRPr="00EE7CD1">
        <w:rPr>
          <w:szCs w:val="22"/>
        </w:rPr>
        <w:t> </w:t>
      </w:r>
      <w:r w:rsidRPr="00EE7CD1">
        <w:rPr>
          <w:szCs w:val="22"/>
        </w:rPr>
        <w:t>pont). A tünetek a kezelés megkezdését követő első napon, de akár több hónappal később is megjelenhettek. A legtöbb betegnél a tünetek enyhültek a kezelés felfüggesztése után. A betegek egy részénél a tünetek visszatértek ugyanazon gyógyszer vagy egy másik biszfoszfonát újbóli alkalmazása során.</w:t>
      </w:r>
    </w:p>
    <w:p w14:paraId="606DA7B1" w14:textId="77777777" w:rsidR="00FD092C" w:rsidRPr="00EE7CD1" w:rsidRDefault="00FD092C" w:rsidP="00A26E6F">
      <w:pPr>
        <w:pStyle w:val="BodyTextIndent"/>
        <w:spacing w:before="0"/>
        <w:ind w:left="0"/>
        <w:jc w:val="left"/>
        <w:rPr>
          <w:szCs w:val="22"/>
        </w:rPr>
      </w:pPr>
    </w:p>
    <w:p w14:paraId="69C71ACC" w14:textId="77777777" w:rsidR="005C04A4" w:rsidRPr="00EE7CD1" w:rsidRDefault="005C04A4" w:rsidP="00A26E6F">
      <w:pPr>
        <w:keepNext/>
        <w:keepLines/>
        <w:spacing w:line="240" w:lineRule="auto"/>
        <w:rPr>
          <w:i/>
          <w:szCs w:val="22"/>
        </w:rPr>
      </w:pPr>
      <w:r w:rsidRPr="00EE7CD1">
        <w:rPr>
          <w:i/>
          <w:szCs w:val="22"/>
        </w:rPr>
        <w:t>A femur atípusos törései</w:t>
      </w:r>
    </w:p>
    <w:p w14:paraId="165BFAB9" w14:textId="77777777" w:rsidR="005C04A4" w:rsidRPr="00EE7CD1" w:rsidRDefault="005C04A4" w:rsidP="00A26E6F">
      <w:pPr>
        <w:spacing w:line="240" w:lineRule="auto"/>
        <w:rPr>
          <w:szCs w:val="22"/>
        </w:rPr>
      </w:pPr>
      <w:r w:rsidRPr="00EE7CD1">
        <w:rPr>
          <w:szCs w:val="22"/>
        </w:rPr>
        <w:t xml:space="preserve">A femur atípusos subtrochanter és </w:t>
      </w:r>
      <w:r w:rsidR="00F3066F">
        <w:rPr>
          <w:szCs w:val="22"/>
        </w:rPr>
        <w:t xml:space="preserve">a </w:t>
      </w:r>
      <w:r w:rsidRPr="00EE7CD1">
        <w:rPr>
          <w:szCs w:val="22"/>
        </w:rPr>
        <w:t>diaphysis töréseiről számoltak be, elsősorban olyan betegeknél, akik osteoporosis miatt hosszantartó biszfoszfonát</w:t>
      </w:r>
      <w:r w:rsidRPr="00EE7CD1">
        <w:rPr>
          <w:szCs w:val="22"/>
        </w:rPr>
        <w:noBreakHyphen/>
      </w:r>
      <w:r w:rsidRPr="00757669">
        <w:rPr>
          <w:szCs w:val="22"/>
        </w:rPr>
        <w:t>kezelést kaptak.</w:t>
      </w:r>
      <w:r w:rsidRPr="00EE7CD1">
        <w:rPr>
          <w:szCs w:val="22"/>
        </w:rPr>
        <w:t xml:space="preserve"> Ezek a haránt</w:t>
      </w:r>
      <w:r w:rsidR="00C219DB">
        <w:rPr>
          <w:szCs w:val="22"/>
        </w:rPr>
        <w:t>-</w:t>
      </w:r>
      <w:r w:rsidRPr="00EE7CD1">
        <w:rPr>
          <w:szCs w:val="22"/>
        </w:rPr>
        <w:t>vagy rövid ferde törések bárhol előfordulhatnak a femuron, közvetlenül a kistrochantertől lefelé, egészen a supracondylus kiöblösödés feletti részig. Ezek a törések minimális trauma után vagy anélkül következnek be, és néhány beteg hetekkel vagy hónapokkal a bekövetkezett combcsonttörés jelentkezése előtt comb</w:t>
      </w:r>
      <w:r w:rsidRPr="00EE7CD1">
        <w:rPr>
          <w:szCs w:val="22"/>
        </w:rPr>
        <w:noBreakHyphen/>
        <w:t xml:space="preserve"> vagy lágyéktáji fájdalmat észlel, melyek gyakran párosulnak fáradásos törésre utaló </w:t>
      </w:r>
      <w:r w:rsidR="001E54B8">
        <w:rPr>
          <w:szCs w:val="22"/>
        </w:rPr>
        <w:t>képalkotási</w:t>
      </w:r>
      <w:r w:rsidR="001E54B8" w:rsidRPr="00EE7CD1">
        <w:rPr>
          <w:szCs w:val="22"/>
        </w:rPr>
        <w:t xml:space="preserve"> </w:t>
      </w:r>
      <w:r w:rsidRPr="00EE7CD1">
        <w:rPr>
          <w:szCs w:val="22"/>
        </w:rPr>
        <w:t>jellemzőkkel. A törések gyakran bilaterálisak, ezért azoknál a biszfoszfonáttal kezelt betegeknél, akiknek igazolt femur diaphysis</w:t>
      </w:r>
      <w:r w:rsidRPr="00EE7CD1">
        <w:rPr>
          <w:szCs w:val="22"/>
        </w:rPr>
        <w:noBreakHyphen/>
        <w:t>törésük van, az ellenoldali combcsontot is meg kell vizsgálni. Ezeknél a töréseknél rossz gyógyulási hajlamról is beszámoltak. Azoknál a betegeknél, akiknél felmerül az atípusos femur</w:t>
      </w:r>
      <w:r w:rsidRPr="00EE7CD1">
        <w:rPr>
          <w:szCs w:val="22"/>
        </w:rPr>
        <w:noBreakHyphen/>
        <w:t>törés gyanúja, az egyéni előny/kockázat arány értékelése alapján, a beteg folyamatban lévő vizsgálatainak idejére mérlegelni kell a biszfoszfonát</w:t>
      </w:r>
      <w:r w:rsidRPr="00EE7CD1">
        <w:rPr>
          <w:szCs w:val="22"/>
        </w:rPr>
        <w:noBreakHyphen/>
        <w:t>kezelés felfüggesztését.</w:t>
      </w:r>
    </w:p>
    <w:p w14:paraId="61AE5349" w14:textId="77777777" w:rsidR="005C04A4" w:rsidRPr="00EE7CD1" w:rsidRDefault="005C04A4" w:rsidP="00A26E6F">
      <w:pPr>
        <w:pStyle w:val="BodyTextIndent"/>
        <w:spacing w:before="0"/>
        <w:ind w:left="0"/>
        <w:jc w:val="left"/>
        <w:rPr>
          <w:szCs w:val="22"/>
        </w:rPr>
      </w:pPr>
      <w:r w:rsidRPr="00EE7CD1">
        <w:rPr>
          <w:szCs w:val="22"/>
        </w:rPr>
        <w:t>A betegek figyelmét fel kell hívni arra, hogy a biszfoszfonát</w:t>
      </w:r>
      <w:r w:rsidRPr="00EE7CD1">
        <w:rPr>
          <w:szCs w:val="22"/>
        </w:rPr>
        <w:noBreakHyphen/>
        <w:t>kezelés ideje alatt számoljanak be bármilyen comb</w:t>
      </w:r>
      <w:r w:rsidRPr="00EE7CD1">
        <w:rPr>
          <w:szCs w:val="22"/>
        </w:rPr>
        <w:noBreakHyphen/>
        <w:t>, csípő</w:t>
      </w:r>
      <w:r w:rsidRPr="00EE7CD1">
        <w:rPr>
          <w:szCs w:val="22"/>
        </w:rPr>
        <w:noBreakHyphen/>
        <w:t xml:space="preserve"> vagy lágyéktáji fájdalomról, és minden betegnél, aki ilyen tünetekkel jelentkezik, meg kell vizsgálni, hogy részleges femur</w:t>
      </w:r>
      <w:r w:rsidRPr="00EE7CD1">
        <w:rPr>
          <w:szCs w:val="22"/>
        </w:rPr>
        <w:noBreakHyphen/>
        <w:t>törés fennáll</w:t>
      </w:r>
      <w:r w:rsidRPr="00EE7CD1">
        <w:rPr>
          <w:szCs w:val="22"/>
        </w:rPr>
        <w:noBreakHyphen/>
        <w:t>e.</w:t>
      </w:r>
    </w:p>
    <w:p w14:paraId="77BE0DAE" w14:textId="77777777" w:rsidR="00E61534" w:rsidRDefault="00E61534" w:rsidP="00A26E6F">
      <w:pPr>
        <w:pStyle w:val="BodyTextIndent"/>
        <w:spacing w:before="0"/>
        <w:ind w:left="0"/>
        <w:jc w:val="left"/>
        <w:rPr>
          <w:szCs w:val="22"/>
        </w:rPr>
      </w:pPr>
    </w:p>
    <w:p w14:paraId="511FB735" w14:textId="77777777" w:rsidR="001851DB" w:rsidRDefault="001851DB" w:rsidP="001851DB">
      <w:pPr>
        <w:keepNext/>
        <w:keepLines/>
        <w:spacing w:line="240" w:lineRule="auto"/>
        <w:rPr>
          <w:i/>
          <w:szCs w:val="22"/>
        </w:rPr>
      </w:pPr>
      <w:r>
        <w:rPr>
          <w:i/>
          <w:szCs w:val="22"/>
        </w:rPr>
        <w:lastRenderedPageBreak/>
        <w:t>Egyéb csontok</w:t>
      </w:r>
      <w:r w:rsidRPr="00EE7CD1">
        <w:rPr>
          <w:i/>
          <w:szCs w:val="22"/>
        </w:rPr>
        <w:t xml:space="preserve"> atípusos törései</w:t>
      </w:r>
    </w:p>
    <w:p w14:paraId="48C454C7" w14:textId="77777777" w:rsidR="001851DB" w:rsidRPr="003772B0" w:rsidRDefault="001851DB" w:rsidP="001851DB">
      <w:pPr>
        <w:keepNext/>
        <w:keepLines/>
        <w:spacing w:line="240" w:lineRule="auto"/>
        <w:rPr>
          <w:szCs w:val="22"/>
        </w:rPr>
      </w:pPr>
      <w:r>
        <w:rPr>
          <w:szCs w:val="22"/>
        </w:rPr>
        <w:t>A hosszú távú kezelésben részesülő betegeknél egyéb csontok, mint a singcsont és a sípcsont atípusos töréseiről szintén beszámoltak. Az atípusos combcsonttörésekhez hasonlóan, ezek a törések is minimális trauma után vagy a</w:t>
      </w:r>
      <w:r w:rsidR="00CA6A09">
        <w:rPr>
          <w:szCs w:val="22"/>
        </w:rPr>
        <w:t xml:space="preserve"> </w:t>
      </w:r>
      <w:r>
        <w:rPr>
          <w:szCs w:val="22"/>
        </w:rPr>
        <w:t>nélkül következnek be, és néhány beteg esetében prodromális fájdalom jelentkezik a tényleges törés előtt. A singcsonttörés esetében ez összefügghet a járást segítő eszközök hosszú távú használatával járó ismétlődő terheléssel.</w:t>
      </w:r>
    </w:p>
    <w:p w14:paraId="2EF53F0B" w14:textId="77777777" w:rsidR="001851DB" w:rsidRPr="00EE7CD1" w:rsidRDefault="001851DB" w:rsidP="00A26E6F">
      <w:pPr>
        <w:pStyle w:val="BodyTextIndent"/>
        <w:spacing w:before="0"/>
        <w:ind w:left="0"/>
        <w:jc w:val="left"/>
        <w:rPr>
          <w:szCs w:val="22"/>
        </w:rPr>
      </w:pPr>
    </w:p>
    <w:p w14:paraId="1180604A" w14:textId="77777777" w:rsidR="00FD092C" w:rsidRPr="00EE7CD1" w:rsidRDefault="00A2163A" w:rsidP="00A26E6F">
      <w:pPr>
        <w:keepNext/>
        <w:keepLines/>
        <w:spacing w:line="240" w:lineRule="auto"/>
        <w:rPr>
          <w:i/>
          <w:szCs w:val="22"/>
        </w:rPr>
      </w:pPr>
      <w:r>
        <w:rPr>
          <w:i/>
          <w:szCs w:val="22"/>
        </w:rPr>
        <w:t>Vesekárosodás</w:t>
      </w:r>
    </w:p>
    <w:p w14:paraId="04FAC1D1" w14:textId="77777777" w:rsidR="00FD092C" w:rsidRPr="00EE7CD1" w:rsidRDefault="00FD092C" w:rsidP="00A26E6F">
      <w:pPr>
        <w:spacing w:line="240" w:lineRule="auto"/>
        <w:rPr>
          <w:szCs w:val="22"/>
        </w:rPr>
      </w:pPr>
      <w:r w:rsidRPr="00EE7CD1">
        <w:rPr>
          <w:szCs w:val="22"/>
        </w:rPr>
        <w:t xml:space="preserve">A </w:t>
      </w:r>
      <w:r w:rsidRPr="00EE7CD1">
        <w:rPr>
          <w:caps/>
          <w:szCs w:val="22"/>
        </w:rPr>
        <w:t>FOSAVANCE</w:t>
      </w:r>
      <w:r w:rsidRPr="00EE7CD1">
        <w:rPr>
          <w:szCs w:val="22"/>
        </w:rPr>
        <w:t xml:space="preserve"> adása nem ajánlott olyan vesekárosodásban szenvedő betegeknek, akiknél a </w:t>
      </w:r>
      <w:r w:rsidR="00130744">
        <w:rPr>
          <w:szCs w:val="22"/>
        </w:rPr>
        <w:t>k</w:t>
      </w:r>
      <w:r w:rsidR="00A2163A">
        <w:rPr>
          <w:szCs w:val="22"/>
        </w:rPr>
        <w:t>reatinin-clearance</w:t>
      </w:r>
      <w:r w:rsidR="0073334B">
        <w:rPr>
          <w:szCs w:val="22"/>
        </w:rPr>
        <w:t xml:space="preserve"> </w:t>
      </w:r>
      <w:r w:rsidRPr="00EE7CD1">
        <w:rPr>
          <w:szCs w:val="22"/>
        </w:rPr>
        <w:t>értéke 35 ml/percnél alacsonyabb (lásd</w:t>
      </w:r>
      <w:r w:rsidR="00BA30E8" w:rsidRPr="00EE7CD1">
        <w:rPr>
          <w:szCs w:val="22"/>
        </w:rPr>
        <w:t xml:space="preserve"> </w:t>
      </w:r>
      <w:r w:rsidRPr="00EE7CD1">
        <w:rPr>
          <w:szCs w:val="22"/>
        </w:rPr>
        <w:t>4.2</w:t>
      </w:r>
      <w:r w:rsidR="00BE76B6" w:rsidRPr="00EE7CD1">
        <w:rPr>
          <w:szCs w:val="22"/>
        </w:rPr>
        <w:t> </w:t>
      </w:r>
      <w:r w:rsidRPr="00EE7CD1">
        <w:rPr>
          <w:szCs w:val="22"/>
        </w:rPr>
        <w:t>pont).</w:t>
      </w:r>
    </w:p>
    <w:p w14:paraId="22EA149E" w14:textId="77777777" w:rsidR="00FD092C" w:rsidRPr="00EE7CD1" w:rsidRDefault="00FD092C" w:rsidP="00A26E6F">
      <w:pPr>
        <w:spacing w:line="240" w:lineRule="auto"/>
        <w:rPr>
          <w:szCs w:val="22"/>
        </w:rPr>
      </w:pPr>
    </w:p>
    <w:p w14:paraId="0925B2E4" w14:textId="77777777" w:rsidR="004D0B41" w:rsidRPr="00EE7CD1" w:rsidRDefault="004D0B41" w:rsidP="00A26E6F">
      <w:pPr>
        <w:keepNext/>
        <w:keepLines/>
        <w:spacing w:line="240" w:lineRule="auto"/>
        <w:rPr>
          <w:i/>
          <w:szCs w:val="22"/>
        </w:rPr>
      </w:pPr>
      <w:r w:rsidRPr="00EE7CD1">
        <w:rPr>
          <w:i/>
          <w:szCs w:val="22"/>
        </w:rPr>
        <w:t>Csont- és ásványi</w:t>
      </w:r>
      <w:r w:rsidR="00CB528C">
        <w:rPr>
          <w:i/>
          <w:szCs w:val="22"/>
        </w:rPr>
        <w:t xml:space="preserve"> </w:t>
      </w:r>
      <w:r w:rsidR="00992DAD" w:rsidRPr="00EE7CD1">
        <w:rPr>
          <w:i/>
          <w:szCs w:val="22"/>
        </w:rPr>
        <w:t>anyag</w:t>
      </w:r>
      <w:r w:rsidRPr="00EE7CD1">
        <w:rPr>
          <w:i/>
          <w:szCs w:val="22"/>
        </w:rPr>
        <w:t xml:space="preserve"> metabolizmus</w:t>
      </w:r>
    </w:p>
    <w:p w14:paraId="064C7EDE" w14:textId="77777777" w:rsidR="00FD092C" w:rsidRPr="00EE7CD1" w:rsidRDefault="00FD092C" w:rsidP="00A26E6F">
      <w:pPr>
        <w:spacing w:line="240" w:lineRule="auto"/>
        <w:rPr>
          <w:szCs w:val="22"/>
        </w:rPr>
      </w:pPr>
      <w:r w:rsidRPr="00EE7CD1">
        <w:rPr>
          <w:szCs w:val="22"/>
        </w:rPr>
        <w:t>Az ösztrogénhiányon és az öregedésen kívül az osteoporosis egyéb okait is figyelembe kell venni.</w:t>
      </w:r>
    </w:p>
    <w:p w14:paraId="3FABBA4E" w14:textId="77777777" w:rsidR="00FD092C" w:rsidRPr="00EE7CD1" w:rsidRDefault="00FD092C" w:rsidP="00A26E6F">
      <w:pPr>
        <w:spacing w:line="240" w:lineRule="auto"/>
        <w:rPr>
          <w:szCs w:val="22"/>
        </w:rPr>
      </w:pPr>
    </w:p>
    <w:p w14:paraId="3A1709E5" w14:textId="77777777" w:rsidR="00FD092C" w:rsidRPr="00EE7CD1" w:rsidRDefault="00FD092C" w:rsidP="00A26E6F">
      <w:pPr>
        <w:spacing w:line="240" w:lineRule="auto"/>
        <w:rPr>
          <w:szCs w:val="22"/>
          <w:lang w:eastAsia="zh-CN"/>
        </w:rPr>
      </w:pPr>
      <w:r w:rsidRPr="00EE7CD1">
        <w:rPr>
          <w:szCs w:val="22"/>
        </w:rPr>
        <w:t xml:space="preserve">A hypocalcaemiát a </w:t>
      </w:r>
      <w:r w:rsidRPr="00EE7CD1">
        <w:rPr>
          <w:caps/>
          <w:szCs w:val="22"/>
        </w:rPr>
        <w:t>FOSAVANCE</w:t>
      </w:r>
      <w:r w:rsidR="0073334B">
        <w:rPr>
          <w:szCs w:val="22"/>
        </w:rPr>
        <w:noBreakHyphen/>
      </w:r>
      <w:r w:rsidRPr="00EE7CD1">
        <w:rPr>
          <w:szCs w:val="22"/>
        </w:rPr>
        <w:t>kezelés megkezdése előtt rendezni kell (lásd</w:t>
      </w:r>
      <w:r w:rsidR="00BA30E8" w:rsidRPr="00EE7CD1">
        <w:rPr>
          <w:szCs w:val="22"/>
        </w:rPr>
        <w:t xml:space="preserve"> </w:t>
      </w:r>
      <w:r w:rsidRPr="00EE7CD1">
        <w:rPr>
          <w:szCs w:val="22"/>
        </w:rPr>
        <w:t>4.3</w:t>
      </w:r>
      <w:r w:rsidR="00BE76B6" w:rsidRPr="00EE7CD1">
        <w:rPr>
          <w:szCs w:val="22"/>
        </w:rPr>
        <w:t> </w:t>
      </w:r>
      <w:r w:rsidRPr="00EE7CD1">
        <w:rPr>
          <w:szCs w:val="22"/>
        </w:rPr>
        <w:t>pont).</w:t>
      </w:r>
    </w:p>
    <w:p w14:paraId="20E35B94" w14:textId="77777777" w:rsidR="00FD092C" w:rsidRPr="00EE7CD1" w:rsidRDefault="00FD092C" w:rsidP="00A26E6F">
      <w:pPr>
        <w:spacing w:line="240" w:lineRule="auto"/>
        <w:rPr>
          <w:szCs w:val="22"/>
          <w:lang w:eastAsia="zh-CN"/>
        </w:rPr>
      </w:pPr>
      <w:r w:rsidRPr="00EE7CD1">
        <w:rPr>
          <w:szCs w:val="22"/>
        </w:rPr>
        <w:t>Az ásványianyag</w:t>
      </w:r>
      <w:r w:rsidR="00B43FA7">
        <w:rPr>
          <w:szCs w:val="22"/>
        </w:rPr>
        <w:t>-</w:t>
      </w:r>
      <w:r w:rsidRPr="00EE7CD1">
        <w:rPr>
          <w:szCs w:val="22"/>
        </w:rPr>
        <w:t>csere egyéb zavarai (mint pl.</w:t>
      </w:r>
      <w:r w:rsidR="0073334B">
        <w:rPr>
          <w:szCs w:val="22"/>
        </w:rPr>
        <w:t xml:space="preserve"> </w:t>
      </w:r>
      <w:r w:rsidRPr="00EE7CD1">
        <w:rPr>
          <w:szCs w:val="22"/>
        </w:rPr>
        <w:t xml:space="preserve">a D-vitamin-hiány és a hypoparathyreoidismus) szintén hatásos kezelésre szorulnak </w:t>
      </w:r>
      <w:r w:rsidR="0073334B">
        <w:rPr>
          <w:szCs w:val="22"/>
        </w:rPr>
        <w:t>ezen</w:t>
      </w:r>
      <w:r w:rsidRPr="00EE7CD1">
        <w:rPr>
          <w:szCs w:val="22"/>
        </w:rPr>
        <w:t xml:space="preserve"> </w:t>
      </w:r>
      <w:r w:rsidR="0073334B">
        <w:rPr>
          <w:szCs w:val="22"/>
        </w:rPr>
        <w:t xml:space="preserve">gyógyszer </w:t>
      </w:r>
      <w:r w:rsidRPr="00EE7CD1">
        <w:rPr>
          <w:szCs w:val="22"/>
        </w:rPr>
        <w:t>alkalmazásának megkezdése előtt.</w:t>
      </w:r>
      <w:r w:rsidRPr="00EE7CD1">
        <w:rPr>
          <w:szCs w:val="22"/>
          <w:lang w:eastAsia="zh-CN"/>
        </w:rPr>
        <w:t xml:space="preserve"> A </w:t>
      </w:r>
      <w:r w:rsidRPr="00EE7CD1">
        <w:rPr>
          <w:caps/>
          <w:szCs w:val="22"/>
          <w:lang w:eastAsia="zh-CN"/>
        </w:rPr>
        <w:t>FOSAVANCE</w:t>
      </w:r>
      <w:r w:rsidR="00BE76B6" w:rsidRPr="00EE7CD1">
        <w:rPr>
          <w:caps/>
          <w:szCs w:val="22"/>
          <w:lang w:eastAsia="zh-CN"/>
        </w:rPr>
        <w:noBreakHyphen/>
      </w:r>
      <w:r w:rsidRPr="00EE7CD1">
        <w:rPr>
          <w:szCs w:val="22"/>
          <w:lang w:eastAsia="zh-CN"/>
        </w:rPr>
        <w:t>ban található D</w:t>
      </w:r>
      <w:r w:rsidR="00BE76B6" w:rsidRPr="00EE7CD1">
        <w:rPr>
          <w:szCs w:val="22"/>
          <w:lang w:eastAsia="zh-CN"/>
        </w:rPr>
        <w:noBreakHyphen/>
      </w:r>
      <w:r w:rsidRPr="00EE7CD1">
        <w:rPr>
          <w:szCs w:val="22"/>
          <w:lang w:eastAsia="zh-CN"/>
        </w:rPr>
        <w:t>vitamin mennyisége nem elegendő a D</w:t>
      </w:r>
      <w:r w:rsidR="00BE76B6" w:rsidRPr="00EE7CD1">
        <w:rPr>
          <w:szCs w:val="22"/>
          <w:lang w:eastAsia="zh-CN"/>
        </w:rPr>
        <w:noBreakHyphen/>
      </w:r>
      <w:r w:rsidRPr="00EE7CD1">
        <w:rPr>
          <w:szCs w:val="22"/>
          <w:lang w:eastAsia="zh-CN"/>
        </w:rPr>
        <w:t xml:space="preserve">vitamin-hiány megszüntetéséhez. Az ilyen állapotú betegekben a szérumkalcium-szintet és a hypocalcaemia tüneteit a </w:t>
      </w:r>
      <w:r w:rsidRPr="00EE7CD1">
        <w:rPr>
          <w:caps/>
          <w:szCs w:val="22"/>
          <w:lang w:eastAsia="zh-CN"/>
        </w:rPr>
        <w:t>FOSAVANCE</w:t>
      </w:r>
      <w:r w:rsidR="0073334B">
        <w:rPr>
          <w:szCs w:val="22"/>
          <w:lang w:eastAsia="zh-CN"/>
        </w:rPr>
        <w:noBreakHyphen/>
      </w:r>
      <w:r w:rsidRPr="00EE7CD1">
        <w:rPr>
          <w:szCs w:val="22"/>
          <w:lang w:eastAsia="zh-CN"/>
        </w:rPr>
        <w:t>terápia ideje alatt monitorozni kell.</w:t>
      </w:r>
    </w:p>
    <w:p w14:paraId="4D3CF7E2" w14:textId="77777777" w:rsidR="00FD092C" w:rsidRPr="00EE7CD1" w:rsidRDefault="00FD092C" w:rsidP="00A26E6F">
      <w:pPr>
        <w:spacing w:line="240" w:lineRule="auto"/>
        <w:rPr>
          <w:szCs w:val="22"/>
        </w:rPr>
      </w:pPr>
    </w:p>
    <w:p w14:paraId="36FE7F01" w14:textId="77777777" w:rsidR="00FD092C" w:rsidRPr="00EE7CD1" w:rsidRDefault="00FD092C" w:rsidP="00A26E6F">
      <w:pPr>
        <w:spacing w:line="240" w:lineRule="auto"/>
        <w:rPr>
          <w:szCs w:val="22"/>
        </w:rPr>
      </w:pPr>
      <w:r w:rsidRPr="00EE7CD1">
        <w:rPr>
          <w:szCs w:val="22"/>
        </w:rPr>
        <w:t>Az alendronátnak a csontok ásványianyag-tartalmának növelésére kifejtett pozitív hatásai miatt a szérum kalcium- és foszfátszintje csökkenhet</w:t>
      </w:r>
      <w:r w:rsidR="008D2E15" w:rsidRPr="00EE7CD1">
        <w:rPr>
          <w:szCs w:val="22"/>
        </w:rPr>
        <w:t xml:space="preserve">, különösen </w:t>
      </w:r>
      <w:r w:rsidR="007F746F" w:rsidRPr="00EE7CD1">
        <w:rPr>
          <w:szCs w:val="22"/>
        </w:rPr>
        <w:t>glükokortikoidokat szedő betegek esetében</w:t>
      </w:r>
      <w:r w:rsidR="00122FA8" w:rsidRPr="00EE7CD1">
        <w:rPr>
          <w:szCs w:val="22"/>
        </w:rPr>
        <w:t>, akiknél</w:t>
      </w:r>
      <w:r w:rsidR="007F746F" w:rsidRPr="00EE7CD1">
        <w:rPr>
          <w:szCs w:val="22"/>
        </w:rPr>
        <w:t xml:space="preserve"> </w:t>
      </w:r>
      <w:r w:rsidR="009E24BE" w:rsidRPr="00EE7CD1">
        <w:rPr>
          <w:szCs w:val="22"/>
        </w:rPr>
        <w:t xml:space="preserve">a </w:t>
      </w:r>
      <w:r w:rsidR="007F746F" w:rsidRPr="00EE7CD1">
        <w:rPr>
          <w:szCs w:val="22"/>
        </w:rPr>
        <w:t>kalci</w:t>
      </w:r>
      <w:r w:rsidR="008D2E15" w:rsidRPr="00EE7CD1">
        <w:rPr>
          <w:szCs w:val="22"/>
        </w:rPr>
        <w:t>um</w:t>
      </w:r>
      <w:r w:rsidR="008D2E15" w:rsidRPr="00EE7CD1">
        <w:rPr>
          <w:szCs w:val="22"/>
        </w:rPr>
        <w:noBreakHyphen/>
      </w:r>
      <w:r w:rsidR="007F746F" w:rsidRPr="00EE7CD1">
        <w:rPr>
          <w:szCs w:val="22"/>
        </w:rPr>
        <w:t>abszorpció</w:t>
      </w:r>
      <w:r w:rsidR="009E24BE" w:rsidRPr="00EE7CD1">
        <w:rPr>
          <w:szCs w:val="22"/>
        </w:rPr>
        <w:t xml:space="preserve"> csökkent lehet</w:t>
      </w:r>
      <w:r w:rsidRPr="00EE7CD1">
        <w:rPr>
          <w:szCs w:val="22"/>
        </w:rPr>
        <w:t>.</w:t>
      </w:r>
      <w:r w:rsidR="009F15E0" w:rsidRPr="00EE7CD1">
        <w:rPr>
          <w:szCs w:val="22"/>
        </w:rPr>
        <w:t xml:space="preserve"> </w:t>
      </w:r>
      <w:r w:rsidRPr="00EE7CD1">
        <w:rPr>
          <w:szCs w:val="22"/>
        </w:rPr>
        <w:t xml:space="preserve">Ez rendszerint kismértékű és tünetmentes. Mindazonáltal, ritka esetekben beszámoltak szimptomatikus hypocalcaemiáról, ami néha súlyos formában jelentkezett, és gyakran olyan betegeknél, akiknél jelen voltak olyan hajlamosító tényezők, mint például a hypoparathyreoidismus, </w:t>
      </w:r>
      <w:r w:rsidR="00D40CC8">
        <w:rPr>
          <w:szCs w:val="22"/>
        </w:rPr>
        <w:t xml:space="preserve">a </w:t>
      </w:r>
      <w:r w:rsidRPr="00EE7CD1">
        <w:rPr>
          <w:szCs w:val="22"/>
        </w:rPr>
        <w:t>D</w:t>
      </w:r>
      <w:r w:rsidR="00BA30E8" w:rsidRPr="00EE7CD1">
        <w:rPr>
          <w:szCs w:val="22"/>
        </w:rPr>
        <w:noBreakHyphen/>
      </w:r>
      <w:r w:rsidRPr="00EE7CD1">
        <w:rPr>
          <w:szCs w:val="22"/>
        </w:rPr>
        <w:t xml:space="preserve">vitamin-hiány és </w:t>
      </w:r>
      <w:r w:rsidR="00D40CC8">
        <w:rPr>
          <w:szCs w:val="22"/>
        </w:rPr>
        <w:t xml:space="preserve">a </w:t>
      </w:r>
      <w:r w:rsidRPr="00EE7CD1">
        <w:rPr>
          <w:szCs w:val="22"/>
        </w:rPr>
        <w:t>kalciumfelszívódási zavarok (lásd</w:t>
      </w:r>
      <w:r w:rsidR="006D4F3C">
        <w:rPr>
          <w:szCs w:val="22"/>
        </w:rPr>
        <w:t xml:space="preserve"> </w:t>
      </w:r>
      <w:r w:rsidRPr="00EE7CD1">
        <w:rPr>
          <w:szCs w:val="22"/>
        </w:rPr>
        <w:t>4.8 pont).</w:t>
      </w:r>
    </w:p>
    <w:p w14:paraId="5C5B2466" w14:textId="77777777" w:rsidR="00FD092C" w:rsidRPr="00EE7CD1" w:rsidRDefault="00FD092C" w:rsidP="00A26E6F">
      <w:pPr>
        <w:spacing w:line="240" w:lineRule="auto"/>
        <w:rPr>
          <w:szCs w:val="22"/>
        </w:rPr>
      </w:pPr>
    </w:p>
    <w:p w14:paraId="2F90517F" w14:textId="77777777" w:rsidR="00FD092C" w:rsidRPr="00427667" w:rsidRDefault="00FD092C" w:rsidP="00A26E6F">
      <w:pPr>
        <w:keepNext/>
        <w:spacing w:line="240" w:lineRule="auto"/>
        <w:rPr>
          <w:szCs w:val="22"/>
          <w:u w:val="single"/>
        </w:rPr>
      </w:pPr>
      <w:r w:rsidRPr="00427667">
        <w:rPr>
          <w:szCs w:val="22"/>
          <w:u w:val="single"/>
        </w:rPr>
        <w:t>Kolekalciferol</w:t>
      </w:r>
    </w:p>
    <w:p w14:paraId="4E9332F4" w14:textId="77777777" w:rsidR="00FD092C" w:rsidRPr="00EE7CD1" w:rsidRDefault="00FD092C" w:rsidP="00A26E6F">
      <w:pPr>
        <w:spacing w:line="240" w:lineRule="auto"/>
        <w:rPr>
          <w:szCs w:val="22"/>
        </w:rPr>
      </w:pPr>
      <w:r w:rsidRPr="00EE7CD1">
        <w:rPr>
          <w:szCs w:val="22"/>
        </w:rPr>
        <w:t>A D</w:t>
      </w:r>
      <w:r w:rsidRPr="00EE7CD1">
        <w:rPr>
          <w:szCs w:val="22"/>
          <w:vertAlign w:val="subscript"/>
        </w:rPr>
        <w:t>3</w:t>
      </w:r>
      <w:r w:rsidRPr="00EE7CD1">
        <w:rPr>
          <w:szCs w:val="22"/>
        </w:rPr>
        <w:t>-vitamin súlyosbíthatja a hypercalcaemiát és/vagy hypercalciuriát, amennyiben olyan betegeknél alkalmazzák, akik a kalcitriol szabályozatlan túltermelésével járó betegségben (pl.</w:t>
      </w:r>
      <w:r w:rsidR="0073334B">
        <w:rPr>
          <w:szCs w:val="22"/>
        </w:rPr>
        <w:t xml:space="preserve"> </w:t>
      </w:r>
      <w:r w:rsidR="00D959AA">
        <w:rPr>
          <w:szCs w:val="22"/>
        </w:rPr>
        <w:t>leukaemia</w:t>
      </w:r>
      <w:r w:rsidRPr="00EE7CD1">
        <w:rPr>
          <w:szCs w:val="22"/>
        </w:rPr>
        <w:t>, lymphoma, sarcoidosis) szenvednek. Ezeknél a betegeknél a vizelet és a szérum kalciumkoncentrációját monitorozni kell.</w:t>
      </w:r>
    </w:p>
    <w:p w14:paraId="00168EDD" w14:textId="77777777" w:rsidR="00FD092C" w:rsidRPr="00EE7CD1" w:rsidRDefault="00FD092C" w:rsidP="00A26E6F">
      <w:pPr>
        <w:spacing w:line="240" w:lineRule="auto"/>
        <w:rPr>
          <w:szCs w:val="22"/>
        </w:rPr>
      </w:pPr>
    </w:p>
    <w:p w14:paraId="7C736E0D" w14:textId="77777777" w:rsidR="00FD092C" w:rsidRPr="00EE7CD1" w:rsidRDefault="00FD092C" w:rsidP="00A26E6F">
      <w:pPr>
        <w:spacing w:line="240" w:lineRule="auto"/>
        <w:rPr>
          <w:szCs w:val="22"/>
        </w:rPr>
      </w:pPr>
      <w:r w:rsidRPr="00EE7CD1">
        <w:rPr>
          <w:szCs w:val="22"/>
        </w:rPr>
        <w:t>Felszívódási zavarokban szenvedő betegeknél előfordulhat a D</w:t>
      </w:r>
      <w:r w:rsidRPr="00EE7CD1">
        <w:rPr>
          <w:szCs w:val="22"/>
          <w:vertAlign w:val="subscript"/>
        </w:rPr>
        <w:t>3</w:t>
      </w:r>
      <w:r w:rsidR="00A84EA4" w:rsidRPr="00EE7CD1">
        <w:rPr>
          <w:szCs w:val="22"/>
        </w:rPr>
        <w:noBreakHyphen/>
      </w:r>
      <w:r w:rsidRPr="00EE7CD1">
        <w:rPr>
          <w:szCs w:val="22"/>
        </w:rPr>
        <w:t>vitamin elégtelen felszívódása.</w:t>
      </w:r>
    </w:p>
    <w:p w14:paraId="7351EAA6" w14:textId="77777777" w:rsidR="00FD092C" w:rsidRPr="00EE7CD1" w:rsidRDefault="00FD092C" w:rsidP="00A26E6F">
      <w:pPr>
        <w:spacing w:line="240" w:lineRule="auto"/>
        <w:rPr>
          <w:szCs w:val="22"/>
        </w:rPr>
      </w:pPr>
    </w:p>
    <w:p w14:paraId="28A3C895" w14:textId="77777777" w:rsidR="00FD092C" w:rsidRPr="00427667" w:rsidRDefault="00FD092C" w:rsidP="00A26E6F">
      <w:pPr>
        <w:keepNext/>
        <w:spacing w:line="240" w:lineRule="auto"/>
        <w:rPr>
          <w:szCs w:val="22"/>
          <w:u w:val="single"/>
        </w:rPr>
      </w:pPr>
      <w:r w:rsidRPr="00427667">
        <w:rPr>
          <w:szCs w:val="22"/>
          <w:u w:val="single"/>
        </w:rPr>
        <w:t>Segédanyagok</w:t>
      </w:r>
    </w:p>
    <w:p w14:paraId="2E52D3B9" w14:textId="77777777" w:rsidR="00FD092C" w:rsidRDefault="00FD092C" w:rsidP="00A26E6F">
      <w:pPr>
        <w:spacing w:line="240" w:lineRule="auto"/>
        <w:rPr>
          <w:szCs w:val="22"/>
        </w:rPr>
      </w:pPr>
      <w:r w:rsidRPr="00EE7CD1">
        <w:rPr>
          <w:szCs w:val="22"/>
        </w:rPr>
        <w:t xml:space="preserve">A gyógyszer laktózt és szacharózt tartalmaz. </w:t>
      </w:r>
      <w:r w:rsidR="00A84EA4" w:rsidRPr="00EE7CD1">
        <w:rPr>
          <w:szCs w:val="22"/>
        </w:rPr>
        <w:t xml:space="preserve">Ritkán előforduló, örökletes fruktózintoleranciában, galaktózintoleranciában, </w:t>
      </w:r>
      <w:r w:rsidR="000D6001">
        <w:rPr>
          <w:szCs w:val="22"/>
        </w:rPr>
        <w:t>teljes</w:t>
      </w:r>
      <w:r w:rsidR="00A84EA4" w:rsidRPr="00EE7CD1">
        <w:rPr>
          <w:szCs w:val="22"/>
        </w:rPr>
        <w:t xml:space="preserve"> laktáz</w:t>
      </w:r>
      <w:r w:rsidR="000D6001">
        <w:rPr>
          <w:szCs w:val="22"/>
        </w:rPr>
        <w:t>-</w:t>
      </w:r>
      <w:r w:rsidR="00A84EA4" w:rsidRPr="00EE7CD1">
        <w:rPr>
          <w:szCs w:val="22"/>
        </w:rPr>
        <w:t>hiányban, glükóz</w:t>
      </w:r>
      <w:r w:rsidR="00A84EA4" w:rsidRPr="00EE7CD1">
        <w:rPr>
          <w:szCs w:val="22"/>
        </w:rPr>
        <w:noBreakHyphen/>
        <w:t>galaktóz malabszorpcióban vagy szacharáz</w:t>
      </w:r>
      <w:r w:rsidR="00A84EA4" w:rsidRPr="00EE7CD1">
        <w:rPr>
          <w:szCs w:val="22"/>
        </w:rPr>
        <w:noBreakHyphen/>
        <w:t>izomaltáz hiányban a készítmény nem szedhető.</w:t>
      </w:r>
    </w:p>
    <w:p w14:paraId="3A9120A5" w14:textId="77777777" w:rsidR="000D6001" w:rsidRDefault="000D6001" w:rsidP="00A26E6F">
      <w:pPr>
        <w:spacing w:line="240" w:lineRule="auto"/>
        <w:rPr>
          <w:szCs w:val="22"/>
        </w:rPr>
      </w:pPr>
    </w:p>
    <w:p w14:paraId="6C9E3BDF" w14:textId="77777777" w:rsidR="000D6001" w:rsidRPr="00EE7CD1" w:rsidRDefault="000D6001" w:rsidP="00A26E6F">
      <w:pPr>
        <w:spacing w:line="240" w:lineRule="auto"/>
        <w:rPr>
          <w:szCs w:val="22"/>
        </w:rPr>
      </w:pPr>
      <w:r>
        <w:rPr>
          <w:szCs w:val="22"/>
        </w:rPr>
        <w:t>A készítmény kevesebb, mint 1 mmol (23 mg) nátriumot tartalmaz tablettánként, azaz gyakorlatilag „nátriummentes”.</w:t>
      </w:r>
    </w:p>
    <w:p w14:paraId="0D6BC35D" w14:textId="77777777" w:rsidR="00FD092C" w:rsidRPr="00EE7CD1" w:rsidRDefault="00FD092C" w:rsidP="00A26E6F">
      <w:pPr>
        <w:spacing w:line="240" w:lineRule="auto"/>
        <w:rPr>
          <w:szCs w:val="22"/>
        </w:rPr>
      </w:pPr>
    </w:p>
    <w:p w14:paraId="7A32893E" w14:textId="77777777" w:rsidR="00FD092C" w:rsidRPr="00EE7CD1" w:rsidRDefault="00FD092C" w:rsidP="00A26E6F">
      <w:pPr>
        <w:keepNext/>
        <w:spacing w:line="240" w:lineRule="auto"/>
        <w:ind w:left="567" w:hanging="567"/>
        <w:rPr>
          <w:b/>
          <w:szCs w:val="22"/>
        </w:rPr>
      </w:pPr>
      <w:r w:rsidRPr="00EE7CD1">
        <w:rPr>
          <w:b/>
          <w:szCs w:val="22"/>
        </w:rPr>
        <w:t>4.5</w:t>
      </w:r>
      <w:r w:rsidRPr="00EE7CD1">
        <w:rPr>
          <w:b/>
          <w:szCs w:val="22"/>
        </w:rPr>
        <w:tab/>
        <w:t>Gyógyszerkölcsönhatások és egyéb interakciók</w:t>
      </w:r>
    </w:p>
    <w:p w14:paraId="7FC81425" w14:textId="77777777" w:rsidR="00FD092C" w:rsidRPr="00EE7CD1" w:rsidRDefault="00FD092C" w:rsidP="00A26E6F">
      <w:pPr>
        <w:keepNext/>
        <w:spacing w:line="240" w:lineRule="auto"/>
        <w:rPr>
          <w:i/>
          <w:szCs w:val="22"/>
        </w:rPr>
      </w:pPr>
    </w:p>
    <w:p w14:paraId="39B9BCC3" w14:textId="77777777" w:rsidR="00FD092C" w:rsidRPr="00533285" w:rsidRDefault="00FD092C" w:rsidP="00A26E6F">
      <w:pPr>
        <w:keepNext/>
        <w:spacing w:line="240" w:lineRule="auto"/>
        <w:rPr>
          <w:szCs w:val="22"/>
          <w:u w:val="single"/>
        </w:rPr>
      </w:pPr>
      <w:r w:rsidRPr="00533285">
        <w:rPr>
          <w:szCs w:val="22"/>
          <w:u w:val="single"/>
        </w:rPr>
        <w:t>Alendronát</w:t>
      </w:r>
    </w:p>
    <w:p w14:paraId="258B5F48" w14:textId="77777777" w:rsidR="00FD092C" w:rsidRPr="00EE7CD1" w:rsidRDefault="00FD092C" w:rsidP="00A26E6F">
      <w:pPr>
        <w:spacing w:line="240" w:lineRule="auto"/>
        <w:rPr>
          <w:szCs w:val="22"/>
        </w:rPr>
      </w:pPr>
      <w:r w:rsidRPr="00EE7CD1">
        <w:rPr>
          <w:szCs w:val="22"/>
        </w:rPr>
        <w:t>Egyidejű alkalmazás esetén a táplálék és az italok (beleértve az ásványvizet is), a kalcium-kiegészítők, a</w:t>
      </w:r>
      <w:r w:rsidR="00CB528C">
        <w:rPr>
          <w:szCs w:val="22"/>
        </w:rPr>
        <w:t xml:space="preserve"> savkötők</w:t>
      </w:r>
      <w:r w:rsidRPr="00EE7CD1">
        <w:rPr>
          <w:szCs w:val="22"/>
        </w:rPr>
        <w:t xml:space="preserve"> és egyes szájon át szedett gyógyszerek valószínűleg befolyásolják az alendronát felszívódását. Ezért az alendronát bevétele után legalább 30 percet várni kell minden más szájon át alkalmazott gyógys</w:t>
      </w:r>
      <w:r w:rsidR="00BA30E8" w:rsidRPr="00EE7CD1">
        <w:rPr>
          <w:szCs w:val="22"/>
        </w:rPr>
        <w:t xml:space="preserve">zer bevételével (lásd </w:t>
      </w:r>
      <w:r w:rsidRPr="00EE7CD1">
        <w:rPr>
          <w:szCs w:val="22"/>
        </w:rPr>
        <w:t>4.2 és 5.2</w:t>
      </w:r>
      <w:r w:rsidR="00D65B7C" w:rsidRPr="00EE7CD1">
        <w:rPr>
          <w:szCs w:val="22"/>
        </w:rPr>
        <w:t> </w:t>
      </w:r>
      <w:r w:rsidRPr="00EE7CD1">
        <w:rPr>
          <w:szCs w:val="22"/>
        </w:rPr>
        <w:t>pont).</w:t>
      </w:r>
    </w:p>
    <w:p w14:paraId="6ED309D8" w14:textId="77777777" w:rsidR="00992DAD" w:rsidRPr="00EE7CD1" w:rsidRDefault="00992DAD" w:rsidP="00A26E6F">
      <w:pPr>
        <w:spacing w:line="240" w:lineRule="auto"/>
        <w:rPr>
          <w:szCs w:val="22"/>
        </w:rPr>
      </w:pPr>
    </w:p>
    <w:p w14:paraId="312DA89E" w14:textId="77777777" w:rsidR="007F746F" w:rsidRPr="00EE7CD1" w:rsidRDefault="00C97ED4" w:rsidP="00A26E6F">
      <w:pPr>
        <w:spacing w:line="240" w:lineRule="auto"/>
        <w:rPr>
          <w:szCs w:val="22"/>
        </w:rPr>
      </w:pPr>
      <w:r w:rsidRPr="00EE7CD1">
        <w:rPr>
          <w:szCs w:val="22"/>
        </w:rPr>
        <w:t>Mivel a</w:t>
      </w:r>
      <w:r w:rsidR="004D0B41" w:rsidRPr="00EE7CD1">
        <w:rPr>
          <w:szCs w:val="22"/>
        </w:rPr>
        <w:t xml:space="preserve"> nem</w:t>
      </w:r>
      <w:r w:rsidR="00992DAD" w:rsidRPr="00EE7CD1">
        <w:rPr>
          <w:szCs w:val="22"/>
        </w:rPr>
        <w:t xml:space="preserve"> </w:t>
      </w:r>
      <w:r w:rsidR="004D0B41" w:rsidRPr="00EE7CD1">
        <w:rPr>
          <w:szCs w:val="22"/>
        </w:rPr>
        <w:t xml:space="preserve">szteroid gyulladásgátló </w:t>
      </w:r>
      <w:r w:rsidR="00992DAD" w:rsidRPr="00EE7CD1">
        <w:rPr>
          <w:szCs w:val="22"/>
        </w:rPr>
        <w:t>gyógyszerek</w:t>
      </w:r>
      <w:r w:rsidRPr="00EE7CD1">
        <w:rPr>
          <w:szCs w:val="22"/>
        </w:rPr>
        <w:t xml:space="preserve"> </w:t>
      </w:r>
      <w:r w:rsidR="004D0B41" w:rsidRPr="00EE7CD1">
        <w:rPr>
          <w:szCs w:val="22"/>
        </w:rPr>
        <w:t>(</w:t>
      </w:r>
      <w:r w:rsidRPr="00EE7CD1">
        <w:rPr>
          <w:szCs w:val="22"/>
        </w:rPr>
        <w:t>NS</w:t>
      </w:r>
      <w:r w:rsidR="00270B86" w:rsidRPr="00EE7CD1">
        <w:rPr>
          <w:szCs w:val="22"/>
        </w:rPr>
        <w:t>AID</w:t>
      </w:r>
      <w:r w:rsidR="004D0B41" w:rsidRPr="00EE7CD1">
        <w:rPr>
          <w:szCs w:val="22"/>
        </w:rPr>
        <w:t>)</w:t>
      </w:r>
      <w:r w:rsidR="009E24BE" w:rsidRPr="00EE7CD1">
        <w:rPr>
          <w:szCs w:val="22"/>
        </w:rPr>
        <w:t xml:space="preserve"> alkalmazása</w:t>
      </w:r>
      <w:r w:rsidR="00270B86" w:rsidRPr="00EE7CD1">
        <w:rPr>
          <w:szCs w:val="22"/>
        </w:rPr>
        <w:t xml:space="preserve"> </w:t>
      </w:r>
      <w:r w:rsidRPr="00EE7CD1">
        <w:rPr>
          <w:szCs w:val="22"/>
        </w:rPr>
        <w:t>a gastrointestinalis traktus irritációjával</w:t>
      </w:r>
      <w:r w:rsidR="009E24BE" w:rsidRPr="00EE7CD1">
        <w:rPr>
          <w:szCs w:val="22"/>
        </w:rPr>
        <w:t xml:space="preserve"> jár</w:t>
      </w:r>
      <w:r w:rsidRPr="00EE7CD1">
        <w:rPr>
          <w:szCs w:val="22"/>
        </w:rPr>
        <w:t xml:space="preserve">, </w:t>
      </w:r>
      <w:r w:rsidR="009D1A9A" w:rsidRPr="00EE7CD1">
        <w:rPr>
          <w:szCs w:val="22"/>
        </w:rPr>
        <w:t xml:space="preserve">az </w:t>
      </w:r>
      <w:r w:rsidRPr="00EE7CD1">
        <w:rPr>
          <w:szCs w:val="22"/>
        </w:rPr>
        <w:t xml:space="preserve">alendronáttal történő </w:t>
      </w:r>
      <w:r w:rsidR="009D1A9A" w:rsidRPr="00EE7CD1">
        <w:rPr>
          <w:szCs w:val="22"/>
        </w:rPr>
        <w:t xml:space="preserve">együttes </w:t>
      </w:r>
      <w:r w:rsidRPr="00EE7CD1">
        <w:rPr>
          <w:szCs w:val="22"/>
        </w:rPr>
        <w:t>alkalmazás során körültekintően kell eljárni.</w:t>
      </w:r>
    </w:p>
    <w:p w14:paraId="3FAA86B2" w14:textId="77777777" w:rsidR="00FD092C" w:rsidRPr="00EE7CD1" w:rsidRDefault="00FD092C" w:rsidP="00A26E6F">
      <w:pPr>
        <w:spacing w:line="240" w:lineRule="auto"/>
        <w:rPr>
          <w:szCs w:val="22"/>
        </w:rPr>
      </w:pPr>
    </w:p>
    <w:p w14:paraId="0BFE3794" w14:textId="77777777" w:rsidR="00FD092C" w:rsidRPr="00533285" w:rsidRDefault="00FD092C" w:rsidP="00A26E6F">
      <w:pPr>
        <w:keepNext/>
        <w:spacing w:line="240" w:lineRule="auto"/>
        <w:rPr>
          <w:szCs w:val="22"/>
          <w:u w:val="single"/>
        </w:rPr>
      </w:pPr>
      <w:r w:rsidRPr="00533285">
        <w:rPr>
          <w:szCs w:val="22"/>
          <w:u w:val="single"/>
        </w:rPr>
        <w:lastRenderedPageBreak/>
        <w:t>Kolekalciferol</w:t>
      </w:r>
    </w:p>
    <w:p w14:paraId="32A6E53C" w14:textId="77777777" w:rsidR="00FD092C" w:rsidRPr="00EE7CD1" w:rsidRDefault="00FD092C" w:rsidP="00A26E6F">
      <w:pPr>
        <w:spacing w:line="240" w:lineRule="auto"/>
        <w:rPr>
          <w:szCs w:val="22"/>
        </w:rPr>
      </w:pPr>
      <w:r w:rsidRPr="00EE7CD1">
        <w:rPr>
          <w:szCs w:val="22"/>
        </w:rPr>
        <w:t>Az olesztra, az ásványi olajok, az orlisztát és az epesavkötő szerek (például a kolesztiramin, kolesztipol) gátolhatják a D</w:t>
      </w:r>
      <w:r w:rsidR="00D65B7C" w:rsidRPr="00EE7CD1">
        <w:rPr>
          <w:szCs w:val="22"/>
        </w:rPr>
        <w:noBreakHyphen/>
      </w:r>
      <w:r w:rsidRPr="00EE7CD1">
        <w:rPr>
          <w:szCs w:val="22"/>
        </w:rPr>
        <w:t xml:space="preserve">vitamin felszívódását. A görcsoldók, </w:t>
      </w:r>
      <w:r w:rsidR="00451E56">
        <w:rPr>
          <w:szCs w:val="22"/>
        </w:rPr>
        <w:t xml:space="preserve">a </w:t>
      </w:r>
      <w:r w:rsidRPr="00EE7CD1">
        <w:rPr>
          <w:szCs w:val="22"/>
        </w:rPr>
        <w:t>cimetidin és a tiazidok fokozhatják a D</w:t>
      </w:r>
      <w:r w:rsidR="00D65B7C" w:rsidRPr="00EE7CD1">
        <w:rPr>
          <w:szCs w:val="22"/>
        </w:rPr>
        <w:noBreakHyphen/>
      </w:r>
      <w:r w:rsidRPr="00EE7CD1">
        <w:rPr>
          <w:szCs w:val="22"/>
        </w:rPr>
        <w:t>vitamin lebontását. További D</w:t>
      </w:r>
      <w:r w:rsidR="00D65B7C" w:rsidRPr="00EE7CD1">
        <w:rPr>
          <w:szCs w:val="22"/>
        </w:rPr>
        <w:noBreakHyphen/>
      </w:r>
      <w:r w:rsidRPr="00EE7CD1">
        <w:rPr>
          <w:szCs w:val="22"/>
        </w:rPr>
        <w:t>vitamin-pótlás egyedi elbírálás alapján fontolóra vehető.</w:t>
      </w:r>
    </w:p>
    <w:p w14:paraId="47B4F8AD" w14:textId="77777777" w:rsidR="00FD092C" w:rsidRPr="00EE7CD1" w:rsidRDefault="00FD092C" w:rsidP="00A26E6F">
      <w:pPr>
        <w:spacing w:line="240" w:lineRule="auto"/>
        <w:rPr>
          <w:szCs w:val="22"/>
        </w:rPr>
      </w:pPr>
    </w:p>
    <w:p w14:paraId="04B4E270" w14:textId="77777777" w:rsidR="00FD092C" w:rsidRPr="00EE7CD1" w:rsidRDefault="00FD092C" w:rsidP="00A26E6F">
      <w:pPr>
        <w:keepNext/>
        <w:spacing w:line="240" w:lineRule="auto"/>
        <w:ind w:left="567" w:hanging="567"/>
        <w:rPr>
          <w:b/>
          <w:szCs w:val="22"/>
        </w:rPr>
      </w:pPr>
      <w:r w:rsidRPr="00EE7CD1">
        <w:rPr>
          <w:b/>
          <w:szCs w:val="22"/>
        </w:rPr>
        <w:t>4.6</w:t>
      </w:r>
      <w:r w:rsidRPr="00EE7CD1">
        <w:rPr>
          <w:b/>
          <w:szCs w:val="22"/>
        </w:rPr>
        <w:tab/>
        <w:t>T</w:t>
      </w:r>
      <w:r w:rsidR="005E4D08" w:rsidRPr="00EE7CD1">
        <w:rPr>
          <w:b/>
          <w:szCs w:val="22"/>
        </w:rPr>
        <w:t>ermékenység, t</w:t>
      </w:r>
      <w:r w:rsidRPr="00EE7CD1">
        <w:rPr>
          <w:b/>
          <w:szCs w:val="22"/>
        </w:rPr>
        <w:t>erhesség és szoptatás</w:t>
      </w:r>
    </w:p>
    <w:p w14:paraId="2A5F9125" w14:textId="77777777" w:rsidR="00FD092C" w:rsidRPr="00EE7CD1" w:rsidRDefault="00FD092C" w:rsidP="00A26E6F">
      <w:pPr>
        <w:keepNext/>
        <w:spacing w:line="240" w:lineRule="auto"/>
        <w:rPr>
          <w:szCs w:val="22"/>
        </w:rPr>
      </w:pPr>
    </w:p>
    <w:p w14:paraId="2F500399" w14:textId="77777777" w:rsidR="00FD092C" w:rsidRPr="00EE7CD1" w:rsidRDefault="00FD092C" w:rsidP="00A26E6F">
      <w:pPr>
        <w:spacing w:line="240" w:lineRule="auto"/>
        <w:rPr>
          <w:szCs w:val="22"/>
        </w:rPr>
      </w:pPr>
      <w:r w:rsidRPr="00EE7CD1">
        <w:rPr>
          <w:szCs w:val="22"/>
        </w:rPr>
        <w:t>Mivel a FOSAVANCE kizárólag postmenopausalis nők esetében alkalmazható, terhes vagy szoptató nőknek nem adható.</w:t>
      </w:r>
    </w:p>
    <w:p w14:paraId="2BA6BF2D" w14:textId="77777777" w:rsidR="00FD092C" w:rsidRPr="00EE7CD1" w:rsidRDefault="00FD092C" w:rsidP="00A26E6F">
      <w:pPr>
        <w:spacing w:line="240" w:lineRule="auto"/>
        <w:rPr>
          <w:szCs w:val="22"/>
        </w:rPr>
      </w:pPr>
    </w:p>
    <w:p w14:paraId="3700FCD6" w14:textId="77777777" w:rsidR="005E4D08" w:rsidRPr="00533285" w:rsidRDefault="005E4D08" w:rsidP="00A26E6F">
      <w:pPr>
        <w:keepNext/>
        <w:keepLines/>
        <w:spacing w:line="240" w:lineRule="auto"/>
        <w:rPr>
          <w:szCs w:val="22"/>
          <w:u w:val="single"/>
        </w:rPr>
      </w:pPr>
      <w:r w:rsidRPr="00533285">
        <w:rPr>
          <w:szCs w:val="22"/>
          <w:u w:val="single"/>
        </w:rPr>
        <w:t>Terhesség</w:t>
      </w:r>
    </w:p>
    <w:p w14:paraId="3BF06F44" w14:textId="77777777" w:rsidR="00FD092C" w:rsidRPr="00242D5E" w:rsidRDefault="00FD092C" w:rsidP="00A26E6F">
      <w:pPr>
        <w:spacing w:line="240" w:lineRule="auto"/>
        <w:rPr>
          <w:szCs w:val="22"/>
        </w:rPr>
      </w:pPr>
      <w:r w:rsidRPr="00242D5E">
        <w:rPr>
          <w:szCs w:val="22"/>
        </w:rPr>
        <w:t>A</w:t>
      </w:r>
      <w:r w:rsidR="00533285" w:rsidRPr="00242D5E">
        <w:rPr>
          <w:szCs w:val="22"/>
        </w:rPr>
        <w:t>z alendronát</w:t>
      </w:r>
      <w:r w:rsidRPr="00242D5E">
        <w:rPr>
          <w:szCs w:val="22"/>
        </w:rPr>
        <w:t xml:space="preserve"> terhes nők</w:t>
      </w:r>
      <w:r w:rsidR="006D4F3C">
        <w:rPr>
          <w:szCs w:val="22"/>
        </w:rPr>
        <w:t>nél</w:t>
      </w:r>
      <w:r w:rsidRPr="00242D5E">
        <w:rPr>
          <w:szCs w:val="22"/>
        </w:rPr>
        <w:t xml:space="preserve"> történő alkalmazása </w:t>
      </w:r>
      <w:r w:rsidR="006D4F3C">
        <w:rPr>
          <w:szCs w:val="22"/>
        </w:rPr>
        <w:t>tekintetében</w:t>
      </w:r>
      <w:r w:rsidR="006D4F3C" w:rsidRPr="00242D5E">
        <w:rPr>
          <w:szCs w:val="22"/>
        </w:rPr>
        <w:t xml:space="preserve"> </w:t>
      </w:r>
      <w:r w:rsidRPr="00242D5E">
        <w:rPr>
          <w:szCs w:val="22"/>
        </w:rPr>
        <w:t>n</w:t>
      </w:r>
      <w:r w:rsidR="0073334B">
        <w:rPr>
          <w:szCs w:val="22"/>
        </w:rPr>
        <w:t>em áll rendelkezésre</w:t>
      </w:r>
      <w:r w:rsidR="00533285" w:rsidRPr="00242D5E">
        <w:rPr>
          <w:szCs w:val="22"/>
        </w:rPr>
        <w:t>, illetve korlátozott mennyiségű</w:t>
      </w:r>
      <w:r w:rsidRPr="00242D5E">
        <w:rPr>
          <w:szCs w:val="22"/>
        </w:rPr>
        <w:t xml:space="preserve"> </w:t>
      </w:r>
      <w:r w:rsidR="0073334B">
        <w:rPr>
          <w:szCs w:val="22"/>
        </w:rPr>
        <w:t>információ</w:t>
      </w:r>
      <w:r w:rsidR="00533285" w:rsidRPr="00242D5E">
        <w:rPr>
          <w:szCs w:val="22"/>
        </w:rPr>
        <w:t xml:space="preserve"> áll rendelkezésre</w:t>
      </w:r>
      <w:r w:rsidRPr="00242D5E">
        <w:rPr>
          <w:szCs w:val="22"/>
        </w:rPr>
        <w:t>.</w:t>
      </w:r>
      <w:r w:rsidR="00533285" w:rsidRPr="00242D5E">
        <w:rPr>
          <w:szCs w:val="22"/>
        </w:rPr>
        <w:t xml:space="preserve"> </w:t>
      </w:r>
      <w:r w:rsidR="00A705BA" w:rsidRPr="00242D5E">
        <w:rPr>
          <w:szCs w:val="22"/>
        </w:rPr>
        <w:t>Az á</w:t>
      </w:r>
      <w:r w:rsidR="00533285" w:rsidRPr="00242D5E">
        <w:rPr>
          <w:szCs w:val="22"/>
        </w:rPr>
        <w:t xml:space="preserve">llatkísérletek </w:t>
      </w:r>
      <w:r w:rsidR="00C75269">
        <w:rPr>
          <w:szCs w:val="22"/>
        </w:rPr>
        <w:t xml:space="preserve">során </w:t>
      </w:r>
      <w:r w:rsidR="00533285" w:rsidRPr="00242D5E">
        <w:rPr>
          <w:szCs w:val="22"/>
        </w:rPr>
        <w:t xml:space="preserve">reproduktív toxicitást </w:t>
      </w:r>
      <w:r w:rsidR="00C75269">
        <w:rPr>
          <w:szCs w:val="22"/>
        </w:rPr>
        <w:t>igazoltak</w:t>
      </w:r>
      <w:r w:rsidR="00533285" w:rsidRPr="00242D5E">
        <w:rPr>
          <w:szCs w:val="22"/>
        </w:rPr>
        <w:t>.</w:t>
      </w:r>
      <w:r w:rsidRPr="00242D5E">
        <w:rPr>
          <w:szCs w:val="22"/>
        </w:rPr>
        <w:t xml:space="preserve"> Vemhes patkányoknak adott alendronát a hypocalcaemiával összefüggő dystociát okozott (</w:t>
      </w:r>
      <w:r w:rsidR="00BA30E8" w:rsidRPr="00242D5E">
        <w:rPr>
          <w:szCs w:val="22"/>
        </w:rPr>
        <w:t xml:space="preserve">lásd </w:t>
      </w:r>
      <w:r w:rsidRPr="00242D5E">
        <w:rPr>
          <w:szCs w:val="22"/>
        </w:rPr>
        <w:t>5.3</w:t>
      </w:r>
      <w:r w:rsidR="008B4963" w:rsidRPr="00242D5E">
        <w:rPr>
          <w:szCs w:val="22"/>
        </w:rPr>
        <w:t> </w:t>
      </w:r>
      <w:r w:rsidRPr="00242D5E">
        <w:rPr>
          <w:szCs w:val="22"/>
        </w:rPr>
        <w:t>pont). Nagy dózisú D</w:t>
      </w:r>
      <w:r w:rsidRPr="00242D5E">
        <w:rPr>
          <w:szCs w:val="22"/>
        </w:rPr>
        <w:noBreakHyphen/>
        <w:t>vitaminnal végzett állatkísérletek során hypercalcaemiát és reproduktí</w:t>
      </w:r>
      <w:r w:rsidR="00BA30E8" w:rsidRPr="00242D5E">
        <w:rPr>
          <w:szCs w:val="22"/>
        </w:rPr>
        <w:t>v toxicitást tapasztaltak (lásd</w:t>
      </w:r>
      <w:r w:rsidR="0073334B">
        <w:rPr>
          <w:szCs w:val="22"/>
        </w:rPr>
        <w:t xml:space="preserve"> </w:t>
      </w:r>
      <w:r w:rsidRPr="00242D5E">
        <w:rPr>
          <w:szCs w:val="22"/>
        </w:rPr>
        <w:t>5.3 pont).</w:t>
      </w:r>
      <w:r w:rsidR="00A705BA" w:rsidRPr="00242D5E">
        <w:rPr>
          <w:szCs w:val="22"/>
        </w:rPr>
        <w:t xml:space="preserve"> A FOSAVANCE</w:t>
      </w:r>
      <w:r w:rsidR="00533285" w:rsidRPr="00242D5E">
        <w:rPr>
          <w:szCs w:val="22"/>
        </w:rPr>
        <w:t xml:space="preserve"> alkalmaz</w:t>
      </w:r>
      <w:r w:rsidR="00C75269">
        <w:rPr>
          <w:szCs w:val="22"/>
        </w:rPr>
        <w:t>ása nem javallt</w:t>
      </w:r>
      <w:r w:rsidR="00533285" w:rsidRPr="00242D5E">
        <w:rPr>
          <w:szCs w:val="22"/>
        </w:rPr>
        <w:t xml:space="preserve"> </w:t>
      </w:r>
      <w:r w:rsidR="0073334B">
        <w:rPr>
          <w:szCs w:val="22"/>
        </w:rPr>
        <w:t xml:space="preserve">a </w:t>
      </w:r>
      <w:r w:rsidR="00533285" w:rsidRPr="00242D5E">
        <w:rPr>
          <w:szCs w:val="22"/>
        </w:rPr>
        <w:t>terhesség</w:t>
      </w:r>
      <w:r w:rsidR="00A705BA" w:rsidRPr="00242D5E">
        <w:rPr>
          <w:szCs w:val="22"/>
        </w:rPr>
        <w:t xml:space="preserve"> </w:t>
      </w:r>
      <w:r w:rsidR="00C75269">
        <w:rPr>
          <w:szCs w:val="22"/>
        </w:rPr>
        <w:t>alatt</w:t>
      </w:r>
      <w:r w:rsidR="00533285" w:rsidRPr="00242D5E">
        <w:rPr>
          <w:szCs w:val="22"/>
        </w:rPr>
        <w:t>.</w:t>
      </w:r>
    </w:p>
    <w:p w14:paraId="11E94F29" w14:textId="77777777" w:rsidR="00FD092C" w:rsidRPr="00EE7CD1" w:rsidRDefault="00FD092C" w:rsidP="00A26E6F">
      <w:pPr>
        <w:spacing w:line="240" w:lineRule="auto"/>
        <w:rPr>
          <w:szCs w:val="22"/>
        </w:rPr>
      </w:pPr>
    </w:p>
    <w:p w14:paraId="3E8E8800" w14:textId="77777777" w:rsidR="005E4D08" w:rsidRPr="00533285" w:rsidRDefault="005E4D08" w:rsidP="00A26E6F">
      <w:pPr>
        <w:keepNext/>
        <w:keepLines/>
        <w:spacing w:line="240" w:lineRule="auto"/>
        <w:rPr>
          <w:szCs w:val="22"/>
          <w:u w:val="single"/>
        </w:rPr>
      </w:pPr>
      <w:r w:rsidRPr="00533285">
        <w:rPr>
          <w:szCs w:val="22"/>
          <w:u w:val="single"/>
        </w:rPr>
        <w:t>Szoptatás</w:t>
      </w:r>
    </w:p>
    <w:p w14:paraId="7D043300" w14:textId="77777777" w:rsidR="00FD092C" w:rsidRPr="00EE7CD1" w:rsidRDefault="00FD092C" w:rsidP="00A26E6F">
      <w:pPr>
        <w:spacing w:line="240" w:lineRule="auto"/>
        <w:rPr>
          <w:szCs w:val="22"/>
        </w:rPr>
      </w:pPr>
      <w:r w:rsidRPr="00EE7CD1">
        <w:rPr>
          <w:szCs w:val="22"/>
        </w:rPr>
        <w:t>Nem ismert, hogy az alendronát</w:t>
      </w:r>
      <w:r w:rsidR="00533285">
        <w:rPr>
          <w:szCs w:val="22"/>
        </w:rPr>
        <w:t xml:space="preserve"> illetve metabolitjai</w:t>
      </w:r>
      <w:r w:rsidRPr="00EE7CD1">
        <w:rPr>
          <w:szCs w:val="22"/>
        </w:rPr>
        <w:t xml:space="preserve"> kiválasztód</w:t>
      </w:r>
      <w:r w:rsidR="00533285">
        <w:rPr>
          <w:szCs w:val="22"/>
        </w:rPr>
        <w:t>nak</w:t>
      </w:r>
      <w:r w:rsidRPr="00EE7CD1">
        <w:rPr>
          <w:szCs w:val="22"/>
        </w:rPr>
        <w:t>-e a humán anyatejbe.</w:t>
      </w:r>
      <w:r w:rsidR="004555C7">
        <w:rPr>
          <w:szCs w:val="22"/>
        </w:rPr>
        <w:t xml:space="preserve"> Az </w:t>
      </w:r>
      <w:r w:rsidR="00C75269">
        <w:rPr>
          <w:szCs w:val="22"/>
        </w:rPr>
        <w:t xml:space="preserve">anyatejjel táplált </w:t>
      </w:r>
      <w:r w:rsidR="004555C7">
        <w:rPr>
          <w:szCs w:val="22"/>
        </w:rPr>
        <w:t>csecsemőre</w:t>
      </w:r>
      <w:r w:rsidR="00C75269">
        <w:rPr>
          <w:szCs w:val="22"/>
        </w:rPr>
        <w:t xml:space="preserve"> nézve a</w:t>
      </w:r>
      <w:r w:rsidR="004555C7">
        <w:rPr>
          <w:szCs w:val="22"/>
        </w:rPr>
        <w:t xml:space="preserve"> kockázat</w:t>
      </w:r>
      <w:r w:rsidR="00C75269">
        <w:rPr>
          <w:szCs w:val="22"/>
        </w:rPr>
        <w:t>ot</w:t>
      </w:r>
      <w:r w:rsidR="004555C7">
        <w:rPr>
          <w:szCs w:val="22"/>
        </w:rPr>
        <w:t xml:space="preserve"> nem </w:t>
      </w:r>
      <w:r w:rsidR="00C75269">
        <w:rPr>
          <w:szCs w:val="22"/>
        </w:rPr>
        <w:t>lehet ki</w:t>
      </w:r>
      <w:r w:rsidR="004555C7">
        <w:rPr>
          <w:szCs w:val="22"/>
        </w:rPr>
        <w:t>zár</w:t>
      </w:r>
      <w:r w:rsidR="00C75269">
        <w:rPr>
          <w:szCs w:val="22"/>
        </w:rPr>
        <w:t>n</w:t>
      </w:r>
      <w:r w:rsidR="004555C7">
        <w:rPr>
          <w:szCs w:val="22"/>
        </w:rPr>
        <w:t>i.</w:t>
      </w:r>
      <w:r w:rsidR="0073334B" w:rsidRPr="0073334B">
        <w:rPr>
          <w:szCs w:val="22"/>
        </w:rPr>
        <w:t xml:space="preserve"> </w:t>
      </w:r>
      <w:r w:rsidR="0073334B" w:rsidRPr="00EE7CD1">
        <w:rPr>
          <w:szCs w:val="22"/>
        </w:rPr>
        <w:t>A kolekalciferol és aktív metabolitjainak némelyike kiválasztódik az anyatejbe.</w:t>
      </w:r>
      <w:r w:rsidR="004555C7">
        <w:rPr>
          <w:szCs w:val="22"/>
        </w:rPr>
        <w:t xml:space="preserve"> A</w:t>
      </w:r>
      <w:r w:rsidR="000357E7">
        <w:rPr>
          <w:szCs w:val="22"/>
        </w:rPr>
        <w:t xml:space="preserve"> FOSAVANCE</w:t>
      </w:r>
      <w:r w:rsidR="004555C7">
        <w:rPr>
          <w:szCs w:val="22"/>
        </w:rPr>
        <w:t xml:space="preserve"> alkalmaz</w:t>
      </w:r>
      <w:r w:rsidR="00C75269">
        <w:rPr>
          <w:szCs w:val="22"/>
        </w:rPr>
        <w:t>ása nem javallt</w:t>
      </w:r>
      <w:r w:rsidR="004555C7">
        <w:rPr>
          <w:szCs w:val="22"/>
        </w:rPr>
        <w:t xml:space="preserve"> </w:t>
      </w:r>
      <w:r w:rsidR="000357E7">
        <w:rPr>
          <w:szCs w:val="22"/>
        </w:rPr>
        <w:t xml:space="preserve">a </w:t>
      </w:r>
      <w:r w:rsidR="004555C7">
        <w:rPr>
          <w:szCs w:val="22"/>
        </w:rPr>
        <w:t xml:space="preserve">szoptatás </w:t>
      </w:r>
      <w:r w:rsidR="00C75269">
        <w:rPr>
          <w:szCs w:val="22"/>
        </w:rPr>
        <w:t>alatt</w:t>
      </w:r>
      <w:r w:rsidR="004555C7">
        <w:rPr>
          <w:szCs w:val="22"/>
        </w:rPr>
        <w:t>.</w:t>
      </w:r>
    </w:p>
    <w:p w14:paraId="25258063" w14:textId="77777777" w:rsidR="005E4D08" w:rsidRPr="00EE7CD1" w:rsidRDefault="005E4D08" w:rsidP="00A26E6F">
      <w:pPr>
        <w:spacing w:line="240" w:lineRule="auto"/>
        <w:rPr>
          <w:szCs w:val="22"/>
        </w:rPr>
      </w:pPr>
    </w:p>
    <w:p w14:paraId="2ABB1355" w14:textId="77777777" w:rsidR="005E4D08" w:rsidRPr="00533285" w:rsidRDefault="005E4D08" w:rsidP="00A26E6F">
      <w:pPr>
        <w:keepNext/>
        <w:keepLines/>
        <w:spacing w:line="240" w:lineRule="auto"/>
        <w:rPr>
          <w:szCs w:val="22"/>
          <w:u w:val="single"/>
        </w:rPr>
      </w:pPr>
      <w:r w:rsidRPr="00533285">
        <w:rPr>
          <w:szCs w:val="22"/>
          <w:u w:val="single"/>
        </w:rPr>
        <w:t>Termékenység</w:t>
      </w:r>
    </w:p>
    <w:p w14:paraId="65E174A6" w14:textId="77777777" w:rsidR="005E4D08" w:rsidRPr="00EE7CD1" w:rsidRDefault="005E4D08" w:rsidP="00A26E6F">
      <w:pPr>
        <w:spacing w:line="240" w:lineRule="auto"/>
        <w:rPr>
          <w:szCs w:val="22"/>
        </w:rPr>
      </w:pPr>
      <w:r w:rsidRPr="00EE7CD1">
        <w:rPr>
          <w:szCs w:val="22"/>
        </w:rPr>
        <w:t>A biszfoszfonátok beépülnek a csont</w:t>
      </w:r>
      <w:r w:rsidR="00992DAD" w:rsidRPr="00EE7CD1">
        <w:rPr>
          <w:szCs w:val="22"/>
        </w:rPr>
        <w:t>állományba</w:t>
      </w:r>
      <w:r w:rsidRPr="00EE7CD1">
        <w:rPr>
          <w:szCs w:val="22"/>
        </w:rPr>
        <w:t>, melyből az évek során fokozatosan felszabadulnak.</w:t>
      </w:r>
      <w:r w:rsidR="00A45381" w:rsidRPr="00EE7CD1">
        <w:rPr>
          <w:szCs w:val="22"/>
        </w:rPr>
        <w:t xml:space="preserve"> A felnőtt csontba beépült biszfoszfonát mennyisége, tehát a szisztémás keringésbe </w:t>
      </w:r>
      <w:r w:rsidR="009B3168" w:rsidRPr="00EE7CD1">
        <w:rPr>
          <w:szCs w:val="22"/>
        </w:rPr>
        <w:t xml:space="preserve">történő </w:t>
      </w:r>
      <w:r w:rsidR="00A45381" w:rsidRPr="00EE7CD1">
        <w:rPr>
          <w:szCs w:val="22"/>
        </w:rPr>
        <w:t>visszaáraml</w:t>
      </w:r>
      <w:r w:rsidR="009B3168" w:rsidRPr="00EE7CD1">
        <w:rPr>
          <w:szCs w:val="22"/>
        </w:rPr>
        <w:t>ás</w:t>
      </w:r>
      <w:r w:rsidR="00FE0155" w:rsidRPr="00EE7CD1">
        <w:rPr>
          <w:szCs w:val="22"/>
        </w:rPr>
        <w:t xml:space="preserve"> szempontjából</w:t>
      </w:r>
      <w:r w:rsidR="00A45381" w:rsidRPr="00EE7CD1">
        <w:rPr>
          <w:szCs w:val="22"/>
        </w:rPr>
        <w:t xml:space="preserve"> elérhető mennyiség közvetlen összefüggésben áll a biszfoszfonát adagjá</w:t>
      </w:r>
      <w:r w:rsidR="009B3168" w:rsidRPr="00EE7CD1">
        <w:rPr>
          <w:szCs w:val="22"/>
        </w:rPr>
        <w:t>val</w:t>
      </w:r>
      <w:r w:rsidR="00A45381" w:rsidRPr="00EE7CD1">
        <w:rPr>
          <w:szCs w:val="22"/>
        </w:rPr>
        <w:t xml:space="preserve"> és a kezelés időtartamá</w:t>
      </w:r>
      <w:r w:rsidR="009B3168" w:rsidRPr="00EE7CD1">
        <w:rPr>
          <w:szCs w:val="22"/>
        </w:rPr>
        <w:t>val</w:t>
      </w:r>
      <w:r w:rsidR="00A45381" w:rsidRPr="00EE7CD1">
        <w:rPr>
          <w:szCs w:val="22"/>
        </w:rPr>
        <w:t xml:space="preserve"> (lásd 5.2 pont). Humán magzati kockázatra vonatkozóan nem áll rendelkezésre adat. Fennáll azonban a – főként a csont</w:t>
      </w:r>
      <w:r w:rsidR="00992DAD" w:rsidRPr="00EE7CD1">
        <w:rPr>
          <w:szCs w:val="22"/>
        </w:rPr>
        <w:t>vázat</w:t>
      </w:r>
      <w:r w:rsidR="00A45381" w:rsidRPr="00EE7CD1">
        <w:rPr>
          <w:szCs w:val="22"/>
        </w:rPr>
        <w:t xml:space="preserve"> érintő – magzati károsodás elméleti kockázata, amennyiben a teherbe</w:t>
      </w:r>
      <w:r w:rsidR="009B3168" w:rsidRPr="00EE7CD1">
        <w:rPr>
          <w:szCs w:val="22"/>
        </w:rPr>
        <w:t xml:space="preserve"> </w:t>
      </w:r>
      <w:r w:rsidR="00A45381" w:rsidRPr="00EE7CD1">
        <w:rPr>
          <w:szCs w:val="22"/>
        </w:rPr>
        <w:t>esés a biszfoszfonát-kezelés</w:t>
      </w:r>
      <w:r w:rsidR="009B3168" w:rsidRPr="00EE7CD1">
        <w:rPr>
          <w:szCs w:val="22"/>
        </w:rPr>
        <w:t xml:space="preserve"> befejezését követően történik. Az egyes változók, pl.</w:t>
      </w:r>
      <w:r w:rsidR="000357E7">
        <w:rPr>
          <w:szCs w:val="22"/>
        </w:rPr>
        <w:t xml:space="preserve"> </w:t>
      </w:r>
      <w:r w:rsidR="009B3168" w:rsidRPr="00EE7CD1">
        <w:rPr>
          <w:szCs w:val="22"/>
        </w:rPr>
        <w:t>a biszfoszfonát-terápia és a fogamzás között eltelt idő, az alkalmazott biszfoszfonát fajtája és az alkalmazás módja (intravénás alkalmazás szemben az oralis alkalmazással) kockázatra gyakorolt hatását nem vizsgálták.</w:t>
      </w:r>
    </w:p>
    <w:p w14:paraId="1544FD2B" w14:textId="77777777" w:rsidR="00FD092C" w:rsidRPr="00EE7CD1" w:rsidRDefault="00FD092C" w:rsidP="00A26E6F">
      <w:pPr>
        <w:spacing w:line="240" w:lineRule="auto"/>
        <w:ind w:left="567" w:hanging="567"/>
        <w:rPr>
          <w:szCs w:val="22"/>
        </w:rPr>
      </w:pPr>
    </w:p>
    <w:p w14:paraId="12B10D93" w14:textId="77777777" w:rsidR="00FD092C" w:rsidRPr="00EE7CD1" w:rsidRDefault="00FD092C" w:rsidP="00A26E6F">
      <w:pPr>
        <w:keepNext/>
        <w:spacing w:line="240" w:lineRule="auto"/>
        <w:ind w:left="567" w:hanging="567"/>
        <w:rPr>
          <w:b/>
          <w:bCs/>
          <w:szCs w:val="22"/>
        </w:rPr>
      </w:pPr>
      <w:r w:rsidRPr="00EE7CD1">
        <w:rPr>
          <w:b/>
          <w:bCs/>
          <w:szCs w:val="22"/>
        </w:rPr>
        <w:t>4.7</w:t>
      </w:r>
      <w:r w:rsidRPr="00EE7CD1">
        <w:rPr>
          <w:b/>
          <w:bCs/>
          <w:szCs w:val="22"/>
        </w:rPr>
        <w:tab/>
        <w:t xml:space="preserve">A készítmény hatásai a gépjárművezetéshez és </w:t>
      </w:r>
      <w:r w:rsidR="004555C7">
        <w:rPr>
          <w:b/>
          <w:bCs/>
          <w:szCs w:val="22"/>
        </w:rPr>
        <w:t xml:space="preserve">a </w:t>
      </w:r>
      <w:r w:rsidRPr="00EE7CD1">
        <w:rPr>
          <w:b/>
          <w:bCs/>
          <w:szCs w:val="22"/>
        </w:rPr>
        <w:t>gépek kezeléséhez szükséges képességekre</w:t>
      </w:r>
    </w:p>
    <w:p w14:paraId="2D6287A9" w14:textId="77777777" w:rsidR="00FD092C" w:rsidRPr="00EE7CD1" w:rsidRDefault="00FD092C" w:rsidP="00A26E6F">
      <w:pPr>
        <w:keepNext/>
        <w:spacing w:line="240" w:lineRule="auto"/>
        <w:rPr>
          <w:szCs w:val="22"/>
        </w:rPr>
      </w:pPr>
    </w:p>
    <w:p w14:paraId="37FB2E45" w14:textId="77777777" w:rsidR="00C97ED4" w:rsidRPr="00EE7CD1" w:rsidRDefault="00C963D3" w:rsidP="00A26E6F">
      <w:pPr>
        <w:spacing w:line="240" w:lineRule="auto"/>
        <w:rPr>
          <w:szCs w:val="22"/>
        </w:rPr>
      </w:pPr>
      <w:r w:rsidRPr="00EE7CD1">
        <w:rPr>
          <w:szCs w:val="22"/>
        </w:rPr>
        <w:t>A FOSAVANCE</w:t>
      </w:r>
      <w:r w:rsidR="004555C7">
        <w:rPr>
          <w:szCs w:val="22"/>
        </w:rPr>
        <w:t xml:space="preserve"> </w:t>
      </w:r>
      <w:r w:rsidR="000357E7">
        <w:rPr>
          <w:szCs w:val="22"/>
        </w:rPr>
        <w:t>nem, vagy csak elhanyagolható</w:t>
      </w:r>
      <w:r w:rsidRPr="00EE7CD1">
        <w:rPr>
          <w:szCs w:val="22"/>
        </w:rPr>
        <w:t xml:space="preserve"> mértékben befolyásolja </w:t>
      </w:r>
      <w:r w:rsidR="000357E7">
        <w:rPr>
          <w:szCs w:val="22"/>
        </w:rPr>
        <w:t xml:space="preserve">közvetlenül </w:t>
      </w:r>
      <w:r w:rsidRPr="00EE7CD1">
        <w:rPr>
          <w:szCs w:val="22"/>
        </w:rPr>
        <w:t xml:space="preserve">a gépjárművezetéshez és </w:t>
      </w:r>
      <w:r w:rsidR="00AD105D">
        <w:rPr>
          <w:szCs w:val="22"/>
        </w:rPr>
        <w:t xml:space="preserve">a </w:t>
      </w:r>
      <w:r w:rsidRPr="00EE7CD1">
        <w:rPr>
          <w:szCs w:val="22"/>
        </w:rPr>
        <w:t>gépek kezeléséhez szükséges képességeket</w:t>
      </w:r>
      <w:r w:rsidR="000357E7">
        <w:rPr>
          <w:szCs w:val="22"/>
        </w:rPr>
        <w:t>. A</w:t>
      </w:r>
      <w:r w:rsidR="00A84880">
        <w:rPr>
          <w:szCs w:val="22"/>
        </w:rPr>
        <w:t xml:space="preserve"> betegek bizonyos</w:t>
      </w:r>
      <w:r w:rsidR="009D1A9A" w:rsidRPr="00EE7CD1">
        <w:rPr>
          <w:szCs w:val="22"/>
        </w:rPr>
        <w:t xml:space="preserve"> </w:t>
      </w:r>
      <w:r w:rsidR="00C97ED4" w:rsidRPr="00EE7CD1">
        <w:rPr>
          <w:szCs w:val="22"/>
        </w:rPr>
        <w:t>mellékhatások</w:t>
      </w:r>
      <w:r w:rsidR="00A84880">
        <w:rPr>
          <w:szCs w:val="22"/>
        </w:rPr>
        <w:t>at</w:t>
      </w:r>
      <w:r w:rsidR="00C97ED4" w:rsidRPr="00EE7CD1">
        <w:rPr>
          <w:szCs w:val="22"/>
        </w:rPr>
        <w:t xml:space="preserve"> </w:t>
      </w:r>
      <w:r w:rsidRPr="00EE7CD1">
        <w:rPr>
          <w:szCs w:val="22"/>
        </w:rPr>
        <w:t>(pl. homályos látás, szédülés és erős csont-,</w:t>
      </w:r>
      <w:r w:rsidR="000C09A6" w:rsidRPr="00EE7CD1">
        <w:rPr>
          <w:szCs w:val="22"/>
        </w:rPr>
        <w:t xml:space="preserve"> </w:t>
      </w:r>
      <w:r w:rsidRPr="00EE7CD1">
        <w:rPr>
          <w:szCs w:val="22"/>
        </w:rPr>
        <w:t xml:space="preserve">izom- vagy ízületi fájdalom, lásd 4.8 pont) </w:t>
      </w:r>
      <w:r w:rsidR="00A84880">
        <w:rPr>
          <w:szCs w:val="22"/>
        </w:rPr>
        <w:t>tapasztal</w:t>
      </w:r>
      <w:r w:rsidR="000357E7">
        <w:rPr>
          <w:szCs w:val="22"/>
        </w:rPr>
        <w:t>hat</w:t>
      </w:r>
      <w:r w:rsidR="00A84880">
        <w:rPr>
          <w:szCs w:val="22"/>
        </w:rPr>
        <w:t>nak</w:t>
      </w:r>
      <w:r w:rsidR="000357E7">
        <w:rPr>
          <w:szCs w:val="22"/>
        </w:rPr>
        <w:t xml:space="preserve">, amelyek befolyásolhatják a </w:t>
      </w:r>
      <w:r w:rsidR="000357E7" w:rsidRPr="00EE7CD1">
        <w:rPr>
          <w:szCs w:val="22"/>
        </w:rPr>
        <w:t xml:space="preserve">gépjárművezetéshez és </w:t>
      </w:r>
      <w:r w:rsidR="000357E7">
        <w:rPr>
          <w:szCs w:val="22"/>
        </w:rPr>
        <w:t xml:space="preserve">a </w:t>
      </w:r>
      <w:r w:rsidR="000357E7" w:rsidRPr="00EE7CD1">
        <w:rPr>
          <w:szCs w:val="22"/>
        </w:rPr>
        <w:t>gépek kezeléséhez szükséges képességeket</w:t>
      </w:r>
      <w:r w:rsidR="00C97ED4" w:rsidRPr="00EE7CD1">
        <w:rPr>
          <w:szCs w:val="22"/>
        </w:rPr>
        <w:t>.</w:t>
      </w:r>
    </w:p>
    <w:p w14:paraId="3A2AD8AB" w14:textId="77777777" w:rsidR="00FD092C" w:rsidRPr="00EE7CD1" w:rsidRDefault="00FD092C" w:rsidP="00A26E6F">
      <w:pPr>
        <w:spacing w:line="240" w:lineRule="auto"/>
        <w:rPr>
          <w:szCs w:val="22"/>
        </w:rPr>
      </w:pPr>
    </w:p>
    <w:p w14:paraId="18C6FC87" w14:textId="77777777" w:rsidR="00FD092C" w:rsidRPr="00EE7CD1" w:rsidRDefault="00FD092C" w:rsidP="00A26E6F">
      <w:pPr>
        <w:keepNext/>
        <w:spacing w:line="240" w:lineRule="auto"/>
        <w:ind w:left="567" w:hanging="567"/>
        <w:rPr>
          <w:b/>
          <w:szCs w:val="22"/>
        </w:rPr>
      </w:pPr>
      <w:r w:rsidRPr="00EE7CD1">
        <w:rPr>
          <w:b/>
          <w:szCs w:val="22"/>
        </w:rPr>
        <w:t>4.8</w:t>
      </w:r>
      <w:r w:rsidRPr="00EE7CD1">
        <w:rPr>
          <w:b/>
          <w:szCs w:val="22"/>
        </w:rPr>
        <w:tab/>
        <w:t>Nemkívánatos hatások, mellékhatások</w:t>
      </w:r>
    </w:p>
    <w:p w14:paraId="24D289CE" w14:textId="77777777" w:rsidR="00FD092C" w:rsidRDefault="00FD092C" w:rsidP="00A26E6F">
      <w:pPr>
        <w:keepNext/>
        <w:spacing w:line="240" w:lineRule="auto"/>
        <w:rPr>
          <w:szCs w:val="22"/>
        </w:rPr>
      </w:pPr>
    </w:p>
    <w:p w14:paraId="3BFD779B" w14:textId="77777777" w:rsidR="00A84880" w:rsidRPr="00A84880" w:rsidRDefault="00A84880" w:rsidP="00A26E6F">
      <w:pPr>
        <w:keepNext/>
        <w:spacing w:line="240" w:lineRule="auto"/>
        <w:rPr>
          <w:szCs w:val="22"/>
          <w:u w:val="single"/>
        </w:rPr>
      </w:pPr>
      <w:r w:rsidRPr="00A84880">
        <w:rPr>
          <w:color w:val="333333"/>
          <w:szCs w:val="22"/>
          <w:u w:val="single"/>
        </w:rPr>
        <w:t>A biztonságossági profil összefoglalása</w:t>
      </w:r>
    </w:p>
    <w:p w14:paraId="05E25200" w14:textId="77777777" w:rsidR="009B3168" w:rsidRPr="00EE7CD1" w:rsidRDefault="00142DFD" w:rsidP="00A26E6F">
      <w:pPr>
        <w:spacing w:line="240" w:lineRule="auto"/>
        <w:rPr>
          <w:szCs w:val="22"/>
        </w:rPr>
      </w:pPr>
      <w:r w:rsidRPr="00EE7CD1">
        <w:rPr>
          <w:szCs w:val="22"/>
        </w:rPr>
        <w:t>A l</w:t>
      </w:r>
      <w:r w:rsidR="009B3168" w:rsidRPr="00EE7CD1">
        <w:rPr>
          <w:szCs w:val="22"/>
        </w:rPr>
        <w:t xml:space="preserve">eggyakrabban </w:t>
      </w:r>
      <w:r w:rsidRPr="00EE7CD1">
        <w:rPr>
          <w:szCs w:val="22"/>
        </w:rPr>
        <w:t xml:space="preserve">jelentett mellékhatások a </w:t>
      </w:r>
      <w:r w:rsidR="00992DAD" w:rsidRPr="00EE7CD1">
        <w:rPr>
          <w:szCs w:val="22"/>
        </w:rPr>
        <w:t>tápcsatorna felső szakaszán jelentkező</w:t>
      </w:r>
      <w:r w:rsidR="009B3168" w:rsidRPr="00EE7CD1">
        <w:rPr>
          <w:szCs w:val="22"/>
        </w:rPr>
        <w:t xml:space="preserve"> mellékhatások</w:t>
      </w:r>
      <w:r w:rsidRPr="00EE7CD1">
        <w:rPr>
          <w:szCs w:val="22"/>
        </w:rPr>
        <w:t xml:space="preserve"> voltak</w:t>
      </w:r>
      <w:r w:rsidR="009B3168" w:rsidRPr="00EE7CD1">
        <w:rPr>
          <w:szCs w:val="22"/>
        </w:rPr>
        <w:t>, ide értve a hasfájást, dyspepsiát, nyelőcsőfekélyt, dysphagiát, haspuffadást és savas</w:t>
      </w:r>
      <w:r w:rsidR="00FA43B2" w:rsidRPr="00EE7CD1">
        <w:rPr>
          <w:szCs w:val="22"/>
        </w:rPr>
        <w:t xml:space="preserve"> regurgitációt (</w:t>
      </w:r>
      <w:r w:rsidR="00F75931" w:rsidRPr="00EE7CD1">
        <w:rPr>
          <w:szCs w:val="22"/>
        </w:rPr>
        <w:t>&gt;1%</w:t>
      </w:r>
      <w:r w:rsidR="00FA43B2" w:rsidRPr="00EE7CD1">
        <w:rPr>
          <w:szCs w:val="22"/>
        </w:rPr>
        <w:t>).</w:t>
      </w:r>
    </w:p>
    <w:p w14:paraId="56707190" w14:textId="77777777" w:rsidR="009B3168" w:rsidRDefault="009B3168" w:rsidP="00A26E6F">
      <w:pPr>
        <w:spacing w:line="240" w:lineRule="auto"/>
        <w:rPr>
          <w:szCs w:val="22"/>
        </w:rPr>
      </w:pPr>
    </w:p>
    <w:p w14:paraId="32C1778E" w14:textId="77777777" w:rsidR="00A84880" w:rsidRPr="00A84880" w:rsidRDefault="00A84880" w:rsidP="00A26E6F">
      <w:pPr>
        <w:keepNext/>
        <w:keepLines/>
        <w:spacing w:line="240" w:lineRule="auto"/>
        <w:rPr>
          <w:szCs w:val="22"/>
          <w:u w:val="single"/>
        </w:rPr>
      </w:pPr>
      <w:r w:rsidRPr="00A84880">
        <w:rPr>
          <w:color w:val="333333"/>
          <w:szCs w:val="22"/>
          <w:u w:val="single"/>
        </w:rPr>
        <w:t>A mellékhatások táblázatos összefoglalása</w:t>
      </w:r>
    </w:p>
    <w:p w14:paraId="43145F0C" w14:textId="77777777" w:rsidR="00FD092C" w:rsidRPr="00EE7CD1" w:rsidRDefault="00FD092C" w:rsidP="00A26E6F">
      <w:pPr>
        <w:spacing w:line="240" w:lineRule="auto"/>
        <w:rPr>
          <w:szCs w:val="22"/>
        </w:rPr>
      </w:pPr>
      <w:r w:rsidRPr="00EE7CD1">
        <w:rPr>
          <w:szCs w:val="22"/>
        </w:rPr>
        <w:t>Az alábbi mellékhatásokról számoltak be az alendronát alkalmazása során a klinikai vizsgálatokban és/vagy a forgalomba hozatalt követően.</w:t>
      </w:r>
    </w:p>
    <w:p w14:paraId="7F8F2EBD" w14:textId="77777777" w:rsidR="00FD092C" w:rsidRPr="00EE7CD1" w:rsidRDefault="00FD092C" w:rsidP="00A26E6F">
      <w:pPr>
        <w:spacing w:line="240" w:lineRule="auto"/>
        <w:rPr>
          <w:szCs w:val="22"/>
        </w:rPr>
      </w:pPr>
    </w:p>
    <w:p w14:paraId="330111A1" w14:textId="77777777" w:rsidR="00FD092C" w:rsidRPr="00EE7CD1" w:rsidRDefault="00FD092C" w:rsidP="00A26E6F">
      <w:pPr>
        <w:spacing w:line="240" w:lineRule="auto"/>
        <w:rPr>
          <w:szCs w:val="22"/>
        </w:rPr>
      </w:pPr>
      <w:r w:rsidRPr="00EE7CD1">
        <w:rPr>
          <w:szCs w:val="22"/>
        </w:rPr>
        <w:t>A</w:t>
      </w:r>
      <w:r w:rsidR="00F75931" w:rsidRPr="00EE7CD1">
        <w:rPr>
          <w:szCs w:val="22"/>
        </w:rPr>
        <w:t>z alendronát és kolekalciferol kombinációjával</w:t>
      </w:r>
      <w:r w:rsidRPr="00EE7CD1">
        <w:rPr>
          <w:szCs w:val="22"/>
        </w:rPr>
        <w:t xml:space="preserve"> kapcsolatosan nem azonosítottak további mellékhatásokat.</w:t>
      </w:r>
    </w:p>
    <w:p w14:paraId="4B0E28D3" w14:textId="77777777" w:rsidR="00FD092C" w:rsidRPr="00EE7CD1" w:rsidRDefault="00FD092C" w:rsidP="00A26E6F">
      <w:pPr>
        <w:spacing w:line="240" w:lineRule="auto"/>
        <w:rPr>
          <w:szCs w:val="22"/>
        </w:rPr>
      </w:pPr>
    </w:p>
    <w:p w14:paraId="79411099" w14:textId="77777777" w:rsidR="00FD092C" w:rsidRPr="00EE7CD1" w:rsidRDefault="00ED67A4" w:rsidP="00A26E6F">
      <w:pPr>
        <w:keepNext/>
        <w:spacing w:line="240" w:lineRule="auto"/>
        <w:rPr>
          <w:szCs w:val="22"/>
          <w:u w:val="single"/>
        </w:rPr>
      </w:pPr>
      <w:r w:rsidRPr="00EE7CD1">
        <w:rPr>
          <w:szCs w:val="22"/>
        </w:rPr>
        <w:lastRenderedPageBreak/>
        <w:t>A gyakoriságok meghatározása a következő: na</w:t>
      </w:r>
      <w:r w:rsidR="00FA43B2" w:rsidRPr="00EE7CD1">
        <w:rPr>
          <w:szCs w:val="22"/>
        </w:rPr>
        <w:t>gyon gyakori (≥1/10), g</w:t>
      </w:r>
      <w:r w:rsidR="00FD092C" w:rsidRPr="00EE7CD1">
        <w:rPr>
          <w:szCs w:val="22"/>
        </w:rPr>
        <w:t>yakori (</w:t>
      </w:r>
      <w:r w:rsidR="00FD092C" w:rsidRPr="00EE7CD1">
        <w:rPr>
          <w:szCs w:val="22"/>
        </w:rPr>
        <w:sym w:font="Symbol" w:char="F0B3"/>
      </w:r>
      <w:r w:rsidR="00FD092C" w:rsidRPr="00EE7CD1">
        <w:rPr>
          <w:szCs w:val="22"/>
        </w:rPr>
        <w:t>1/100</w:t>
      </w:r>
      <w:r w:rsidRPr="00EE7CD1">
        <w:rPr>
          <w:szCs w:val="22"/>
        </w:rPr>
        <w:t> – </w:t>
      </w:r>
      <w:r w:rsidR="00FD092C" w:rsidRPr="00EE7CD1">
        <w:rPr>
          <w:szCs w:val="22"/>
        </w:rPr>
        <w:t>&lt;1/10), nem gyakori (≥1/1000</w:t>
      </w:r>
      <w:r w:rsidRPr="00EE7CD1">
        <w:rPr>
          <w:szCs w:val="22"/>
        </w:rPr>
        <w:t> – </w:t>
      </w:r>
      <w:r w:rsidR="00FD092C" w:rsidRPr="00EE7CD1">
        <w:rPr>
          <w:szCs w:val="22"/>
        </w:rPr>
        <w:t>&lt;1/100), ritka (≥1/10 000</w:t>
      </w:r>
      <w:r w:rsidRPr="00EE7CD1">
        <w:rPr>
          <w:szCs w:val="22"/>
        </w:rPr>
        <w:t> – </w:t>
      </w:r>
      <w:r w:rsidR="00FD092C" w:rsidRPr="00EE7CD1">
        <w:rPr>
          <w:szCs w:val="22"/>
        </w:rPr>
        <w:t>&lt;1/1000), nagyon ritka (&lt;1/10 000)</w:t>
      </w:r>
      <w:r w:rsidR="001851DB">
        <w:rPr>
          <w:szCs w:val="22"/>
        </w:rPr>
        <w:t xml:space="preserve">, </w:t>
      </w:r>
      <w:r w:rsidR="00C612CE">
        <w:rPr>
          <w:szCs w:val="22"/>
        </w:rPr>
        <w:t>n</w:t>
      </w:r>
      <w:r w:rsidR="001851DB">
        <w:rPr>
          <w:szCs w:val="22"/>
        </w:rPr>
        <w:t>em ismert (</w:t>
      </w:r>
      <w:r w:rsidR="00CA6A09">
        <w:rPr>
          <w:szCs w:val="22"/>
        </w:rPr>
        <w:t>a g</w:t>
      </w:r>
      <w:r w:rsidR="009B0EA3">
        <w:rPr>
          <w:szCs w:val="22"/>
        </w:rPr>
        <w:t>y</w:t>
      </w:r>
      <w:r w:rsidR="00CA6A09">
        <w:rPr>
          <w:szCs w:val="22"/>
        </w:rPr>
        <w:t xml:space="preserve">akoriság </w:t>
      </w:r>
      <w:r w:rsidR="001851DB">
        <w:rPr>
          <w:szCs w:val="22"/>
        </w:rPr>
        <w:t>a rendelkezésre álló adatokból nem állapítható meg)</w:t>
      </w:r>
      <w:r w:rsidR="00C258C0" w:rsidRPr="00EE7CD1">
        <w:rPr>
          <w:szCs w:val="22"/>
        </w:rPr>
        <w:t>.</w:t>
      </w:r>
    </w:p>
    <w:p w14:paraId="5026B7A4" w14:textId="77777777" w:rsidR="00FD092C" w:rsidRPr="00EE7CD1" w:rsidRDefault="00FD092C" w:rsidP="00A26E6F">
      <w:pPr>
        <w:spacing w:line="240" w:lineRule="auto"/>
        <w:rPr>
          <w:i/>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6"/>
        <w:gridCol w:w="2075"/>
        <w:gridCol w:w="4528"/>
      </w:tblGrid>
      <w:tr w:rsidR="00000AC5" w:rsidRPr="00583F98" w14:paraId="7FB872BD" w14:textId="77777777" w:rsidTr="00583F98">
        <w:trPr>
          <w:cantSplit/>
          <w:tblHeader/>
        </w:trPr>
        <w:tc>
          <w:tcPr>
            <w:tcW w:w="1356" w:type="pct"/>
          </w:tcPr>
          <w:p w14:paraId="785FE45E" w14:textId="77777777" w:rsidR="00000AC5" w:rsidRPr="00583F98" w:rsidRDefault="00000AC5" w:rsidP="00A26E6F">
            <w:pPr>
              <w:spacing w:line="240" w:lineRule="auto"/>
              <w:rPr>
                <w:b/>
                <w:i/>
                <w:szCs w:val="22"/>
              </w:rPr>
            </w:pPr>
            <w:r w:rsidRPr="00583F98">
              <w:rPr>
                <w:b/>
              </w:rPr>
              <w:t>Szervrendszeri kategória</w:t>
            </w:r>
          </w:p>
        </w:tc>
        <w:tc>
          <w:tcPr>
            <w:tcW w:w="1145" w:type="pct"/>
          </w:tcPr>
          <w:p w14:paraId="11C8E988" w14:textId="77777777" w:rsidR="00000AC5" w:rsidRPr="00583F98" w:rsidRDefault="00332633" w:rsidP="00A26E6F">
            <w:pPr>
              <w:spacing w:line="240" w:lineRule="auto"/>
              <w:jc w:val="center"/>
              <w:rPr>
                <w:b/>
                <w:szCs w:val="22"/>
              </w:rPr>
            </w:pPr>
            <w:r w:rsidRPr="00583F98">
              <w:rPr>
                <w:b/>
                <w:szCs w:val="22"/>
              </w:rPr>
              <w:t>Gyakoriság</w:t>
            </w:r>
          </w:p>
        </w:tc>
        <w:tc>
          <w:tcPr>
            <w:tcW w:w="2499" w:type="pct"/>
          </w:tcPr>
          <w:p w14:paraId="63B3B1CA" w14:textId="77777777" w:rsidR="00000AC5" w:rsidRPr="00583F98" w:rsidRDefault="00332633" w:rsidP="00A26E6F">
            <w:pPr>
              <w:spacing w:line="240" w:lineRule="auto"/>
              <w:jc w:val="center"/>
              <w:rPr>
                <w:b/>
                <w:szCs w:val="22"/>
              </w:rPr>
            </w:pPr>
            <w:r w:rsidRPr="00583F98">
              <w:rPr>
                <w:b/>
                <w:szCs w:val="22"/>
              </w:rPr>
              <w:t>Mellékhatások</w:t>
            </w:r>
          </w:p>
        </w:tc>
      </w:tr>
      <w:tr w:rsidR="00000AC5" w:rsidRPr="00583F98" w14:paraId="43FF333A" w14:textId="77777777" w:rsidTr="00583F98">
        <w:trPr>
          <w:cantSplit/>
        </w:trPr>
        <w:tc>
          <w:tcPr>
            <w:tcW w:w="1356" w:type="pct"/>
          </w:tcPr>
          <w:p w14:paraId="6216AD20" w14:textId="77777777" w:rsidR="00000AC5" w:rsidRPr="00583F98" w:rsidRDefault="00000AC5" w:rsidP="00A26E6F">
            <w:pPr>
              <w:spacing w:line="240" w:lineRule="auto"/>
              <w:rPr>
                <w:b/>
                <w:i/>
                <w:szCs w:val="22"/>
              </w:rPr>
            </w:pPr>
            <w:r w:rsidRPr="00583F98">
              <w:rPr>
                <w:b/>
                <w:i/>
                <w:szCs w:val="22"/>
              </w:rPr>
              <w:t>Immunrendszeri betegségek és tünetek</w:t>
            </w:r>
          </w:p>
        </w:tc>
        <w:tc>
          <w:tcPr>
            <w:tcW w:w="1145" w:type="pct"/>
          </w:tcPr>
          <w:p w14:paraId="1AFC9731" w14:textId="77777777" w:rsidR="00000AC5" w:rsidRPr="00583F98" w:rsidRDefault="00332633" w:rsidP="00A26E6F">
            <w:pPr>
              <w:spacing w:line="240" w:lineRule="auto"/>
              <w:jc w:val="center"/>
              <w:rPr>
                <w:szCs w:val="22"/>
              </w:rPr>
            </w:pPr>
            <w:r w:rsidRPr="00583F98">
              <w:rPr>
                <w:szCs w:val="22"/>
              </w:rPr>
              <w:t>Ritka</w:t>
            </w:r>
          </w:p>
        </w:tc>
        <w:tc>
          <w:tcPr>
            <w:tcW w:w="2499" w:type="pct"/>
          </w:tcPr>
          <w:p w14:paraId="67410239" w14:textId="77777777" w:rsidR="00000AC5" w:rsidRPr="00583F98" w:rsidRDefault="00000AC5" w:rsidP="00A26E6F">
            <w:pPr>
              <w:spacing w:line="240" w:lineRule="auto"/>
              <w:rPr>
                <w:szCs w:val="22"/>
              </w:rPr>
            </w:pPr>
            <w:r w:rsidRPr="00583F98">
              <w:rPr>
                <w:szCs w:val="22"/>
              </w:rPr>
              <w:t>túlérzékenységi reakciók, beleértve az urticariát és angiooedemát</w:t>
            </w:r>
          </w:p>
        </w:tc>
      </w:tr>
      <w:tr w:rsidR="00000AC5" w:rsidRPr="00583F98" w14:paraId="25CEC4D7" w14:textId="77777777" w:rsidTr="00583F98">
        <w:trPr>
          <w:cantSplit/>
        </w:trPr>
        <w:tc>
          <w:tcPr>
            <w:tcW w:w="1356" w:type="pct"/>
          </w:tcPr>
          <w:p w14:paraId="305D0ED7" w14:textId="77777777" w:rsidR="00000AC5" w:rsidRPr="00583F98" w:rsidRDefault="00000AC5" w:rsidP="00A26E6F">
            <w:pPr>
              <w:spacing w:line="240" w:lineRule="auto"/>
              <w:rPr>
                <w:b/>
                <w:i/>
                <w:szCs w:val="22"/>
              </w:rPr>
            </w:pPr>
            <w:r w:rsidRPr="00583F98">
              <w:rPr>
                <w:b/>
                <w:i/>
                <w:szCs w:val="22"/>
              </w:rPr>
              <w:t>Anyagcsere- és táplálkozási betegségek és tünetek</w:t>
            </w:r>
          </w:p>
        </w:tc>
        <w:tc>
          <w:tcPr>
            <w:tcW w:w="1145" w:type="pct"/>
          </w:tcPr>
          <w:p w14:paraId="7D0F0E9E" w14:textId="77777777" w:rsidR="00000AC5" w:rsidRPr="00583F98" w:rsidRDefault="00332633" w:rsidP="00A26E6F">
            <w:pPr>
              <w:spacing w:line="240" w:lineRule="auto"/>
              <w:jc w:val="center"/>
              <w:rPr>
                <w:szCs w:val="22"/>
              </w:rPr>
            </w:pPr>
            <w:r w:rsidRPr="00583F98">
              <w:rPr>
                <w:szCs w:val="22"/>
              </w:rPr>
              <w:t>Ritka</w:t>
            </w:r>
          </w:p>
        </w:tc>
        <w:tc>
          <w:tcPr>
            <w:tcW w:w="2499" w:type="pct"/>
          </w:tcPr>
          <w:p w14:paraId="45B0AC4C" w14:textId="77777777" w:rsidR="00000AC5" w:rsidRPr="00583F98" w:rsidRDefault="00000AC5" w:rsidP="00A26E6F">
            <w:pPr>
              <w:spacing w:line="240" w:lineRule="auto"/>
              <w:rPr>
                <w:szCs w:val="22"/>
              </w:rPr>
            </w:pPr>
            <w:r w:rsidRPr="00583F98">
              <w:rPr>
                <w:szCs w:val="22"/>
              </w:rPr>
              <w:t>tünetekkel járó hypocalcaemia, gyakran hajlamosító tényezőkkel összefüggésben</w:t>
            </w:r>
            <w:r w:rsidRPr="00583F98">
              <w:rPr>
                <w:rFonts w:eastAsia="MS Mincho"/>
                <w:szCs w:val="22"/>
                <w:vertAlign w:val="superscript"/>
                <w:lang w:eastAsia="ja-JP"/>
              </w:rPr>
              <w:t>§</w:t>
            </w:r>
          </w:p>
        </w:tc>
      </w:tr>
      <w:tr w:rsidR="00000AC5" w:rsidRPr="00583F98" w14:paraId="4A16DAAC" w14:textId="77777777" w:rsidTr="00583F98">
        <w:trPr>
          <w:cantSplit/>
          <w:trHeight w:val="368"/>
        </w:trPr>
        <w:tc>
          <w:tcPr>
            <w:tcW w:w="1356" w:type="pct"/>
            <w:vMerge w:val="restart"/>
          </w:tcPr>
          <w:p w14:paraId="08622ECC" w14:textId="77777777" w:rsidR="00000AC5" w:rsidRPr="00583F98" w:rsidRDefault="00000AC5" w:rsidP="00A26E6F">
            <w:pPr>
              <w:spacing w:line="240" w:lineRule="auto"/>
              <w:rPr>
                <w:b/>
                <w:i/>
                <w:szCs w:val="22"/>
              </w:rPr>
            </w:pPr>
            <w:r w:rsidRPr="00583F98">
              <w:rPr>
                <w:b/>
                <w:i/>
                <w:szCs w:val="22"/>
              </w:rPr>
              <w:t>Idegrendszeri betegségek és tünetek</w:t>
            </w:r>
          </w:p>
        </w:tc>
        <w:tc>
          <w:tcPr>
            <w:tcW w:w="1145" w:type="pct"/>
          </w:tcPr>
          <w:p w14:paraId="39A9EE8C" w14:textId="77777777" w:rsidR="00000AC5" w:rsidRPr="00583F98" w:rsidRDefault="00332633" w:rsidP="00A26E6F">
            <w:pPr>
              <w:spacing w:line="240" w:lineRule="auto"/>
              <w:jc w:val="center"/>
              <w:rPr>
                <w:szCs w:val="22"/>
              </w:rPr>
            </w:pPr>
            <w:r w:rsidRPr="00583F98">
              <w:rPr>
                <w:szCs w:val="22"/>
              </w:rPr>
              <w:t>Gyakori</w:t>
            </w:r>
          </w:p>
        </w:tc>
        <w:tc>
          <w:tcPr>
            <w:tcW w:w="2499" w:type="pct"/>
          </w:tcPr>
          <w:p w14:paraId="473151AB" w14:textId="77777777" w:rsidR="00000AC5" w:rsidRPr="00583F98" w:rsidRDefault="00000AC5" w:rsidP="00A26E6F">
            <w:pPr>
              <w:spacing w:line="240" w:lineRule="auto"/>
              <w:rPr>
                <w:szCs w:val="22"/>
              </w:rPr>
            </w:pPr>
            <w:r w:rsidRPr="00583F98">
              <w:rPr>
                <w:szCs w:val="22"/>
              </w:rPr>
              <w:t>fejfájás, szédülés</w:t>
            </w:r>
            <w:r w:rsidRPr="00583F98">
              <w:rPr>
                <w:szCs w:val="22"/>
                <w:vertAlign w:val="superscript"/>
              </w:rPr>
              <w:t>†</w:t>
            </w:r>
          </w:p>
        </w:tc>
      </w:tr>
      <w:tr w:rsidR="00000AC5" w:rsidRPr="00583F98" w14:paraId="7EA9DF04" w14:textId="77777777" w:rsidTr="00583F98">
        <w:trPr>
          <w:cantSplit/>
          <w:trHeight w:val="367"/>
        </w:trPr>
        <w:tc>
          <w:tcPr>
            <w:tcW w:w="1356" w:type="pct"/>
            <w:vMerge/>
          </w:tcPr>
          <w:p w14:paraId="69CFD23F" w14:textId="77777777" w:rsidR="00000AC5" w:rsidRPr="00583F98" w:rsidRDefault="00000AC5" w:rsidP="00A26E6F">
            <w:pPr>
              <w:spacing w:line="240" w:lineRule="auto"/>
              <w:rPr>
                <w:b/>
                <w:i/>
                <w:szCs w:val="22"/>
              </w:rPr>
            </w:pPr>
          </w:p>
        </w:tc>
        <w:tc>
          <w:tcPr>
            <w:tcW w:w="1145" w:type="pct"/>
          </w:tcPr>
          <w:p w14:paraId="64C1ABF4" w14:textId="77777777" w:rsidR="00000AC5" w:rsidRPr="00583F98" w:rsidRDefault="00332633" w:rsidP="00A26E6F">
            <w:pPr>
              <w:spacing w:line="240" w:lineRule="auto"/>
              <w:jc w:val="center"/>
              <w:rPr>
                <w:szCs w:val="22"/>
              </w:rPr>
            </w:pPr>
            <w:r w:rsidRPr="00583F98">
              <w:rPr>
                <w:szCs w:val="22"/>
              </w:rPr>
              <w:t>Nem gyakori</w:t>
            </w:r>
          </w:p>
        </w:tc>
        <w:tc>
          <w:tcPr>
            <w:tcW w:w="2499" w:type="pct"/>
          </w:tcPr>
          <w:p w14:paraId="74EE8D26" w14:textId="77777777" w:rsidR="00000AC5" w:rsidRPr="00583F98" w:rsidRDefault="00332633" w:rsidP="00A26E6F">
            <w:pPr>
              <w:spacing w:line="240" w:lineRule="auto"/>
              <w:rPr>
                <w:i/>
                <w:szCs w:val="22"/>
              </w:rPr>
            </w:pPr>
            <w:r w:rsidRPr="00583F98">
              <w:rPr>
                <w:szCs w:val="22"/>
              </w:rPr>
              <w:t>dysgeusia</w:t>
            </w:r>
            <w:r w:rsidRPr="00583F98">
              <w:rPr>
                <w:szCs w:val="22"/>
                <w:vertAlign w:val="superscript"/>
              </w:rPr>
              <w:t>†</w:t>
            </w:r>
          </w:p>
        </w:tc>
      </w:tr>
      <w:tr w:rsidR="00000AC5" w:rsidRPr="00583F98" w14:paraId="44E71863" w14:textId="77777777" w:rsidTr="00583F98">
        <w:trPr>
          <w:cantSplit/>
        </w:trPr>
        <w:tc>
          <w:tcPr>
            <w:tcW w:w="1356" w:type="pct"/>
          </w:tcPr>
          <w:p w14:paraId="55DD922A" w14:textId="77777777" w:rsidR="00000AC5" w:rsidRPr="00583F98" w:rsidRDefault="00000AC5" w:rsidP="00A26E6F">
            <w:pPr>
              <w:spacing w:line="240" w:lineRule="auto"/>
              <w:rPr>
                <w:b/>
                <w:i/>
                <w:szCs w:val="22"/>
              </w:rPr>
            </w:pPr>
            <w:r w:rsidRPr="00583F98">
              <w:rPr>
                <w:b/>
                <w:i/>
                <w:szCs w:val="22"/>
              </w:rPr>
              <w:t>Szembetegségek és szemészeti tünetek</w:t>
            </w:r>
          </w:p>
        </w:tc>
        <w:tc>
          <w:tcPr>
            <w:tcW w:w="1145" w:type="pct"/>
          </w:tcPr>
          <w:p w14:paraId="303D3CE3" w14:textId="77777777" w:rsidR="00000AC5" w:rsidRPr="00583F98" w:rsidRDefault="00332633" w:rsidP="00A26E6F">
            <w:pPr>
              <w:spacing w:line="240" w:lineRule="auto"/>
              <w:jc w:val="center"/>
              <w:rPr>
                <w:szCs w:val="22"/>
              </w:rPr>
            </w:pPr>
            <w:r w:rsidRPr="00583F98">
              <w:rPr>
                <w:szCs w:val="22"/>
              </w:rPr>
              <w:t>Nem gyakori</w:t>
            </w:r>
          </w:p>
        </w:tc>
        <w:tc>
          <w:tcPr>
            <w:tcW w:w="2499" w:type="pct"/>
          </w:tcPr>
          <w:p w14:paraId="38558BF5" w14:textId="77777777" w:rsidR="00000AC5" w:rsidRPr="00583F98" w:rsidRDefault="00000AC5" w:rsidP="00A26E6F">
            <w:pPr>
              <w:spacing w:line="240" w:lineRule="auto"/>
              <w:rPr>
                <w:szCs w:val="22"/>
              </w:rPr>
            </w:pPr>
            <w:r w:rsidRPr="00583F98">
              <w:rPr>
                <w:szCs w:val="22"/>
              </w:rPr>
              <w:t>szemgyulladás (uveitis, scleritis vagy episcleritis)</w:t>
            </w:r>
          </w:p>
        </w:tc>
      </w:tr>
      <w:tr w:rsidR="006F472E" w:rsidRPr="00583F98" w14:paraId="72FAEDFA" w14:textId="77777777" w:rsidTr="006F472E">
        <w:trPr>
          <w:cantSplit/>
          <w:trHeight w:val="282"/>
        </w:trPr>
        <w:tc>
          <w:tcPr>
            <w:tcW w:w="1356" w:type="pct"/>
            <w:vMerge w:val="restart"/>
          </w:tcPr>
          <w:p w14:paraId="709F5465" w14:textId="77777777" w:rsidR="006F472E" w:rsidRPr="00583F98" w:rsidRDefault="006F472E" w:rsidP="00A26E6F">
            <w:pPr>
              <w:spacing w:line="240" w:lineRule="auto"/>
              <w:rPr>
                <w:b/>
                <w:i/>
                <w:szCs w:val="22"/>
              </w:rPr>
            </w:pPr>
            <w:r w:rsidRPr="00583F98">
              <w:rPr>
                <w:b/>
                <w:i/>
                <w:szCs w:val="22"/>
              </w:rPr>
              <w:t>A fül és az egyensúly-érzékelő szerv betegségei és tünetei</w:t>
            </w:r>
          </w:p>
        </w:tc>
        <w:tc>
          <w:tcPr>
            <w:tcW w:w="1145" w:type="pct"/>
          </w:tcPr>
          <w:p w14:paraId="2B759D01" w14:textId="77777777" w:rsidR="006F472E" w:rsidRPr="00583F98" w:rsidRDefault="006F472E" w:rsidP="00A26E6F">
            <w:pPr>
              <w:spacing w:line="240" w:lineRule="auto"/>
              <w:jc w:val="center"/>
              <w:rPr>
                <w:szCs w:val="22"/>
              </w:rPr>
            </w:pPr>
            <w:r w:rsidRPr="00583F98">
              <w:rPr>
                <w:szCs w:val="22"/>
              </w:rPr>
              <w:t>Gyakori</w:t>
            </w:r>
          </w:p>
        </w:tc>
        <w:tc>
          <w:tcPr>
            <w:tcW w:w="2499" w:type="pct"/>
          </w:tcPr>
          <w:p w14:paraId="5A150202" w14:textId="77777777" w:rsidR="006F472E" w:rsidRPr="00583F98" w:rsidRDefault="006F472E" w:rsidP="00A26E6F">
            <w:pPr>
              <w:spacing w:line="240" w:lineRule="auto"/>
              <w:rPr>
                <w:b/>
                <w:i/>
                <w:szCs w:val="22"/>
              </w:rPr>
            </w:pPr>
            <w:r w:rsidRPr="00583F98">
              <w:rPr>
                <w:szCs w:val="22"/>
              </w:rPr>
              <w:t>vertigo</w:t>
            </w:r>
            <w:r w:rsidRPr="00583F98">
              <w:rPr>
                <w:szCs w:val="22"/>
                <w:vertAlign w:val="superscript"/>
              </w:rPr>
              <w:t>†</w:t>
            </w:r>
          </w:p>
        </w:tc>
      </w:tr>
      <w:tr w:rsidR="006F472E" w:rsidRPr="00583F98" w14:paraId="72DCFD04" w14:textId="77777777" w:rsidTr="00583F98">
        <w:trPr>
          <w:cantSplit/>
          <w:trHeight w:val="281"/>
        </w:trPr>
        <w:tc>
          <w:tcPr>
            <w:tcW w:w="1356" w:type="pct"/>
            <w:vMerge/>
          </w:tcPr>
          <w:p w14:paraId="1F887533" w14:textId="77777777" w:rsidR="006F472E" w:rsidRPr="00583F98" w:rsidRDefault="006F472E" w:rsidP="00A26E6F">
            <w:pPr>
              <w:spacing w:line="240" w:lineRule="auto"/>
              <w:rPr>
                <w:b/>
                <w:i/>
                <w:szCs w:val="22"/>
              </w:rPr>
            </w:pPr>
          </w:p>
        </w:tc>
        <w:tc>
          <w:tcPr>
            <w:tcW w:w="1145" w:type="pct"/>
          </w:tcPr>
          <w:p w14:paraId="5104F639" w14:textId="77777777" w:rsidR="006F472E" w:rsidRPr="00583F98" w:rsidRDefault="006F472E" w:rsidP="00A26E6F">
            <w:pPr>
              <w:spacing w:line="240" w:lineRule="auto"/>
              <w:jc w:val="center"/>
              <w:rPr>
                <w:szCs w:val="22"/>
              </w:rPr>
            </w:pPr>
            <w:r>
              <w:rPr>
                <w:szCs w:val="22"/>
              </w:rPr>
              <w:t>Nagyon ritka</w:t>
            </w:r>
          </w:p>
        </w:tc>
        <w:tc>
          <w:tcPr>
            <w:tcW w:w="2499" w:type="pct"/>
          </w:tcPr>
          <w:p w14:paraId="4666DA99" w14:textId="77777777" w:rsidR="006F472E" w:rsidRPr="00583F98" w:rsidRDefault="001955DE" w:rsidP="00A26E6F">
            <w:pPr>
              <w:spacing w:line="240" w:lineRule="auto"/>
              <w:rPr>
                <w:szCs w:val="22"/>
              </w:rPr>
            </w:pPr>
            <w:r>
              <w:rPr>
                <w:szCs w:val="22"/>
              </w:rPr>
              <w:t>a külső hallójárat oszteonekrózisa (biszfoszfonátok csoportjára jellemző mellékhatás)</w:t>
            </w:r>
          </w:p>
        </w:tc>
      </w:tr>
      <w:tr w:rsidR="00332633" w:rsidRPr="00583F98" w14:paraId="6D4B995C" w14:textId="77777777" w:rsidTr="00583F98">
        <w:trPr>
          <w:cantSplit/>
          <w:trHeight w:val="650"/>
        </w:trPr>
        <w:tc>
          <w:tcPr>
            <w:tcW w:w="1356" w:type="pct"/>
            <w:vMerge w:val="restart"/>
          </w:tcPr>
          <w:p w14:paraId="22E36FB3" w14:textId="77777777" w:rsidR="00332633" w:rsidRPr="00583F98" w:rsidRDefault="00332633" w:rsidP="00A26E6F">
            <w:pPr>
              <w:keepNext/>
              <w:keepLines/>
              <w:spacing w:line="240" w:lineRule="auto"/>
              <w:rPr>
                <w:b/>
                <w:i/>
                <w:szCs w:val="22"/>
              </w:rPr>
            </w:pPr>
            <w:r w:rsidRPr="00583F98">
              <w:rPr>
                <w:b/>
                <w:i/>
                <w:szCs w:val="22"/>
              </w:rPr>
              <w:t>Emésztőrendszeri betegségek és tünetek</w:t>
            </w:r>
          </w:p>
        </w:tc>
        <w:tc>
          <w:tcPr>
            <w:tcW w:w="1145" w:type="pct"/>
          </w:tcPr>
          <w:p w14:paraId="0A40F993" w14:textId="77777777" w:rsidR="00332633" w:rsidRPr="00583F98" w:rsidRDefault="00332633" w:rsidP="00A26E6F">
            <w:pPr>
              <w:keepNext/>
              <w:keepLines/>
              <w:spacing w:line="240" w:lineRule="auto"/>
              <w:jc w:val="center"/>
              <w:rPr>
                <w:szCs w:val="22"/>
              </w:rPr>
            </w:pPr>
            <w:r w:rsidRPr="00583F98">
              <w:rPr>
                <w:szCs w:val="22"/>
              </w:rPr>
              <w:t>Gyakori</w:t>
            </w:r>
          </w:p>
        </w:tc>
        <w:tc>
          <w:tcPr>
            <w:tcW w:w="2499" w:type="pct"/>
          </w:tcPr>
          <w:p w14:paraId="79B3442E" w14:textId="77777777" w:rsidR="00332633" w:rsidRPr="00583F98" w:rsidRDefault="00332633" w:rsidP="00A26E6F">
            <w:pPr>
              <w:keepNext/>
              <w:spacing w:line="240" w:lineRule="auto"/>
              <w:rPr>
                <w:szCs w:val="22"/>
              </w:rPr>
            </w:pPr>
            <w:r w:rsidRPr="00583F98">
              <w:rPr>
                <w:szCs w:val="22"/>
              </w:rPr>
              <w:t>hasi fájdalom, dyspepsia, székrekedés, hasmenés, flatulentia, nyelőcsőfekély*, dysphagia*, haspuffadás, savas regurgitáció</w:t>
            </w:r>
          </w:p>
        </w:tc>
      </w:tr>
      <w:tr w:rsidR="00332633" w:rsidRPr="00583F98" w14:paraId="612A120B" w14:textId="77777777" w:rsidTr="00583F98">
        <w:trPr>
          <w:cantSplit/>
          <w:trHeight w:val="650"/>
        </w:trPr>
        <w:tc>
          <w:tcPr>
            <w:tcW w:w="1356" w:type="pct"/>
            <w:vMerge/>
          </w:tcPr>
          <w:p w14:paraId="084759FB" w14:textId="77777777" w:rsidR="00332633" w:rsidRPr="00583F98" w:rsidRDefault="00332633" w:rsidP="00A26E6F">
            <w:pPr>
              <w:keepNext/>
              <w:keepLines/>
              <w:spacing w:line="240" w:lineRule="auto"/>
              <w:rPr>
                <w:b/>
                <w:i/>
                <w:szCs w:val="22"/>
              </w:rPr>
            </w:pPr>
          </w:p>
        </w:tc>
        <w:tc>
          <w:tcPr>
            <w:tcW w:w="1145" w:type="pct"/>
          </w:tcPr>
          <w:p w14:paraId="3453B9E4" w14:textId="77777777" w:rsidR="00332633" w:rsidRPr="00583F98" w:rsidRDefault="00332633" w:rsidP="00A26E6F">
            <w:pPr>
              <w:keepNext/>
              <w:keepLines/>
              <w:spacing w:line="240" w:lineRule="auto"/>
              <w:jc w:val="center"/>
              <w:rPr>
                <w:szCs w:val="22"/>
              </w:rPr>
            </w:pPr>
            <w:r w:rsidRPr="00583F98">
              <w:rPr>
                <w:szCs w:val="22"/>
              </w:rPr>
              <w:t>Nem gyakori</w:t>
            </w:r>
          </w:p>
        </w:tc>
        <w:tc>
          <w:tcPr>
            <w:tcW w:w="2499" w:type="pct"/>
          </w:tcPr>
          <w:p w14:paraId="0B0F3327" w14:textId="77777777" w:rsidR="00332633" w:rsidRPr="00583F98" w:rsidDel="00332633" w:rsidRDefault="00332633" w:rsidP="00A26E6F">
            <w:pPr>
              <w:keepNext/>
              <w:spacing w:line="240" w:lineRule="auto"/>
              <w:rPr>
                <w:i/>
                <w:szCs w:val="22"/>
              </w:rPr>
            </w:pPr>
            <w:r w:rsidRPr="00583F98">
              <w:rPr>
                <w:szCs w:val="22"/>
              </w:rPr>
              <w:t>hányinger, hányás, gastritis, oesophagitis*, nyelőcső-eróziók*, melaena</w:t>
            </w:r>
            <w:r w:rsidRPr="00583F98">
              <w:rPr>
                <w:szCs w:val="22"/>
                <w:vertAlign w:val="superscript"/>
              </w:rPr>
              <w:t>†</w:t>
            </w:r>
          </w:p>
        </w:tc>
      </w:tr>
      <w:tr w:rsidR="00332633" w:rsidRPr="00583F98" w14:paraId="4B472F74" w14:textId="77777777" w:rsidTr="00583F98">
        <w:trPr>
          <w:cantSplit/>
          <w:trHeight w:val="650"/>
        </w:trPr>
        <w:tc>
          <w:tcPr>
            <w:tcW w:w="1356" w:type="pct"/>
            <w:vMerge/>
          </w:tcPr>
          <w:p w14:paraId="260316A6" w14:textId="77777777" w:rsidR="00332633" w:rsidRPr="00583F98" w:rsidRDefault="00332633" w:rsidP="00A26E6F">
            <w:pPr>
              <w:keepNext/>
              <w:keepLines/>
              <w:spacing w:line="240" w:lineRule="auto"/>
              <w:rPr>
                <w:b/>
                <w:i/>
                <w:szCs w:val="22"/>
              </w:rPr>
            </w:pPr>
          </w:p>
        </w:tc>
        <w:tc>
          <w:tcPr>
            <w:tcW w:w="1145" w:type="pct"/>
          </w:tcPr>
          <w:p w14:paraId="5F88B24C" w14:textId="77777777" w:rsidR="00332633" w:rsidRPr="00583F98" w:rsidRDefault="00332633" w:rsidP="00A26E6F">
            <w:pPr>
              <w:keepNext/>
              <w:keepLines/>
              <w:spacing w:line="240" w:lineRule="auto"/>
              <w:jc w:val="center"/>
              <w:rPr>
                <w:szCs w:val="22"/>
              </w:rPr>
            </w:pPr>
            <w:r w:rsidRPr="00583F98">
              <w:rPr>
                <w:szCs w:val="22"/>
              </w:rPr>
              <w:t>Ritka</w:t>
            </w:r>
          </w:p>
        </w:tc>
        <w:tc>
          <w:tcPr>
            <w:tcW w:w="2499" w:type="pct"/>
          </w:tcPr>
          <w:p w14:paraId="1A2CFF34" w14:textId="77777777" w:rsidR="00332633" w:rsidRPr="00583F98" w:rsidDel="00332633" w:rsidRDefault="00332633" w:rsidP="00A26E6F">
            <w:pPr>
              <w:keepNext/>
              <w:spacing w:line="240" w:lineRule="auto"/>
              <w:rPr>
                <w:i/>
                <w:szCs w:val="22"/>
              </w:rPr>
            </w:pPr>
            <w:r w:rsidRPr="00583F98">
              <w:rPr>
                <w:szCs w:val="22"/>
              </w:rPr>
              <w:t>nyelőcsőszűkület*, oropharyngealis fekélyek*, a tápcsatorna felső szakaszán kialakuló perforáció, fekélyek és vérzés</w:t>
            </w:r>
            <w:r w:rsidRPr="00583F98">
              <w:rPr>
                <w:rFonts w:eastAsia="MS Mincho"/>
                <w:szCs w:val="22"/>
                <w:vertAlign w:val="superscript"/>
                <w:lang w:eastAsia="ja-JP"/>
              </w:rPr>
              <w:t>§</w:t>
            </w:r>
          </w:p>
        </w:tc>
      </w:tr>
      <w:tr w:rsidR="00332633" w:rsidRPr="00583F98" w14:paraId="3CB187D0" w14:textId="77777777" w:rsidTr="00583F98">
        <w:trPr>
          <w:cantSplit/>
          <w:trHeight w:val="485"/>
        </w:trPr>
        <w:tc>
          <w:tcPr>
            <w:tcW w:w="1356" w:type="pct"/>
            <w:vMerge w:val="restart"/>
          </w:tcPr>
          <w:p w14:paraId="04F44C83" w14:textId="77777777" w:rsidR="00332633" w:rsidRPr="00583F98" w:rsidRDefault="00332633" w:rsidP="00A26E6F">
            <w:pPr>
              <w:spacing w:line="240" w:lineRule="auto"/>
              <w:rPr>
                <w:b/>
                <w:i/>
                <w:szCs w:val="22"/>
              </w:rPr>
            </w:pPr>
            <w:r w:rsidRPr="00583F98">
              <w:rPr>
                <w:b/>
                <w:i/>
                <w:szCs w:val="22"/>
              </w:rPr>
              <w:t>A bőr és a bőr alatti szövet betegségei és tünetei</w:t>
            </w:r>
          </w:p>
        </w:tc>
        <w:tc>
          <w:tcPr>
            <w:tcW w:w="1145" w:type="pct"/>
          </w:tcPr>
          <w:p w14:paraId="2B27E920" w14:textId="77777777" w:rsidR="00332633" w:rsidRPr="00583F98" w:rsidRDefault="00332633" w:rsidP="00A26E6F">
            <w:pPr>
              <w:spacing w:line="240" w:lineRule="auto"/>
              <w:jc w:val="center"/>
              <w:rPr>
                <w:szCs w:val="22"/>
              </w:rPr>
            </w:pPr>
            <w:r w:rsidRPr="00583F98">
              <w:rPr>
                <w:szCs w:val="22"/>
              </w:rPr>
              <w:t>Gyakori</w:t>
            </w:r>
          </w:p>
        </w:tc>
        <w:tc>
          <w:tcPr>
            <w:tcW w:w="2499" w:type="pct"/>
          </w:tcPr>
          <w:p w14:paraId="3527388F" w14:textId="77777777" w:rsidR="00332633" w:rsidRPr="00583F98" w:rsidRDefault="00332633" w:rsidP="00A26E6F">
            <w:pPr>
              <w:spacing w:line="240" w:lineRule="auto"/>
              <w:rPr>
                <w:i/>
                <w:szCs w:val="22"/>
              </w:rPr>
            </w:pPr>
            <w:r w:rsidRPr="00583F98">
              <w:rPr>
                <w:szCs w:val="22"/>
              </w:rPr>
              <w:t>alopecia</w:t>
            </w:r>
            <w:r w:rsidRPr="00583F98">
              <w:rPr>
                <w:szCs w:val="22"/>
                <w:vertAlign w:val="superscript"/>
              </w:rPr>
              <w:t>†</w:t>
            </w:r>
            <w:r w:rsidRPr="00583F98">
              <w:rPr>
                <w:szCs w:val="22"/>
              </w:rPr>
              <w:t>, pruritus</w:t>
            </w:r>
            <w:r w:rsidRPr="00583F98">
              <w:rPr>
                <w:szCs w:val="22"/>
                <w:vertAlign w:val="superscript"/>
              </w:rPr>
              <w:t>†</w:t>
            </w:r>
          </w:p>
        </w:tc>
      </w:tr>
      <w:tr w:rsidR="00332633" w:rsidRPr="00583F98" w14:paraId="29D4E99D" w14:textId="77777777" w:rsidTr="00583F98">
        <w:trPr>
          <w:cantSplit/>
          <w:trHeight w:val="485"/>
        </w:trPr>
        <w:tc>
          <w:tcPr>
            <w:tcW w:w="1356" w:type="pct"/>
            <w:vMerge/>
          </w:tcPr>
          <w:p w14:paraId="01B40371" w14:textId="77777777" w:rsidR="00332633" w:rsidRPr="00583F98" w:rsidRDefault="00332633" w:rsidP="00A26E6F">
            <w:pPr>
              <w:spacing w:line="240" w:lineRule="auto"/>
              <w:rPr>
                <w:b/>
                <w:i/>
                <w:szCs w:val="22"/>
              </w:rPr>
            </w:pPr>
          </w:p>
        </w:tc>
        <w:tc>
          <w:tcPr>
            <w:tcW w:w="1145" w:type="pct"/>
          </w:tcPr>
          <w:p w14:paraId="71F4C776" w14:textId="77777777" w:rsidR="00332633" w:rsidRPr="00583F98" w:rsidRDefault="00332633" w:rsidP="00A26E6F">
            <w:pPr>
              <w:spacing w:line="240" w:lineRule="auto"/>
              <w:jc w:val="center"/>
              <w:rPr>
                <w:szCs w:val="22"/>
              </w:rPr>
            </w:pPr>
            <w:r w:rsidRPr="00583F98">
              <w:rPr>
                <w:szCs w:val="22"/>
              </w:rPr>
              <w:t>Nem gyakori</w:t>
            </w:r>
          </w:p>
        </w:tc>
        <w:tc>
          <w:tcPr>
            <w:tcW w:w="2499" w:type="pct"/>
          </w:tcPr>
          <w:p w14:paraId="5694E9A9" w14:textId="77777777" w:rsidR="00332633" w:rsidRPr="00583F98" w:rsidRDefault="00332633" w:rsidP="00A26E6F">
            <w:pPr>
              <w:spacing w:line="240" w:lineRule="auto"/>
              <w:rPr>
                <w:i/>
                <w:szCs w:val="22"/>
              </w:rPr>
            </w:pPr>
            <w:r w:rsidRPr="00583F98">
              <w:rPr>
                <w:szCs w:val="22"/>
              </w:rPr>
              <w:t>kiütés, erythema</w:t>
            </w:r>
          </w:p>
        </w:tc>
      </w:tr>
      <w:tr w:rsidR="00332633" w:rsidRPr="00583F98" w14:paraId="013090D0" w14:textId="77777777" w:rsidTr="00583F98">
        <w:trPr>
          <w:cantSplit/>
          <w:trHeight w:val="485"/>
        </w:trPr>
        <w:tc>
          <w:tcPr>
            <w:tcW w:w="1356" w:type="pct"/>
            <w:vMerge/>
          </w:tcPr>
          <w:p w14:paraId="6812F11E" w14:textId="77777777" w:rsidR="00332633" w:rsidRPr="00583F98" w:rsidRDefault="00332633" w:rsidP="00A26E6F">
            <w:pPr>
              <w:spacing w:line="240" w:lineRule="auto"/>
              <w:rPr>
                <w:b/>
                <w:i/>
                <w:szCs w:val="22"/>
              </w:rPr>
            </w:pPr>
          </w:p>
        </w:tc>
        <w:tc>
          <w:tcPr>
            <w:tcW w:w="1145" w:type="pct"/>
          </w:tcPr>
          <w:p w14:paraId="39B8F7DF" w14:textId="77777777" w:rsidR="00332633" w:rsidRPr="00583F98" w:rsidRDefault="00332633" w:rsidP="00A26E6F">
            <w:pPr>
              <w:spacing w:line="240" w:lineRule="auto"/>
              <w:jc w:val="center"/>
              <w:rPr>
                <w:szCs w:val="22"/>
              </w:rPr>
            </w:pPr>
            <w:r w:rsidRPr="00583F98">
              <w:rPr>
                <w:szCs w:val="22"/>
              </w:rPr>
              <w:t>Ritka</w:t>
            </w:r>
          </w:p>
        </w:tc>
        <w:tc>
          <w:tcPr>
            <w:tcW w:w="2499" w:type="pct"/>
          </w:tcPr>
          <w:p w14:paraId="0809F60A" w14:textId="77777777" w:rsidR="00332633" w:rsidRPr="00583F98" w:rsidRDefault="00332633" w:rsidP="00A26E6F">
            <w:pPr>
              <w:spacing w:line="240" w:lineRule="auto"/>
              <w:rPr>
                <w:i/>
                <w:szCs w:val="22"/>
              </w:rPr>
            </w:pPr>
            <w:r w:rsidRPr="00583F98">
              <w:rPr>
                <w:szCs w:val="22"/>
              </w:rPr>
              <w:t>fényérzékenységgel társuló kiütés, súlyos bőrreakciók, beleért</w:t>
            </w:r>
            <w:r w:rsidR="00F90F5F">
              <w:rPr>
                <w:szCs w:val="22"/>
              </w:rPr>
              <w:t>ve a Stevens</w:t>
            </w:r>
            <w:r w:rsidR="00F90F5F">
              <w:rPr>
                <w:szCs w:val="22"/>
              </w:rPr>
              <w:noBreakHyphen/>
            </w:r>
            <w:r w:rsidRPr="00583F98">
              <w:rPr>
                <w:szCs w:val="22"/>
              </w:rPr>
              <w:t>Johnson</w:t>
            </w:r>
            <w:r w:rsidRPr="00583F98">
              <w:rPr>
                <w:szCs w:val="22"/>
              </w:rPr>
              <w:noBreakHyphen/>
              <w:t>szindrómát és a toxikus epidermalis necrolysist</w:t>
            </w:r>
            <w:r w:rsidR="00AD105D">
              <w:rPr>
                <w:szCs w:val="22"/>
              </w:rPr>
              <w:t xml:space="preserve"> is</w:t>
            </w:r>
            <w:r w:rsidRPr="00583F98">
              <w:rPr>
                <w:szCs w:val="22"/>
                <w:vertAlign w:val="superscript"/>
              </w:rPr>
              <w:t>‡</w:t>
            </w:r>
          </w:p>
        </w:tc>
      </w:tr>
      <w:tr w:rsidR="001851DB" w:rsidRPr="00583F98" w14:paraId="5C11794B" w14:textId="77777777" w:rsidTr="00583F98">
        <w:trPr>
          <w:cantSplit/>
          <w:trHeight w:val="485"/>
        </w:trPr>
        <w:tc>
          <w:tcPr>
            <w:tcW w:w="1356" w:type="pct"/>
            <w:vMerge w:val="restart"/>
          </w:tcPr>
          <w:p w14:paraId="3F30315D" w14:textId="77777777" w:rsidR="001851DB" w:rsidRPr="00583F98" w:rsidRDefault="001851DB" w:rsidP="00A26E6F">
            <w:pPr>
              <w:spacing w:line="240" w:lineRule="auto"/>
              <w:rPr>
                <w:b/>
                <w:i/>
                <w:szCs w:val="22"/>
              </w:rPr>
            </w:pPr>
            <w:r w:rsidRPr="00583F98">
              <w:rPr>
                <w:b/>
                <w:i/>
                <w:szCs w:val="22"/>
              </w:rPr>
              <w:t>A csont- és izomrendszer, valamint a kötőszövet betegségei és tünetei</w:t>
            </w:r>
          </w:p>
        </w:tc>
        <w:tc>
          <w:tcPr>
            <w:tcW w:w="1145" w:type="pct"/>
          </w:tcPr>
          <w:p w14:paraId="36E2804C" w14:textId="77777777" w:rsidR="001851DB" w:rsidRPr="00583F98" w:rsidRDefault="001851DB" w:rsidP="00A26E6F">
            <w:pPr>
              <w:spacing w:line="240" w:lineRule="auto"/>
              <w:jc w:val="center"/>
              <w:rPr>
                <w:szCs w:val="22"/>
              </w:rPr>
            </w:pPr>
            <w:r w:rsidRPr="00583F98">
              <w:rPr>
                <w:szCs w:val="22"/>
              </w:rPr>
              <w:t>Nagyon gyakori</w:t>
            </w:r>
          </w:p>
        </w:tc>
        <w:tc>
          <w:tcPr>
            <w:tcW w:w="2499" w:type="pct"/>
          </w:tcPr>
          <w:p w14:paraId="2A60BBCD" w14:textId="77777777" w:rsidR="001851DB" w:rsidRPr="00583F98" w:rsidRDefault="001851DB" w:rsidP="00A26E6F">
            <w:pPr>
              <w:spacing w:line="240" w:lineRule="auto"/>
              <w:rPr>
                <w:szCs w:val="22"/>
              </w:rPr>
            </w:pPr>
            <w:r w:rsidRPr="00583F98">
              <w:rPr>
                <w:szCs w:val="22"/>
              </w:rPr>
              <w:t>mozgásszervi (csont-, izom- vagy ízületi) fájdalom, mely néha súlyos</w:t>
            </w:r>
            <w:r w:rsidRPr="00583F98">
              <w:rPr>
                <w:szCs w:val="22"/>
                <w:vertAlign w:val="superscript"/>
              </w:rPr>
              <w:t>†</w:t>
            </w:r>
            <w:r w:rsidRPr="00583F98">
              <w:rPr>
                <w:rFonts w:eastAsia="MS Mincho"/>
                <w:szCs w:val="22"/>
                <w:vertAlign w:val="superscript"/>
                <w:lang w:eastAsia="ja-JP"/>
              </w:rPr>
              <w:t>§</w:t>
            </w:r>
          </w:p>
        </w:tc>
      </w:tr>
      <w:tr w:rsidR="001851DB" w:rsidRPr="00583F98" w14:paraId="626C0C9A" w14:textId="77777777" w:rsidTr="00CB528C">
        <w:trPr>
          <w:cantSplit/>
          <w:trHeight w:val="442"/>
        </w:trPr>
        <w:tc>
          <w:tcPr>
            <w:tcW w:w="1356" w:type="pct"/>
            <w:vMerge/>
          </w:tcPr>
          <w:p w14:paraId="25671993" w14:textId="77777777" w:rsidR="001851DB" w:rsidRPr="00583F98" w:rsidRDefault="001851DB" w:rsidP="00A26E6F">
            <w:pPr>
              <w:spacing w:line="240" w:lineRule="auto"/>
              <w:rPr>
                <w:b/>
                <w:i/>
                <w:szCs w:val="22"/>
              </w:rPr>
            </w:pPr>
          </w:p>
        </w:tc>
        <w:tc>
          <w:tcPr>
            <w:tcW w:w="1145" w:type="pct"/>
          </w:tcPr>
          <w:p w14:paraId="7F4CE262" w14:textId="77777777" w:rsidR="001851DB" w:rsidRPr="00583F98" w:rsidRDefault="001851DB" w:rsidP="00A26E6F">
            <w:pPr>
              <w:spacing w:line="240" w:lineRule="auto"/>
              <w:jc w:val="center"/>
              <w:rPr>
                <w:szCs w:val="22"/>
              </w:rPr>
            </w:pPr>
            <w:r w:rsidRPr="00583F98">
              <w:rPr>
                <w:szCs w:val="22"/>
              </w:rPr>
              <w:t>Gyakori</w:t>
            </w:r>
          </w:p>
        </w:tc>
        <w:tc>
          <w:tcPr>
            <w:tcW w:w="2499" w:type="pct"/>
          </w:tcPr>
          <w:p w14:paraId="4395BC77" w14:textId="77777777" w:rsidR="001851DB" w:rsidRPr="00583F98" w:rsidRDefault="001851DB" w:rsidP="00A26E6F">
            <w:pPr>
              <w:spacing w:line="240" w:lineRule="auto"/>
              <w:rPr>
                <w:i/>
                <w:szCs w:val="22"/>
              </w:rPr>
            </w:pPr>
            <w:r w:rsidRPr="00583F98">
              <w:rPr>
                <w:szCs w:val="22"/>
              </w:rPr>
              <w:t>ízületi duzzanat</w:t>
            </w:r>
            <w:r w:rsidRPr="00583F98">
              <w:rPr>
                <w:szCs w:val="22"/>
                <w:vertAlign w:val="superscript"/>
              </w:rPr>
              <w:t>†</w:t>
            </w:r>
          </w:p>
        </w:tc>
      </w:tr>
      <w:tr w:rsidR="001851DB" w:rsidRPr="00583F98" w14:paraId="16C562BE" w14:textId="77777777" w:rsidTr="001851DB">
        <w:trPr>
          <w:cantSplit/>
          <w:trHeight w:val="366"/>
        </w:trPr>
        <w:tc>
          <w:tcPr>
            <w:tcW w:w="1356" w:type="pct"/>
            <w:vMerge/>
          </w:tcPr>
          <w:p w14:paraId="662C54F2" w14:textId="77777777" w:rsidR="001851DB" w:rsidRPr="00583F98" w:rsidRDefault="001851DB" w:rsidP="00A26E6F">
            <w:pPr>
              <w:spacing w:line="240" w:lineRule="auto"/>
              <w:rPr>
                <w:b/>
                <w:i/>
                <w:szCs w:val="22"/>
              </w:rPr>
            </w:pPr>
          </w:p>
        </w:tc>
        <w:tc>
          <w:tcPr>
            <w:tcW w:w="1145" w:type="pct"/>
          </w:tcPr>
          <w:p w14:paraId="4DC3C26C" w14:textId="77777777" w:rsidR="001851DB" w:rsidRPr="00583F98" w:rsidRDefault="001851DB" w:rsidP="00A26E6F">
            <w:pPr>
              <w:spacing w:line="240" w:lineRule="auto"/>
              <w:jc w:val="center"/>
              <w:rPr>
                <w:szCs w:val="22"/>
              </w:rPr>
            </w:pPr>
            <w:r w:rsidRPr="00583F98">
              <w:rPr>
                <w:szCs w:val="22"/>
              </w:rPr>
              <w:t>Ritka</w:t>
            </w:r>
          </w:p>
        </w:tc>
        <w:tc>
          <w:tcPr>
            <w:tcW w:w="2499" w:type="pct"/>
          </w:tcPr>
          <w:p w14:paraId="6A068266" w14:textId="77777777" w:rsidR="001851DB" w:rsidRPr="00583F98" w:rsidRDefault="001851DB" w:rsidP="00A26E6F">
            <w:pPr>
              <w:spacing w:line="240" w:lineRule="auto"/>
              <w:rPr>
                <w:i/>
                <w:szCs w:val="22"/>
              </w:rPr>
            </w:pPr>
            <w:r w:rsidRPr="00583F98">
              <w:rPr>
                <w:szCs w:val="22"/>
              </w:rPr>
              <w:t>az állkapocs osteonecrosisa</w:t>
            </w:r>
            <w:r w:rsidRPr="00583F98">
              <w:rPr>
                <w:szCs w:val="22"/>
                <w:vertAlign w:val="superscript"/>
              </w:rPr>
              <w:t>‡</w:t>
            </w:r>
            <w:r w:rsidRPr="00583F98">
              <w:rPr>
                <w:rFonts w:eastAsia="MS Mincho"/>
                <w:szCs w:val="22"/>
                <w:vertAlign w:val="superscript"/>
                <w:lang w:eastAsia="ja-JP"/>
              </w:rPr>
              <w:t>§</w:t>
            </w:r>
            <w:r>
              <w:rPr>
                <w:szCs w:val="22"/>
              </w:rPr>
              <w:t>,</w:t>
            </w:r>
            <w:r w:rsidRPr="00583F98">
              <w:rPr>
                <w:szCs w:val="22"/>
              </w:rPr>
              <w:t xml:space="preserve"> atípusos subtrochanter és diaphysealis femur</w:t>
            </w:r>
            <w:r w:rsidRPr="00583F98">
              <w:rPr>
                <w:szCs w:val="22"/>
              </w:rPr>
              <w:noBreakHyphen/>
              <w:t>törések (biszfoszfonát csoport</w:t>
            </w:r>
            <w:r w:rsidRPr="00583F98">
              <w:rPr>
                <w:szCs w:val="22"/>
              </w:rPr>
              <w:noBreakHyphen/>
              <w:t>mellékhatás)</w:t>
            </w:r>
          </w:p>
        </w:tc>
      </w:tr>
      <w:tr w:rsidR="001851DB" w:rsidRPr="00583F98" w14:paraId="2BF6E770" w14:textId="77777777" w:rsidTr="00583F98">
        <w:trPr>
          <w:cantSplit/>
          <w:trHeight w:val="366"/>
        </w:trPr>
        <w:tc>
          <w:tcPr>
            <w:tcW w:w="1356" w:type="pct"/>
            <w:vMerge/>
          </w:tcPr>
          <w:p w14:paraId="2D69C4C7" w14:textId="77777777" w:rsidR="001851DB" w:rsidRPr="00583F98" w:rsidRDefault="001851DB" w:rsidP="001851DB">
            <w:pPr>
              <w:spacing w:line="240" w:lineRule="auto"/>
              <w:rPr>
                <w:b/>
                <w:i/>
                <w:szCs w:val="22"/>
              </w:rPr>
            </w:pPr>
          </w:p>
        </w:tc>
        <w:tc>
          <w:tcPr>
            <w:tcW w:w="1145" w:type="pct"/>
          </w:tcPr>
          <w:p w14:paraId="4DAED125" w14:textId="77777777" w:rsidR="001851DB" w:rsidRPr="00583F98" w:rsidRDefault="001851DB" w:rsidP="001851DB">
            <w:pPr>
              <w:spacing w:line="240" w:lineRule="auto"/>
              <w:jc w:val="center"/>
              <w:rPr>
                <w:szCs w:val="22"/>
              </w:rPr>
            </w:pPr>
            <w:r>
              <w:rPr>
                <w:szCs w:val="22"/>
              </w:rPr>
              <w:t>Nem ismert</w:t>
            </w:r>
          </w:p>
        </w:tc>
        <w:tc>
          <w:tcPr>
            <w:tcW w:w="2499" w:type="pct"/>
          </w:tcPr>
          <w:p w14:paraId="469A63E3" w14:textId="77777777" w:rsidR="001851DB" w:rsidRPr="00583F98" w:rsidRDefault="001851DB" w:rsidP="001851DB">
            <w:pPr>
              <w:spacing w:line="240" w:lineRule="auto"/>
              <w:rPr>
                <w:szCs w:val="22"/>
              </w:rPr>
            </w:pPr>
            <w:r>
              <w:rPr>
                <w:szCs w:val="22"/>
              </w:rPr>
              <w:t>Egyéb csontok atípusos törései</w:t>
            </w:r>
          </w:p>
        </w:tc>
      </w:tr>
      <w:tr w:rsidR="001851DB" w:rsidRPr="00583F98" w14:paraId="39766CD3" w14:textId="77777777" w:rsidTr="00583F98">
        <w:trPr>
          <w:cantSplit/>
          <w:trHeight w:val="288"/>
        </w:trPr>
        <w:tc>
          <w:tcPr>
            <w:tcW w:w="1356" w:type="pct"/>
            <w:vMerge w:val="restart"/>
          </w:tcPr>
          <w:p w14:paraId="3A1983B6" w14:textId="77777777" w:rsidR="001851DB" w:rsidRPr="00583F98" w:rsidRDefault="001851DB" w:rsidP="001851DB">
            <w:pPr>
              <w:spacing w:line="240" w:lineRule="auto"/>
              <w:rPr>
                <w:szCs w:val="22"/>
              </w:rPr>
            </w:pPr>
            <w:bookmarkStart w:id="2" w:name="OLE_LINK1"/>
            <w:bookmarkStart w:id="3" w:name="OLE_LINK2"/>
            <w:r w:rsidRPr="00583F98">
              <w:rPr>
                <w:b/>
                <w:i/>
                <w:szCs w:val="22"/>
              </w:rPr>
              <w:t>Általános tünetek, az alkalmazás helyén fellépő reakciók</w:t>
            </w:r>
            <w:bookmarkEnd w:id="2"/>
            <w:bookmarkEnd w:id="3"/>
          </w:p>
        </w:tc>
        <w:tc>
          <w:tcPr>
            <w:tcW w:w="1145" w:type="pct"/>
          </w:tcPr>
          <w:p w14:paraId="7FDEB6A7" w14:textId="77777777" w:rsidR="001851DB" w:rsidRPr="00583F98" w:rsidRDefault="001851DB" w:rsidP="001851DB">
            <w:pPr>
              <w:spacing w:line="240" w:lineRule="auto"/>
              <w:jc w:val="center"/>
              <w:rPr>
                <w:szCs w:val="22"/>
              </w:rPr>
            </w:pPr>
            <w:r w:rsidRPr="00583F98">
              <w:rPr>
                <w:szCs w:val="22"/>
              </w:rPr>
              <w:t>Gyakori</w:t>
            </w:r>
          </w:p>
        </w:tc>
        <w:tc>
          <w:tcPr>
            <w:tcW w:w="2499" w:type="pct"/>
          </w:tcPr>
          <w:p w14:paraId="1E122732" w14:textId="77777777" w:rsidR="001851DB" w:rsidRPr="00583F98" w:rsidRDefault="001851DB" w:rsidP="001851DB">
            <w:pPr>
              <w:spacing w:line="240" w:lineRule="auto"/>
              <w:rPr>
                <w:szCs w:val="22"/>
              </w:rPr>
            </w:pPr>
            <w:r w:rsidRPr="00583F98">
              <w:rPr>
                <w:szCs w:val="22"/>
              </w:rPr>
              <w:t>asthenia</w:t>
            </w:r>
            <w:r w:rsidRPr="00583F98">
              <w:rPr>
                <w:szCs w:val="22"/>
                <w:vertAlign w:val="superscript"/>
              </w:rPr>
              <w:t>†</w:t>
            </w:r>
            <w:r w:rsidRPr="00583F98">
              <w:rPr>
                <w:szCs w:val="22"/>
              </w:rPr>
              <w:t>, perifériás oedema</w:t>
            </w:r>
            <w:r w:rsidRPr="00583F98">
              <w:rPr>
                <w:szCs w:val="22"/>
                <w:vertAlign w:val="superscript"/>
              </w:rPr>
              <w:t>†</w:t>
            </w:r>
          </w:p>
        </w:tc>
      </w:tr>
      <w:tr w:rsidR="001851DB" w:rsidRPr="00583F98" w14:paraId="0771A44C" w14:textId="77777777" w:rsidTr="00583F98">
        <w:trPr>
          <w:cantSplit/>
          <w:trHeight w:val="607"/>
        </w:trPr>
        <w:tc>
          <w:tcPr>
            <w:tcW w:w="1356" w:type="pct"/>
            <w:vMerge/>
          </w:tcPr>
          <w:p w14:paraId="0F39B552" w14:textId="77777777" w:rsidR="001851DB" w:rsidRPr="00583F98" w:rsidRDefault="001851DB" w:rsidP="001851DB">
            <w:pPr>
              <w:spacing w:line="240" w:lineRule="auto"/>
              <w:rPr>
                <w:b/>
                <w:i/>
                <w:szCs w:val="22"/>
              </w:rPr>
            </w:pPr>
          </w:p>
        </w:tc>
        <w:tc>
          <w:tcPr>
            <w:tcW w:w="1145" w:type="pct"/>
          </w:tcPr>
          <w:p w14:paraId="33EDB606" w14:textId="77777777" w:rsidR="001851DB" w:rsidRPr="00583F98" w:rsidRDefault="001851DB" w:rsidP="001851DB">
            <w:pPr>
              <w:spacing w:line="240" w:lineRule="auto"/>
              <w:jc w:val="center"/>
              <w:rPr>
                <w:szCs w:val="22"/>
              </w:rPr>
            </w:pPr>
            <w:r w:rsidRPr="00583F98">
              <w:rPr>
                <w:szCs w:val="22"/>
              </w:rPr>
              <w:t>Nem gyakori</w:t>
            </w:r>
          </w:p>
        </w:tc>
        <w:tc>
          <w:tcPr>
            <w:tcW w:w="2499" w:type="pct"/>
          </w:tcPr>
          <w:p w14:paraId="416CD69A" w14:textId="77777777" w:rsidR="001851DB" w:rsidRPr="00583F98" w:rsidRDefault="001851DB" w:rsidP="001851DB">
            <w:pPr>
              <w:spacing w:line="240" w:lineRule="auto"/>
              <w:rPr>
                <w:i/>
                <w:szCs w:val="22"/>
              </w:rPr>
            </w:pPr>
            <w:r w:rsidRPr="00583F98">
              <w:rPr>
                <w:szCs w:val="22"/>
              </w:rPr>
              <w:t>rendszerint a kezelés megkezdésével összefüggő, átmeneti, akut fázis reakciónak megfelelő tünetek (pl. myalgia, rossz közérzet, és ritkán láz)</w:t>
            </w:r>
            <w:r w:rsidRPr="00583F98">
              <w:rPr>
                <w:szCs w:val="22"/>
                <w:vertAlign w:val="superscript"/>
              </w:rPr>
              <w:t>†</w:t>
            </w:r>
          </w:p>
        </w:tc>
      </w:tr>
      <w:tr w:rsidR="001851DB" w:rsidRPr="00583F98" w14:paraId="3F6B7772" w14:textId="77777777" w:rsidTr="00583F98">
        <w:trPr>
          <w:cantSplit/>
        </w:trPr>
        <w:tc>
          <w:tcPr>
            <w:tcW w:w="5000" w:type="pct"/>
            <w:gridSpan w:val="3"/>
          </w:tcPr>
          <w:p w14:paraId="2DB89CA0" w14:textId="77777777" w:rsidR="001851DB" w:rsidRPr="00583F98" w:rsidRDefault="001851DB" w:rsidP="001851DB">
            <w:pPr>
              <w:spacing w:line="240" w:lineRule="auto"/>
              <w:rPr>
                <w:i/>
                <w:szCs w:val="22"/>
              </w:rPr>
            </w:pPr>
            <w:r w:rsidRPr="00583F98">
              <w:rPr>
                <w:rFonts w:eastAsia="MS Mincho"/>
                <w:i/>
                <w:szCs w:val="22"/>
                <w:vertAlign w:val="superscript"/>
                <w:lang w:eastAsia="ja-JP"/>
              </w:rPr>
              <w:t>§</w:t>
            </w:r>
            <w:r w:rsidRPr="00583F98">
              <w:rPr>
                <w:rFonts w:eastAsia="MS Mincho"/>
                <w:i/>
                <w:szCs w:val="22"/>
                <w:lang w:eastAsia="ja-JP"/>
              </w:rPr>
              <w:t>Lásd 4.4 pont.</w:t>
            </w:r>
          </w:p>
          <w:p w14:paraId="1E5D75A0" w14:textId="77777777" w:rsidR="001851DB" w:rsidRPr="00583F98" w:rsidRDefault="001851DB" w:rsidP="001851DB">
            <w:pPr>
              <w:spacing w:line="240" w:lineRule="auto"/>
              <w:rPr>
                <w:i/>
                <w:szCs w:val="22"/>
              </w:rPr>
            </w:pPr>
            <w:r w:rsidRPr="00583F98">
              <w:rPr>
                <w:i/>
                <w:szCs w:val="22"/>
                <w:vertAlign w:val="superscript"/>
              </w:rPr>
              <w:t>†</w:t>
            </w:r>
            <w:r w:rsidRPr="00583F98">
              <w:rPr>
                <w:i/>
                <w:szCs w:val="22"/>
              </w:rPr>
              <w:t>A klinikai vizsgálatokban a gyógyszer</w:t>
            </w:r>
            <w:r w:rsidRPr="00583F98">
              <w:rPr>
                <w:i/>
                <w:szCs w:val="22"/>
              </w:rPr>
              <w:noBreakHyphen/>
              <w:t xml:space="preserve"> és a placebo</w:t>
            </w:r>
            <w:r w:rsidRPr="00583F98">
              <w:rPr>
                <w:i/>
                <w:szCs w:val="22"/>
              </w:rPr>
              <w:noBreakHyphen/>
              <w:t>csoportban a gyakoriság hasonló volt.</w:t>
            </w:r>
          </w:p>
          <w:p w14:paraId="02764A41" w14:textId="77777777" w:rsidR="001851DB" w:rsidRPr="00583F98" w:rsidRDefault="001851DB" w:rsidP="001851DB">
            <w:pPr>
              <w:spacing w:line="240" w:lineRule="auto"/>
              <w:rPr>
                <w:i/>
                <w:szCs w:val="22"/>
              </w:rPr>
            </w:pPr>
            <w:r w:rsidRPr="00583F98">
              <w:rPr>
                <w:rFonts w:eastAsia="MS Mincho"/>
                <w:i/>
                <w:szCs w:val="22"/>
                <w:vertAlign w:val="superscript"/>
                <w:lang w:eastAsia="ja-JP"/>
              </w:rPr>
              <w:t>*</w:t>
            </w:r>
            <w:r w:rsidRPr="00583F98">
              <w:rPr>
                <w:rFonts w:eastAsia="MS Mincho"/>
                <w:i/>
                <w:szCs w:val="22"/>
                <w:lang w:eastAsia="ja-JP"/>
              </w:rPr>
              <w:t>Lásd 4.2 és 4.4 pont.</w:t>
            </w:r>
          </w:p>
          <w:p w14:paraId="0F0B4BE6" w14:textId="77777777" w:rsidR="001851DB" w:rsidRPr="00583F98" w:rsidRDefault="001851DB" w:rsidP="001851DB">
            <w:pPr>
              <w:keepNext/>
              <w:keepLines/>
              <w:spacing w:line="240" w:lineRule="auto"/>
              <w:rPr>
                <w:i/>
                <w:szCs w:val="22"/>
              </w:rPr>
            </w:pPr>
            <w:r w:rsidRPr="00583F98">
              <w:rPr>
                <w:i/>
                <w:szCs w:val="22"/>
                <w:vertAlign w:val="superscript"/>
              </w:rPr>
              <w:t>‡</w:t>
            </w:r>
            <w:r w:rsidRPr="00583F98">
              <w:rPr>
                <w:i/>
                <w:szCs w:val="22"/>
              </w:rPr>
              <w:t>Ezt a mellékhatást a forgalomba hozatal utáni surveillance során azonosították. A ritka gyakoriságot a releváns klinikai vizsgálatok alapján becsülték meg.</w:t>
            </w:r>
          </w:p>
        </w:tc>
      </w:tr>
    </w:tbl>
    <w:p w14:paraId="18D2266F" w14:textId="77777777" w:rsidR="00621550" w:rsidRDefault="00621550" w:rsidP="00A26E6F">
      <w:pPr>
        <w:keepNext/>
        <w:keepLines/>
        <w:rPr>
          <w:u w:val="single"/>
        </w:rPr>
      </w:pPr>
    </w:p>
    <w:p w14:paraId="511937E1" w14:textId="77777777" w:rsidR="00C612CE" w:rsidRPr="00FF2EB5" w:rsidRDefault="00C612CE" w:rsidP="00C612CE">
      <w:pPr>
        <w:tabs>
          <w:tab w:val="left" w:pos="567"/>
        </w:tabs>
        <w:rPr>
          <w:szCs w:val="22"/>
          <w:u w:val="single"/>
        </w:rPr>
      </w:pPr>
      <w:r>
        <w:rPr>
          <w:szCs w:val="22"/>
          <w:u w:val="single"/>
        </w:rPr>
        <w:t>Kiválasztott mellékhatások leírása</w:t>
      </w:r>
    </w:p>
    <w:p w14:paraId="4F819E7C" w14:textId="77777777" w:rsidR="00C612CE" w:rsidRPr="00FC3734" w:rsidRDefault="00C612CE" w:rsidP="00C612CE">
      <w:pPr>
        <w:keepNext/>
        <w:keepLines/>
        <w:spacing w:line="240" w:lineRule="auto"/>
        <w:rPr>
          <w:i/>
          <w:szCs w:val="22"/>
        </w:rPr>
      </w:pPr>
    </w:p>
    <w:p w14:paraId="3AA9DC87" w14:textId="77777777" w:rsidR="00C612CE" w:rsidRPr="00FF2EB5" w:rsidRDefault="00C612CE" w:rsidP="00C612CE">
      <w:pPr>
        <w:tabs>
          <w:tab w:val="left" w:pos="567"/>
        </w:tabs>
        <w:rPr>
          <w:i/>
          <w:iCs/>
          <w:szCs w:val="22"/>
          <w:u w:val="single"/>
        </w:rPr>
      </w:pPr>
      <w:r>
        <w:rPr>
          <w:i/>
          <w:iCs/>
          <w:szCs w:val="22"/>
          <w:u w:val="single"/>
        </w:rPr>
        <w:t>A femur atípusos subtrochanter</w:t>
      </w:r>
      <w:r w:rsidRPr="0052038D">
        <w:rPr>
          <w:i/>
          <w:iCs/>
          <w:szCs w:val="22"/>
          <w:u w:val="single"/>
        </w:rPr>
        <w:t xml:space="preserve"> és </w:t>
      </w:r>
      <w:r>
        <w:rPr>
          <w:i/>
          <w:iCs/>
          <w:szCs w:val="22"/>
          <w:u w:val="single"/>
        </w:rPr>
        <w:t>diaphysealis</w:t>
      </w:r>
      <w:r w:rsidRPr="0052038D">
        <w:rPr>
          <w:i/>
          <w:iCs/>
          <w:szCs w:val="22"/>
          <w:u w:val="single"/>
        </w:rPr>
        <w:t xml:space="preserve"> törései</w:t>
      </w:r>
    </w:p>
    <w:p w14:paraId="217E0CF3" w14:textId="77777777" w:rsidR="00C612CE" w:rsidRPr="001D1E1E" w:rsidRDefault="00C612CE" w:rsidP="00C612CE">
      <w:pPr>
        <w:tabs>
          <w:tab w:val="left" w:pos="567"/>
        </w:tabs>
      </w:pPr>
      <w:r w:rsidRPr="001D1E1E">
        <w:rPr>
          <w:szCs w:val="22"/>
        </w:rPr>
        <w:t xml:space="preserve">Bár a patofiziológia bizonytalan, az epidemiológiai vizsgálatokból származó egységes bizonyítékok arra utalnak, </w:t>
      </w:r>
      <w:r w:rsidRPr="001D1E1E">
        <w:t>hogy a posztmenopauzális csontritkulás hosszú távú biszfoszfonát-kezelése esetén, különösen a három-öt</w:t>
      </w:r>
      <w:r w:rsidR="00767701" w:rsidRPr="001D1E1E">
        <w:t> </w:t>
      </w:r>
      <w:r w:rsidRPr="001D1E1E">
        <w:t xml:space="preserve">éves alkalmazást követően, megnő a femur atípusos subtrochanter és diaphysealis töréseinek a kockázata. Az atípusos subtrochanter és diaphysealis </w:t>
      </w:r>
      <w:r w:rsidR="003F3B28">
        <w:t>femur-</w:t>
      </w:r>
      <w:r w:rsidRPr="001D1E1E">
        <w:t>törések (biszfoszfonát-csoport mellékhatás) abszolút kockázata továbbra is ritka.</w:t>
      </w:r>
    </w:p>
    <w:p w14:paraId="7BC37AF3" w14:textId="77777777" w:rsidR="00C612CE" w:rsidRDefault="00C612CE" w:rsidP="00A26E6F">
      <w:pPr>
        <w:keepNext/>
        <w:keepLines/>
        <w:rPr>
          <w:u w:val="single"/>
        </w:rPr>
      </w:pPr>
    </w:p>
    <w:p w14:paraId="1550B0B8" w14:textId="77777777" w:rsidR="00621550" w:rsidRPr="002B0889" w:rsidRDefault="00621550" w:rsidP="00A26E6F">
      <w:pPr>
        <w:keepNext/>
        <w:keepLines/>
        <w:rPr>
          <w:u w:val="single"/>
        </w:rPr>
      </w:pPr>
      <w:r w:rsidRPr="002B0889">
        <w:rPr>
          <w:u w:val="single"/>
        </w:rPr>
        <w:t>Feltételezett mellékhatások bejelentése</w:t>
      </w:r>
    </w:p>
    <w:p w14:paraId="539840CF" w14:textId="77777777" w:rsidR="00621550" w:rsidRPr="002B0889" w:rsidRDefault="00621550" w:rsidP="00A26E6F">
      <w:pPr>
        <w:rPr>
          <w:rFonts w:eastAsia="MS Mincho"/>
        </w:rPr>
      </w:pPr>
      <w:r w:rsidRPr="002B0889">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10" w:history="1">
        <w:r w:rsidRPr="000B3669">
          <w:rPr>
            <w:rStyle w:val="Hyperlink"/>
            <w:shd w:val="clear" w:color="auto" w:fill="BFBFBF"/>
          </w:rPr>
          <w:t>V. függelékben</w:t>
        </w:r>
      </w:hyperlink>
      <w:r w:rsidRPr="002B0889">
        <w:rPr>
          <w:shd w:val="clear" w:color="auto" w:fill="BFBFBF"/>
        </w:rPr>
        <w:t xml:space="preserve"> található elérhetőségek valamelyikén keresztül</w:t>
      </w:r>
      <w:r w:rsidRPr="002B0889">
        <w:rPr>
          <w:rFonts w:eastAsia="MS Mincho"/>
        </w:rPr>
        <w:t>.</w:t>
      </w:r>
    </w:p>
    <w:p w14:paraId="12FB275C" w14:textId="77777777" w:rsidR="00A40A15" w:rsidRPr="00EE7CD1" w:rsidRDefault="00A40A15" w:rsidP="00A26E6F">
      <w:pPr>
        <w:spacing w:line="240" w:lineRule="auto"/>
        <w:rPr>
          <w:i/>
          <w:szCs w:val="22"/>
        </w:rPr>
      </w:pPr>
    </w:p>
    <w:p w14:paraId="4821A5F3" w14:textId="77777777" w:rsidR="00FD092C" w:rsidRPr="00EE7CD1" w:rsidRDefault="00FD092C" w:rsidP="00A26E6F">
      <w:pPr>
        <w:keepNext/>
        <w:spacing w:line="240" w:lineRule="auto"/>
        <w:ind w:left="567" w:hanging="567"/>
        <w:rPr>
          <w:b/>
          <w:szCs w:val="22"/>
        </w:rPr>
      </w:pPr>
      <w:r w:rsidRPr="00EE7CD1">
        <w:rPr>
          <w:b/>
          <w:szCs w:val="22"/>
        </w:rPr>
        <w:t>4.9</w:t>
      </w:r>
      <w:r w:rsidRPr="00EE7CD1">
        <w:rPr>
          <w:b/>
          <w:szCs w:val="22"/>
        </w:rPr>
        <w:tab/>
        <w:t>Túladagolás</w:t>
      </w:r>
    </w:p>
    <w:p w14:paraId="4DE83797" w14:textId="77777777" w:rsidR="00FD092C" w:rsidRPr="00EE7CD1" w:rsidRDefault="00FD092C" w:rsidP="00A26E6F">
      <w:pPr>
        <w:keepNext/>
        <w:spacing w:line="240" w:lineRule="auto"/>
        <w:rPr>
          <w:szCs w:val="22"/>
        </w:rPr>
      </w:pPr>
    </w:p>
    <w:p w14:paraId="60A96D4D" w14:textId="77777777" w:rsidR="00FD092C" w:rsidRDefault="00FD092C" w:rsidP="00A26E6F">
      <w:pPr>
        <w:keepNext/>
        <w:spacing w:line="240" w:lineRule="auto"/>
        <w:rPr>
          <w:szCs w:val="22"/>
          <w:u w:val="single"/>
        </w:rPr>
      </w:pPr>
      <w:r w:rsidRPr="00621550">
        <w:rPr>
          <w:szCs w:val="22"/>
          <w:u w:val="single"/>
        </w:rPr>
        <w:t>Alendronát</w:t>
      </w:r>
    </w:p>
    <w:p w14:paraId="5ED30DD2" w14:textId="77777777" w:rsidR="00621550" w:rsidRPr="00621550" w:rsidRDefault="00621550" w:rsidP="00A26E6F">
      <w:pPr>
        <w:keepNext/>
        <w:spacing w:line="240" w:lineRule="auto"/>
        <w:rPr>
          <w:i/>
          <w:szCs w:val="22"/>
        </w:rPr>
      </w:pPr>
      <w:r>
        <w:rPr>
          <w:i/>
          <w:szCs w:val="22"/>
        </w:rPr>
        <w:t>Tünetek</w:t>
      </w:r>
    </w:p>
    <w:p w14:paraId="61C60BE0" w14:textId="77777777" w:rsidR="00FD092C" w:rsidRPr="00EE7CD1" w:rsidRDefault="00FD092C" w:rsidP="00A26E6F">
      <w:pPr>
        <w:spacing w:line="240" w:lineRule="auto"/>
        <w:rPr>
          <w:szCs w:val="22"/>
        </w:rPr>
      </w:pPr>
      <w:r w:rsidRPr="00EE7CD1">
        <w:rPr>
          <w:szCs w:val="22"/>
        </w:rPr>
        <w:t xml:space="preserve">Az </w:t>
      </w:r>
      <w:r w:rsidR="00BA5AF3">
        <w:rPr>
          <w:szCs w:val="22"/>
        </w:rPr>
        <w:t>oralis</w:t>
      </w:r>
      <w:r w:rsidR="00BA5AF3" w:rsidRPr="00EE7CD1">
        <w:rPr>
          <w:szCs w:val="22"/>
        </w:rPr>
        <w:t xml:space="preserve"> </w:t>
      </w:r>
      <w:r w:rsidRPr="00EE7CD1">
        <w:rPr>
          <w:szCs w:val="22"/>
        </w:rPr>
        <w:t xml:space="preserve">túladagolás hypocalcaemiát, hypophosphataemiát és </w:t>
      </w:r>
      <w:r w:rsidR="00F52DA9" w:rsidRPr="00EE7CD1">
        <w:rPr>
          <w:szCs w:val="22"/>
        </w:rPr>
        <w:t xml:space="preserve">a tápcsatorna </w:t>
      </w:r>
      <w:r w:rsidRPr="00EE7CD1">
        <w:rPr>
          <w:szCs w:val="22"/>
        </w:rPr>
        <w:t>felső</w:t>
      </w:r>
      <w:r w:rsidR="00F52DA9" w:rsidRPr="00EE7CD1">
        <w:rPr>
          <w:szCs w:val="22"/>
        </w:rPr>
        <w:t xml:space="preserve"> szakaszán jelentkező</w:t>
      </w:r>
      <w:r w:rsidRPr="00EE7CD1">
        <w:rPr>
          <w:szCs w:val="22"/>
        </w:rPr>
        <w:t xml:space="preserve"> mellékhatásokat, pl. gyomorpanaszokat, gyomorégést, oesophagitist, gastritist vagy fekélyt okozhat.</w:t>
      </w:r>
    </w:p>
    <w:p w14:paraId="05C2815F" w14:textId="77777777" w:rsidR="00FD092C" w:rsidRPr="00EE7CD1" w:rsidRDefault="00FD092C" w:rsidP="00A26E6F">
      <w:pPr>
        <w:spacing w:line="240" w:lineRule="auto"/>
        <w:rPr>
          <w:szCs w:val="22"/>
        </w:rPr>
      </w:pPr>
    </w:p>
    <w:p w14:paraId="11E9C9B2" w14:textId="77777777" w:rsidR="00621550" w:rsidRPr="00621550" w:rsidRDefault="00621550" w:rsidP="00A26E6F">
      <w:pPr>
        <w:keepNext/>
        <w:keepLines/>
        <w:spacing w:line="240" w:lineRule="auto"/>
        <w:rPr>
          <w:i/>
          <w:szCs w:val="22"/>
        </w:rPr>
      </w:pPr>
      <w:r>
        <w:rPr>
          <w:i/>
          <w:szCs w:val="22"/>
        </w:rPr>
        <w:t>Kezelés</w:t>
      </w:r>
    </w:p>
    <w:p w14:paraId="50EB5D46" w14:textId="77777777" w:rsidR="00FD092C" w:rsidRPr="00EE7CD1" w:rsidRDefault="00FD092C" w:rsidP="00A26E6F">
      <w:pPr>
        <w:spacing w:line="240" w:lineRule="auto"/>
        <w:rPr>
          <w:szCs w:val="22"/>
        </w:rPr>
      </w:pPr>
      <w:r w:rsidRPr="00EE7CD1">
        <w:rPr>
          <w:szCs w:val="22"/>
        </w:rPr>
        <w:t xml:space="preserve">Az alendronát-túladagolás kezelésére vonatkozóan nem állnak rendelkezésre konkrét adatok. A </w:t>
      </w:r>
      <w:r w:rsidRPr="00EE7CD1">
        <w:rPr>
          <w:caps/>
          <w:szCs w:val="22"/>
        </w:rPr>
        <w:t>FOSAVANCE</w:t>
      </w:r>
      <w:r w:rsidRPr="00EE7CD1">
        <w:rPr>
          <w:szCs w:val="22"/>
        </w:rPr>
        <w:t xml:space="preserve"> túladagolása esetén tej vagy savkötők adandók az alendronát megkötésére. A nyelőcső</w:t>
      </w:r>
      <w:r w:rsidRPr="00EE7CD1">
        <w:rPr>
          <w:szCs w:val="22"/>
        </w:rPr>
        <w:noBreakHyphen/>
        <w:t>irritáció veszélye miatt nem szabad a beteget hánytatni, és a betegnek függőleges testhelyzetben kell maradnia.</w:t>
      </w:r>
    </w:p>
    <w:p w14:paraId="70661554" w14:textId="77777777" w:rsidR="00FD092C" w:rsidRPr="00EE7CD1" w:rsidRDefault="00FD092C" w:rsidP="00A26E6F">
      <w:pPr>
        <w:spacing w:line="240" w:lineRule="auto"/>
        <w:rPr>
          <w:szCs w:val="22"/>
        </w:rPr>
      </w:pPr>
    </w:p>
    <w:p w14:paraId="174D1B9F" w14:textId="77777777" w:rsidR="00FD092C" w:rsidRPr="00621550" w:rsidRDefault="00FD092C" w:rsidP="00A26E6F">
      <w:pPr>
        <w:keepNext/>
        <w:keepLines/>
        <w:spacing w:line="240" w:lineRule="auto"/>
        <w:rPr>
          <w:szCs w:val="22"/>
          <w:u w:val="single"/>
        </w:rPr>
      </w:pPr>
      <w:r w:rsidRPr="00621550">
        <w:rPr>
          <w:szCs w:val="22"/>
          <w:u w:val="single"/>
        </w:rPr>
        <w:t>Kolekalciferol</w:t>
      </w:r>
    </w:p>
    <w:p w14:paraId="04297004" w14:textId="77777777" w:rsidR="00FD092C" w:rsidRPr="00EE7CD1" w:rsidRDefault="00FD092C" w:rsidP="00A26E6F">
      <w:pPr>
        <w:spacing w:line="240" w:lineRule="auto"/>
        <w:rPr>
          <w:szCs w:val="22"/>
        </w:rPr>
      </w:pPr>
      <w:r w:rsidRPr="00EE7CD1">
        <w:rPr>
          <w:szCs w:val="22"/>
        </w:rPr>
        <w:t>Nem dokumentáltak D</w:t>
      </w:r>
      <w:r w:rsidR="00BA30E8" w:rsidRPr="00EE7CD1">
        <w:rPr>
          <w:szCs w:val="22"/>
        </w:rPr>
        <w:noBreakHyphen/>
      </w:r>
      <w:r w:rsidRPr="00EE7CD1">
        <w:rPr>
          <w:szCs w:val="22"/>
        </w:rPr>
        <w:t>vitamin toxicitást 10 000 NE</w:t>
      </w:r>
      <w:r w:rsidR="00BA30E8" w:rsidRPr="00EE7CD1">
        <w:rPr>
          <w:szCs w:val="22"/>
        </w:rPr>
        <w:noBreakHyphen/>
      </w:r>
      <w:r w:rsidRPr="00EE7CD1">
        <w:rPr>
          <w:szCs w:val="22"/>
        </w:rPr>
        <w:t xml:space="preserve">nél kisebb napi dózissal végzett krónikus terápiában résztvevő, általánosságban egészséges felnőttek körében. Egészséges felnőttek bevonásával végzett klinikai vizsgálatban a </w:t>
      </w:r>
      <w:r w:rsidR="00AE429A">
        <w:rPr>
          <w:szCs w:val="22"/>
        </w:rPr>
        <w:t xml:space="preserve">legfeljebb </w:t>
      </w:r>
      <w:r w:rsidRPr="00EE7CD1">
        <w:rPr>
          <w:szCs w:val="22"/>
        </w:rPr>
        <w:t>5 hónapon keresztül, napi 4000 NE adagban alkalmazott D</w:t>
      </w:r>
      <w:r w:rsidRPr="00EE7CD1">
        <w:rPr>
          <w:szCs w:val="22"/>
          <w:vertAlign w:val="subscript"/>
        </w:rPr>
        <w:t>3</w:t>
      </w:r>
      <w:r w:rsidR="00BA30E8" w:rsidRPr="00EE7CD1">
        <w:rPr>
          <w:szCs w:val="22"/>
        </w:rPr>
        <w:noBreakHyphen/>
      </w:r>
      <w:r w:rsidRPr="00EE7CD1">
        <w:rPr>
          <w:szCs w:val="22"/>
        </w:rPr>
        <w:t>vitamin nem okozott hypercalci</w:t>
      </w:r>
      <w:r w:rsidR="006C6809" w:rsidRPr="00EE7CD1">
        <w:rPr>
          <w:szCs w:val="22"/>
        </w:rPr>
        <w:t>uriát, illetve hypercalcaemiát.</w:t>
      </w:r>
    </w:p>
    <w:p w14:paraId="44BB0758" w14:textId="77777777" w:rsidR="00FD092C" w:rsidRPr="00EE7CD1" w:rsidRDefault="00FD092C" w:rsidP="00A26E6F">
      <w:pPr>
        <w:spacing w:line="240" w:lineRule="auto"/>
        <w:rPr>
          <w:szCs w:val="22"/>
        </w:rPr>
      </w:pPr>
    </w:p>
    <w:p w14:paraId="56159628" w14:textId="77777777" w:rsidR="00FD092C" w:rsidRPr="00EE7CD1" w:rsidRDefault="00FD092C" w:rsidP="00A26E6F">
      <w:pPr>
        <w:spacing w:line="240" w:lineRule="auto"/>
        <w:rPr>
          <w:szCs w:val="22"/>
        </w:rPr>
      </w:pPr>
    </w:p>
    <w:p w14:paraId="152E588C" w14:textId="77777777" w:rsidR="00FD092C" w:rsidRPr="00EE7CD1" w:rsidRDefault="00FD092C" w:rsidP="00A26E6F">
      <w:pPr>
        <w:keepNext/>
        <w:spacing w:line="240" w:lineRule="auto"/>
        <w:ind w:left="567" w:hanging="567"/>
        <w:rPr>
          <w:b/>
          <w:szCs w:val="22"/>
        </w:rPr>
      </w:pPr>
      <w:r w:rsidRPr="00EE7CD1">
        <w:rPr>
          <w:b/>
          <w:szCs w:val="22"/>
        </w:rPr>
        <w:t>5.</w:t>
      </w:r>
      <w:r w:rsidRPr="00EE7CD1">
        <w:rPr>
          <w:b/>
          <w:szCs w:val="22"/>
        </w:rPr>
        <w:tab/>
        <w:t>FARMAKOLÓGIAI TULAJDONSÁGOK</w:t>
      </w:r>
    </w:p>
    <w:p w14:paraId="2E07A86F" w14:textId="77777777" w:rsidR="00FD092C" w:rsidRPr="00EE7CD1" w:rsidRDefault="00FD092C" w:rsidP="00A26E6F">
      <w:pPr>
        <w:keepNext/>
        <w:spacing w:line="240" w:lineRule="auto"/>
        <w:rPr>
          <w:b/>
          <w:szCs w:val="22"/>
        </w:rPr>
      </w:pPr>
    </w:p>
    <w:p w14:paraId="76D57F4A" w14:textId="77777777" w:rsidR="00FD092C" w:rsidRPr="00EE7CD1" w:rsidRDefault="00FD092C" w:rsidP="00A26E6F">
      <w:pPr>
        <w:keepNext/>
        <w:spacing w:line="240" w:lineRule="auto"/>
        <w:ind w:left="567" w:hanging="567"/>
        <w:rPr>
          <w:b/>
          <w:szCs w:val="22"/>
        </w:rPr>
      </w:pPr>
      <w:r w:rsidRPr="00EE7CD1">
        <w:rPr>
          <w:b/>
          <w:szCs w:val="22"/>
        </w:rPr>
        <w:t>5.1</w:t>
      </w:r>
      <w:r w:rsidRPr="00EE7CD1">
        <w:rPr>
          <w:b/>
          <w:szCs w:val="22"/>
        </w:rPr>
        <w:tab/>
        <w:t>Farmakodinámiás tulajdonságok</w:t>
      </w:r>
    </w:p>
    <w:p w14:paraId="77813955" w14:textId="77777777" w:rsidR="00FD092C" w:rsidRPr="00EE7CD1" w:rsidRDefault="00FD092C" w:rsidP="00A26E6F">
      <w:pPr>
        <w:keepNext/>
        <w:spacing w:line="240" w:lineRule="auto"/>
        <w:rPr>
          <w:szCs w:val="22"/>
        </w:rPr>
      </w:pPr>
    </w:p>
    <w:p w14:paraId="33817109" w14:textId="77777777" w:rsidR="00FD092C" w:rsidRPr="00EE7CD1" w:rsidRDefault="00FD092C" w:rsidP="00A26E6F">
      <w:pPr>
        <w:keepNext/>
        <w:keepLines/>
        <w:spacing w:line="240" w:lineRule="auto"/>
        <w:rPr>
          <w:szCs w:val="22"/>
        </w:rPr>
      </w:pPr>
      <w:r w:rsidRPr="00EE7CD1">
        <w:rPr>
          <w:szCs w:val="22"/>
        </w:rPr>
        <w:t xml:space="preserve">Farmakoterápiás csoport: </w:t>
      </w:r>
      <w:r w:rsidR="0009086C" w:rsidRPr="00EE7CD1">
        <w:rPr>
          <w:szCs w:val="22"/>
        </w:rPr>
        <w:t xml:space="preserve">Csontbetegségek kezelésére használatos gyógyszerek, </w:t>
      </w:r>
      <w:r w:rsidRPr="00EE7CD1">
        <w:rPr>
          <w:szCs w:val="22"/>
        </w:rPr>
        <w:t>Biszfoszfonátok, kombinációk</w:t>
      </w:r>
      <w:r w:rsidR="006253AB" w:rsidRPr="00EE7CD1">
        <w:rPr>
          <w:szCs w:val="22"/>
        </w:rPr>
        <w:t xml:space="preserve">, </w:t>
      </w:r>
      <w:r w:rsidRPr="00EE7CD1">
        <w:rPr>
          <w:szCs w:val="22"/>
        </w:rPr>
        <w:t>ATC kód: M05BB03</w:t>
      </w:r>
    </w:p>
    <w:p w14:paraId="07DA2331" w14:textId="77777777" w:rsidR="00FD092C" w:rsidRPr="00EE7CD1" w:rsidRDefault="00FD092C" w:rsidP="00A26E6F">
      <w:pPr>
        <w:spacing w:line="240" w:lineRule="auto"/>
        <w:rPr>
          <w:szCs w:val="22"/>
        </w:rPr>
      </w:pPr>
    </w:p>
    <w:p w14:paraId="5684B5C3" w14:textId="77777777" w:rsidR="00621550" w:rsidRDefault="00621550" w:rsidP="00A26E6F">
      <w:pPr>
        <w:keepNext/>
        <w:spacing w:line="240" w:lineRule="auto"/>
        <w:rPr>
          <w:szCs w:val="22"/>
          <w:u w:val="single"/>
        </w:rPr>
      </w:pPr>
      <w:r>
        <w:rPr>
          <w:szCs w:val="22"/>
          <w:u w:val="single"/>
        </w:rPr>
        <w:t>Hatásmechanizmus</w:t>
      </w:r>
    </w:p>
    <w:p w14:paraId="3C3DE510" w14:textId="77777777" w:rsidR="00621550" w:rsidRPr="00621550" w:rsidRDefault="00621550" w:rsidP="00A26E6F">
      <w:pPr>
        <w:keepNext/>
        <w:spacing w:line="240" w:lineRule="auto"/>
        <w:rPr>
          <w:szCs w:val="22"/>
          <w:u w:val="single"/>
        </w:rPr>
      </w:pPr>
    </w:p>
    <w:p w14:paraId="2D896DE1" w14:textId="77777777" w:rsidR="00FD092C" w:rsidRPr="00EE7CD1" w:rsidRDefault="00FD092C" w:rsidP="00A26E6F">
      <w:pPr>
        <w:keepNext/>
        <w:spacing w:line="240" w:lineRule="auto"/>
        <w:rPr>
          <w:i/>
          <w:szCs w:val="22"/>
        </w:rPr>
      </w:pPr>
      <w:r w:rsidRPr="00EE7CD1">
        <w:rPr>
          <w:i/>
          <w:szCs w:val="22"/>
        </w:rPr>
        <w:t>Alendronát</w:t>
      </w:r>
    </w:p>
    <w:p w14:paraId="0C492D21" w14:textId="77777777" w:rsidR="00FD092C" w:rsidRPr="00EE7CD1" w:rsidRDefault="001F47C8" w:rsidP="00A26E6F">
      <w:pPr>
        <w:spacing w:line="240" w:lineRule="auto"/>
        <w:rPr>
          <w:szCs w:val="22"/>
        </w:rPr>
      </w:pPr>
      <w:r>
        <w:rPr>
          <w:szCs w:val="22"/>
        </w:rPr>
        <w:t>A nátrium-alendronát</w:t>
      </w:r>
      <w:r w:rsidR="00FD092C" w:rsidRPr="00EE7CD1">
        <w:rPr>
          <w:szCs w:val="22"/>
        </w:rPr>
        <w:t xml:space="preserve"> egy biszfoszfonát vegyület, amely anélkül gátolja az osteoclastos </w:t>
      </w:r>
      <w:r w:rsidR="00D75A16">
        <w:rPr>
          <w:szCs w:val="22"/>
        </w:rPr>
        <w:t>c</w:t>
      </w:r>
      <w:r w:rsidR="00830576">
        <w:rPr>
          <w:szCs w:val="22"/>
        </w:rPr>
        <w:t>sontreszo</w:t>
      </w:r>
      <w:r w:rsidR="00D75A16">
        <w:rPr>
          <w:szCs w:val="22"/>
        </w:rPr>
        <w:t>r</w:t>
      </w:r>
      <w:r w:rsidR="00830576">
        <w:rPr>
          <w:szCs w:val="22"/>
        </w:rPr>
        <w:t>p</w:t>
      </w:r>
      <w:r w:rsidR="00D75A16">
        <w:rPr>
          <w:szCs w:val="22"/>
        </w:rPr>
        <w:t>ciót</w:t>
      </w:r>
      <w:r w:rsidR="00FD092C" w:rsidRPr="00EE7CD1">
        <w:rPr>
          <w:szCs w:val="22"/>
        </w:rPr>
        <w:t xml:space="preserve">, hogy közvetlen hatással lenne a csontképződésre. A preklinikai vizsgálatok alapján úgy tűnik, hogy az alendronát elsősorban az aktív </w:t>
      </w:r>
      <w:r w:rsidR="00342520">
        <w:rPr>
          <w:szCs w:val="22"/>
        </w:rPr>
        <w:t>reszorpció</w:t>
      </w:r>
      <w:r w:rsidR="00342520" w:rsidRPr="00EE7CD1">
        <w:rPr>
          <w:szCs w:val="22"/>
        </w:rPr>
        <w:t xml:space="preserve"> </w:t>
      </w:r>
      <w:r w:rsidR="00FD092C" w:rsidRPr="00EE7CD1">
        <w:rPr>
          <w:szCs w:val="22"/>
        </w:rPr>
        <w:t>helyszíneire lokalizálódik. Az osteoclastok aktivitását gátolja, toborzásukra és kötődésükre azonban nincs befolyással. Az alendronát alkalmazása során normális minőségű csontszövet képződik.</w:t>
      </w:r>
    </w:p>
    <w:p w14:paraId="6E54FD0A" w14:textId="77777777" w:rsidR="00FD092C" w:rsidRPr="00EE7CD1" w:rsidRDefault="00FD092C" w:rsidP="00A26E6F">
      <w:pPr>
        <w:spacing w:line="240" w:lineRule="auto"/>
        <w:rPr>
          <w:szCs w:val="22"/>
        </w:rPr>
      </w:pPr>
    </w:p>
    <w:p w14:paraId="4D7C4F5C" w14:textId="77777777" w:rsidR="00FD092C" w:rsidRPr="00EE7CD1" w:rsidRDefault="00FD092C" w:rsidP="00A26E6F">
      <w:pPr>
        <w:keepNext/>
        <w:spacing w:line="240" w:lineRule="auto"/>
        <w:rPr>
          <w:i/>
          <w:szCs w:val="22"/>
        </w:rPr>
      </w:pPr>
      <w:r w:rsidRPr="00EE7CD1">
        <w:rPr>
          <w:i/>
          <w:szCs w:val="22"/>
        </w:rPr>
        <w:t>Kolekalciferol (D</w:t>
      </w:r>
      <w:r w:rsidRPr="00EE7CD1">
        <w:rPr>
          <w:i/>
          <w:szCs w:val="22"/>
          <w:vertAlign w:val="subscript"/>
        </w:rPr>
        <w:t>3</w:t>
      </w:r>
      <w:r w:rsidR="00BA30E8" w:rsidRPr="00EE7CD1">
        <w:rPr>
          <w:i/>
          <w:szCs w:val="22"/>
        </w:rPr>
        <w:noBreakHyphen/>
      </w:r>
      <w:r w:rsidRPr="00EE7CD1">
        <w:rPr>
          <w:i/>
          <w:szCs w:val="22"/>
        </w:rPr>
        <w:t>vitamin)</w:t>
      </w:r>
    </w:p>
    <w:p w14:paraId="34FD5776" w14:textId="77777777" w:rsidR="00FD092C" w:rsidRPr="00EE7CD1" w:rsidRDefault="00FD092C" w:rsidP="00A26E6F">
      <w:pPr>
        <w:spacing w:line="240" w:lineRule="auto"/>
        <w:rPr>
          <w:szCs w:val="22"/>
        </w:rPr>
      </w:pPr>
      <w:r w:rsidRPr="00EE7CD1">
        <w:rPr>
          <w:szCs w:val="22"/>
        </w:rPr>
        <w:t>A D</w:t>
      </w:r>
      <w:r w:rsidRPr="00EE7CD1">
        <w:rPr>
          <w:szCs w:val="22"/>
          <w:vertAlign w:val="subscript"/>
        </w:rPr>
        <w:t>3</w:t>
      </w:r>
      <w:r w:rsidR="00BA30E8" w:rsidRPr="00EE7CD1">
        <w:rPr>
          <w:szCs w:val="22"/>
        </w:rPr>
        <w:noBreakHyphen/>
        <w:t>vitamin a bőrben keletkezik a 7</w:t>
      </w:r>
      <w:r w:rsidR="00BA30E8" w:rsidRPr="00EE7CD1">
        <w:rPr>
          <w:szCs w:val="22"/>
        </w:rPr>
        <w:noBreakHyphen/>
      </w:r>
      <w:r w:rsidRPr="00EE7CD1">
        <w:rPr>
          <w:szCs w:val="22"/>
        </w:rPr>
        <w:t>dehidrokoleszterinből, ami az ultraibolya sugárzás hatására D</w:t>
      </w:r>
      <w:r w:rsidRPr="00EE7CD1">
        <w:rPr>
          <w:szCs w:val="22"/>
          <w:vertAlign w:val="subscript"/>
        </w:rPr>
        <w:t>3</w:t>
      </w:r>
      <w:r w:rsidRPr="00EE7CD1">
        <w:rPr>
          <w:szCs w:val="22"/>
        </w:rPr>
        <w:noBreakHyphen/>
        <w:t>vitaminná alakul. Megfelelő napfény-expozíció hiánya esetén a D</w:t>
      </w:r>
      <w:r w:rsidRPr="00EE7CD1">
        <w:rPr>
          <w:szCs w:val="22"/>
          <w:vertAlign w:val="subscript"/>
        </w:rPr>
        <w:t>3</w:t>
      </w:r>
      <w:r w:rsidR="00BA30E8" w:rsidRPr="00EE7CD1">
        <w:rPr>
          <w:szCs w:val="22"/>
        </w:rPr>
        <w:noBreakHyphen/>
      </w:r>
      <w:r w:rsidRPr="00EE7CD1">
        <w:rPr>
          <w:szCs w:val="22"/>
        </w:rPr>
        <w:t>vit</w:t>
      </w:r>
      <w:r w:rsidR="00BA30E8" w:rsidRPr="00EE7CD1">
        <w:rPr>
          <w:szCs w:val="22"/>
        </w:rPr>
        <w:t>amin nélkülözhetetlen tápanyag.</w:t>
      </w:r>
    </w:p>
    <w:p w14:paraId="761117F1" w14:textId="77777777" w:rsidR="00FD092C" w:rsidRPr="00EE7CD1" w:rsidRDefault="00FD092C" w:rsidP="00A26E6F">
      <w:pPr>
        <w:spacing w:line="240" w:lineRule="auto"/>
        <w:rPr>
          <w:szCs w:val="22"/>
        </w:rPr>
      </w:pPr>
      <w:r w:rsidRPr="00EE7CD1">
        <w:rPr>
          <w:szCs w:val="22"/>
        </w:rPr>
        <w:lastRenderedPageBreak/>
        <w:t>A D</w:t>
      </w:r>
      <w:r w:rsidRPr="00EE7CD1">
        <w:rPr>
          <w:szCs w:val="22"/>
          <w:vertAlign w:val="subscript"/>
        </w:rPr>
        <w:t>3</w:t>
      </w:r>
      <w:r w:rsidR="00BA30E8" w:rsidRPr="00EE7CD1">
        <w:rPr>
          <w:szCs w:val="22"/>
        </w:rPr>
        <w:noBreakHyphen/>
        <w:t>vitamin 25</w:t>
      </w:r>
      <w:r w:rsidR="00BA30E8" w:rsidRPr="00EE7CD1">
        <w:rPr>
          <w:szCs w:val="22"/>
        </w:rPr>
        <w:noBreakHyphen/>
        <w:t>hidroxi</w:t>
      </w:r>
      <w:r w:rsidR="00BA30E8" w:rsidRPr="00EE7CD1">
        <w:rPr>
          <w:szCs w:val="22"/>
        </w:rPr>
        <w:noBreakHyphen/>
      </w:r>
      <w:r w:rsidRPr="00EE7CD1">
        <w:rPr>
          <w:szCs w:val="22"/>
        </w:rPr>
        <w:t>D</w:t>
      </w:r>
      <w:r w:rsidRPr="00EE7CD1">
        <w:rPr>
          <w:szCs w:val="22"/>
          <w:vertAlign w:val="subscript"/>
        </w:rPr>
        <w:t>3</w:t>
      </w:r>
      <w:r w:rsidR="00BA30E8" w:rsidRPr="00EE7CD1">
        <w:rPr>
          <w:szCs w:val="22"/>
        </w:rPr>
        <w:noBreakHyphen/>
      </w:r>
      <w:r w:rsidRPr="00EE7CD1">
        <w:rPr>
          <w:szCs w:val="22"/>
        </w:rPr>
        <w:t>vitaminná alakul a májban, ahol elraktározódik. Az 1,25</w:t>
      </w:r>
      <w:r w:rsidRPr="00EE7CD1">
        <w:rPr>
          <w:szCs w:val="22"/>
        </w:rPr>
        <w:noBreakHyphen/>
        <w:t>dihidroxi</w:t>
      </w:r>
      <w:r w:rsidRPr="00EE7CD1">
        <w:rPr>
          <w:szCs w:val="22"/>
        </w:rPr>
        <w:noBreakHyphen/>
        <w:t>D</w:t>
      </w:r>
      <w:r w:rsidRPr="00EE7CD1">
        <w:rPr>
          <w:szCs w:val="22"/>
          <w:vertAlign w:val="subscript"/>
        </w:rPr>
        <w:t>3</w:t>
      </w:r>
      <w:r w:rsidRPr="00EE7CD1">
        <w:rPr>
          <w:szCs w:val="22"/>
        </w:rPr>
        <w:noBreakHyphen/>
        <w:t>vitaminná (kalcitriol), aktív kalcium-mobilizáló hormonná való átalakulása a vesében szigorúan szabály</w:t>
      </w:r>
      <w:r w:rsidR="00BA30E8" w:rsidRPr="00EE7CD1">
        <w:rPr>
          <w:szCs w:val="22"/>
        </w:rPr>
        <w:t>o</w:t>
      </w:r>
      <w:r w:rsidRPr="00EE7CD1">
        <w:rPr>
          <w:szCs w:val="22"/>
        </w:rPr>
        <w:t>zott. A</w:t>
      </w:r>
      <w:r w:rsidR="00974441">
        <w:rPr>
          <w:szCs w:val="22"/>
        </w:rPr>
        <w:t>z</w:t>
      </w:r>
      <w:r w:rsidRPr="00EE7CD1">
        <w:rPr>
          <w:szCs w:val="22"/>
        </w:rPr>
        <w:t xml:space="preserve"> 1,25</w:t>
      </w:r>
      <w:r w:rsidR="00BA30E8" w:rsidRPr="00EE7CD1">
        <w:rPr>
          <w:szCs w:val="22"/>
        </w:rPr>
        <w:noBreakHyphen/>
        <w:t>dihidroxi</w:t>
      </w:r>
      <w:r w:rsidR="00BA30E8" w:rsidRPr="00EE7CD1">
        <w:rPr>
          <w:szCs w:val="22"/>
        </w:rPr>
        <w:noBreakHyphen/>
      </w:r>
      <w:r w:rsidRPr="00EE7CD1">
        <w:rPr>
          <w:szCs w:val="22"/>
        </w:rPr>
        <w:t>D</w:t>
      </w:r>
      <w:r w:rsidRPr="00EE7CD1">
        <w:rPr>
          <w:szCs w:val="22"/>
          <w:vertAlign w:val="subscript"/>
        </w:rPr>
        <w:t>3</w:t>
      </w:r>
      <w:r w:rsidR="00BA30E8" w:rsidRPr="00EE7CD1">
        <w:rPr>
          <w:szCs w:val="22"/>
        </w:rPr>
        <w:noBreakHyphen/>
      </w:r>
      <w:r w:rsidRPr="00EE7CD1">
        <w:rPr>
          <w:szCs w:val="22"/>
        </w:rPr>
        <w:t xml:space="preserve">vitamin legfontosabb hatása a kalcium és foszfát bélcsatornában történő felszívódásának fokozása, valamint a szérumkalcium-szintnek, a vese kalciumszintjének és a foszfát kiválasztódásának, illetve a csontképződésnek és a </w:t>
      </w:r>
      <w:r w:rsidR="00D20DE1">
        <w:rPr>
          <w:szCs w:val="22"/>
        </w:rPr>
        <w:t>csontreszorpciónak</w:t>
      </w:r>
      <w:r w:rsidR="00D20DE1" w:rsidRPr="00EE7CD1">
        <w:rPr>
          <w:szCs w:val="22"/>
        </w:rPr>
        <w:t xml:space="preserve"> </w:t>
      </w:r>
      <w:r w:rsidRPr="00EE7CD1">
        <w:rPr>
          <w:szCs w:val="22"/>
        </w:rPr>
        <w:t>a szabályozása.</w:t>
      </w:r>
    </w:p>
    <w:p w14:paraId="08D05CBC" w14:textId="77777777" w:rsidR="00FD092C" w:rsidRPr="00EE7CD1" w:rsidRDefault="00FD092C" w:rsidP="00A26E6F">
      <w:pPr>
        <w:spacing w:line="240" w:lineRule="auto"/>
        <w:rPr>
          <w:szCs w:val="22"/>
        </w:rPr>
      </w:pPr>
    </w:p>
    <w:p w14:paraId="3C82463A" w14:textId="77777777" w:rsidR="00FD092C" w:rsidRPr="00EE7CD1" w:rsidRDefault="00FD092C" w:rsidP="00A26E6F">
      <w:pPr>
        <w:spacing w:line="240" w:lineRule="auto"/>
        <w:rPr>
          <w:szCs w:val="22"/>
        </w:rPr>
      </w:pPr>
      <w:r w:rsidRPr="00EE7CD1">
        <w:rPr>
          <w:szCs w:val="22"/>
        </w:rPr>
        <w:t>A normális csontképződéshez D</w:t>
      </w:r>
      <w:r w:rsidRPr="00EE7CD1">
        <w:rPr>
          <w:szCs w:val="22"/>
          <w:vertAlign w:val="subscript"/>
        </w:rPr>
        <w:t>3</w:t>
      </w:r>
      <w:r w:rsidR="00BA30E8" w:rsidRPr="00EE7CD1">
        <w:rPr>
          <w:szCs w:val="22"/>
        </w:rPr>
        <w:noBreakHyphen/>
        <w:t>vitamin szükséges. D</w:t>
      </w:r>
      <w:r w:rsidR="00BA30E8" w:rsidRPr="00EE7CD1">
        <w:rPr>
          <w:szCs w:val="22"/>
        </w:rPr>
        <w:noBreakHyphen/>
      </w:r>
      <w:r w:rsidRPr="00EE7CD1">
        <w:rPr>
          <w:szCs w:val="22"/>
        </w:rPr>
        <w:t>vitamin-hiány akkor alakul ki, amikor mind a napfény-expozíció, mind a</w:t>
      </w:r>
      <w:r w:rsidR="00BA30E8" w:rsidRPr="00EE7CD1">
        <w:rPr>
          <w:szCs w:val="22"/>
        </w:rPr>
        <w:t xml:space="preserve"> táplálékbevitel elégtelen. A D</w:t>
      </w:r>
      <w:r w:rsidR="00BA30E8" w:rsidRPr="00EE7CD1">
        <w:rPr>
          <w:szCs w:val="22"/>
        </w:rPr>
        <w:noBreakHyphen/>
      </w:r>
      <w:r w:rsidRPr="00EE7CD1">
        <w:rPr>
          <w:szCs w:val="22"/>
        </w:rPr>
        <w:t>vitamin-hiány negatív kalciumegyensúlyhoz, csontvesztéshez és a csonttörések fokozott kockázatához vezet. Súlyos esetekben másodlagos hyperparathyreoidismust, hypophosphataemiát, proximalis izomgyengeséget és osteomalaciát eredményez, tovább növeli az osteoporosisban szenvedő egyének eleséseinek és csonttörésein</w:t>
      </w:r>
      <w:r w:rsidR="00BA30E8" w:rsidRPr="00EE7CD1">
        <w:rPr>
          <w:szCs w:val="22"/>
        </w:rPr>
        <w:t>ek a kockázatát. A kiegészítő D</w:t>
      </w:r>
      <w:r w:rsidR="00BA30E8" w:rsidRPr="00EE7CD1">
        <w:rPr>
          <w:szCs w:val="22"/>
        </w:rPr>
        <w:noBreakHyphen/>
      </w:r>
      <w:r w:rsidRPr="00EE7CD1">
        <w:rPr>
          <w:szCs w:val="22"/>
        </w:rPr>
        <w:t>vitamin</w:t>
      </w:r>
      <w:r w:rsidR="00FC60A1">
        <w:rPr>
          <w:szCs w:val="22"/>
        </w:rPr>
        <w:t>-</w:t>
      </w:r>
      <w:r w:rsidRPr="00EE7CD1">
        <w:rPr>
          <w:szCs w:val="22"/>
        </w:rPr>
        <w:t>bevitel csökkenti ezeket a kockázatokat és azok következményeit.</w:t>
      </w:r>
    </w:p>
    <w:p w14:paraId="6CCD062B" w14:textId="77777777" w:rsidR="00FD092C" w:rsidRPr="00EE7CD1" w:rsidRDefault="00FD092C" w:rsidP="00A26E6F">
      <w:pPr>
        <w:spacing w:line="240" w:lineRule="auto"/>
        <w:rPr>
          <w:szCs w:val="22"/>
        </w:rPr>
      </w:pPr>
    </w:p>
    <w:p w14:paraId="10729D6E" w14:textId="77777777" w:rsidR="00FD092C" w:rsidRPr="00EE7CD1" w:rsidRDefault="00FD092C" w:rsidP="00A26E6F">
      <w:pPr>
        <w:spacing w:line="240" w:lineRule="auto"/>
        <w:rPr>
          <w:szCs w:val="22"/>
        </w:rPr>
      </w:pPr>
      <w:r w:rsidRPr="00EE7CD1">
        <w:rPr>
          <w:szCs w:val="22"/>
        </w:rPr>
        <w:t xml:space="preserve">Osteoporosisról abban az esetben beszélünk, ha a gerinc, illetve a csípő csontdenzitási (BMD) értéke a </w:t>
      </w:r>
      <w:r w:rsidR="00212FA8">
        <w:rPr>
          <w:szCs w:val="22"/>
        </w:rPr>
        <w:t xml:space="preserve">normális </w:t>
      </w:r>
      <w:r w:rsidRPr="00EE7CD1">
        <w:rPr>
          <w:szCs w:val="22"/>
        </w:rPr>
        <w:t>fia</w:t>
      </w:r>
      <w:r w:rsidR="00BA30E8" w:rsidRPr="00EE7CD1">
        <w:rPr>
          <w:szCs w:val="22"/>
        </w:rPr>
        <w:t>talkori csonttömeg-átlagnál 2,5 </w:t>
      </w:r>
      <w:r w:rsidRPr="00EE7CD1">
        <w:rPr>
          <w:szCs w:val="22"/>
        </w:rPr>
        <w:t>st</w:t>
      </w:r>
      <w:r w:rsidR="00BA30E8" w:rsidRPr="00EE7CD1">
        <w:rPr>
          <w:szCs w:val="22"/>
        </w:rPr>
        <w:t>andard deviációval (SD)</w:t>
      </w:r>
      <w:r w:rsidRPr="00EE7CD1">
        <w:rPr>
          <w:szCs w:val="22"/>
        </w:rPr>
        <w:t xml:space="preserve"> alacsonyabb, i</w:t>
      </w:r>
      <w:r w:rsidR="009215F0" w:rsidRPr="00EE7CD1">
        <w:rPr>
          <w:szCs w:val="22"/>
        </w:rPr>
        <w:t>lletve ha a kórtörténetben –</w:t>
      </w:r>
      <w:r w:rsidRPr="00EE7CD1">
        <w:rPr>
          <w:szCs w:val="22"/>
        </w:rPr>
        <w:t xml:space="preserve"> a BMD</w:t>
      </w:r>
      <w:r w:rsidR="003B6530">
        <w:rPr>
          <w:szCs w:val="22"/>
        </w:rPr>
        <w:t>-</w:t>
      </w:r>
      <w:r w:rsidRPr="00EE7CD1">
        <w:rPr>
          <w:szCs w:val="22"/>
        </w:rPr>
        <w:t xml:space="preserve">értéktől függetlenül </w:t>
      </w:r>
      <w:r w:rsidR="009215F0" w:rsidRPr="00EE7CD1">
        <w:rPr>
          <w:szCs w:val="22"/>
        </w:rPr>
        <w:t>–</w:t>
      </w:r>
      <w:r w:rsidRPr="00EE7CD1">
        <w:rPr>
          <w:szCs w:val="22"/>
        </w:rPr>
        <w:t xml:space="preserve"> fragilitás miatti csonttörés szerepel.</w:t>
      </w:r>
    </w:p>
    <w:p w14:paraId="180E378A" w14:textId="77777777" w:rsidR="00FD092C" w:rsidRDefault="00FD092C" w:rsidP="00A26E6F">
      <w:pPr>
        <w:spacing w:line="240" w:lineRule="auto"/>
        <w:rPr>
          <w:szCs w:val="22"/>
        </w:rPr>
      </w:pPr>
    </w:p>
    <w:p w14:paraId="747573E9" w14:textId="77777777" w:rsidR="00621550" w:rsidRPr="00621550" w:rsidRDefault="00621550" w:rsidP="00A26E6F">
      <w:pPr>
        <w:spacing w:line="240" w:lineRule="auto"/>
        <w:rPr>
          <w:szCs w:val="22"/>
          <w:u w:val="single"/>
        </w:rPr>
      </w:pPr>
      <w:r w:rsidRPr="00621550">
        <w:rPr>
          <w:szCs w:val="22"/>
          <w:u w:val="single"/>
        </w:rPr>
        <w:t>Klinikai hatásosság és biztonságosság</w:t>
      </w:r>
    </w:p>
    <w:p w14:paraId="58EC961F" w14:textId="77777777" w:rsidR="00621550" w:rsidRPr="00EE7CD1" w:rsidRDefault="00621550" w:rsidP="00A26E6F">
      <w:pPr>
        <w:spacing w:line="240" w:lineRule="auto"/>
        <w:rPr>
          <w:szCs w:val="22"/>
        </w:rPr>
      </w:pPr>
    </w:p>
    <w:p w14:paraId="0748136F" w14:textId="77777777" w:rsidR="00FD092C" w:rsidRPr="00EE7CD1" w:rsidRDefault="00FD092C" w:rsidP="00A26E6F">
      <w:pPr>
        <w:keepNext/>
        <w:keepLines/>
        <w:spacing w:line="240" w:lineRule="auto"/>
        <w:rPr>
          <w:i/>
          <w:szCs w:val="22"/>
        </w:rPr>
      </w:pPr>
      <w:r w:rsidRPr="00EE7CD1">
        <w:rPr>
          <w:i/>
          <w:caps/>
          <w:szCs w:val="22"/>
        </w:rPr>
        <w:t>FOSAVANCE</w:t>
      </w:r>
      <w:r w:rsidRPr="00EE7CD1">
        <w:rPr>
          <w:i/>
          <w:szCs w:val="22"/>
        </w:rPr>
        <w:t xml:space="preserve"> vizsgálatok</w:t>
      </w:r>
    </w:p>
    <w:p w14:paraId="731E3993" w14:textId="77777777" w:rsidR="00FD092C" w:rsidRPr="00EE7CD1" w:rsidRDefault="00FD092C" w:rsidP="00A26E6F">
      <w:pPr>
        <w:spacing w:line="240" w:lineRule="auto"/>
        <w:rPr>
          <w:szCs w:val="22"/>
        </w:rPr>
      </w:pPr>
      <w:r w:rsidRPr="00EE7CD1">
        <w:rPr>
          <w:szCs w:val="22"/>
        </w:rPr>
        <w:t xml:space="preserve">A </w:t>
      </w:r>
      <w:r w:rsidRPr="00EE7CD1">
        <w:rPr>
          <w:caps/>
          <w:szCs w:val="22"/>
        </w:rPr>
        <w:t>FOSAVANCE</w:t>
      </w:r>
      <w:r w:rsidR="000357E7">
        <w:rPr>
          <w:szCs w:val="22"/>
        </w:rPr>
        <w:t xml:space="preserve"> alacsonyabb dózisának</w:t>
      </w:r>
      <w:r w:rsidRPr="00EE7CD1">
        <w:rPr>
          <w:szCs w:val="22"/>
        </w:rPr>
        <w:t xml:space="preserve"> (alendronát 70 mg/D</w:t>
      </w:r>
      <w:r w:rsidRPr="00EE7CD1">
        <w:rPr>
          <w:szCs w:val="22"/>
          <w:vertAlign w:val="subscript"/>
        </w:rPr>
        <w:t>3</w:t>
      </w:r>
      <w:r w:rsidR="009215F0" w:rsidRPr="00EE7CD1">
        <w:rPr>
          <w:szCs w:val="22"/>
        </w:rPr>
        <w:noBreakHyphen/>
        <w:t>vitamin 2800 NE) a D</w:t>
      </w:r>
      <w:r w:rsidR="009215F0" w:rsidRPr="00EE7CD1">
        <w:rPr>
          <w:szCs w:val="22"/>
        </w:rPr>
        <w:noBreakHyphen/>
      </w:r>
      <w:r w:rsidRPr="00EE7CD1">
        <w:rPr>
          <w:szCs w:val="22"/>
        </w:rPr>
        <w:t>vitamin mennyiségére kifejtett hatását 682, osteoporosisban s</w:t>
      </w:r>
      <w:r w:rsidR="009215F0" w:rsidRPr="00EE7CD1">
        <w:rPr>
          <w:szCs w:val="22"/>
        </w:rPr>
        <w:t xml:space="preserve">zenvedő </w:t>
      </w:r>
      <w:r w:rsidR="001D366A" w:rsidRPr="00EE7CD1">
        <w:rPr>
          <w:szCs w:val="22"/>
        </w:rPr>
        <w:t xml:space="preserve">postmenopausalis </w:t>
      </w:r>
      <w:r w:rsidR="009215F0" w:rsidRPr="00EE7CD1">
        <w:rPr>
          <w:szCs w:val="22"/>
        </w:rPr>
        <w:t>nő (</w:t>
      </w:r>
      <w:r w:rsidR="00880A4D">
        <w:rPr>
          <w:szCs w:val="22"/>
        </w:rPr>
        <w:t xml:space="preserve">a </w:t>
      </w:r>
      <w:r w:rsidR="009215F0" w:rsidRPr="00EE7CD1">
        <w:rPr>
          <w:szCs w:val="22"/>
        </w:rPr>
        <w:t>szérum 25</w:t>
      </w:r>
      <w:r w:rsidR="009215F0" w:rsidRPr="00EE7CD1">
        <w:rPr>
          <w:szCs w:val="22"/>
        </w:rPr>
        <w:noBreakHyphen/>
        <w:t>hidroxi</w:t>
      </w:r>
      <w:r w:rsidR="009215F0" w:rsidRPr="00EE7CD1">
        <w:rPr>
          <w:szCs w:val="22"/>
        </w:rPr>
        <w:noBreakHyphen/>
        <w:t>D</w:t>
      </w:r>
      <w:r w:rsidR="009215F0" w:rsidRPr="00EE7CD1">
        <w:rPr>
          <w:szCs w:val="22"/>
        </w:rPr>
        <w:noBreakHyphen/>
      </w:r>
      <w:r w:rsidRPr="00EE7CD1">
        <w:rPr>
          <w:szCs w:val="22"/>
        </w:rPr>
        <w:t xml:space="preserve">vitamin </w:t>
      </w:r>
      <w:r w:rsidR="00EC1F45">
        <w:rPr>
          <w:szCs w:val="22"/>
        </w:rPr>
        <w:t xml:space="preserve">átlagos </w:t>
      </w:r>
      <w:r w:rsidRPr="00EE7CD1">
        <w:rPr>
          <w:szCs w:val="22"/>
        </w:rPr>
        <w:t xml:space="preserve">kiindulási értéke: 56 nmol/l [22,3 ng/ml]; </w:t>
      </w:r>
      <w:r w:rsidR="00880A4D">
        <w:rPr>
          <w:szCs w:val="22"/>
        </w:rPr>
        <w:t>tartomány</w:t>
      </w:r>
      <w:r w:rsidRPr="00EE7CD1">
        <w:rPr>
          <w:szCs w:val="22"/>
        </w:rPr>
        <w:t xml:space="preserve">: 22,5-225 nmol/l </w:t>
      </w:r>
      <w:r w:rsidRPr="00EE7CD1">
        <w:rPr>
          <w:szCs w:val="22"/>
        </w:rPr>
        <w:sym w:font="Symbol" w:char="F05B"/>
      </w:r>
      <w:r w:rsidRPr="00EE7CD1">
        <w:rPr>
          <w:szCs w:val="22"/>
        </w:rPr>
        <w:t xml:space="preserve">9-90 ng/ml]) bevonásával végzett, 15 héten át tartó multinacionális vizsgálatban bizonyították. A betegek vagy az alacsonyabb hatáserősségű (70 mg/2800 NE) </w:t>
      </w:r>
      <w:r w:rsidRPr="00EE7CD1">
        <w:rPr>
          <w:caps/>
          <w:szCs w:val="22"/>
        </w:rPr>
        <w:t>FOSAVANCE</w:t>
      </w:r>
      <w:r w:rsidR="009215F0" w:rsidRPr="00EE7CD1">
        <w:rPr>
          <w:szCs w:val="22"/>
        </w:rPr>
        <w:noBreakHyphen/>
      </w:r>
      <w:r w:rsidRPr="00EE7CD1">
        <w:rPr>
          <w:szCs w:val="22"/>
        </w:rPr>
        <w:t xml:space="preserve">ot (n = 350) vagy 70 mg </w:t>
      </w:r>
      <w:r w:rsidRPr="00EE7CD1">
        <w:rPr>
          <w:caps/>
          <w:szCs w:val="22"/>
        </w:rPr>
        <w:t>Fosamax</w:t>
      </w:r>
      <w:r w:rsidRPr="00EE7CD1">
        <w:rPr>
          <w:szCs w:val="22"/>
        </w:rPr>
        <w:t>-ot (alendronát) (n = 332) ka</w:t>
      </w:r>
      <w:r w:rsidR="009215F0" w:rsidRPr="00EE7CD1">
        <w:rPr>
          <w:szCs w:val="22"/>
        </w:rPr>
        <w:t>ptak hetente egyszer. További D</w:t>
      </w:r>
      <w:r w:rsidR="009215F0" w:rsidRPr="00EE7CD1">
        <w:rPr>
          <w:szCs w:val="22"/>
        </w:rPr>
        <w:noBreakHyphen/>
      </w:r>
      <w:r w:rsidRPr="00EE7CD1">
        <w:rPr>
          <w:szCs w:val="22"/>
        </w:rPr>
        <w:t>vitamin</w:t>
      </w:r>
      <w:r w:rsidR="00115AD1">
        <w:rPr>
          <w:szCs w:val="22"/>
        </w:rPr>
        <w:noBreakHyphen/>
      </w:r>
      <w:r w:rsidRPr="00EE7CD1">
        <w:rPr>
          <w:szCs w:val="22"/>
        </w:rPr>
        <w:t>kie</w:t>
      </w:r>
      <w:r w:rsidR="0008339C" w:rsidRPr="00EE7CD1">
        <w:rPr>
          <w:szCs w:val="22"/>
        </w:rPr>
        <w:t>gészítők adása tilos volt. A 15 </w:t>
      </w:r>
      <w:r w:rsidRPr="00EE7CD1">
        <w:rPr>
          <w:szCs w:val="22"/>
        </w:rPr>
        <w:t>hetes ke</w:t>
      </w:r>
      <w:r w:rsidR="009215F0" w:rsidRPr="00EE7CD1">
        <w:rPr>
          <w:szCs w:val="22"/>
        </w:rPr>
        <w:t>zelés után az átlagos szérum 25</w:t>
      </w:r>
      <w:r w:rsidR="009215F0" w:rsidRPr="00EE7CD1">
        <w:rPr>
          <w:szCs w:val="22"/>
        </w:rPr>
        <w:noBreakHyphen/>
        <w:t>hidroxi</w:t>
      </w:r>
      <w:r w:rsidR="009215F0" w:rsidRPr="00EE7CD1">
        <w:rPr>
          <w:szCs w:val="22"/>
        </w:rPr>
        <w:noBreakHyphen/>
        <w:t>D</w:t>
      </w:r>
      <w:r w:rsidR="009215F0" w:rsidRPr="00EE7CD1">
        <w:rPr>
          <w:szCs w:val="22"/>
        </w:rPr>
        <w:noBreakHyphen/>
      </w:r>
      <w:r w:rsidRPr="00EE7CD1">
        <w:rPr>
          <w:szCs w:val="22"/>
        </w:rPr>
        <w:t>vitamin szintek jelentősen magasabbak (26%) voltak a FOSAVANCE (70 mg/2800 NE) csoportban (56 nmol/l [23 ng/ml]), mint a csak alendronátot kapó csoportban (46 nmol/l [18,2 ng/ml]). A 15.</w:t>
      </w:r>
      <w:r w:rsidR="009215F0" w:rsidRPr="00EE7CD1">
        <w:rPr>
          <w:szCs w:val="22"/>
        </w:rPr>
        <w:t> héten azon D</w:t>
      </w:r>
      <w:r w:rsidR="009215F0" w:rsidRPr="00EE7CD1">
        <w:rPr>
          <w:szCs w:val="22"/>
        </w:rPr>
        <w:noBreakHyphen/>
      </w:r>
      <w:r w:rsidRPr="00EE7CD1">
        <w:rPr>
          <w:szCs w:val="22"/>
        </w:rPr>
        <w:t>vitamin</w:t>
      </w:r>
      <w:r w:rsidR="00115AD1">
        <w:rPr>
          <w:szCs w:val="22"/>
        </w:rPr>
        <w:noBreakHyphen/>
      </w:r>
      <w:r w:rsidRPr="00EE7CD1">
        <w:rPr>
          <w:szCs w:val="22"/>
        </w:rPr>
        <w:t>hiányban szenvedő betegek aránya, akiknél a szérum 25</w:t>
      </w:r>
      <w:r w:rsidRPr="00EE7CD1">
        <w:rPr>
          <w:szCs w:val="22"/>
        </w:rPr>
        <w:noBreakHyphen/>
        <w:t>hidroxi</w:t>
      </w:r>
      <w:r w:rsidRPr="00EE7CD1">
        <w:rPr>
          <w:szCs w:val="22"/>
        </w:rPr>
        <w:noBreakHyphen/>
        <w:t>D</w:t>
      </w:r>
      <w:r w:rsidRPr="00EE7CD1">
        <w:rPr>
          <w:szCs w:val="22"/>
        </w:rPr>
        <w:noBreakHyphen/>
        <w:t xml:space="preserve">vitamin &lt; 37,5 nmol/l (&lt; 15 ng/ml) </w:t>
      </w:r>
      <w:r w:rsidR="009215F0" w:rsidRPr="00EE7CD1">
        <w:rPr>
          <w:szCs w:val="22"/>
        </w:rPr>
        <w:t>volt, jelentős mértékben, 62,5%</w:t>
      </w:r>
      <w:r w:rsidR="009215F0" w:rsidRPr="00EE7CD1">
        <w:rPr>
          <w:szCs w:val="22"/>
        </w:rPr>
        <w:noBreakHyphen/>
      </w:r>
      <w:r w:rsidRPr="00EE7CD1">
        <w:rPr>
          <w:szCs w:val="22"/>
        </w:rPr>
        <w:t xml:space="preserve">kal csökkent a FOSAVANCE (70 mg/2800 NE) csoportban a kizárólag alendronátot kapó betegekhez képest </w:t>
      </w:r>
      <w:r w:rsidR="009215F0" w:rsidRPr="00EE7CD1">
        <w:rPr>
          <w:szCs w:val="22"/>
        </w:rPr>
        <w:t>(12% szemben a 32%</w:t>
      </w:r>
      <w:r w:rsidR="009215F0" w:rsidRPr="00EE7CD1">
        <w:rPr>
          <w:szCs w:val="22"/>
        </w:rPr>
        <w:noBreakHyphen/>
        <w:t>kal). Azon D</w:t>
      </w:r>
      <w:r w:rsidR="009215F0" w:rsidRPr="00EE7CD1">
        <w:rPr>
          <w:szCs w:val="22"/>
        </w:rPr>
        <w:noBreakHyphen/>
      </w:r>
      <w:r w:rsidRPr="00EE7CD1">
        <w:rPr>
          <w:szCs w:val="22"/>
        </w:rPr>
        <w:t>vitamin</w:t>
      </w:r>
      <w:r w:rsidR="00115AD1">
        <w:rPr>
          <w:szCs w:val="22"/>
        </w:rPr>
        <w:noBreakHyphen/>
      </w:r>
      <w:r w:rsidRPr="00EE7CD1">
        <w:rPr>
          <w:szCs w:val="22"/>
        </w:rPr>
        <w:t>hiányban szenvedő betegek aránya, akiknél a szérum 25</w:t>
      </w:r>
      <w:r w:rsidRPr="00EE7CD1">
        <w:rPr>
          <w:szCs w:val="22"/>
        </w:rPr>
        <w:noBreakHyphen/>
        <w:t>hidroxi</w:t>
      </w:r>
      <w:r w:rsidRPr="00EE7CD1">
        <w:rPr>
          <w:szCs w:val="22"/>
        </w:rPr>
        <w:noBreakHyphen/>
        <w:t>D</w:t>
      </w:r>
      <w:r w:rsidRPr="00EE7CD1">
        <w:rPr>
          <w:szCs w:val="22"/>
        </w:rPr>
        <w:noBreakHyphen/>
        <w:t>vitamin </w:t>
      </w:r>
      <w:r w:rsidRPr="00EE7CD1">
        <w:rPr>
          <w:szCs w:val="22"/>
        </w:rPr>
        <w:sym w:font="Symbol" w:char="F03C"/>
      </w:r>
      <w:r w:rsidRPr="00EE7CD1">
        <w:rPr>
          <w:szCs w:val="22"/>
        </w:rPr>
        <w:t> 22,5 nmol/l (</w:t>
      </w:r>
      <w:r w:rsidRPr="00EE7CD1">
        <w:rPr>
          <w:szCs w:val="22"/>
        </w:rPr>
        <w:sym w:font="Symbol" w:char="F03C"/>
      </w:r>
      <w:r w:rsidRPr="00EE7CD1">
        <w:rPr>
          <w:szCs w:val="22"/>
        </w:rPr>
        <w:t> 9 ng/ml</w:t>
      </w:r>
      <w:r w:rsidR="009215F0" w:rsidRPr="00EE7CD1">
        <w:rPr>
          <w:szCs w:val="22"/>
        </w:rPr>
        <w:t>) volt, jelentős mértékben, 92%</w:t>
      </w:r>
      <w:r w:rsidR="009215F0" w:rsidRPr="00EE7CD1">
        <w:rPr>
          <w:szCs w:val="22"/>
        </w:rPr>
        <w:noBreakHyphen/>
      </w:r>
      <w:r w:rsidRPr="00EE7CD1">
        <w:rPr>
          <w:szCs w:val="22"/>
        </w:rPr>
        <w:t>kal csökkent a FOSAVANCE (70 mg/2800 NE) csoportban, mint azoknál, akik kizárólag alendronátot kaptak (1% szemben a 13%</w:t>
      </w:r>
      <w:r w:rsidRPr="00EE7CD1">
        <w:rPr>
          <w:szCs w:val="22"/>
        </w:rPr>
        <w:noBreakHyphen/>
        <w:t>kal). Ebben a vizsgálatban a kiinduláskor D</w:t>
      </w:r>
      <w:r w:rsidRPr="00EE7CD1">
        <w:rPr>
          <w:szCs w:val="22"/>
        </w:rPr>
        <w:noBreakHyphen/>
        <w:t>vitamin-hiányban szenvedő betegek (22,5</w:t>
      </w:r>
      <w:r w:rsidRPr="00EE7CD1">
        <w:rPr>
          <w:szCs w:val="22"/>
        </w:rPr>
        <w:noBreakHyphen/>
        <w:t>37,5 nmol/</w:t>
      </w:r>
      <w:r w:rsidR="009215F0" w:rsidRPr="00EE7CD1">
        <w:rPr>
          <w:szCs w:val="22"/>
        </w:rPr>
        <w:t>l [9 &lt; 15 ng/ml]) esetében a 25</w:t>
      </w:r>
      <w:r w:rsidR="009215F0" w:rsidRPr="00EE7CD1">
        <w:rPr>
          <w:szCs w:val="22"/>
        </w:rPr>
        <w:noBreakHyphen/>
        <w:t>hidroxi</w:t>
      </w:r>
      <w:r w:rsidR="009215F0" w:rsidRPr="00EE7CD1">
        <w:rPr>
          <w:szCs w:val="22"/>
        </w:rPr>
        <w:noBreakHyphen/>
        <w:t>D</w:t>
      </w:r>
      <w:r w:rsidR="009215F0" w:rsidRPr="00EE7CD1">
        <w:rPr>
          <w:szCs w:val="22"/>
        </w:rPr>
        <w:noBreakHyphen/>
      </w:r>
      <w:r w:rsidRPr="00EE7CD1">
        <w:rPr>
          <w:szCs w:val="22"/>
        </w:rPr>
        <w:t>vitamin középértékek 30 nm</w:t>
      </w:r>
      <w:r w:rsidR="009215F0" w:rsidRPr="00EE7CD1">
        <w:rPr>
          <w:szCs w:val="22"/>
        </w:rPr>
        <w:t>ol/l</w:t>
      </w:r>
      <w:r w:rsidR="009215F0" w:rsidRPr="00EE7CD1">
        <w:rPr>
          <w:szCs w:val="22"/>
        </w:rPr>
        <w:noBreakHyphen/>
        <w:t>ről (12,1 ng/ml) 40 nmol/l</w:t>
      </w:r>
      <w:r w:rsidR="009215F0" w:rsidRPr="00EE7CD1">
        <w:rPr>
          <w:szCs w:val="22"/>
        </w:rPr>
        <w:noBreakHyphen/>
      </w:r>
      <w:r w:rsidRPr="00EE7CD1">
        <w:rPr>
          <w:szCs w:val="22"/>
        </w:rPr>
        <w:t>re (15,9 ng/ml) emelkedtek a 15. héten a FOSAVANCE (70 mg/2800 NE) csoportban (n = 75), a csak alendronátot szedő csoportban (n = 70) pedig a kiindulási 30 nmol/l</w:t>
      </w:r>
      <w:r w:rsidRPr="00EE7CD1">
        <w:rPr>
          <w:szCs w:val="22"/>
        </w:rPr>
        <w:noBreakHyphen/>
        <w:t>ről (12,0 ng/ml) 26 nmol/l</w:t>
      </w:r>
      <w:r w:rsidRPr="00EE7CD1">
        <w:rPr>
          <w:szCs w:val="22"/>
        </w:rPr>
        <w:noBreakHyphen/>
        <w:t xml:space="preserve">re (10,4 ng/ml) csökkentek a 15. héten. Az átlagos szérum kalciumszintben, foszfátszintben, illetve </w:t>
      </w:r>
      <w:r w:rsidR="0008339C" w:rsidRPr="00EE7CD1">
        <w:rPr>
          <w:szCs w:val="22"/>
        </w:rPr>
        <w:t>a 24 </w:t>
      </w:r>
      <w:r w:rsidRPr="00EE7CD1">
        <w:rPr>
          <w:szCs w:val="22"/>
        </w:rPr>
        <w:t>órás vizelet kalciumszintjében nem mutatkozott különbség</w:t>
      </w:r>
      <w:r w:rsidR="007D3B59" w:rsidRPr="00EE7CD1">
        <w:rPr>
          <w:szCs w:val="22"/>
        </w:rPr>
        <w:t xml:space="preserve"> a két terápiás csoport között.</w:t>
      </w:r>
    </w:p>
    <w:p w14:paraId="6993BBB4" w14:textId="77777777" w:rsidR="00115AD1" w:rsidRDefault="00115AD1" w:rsidP="00A26E6F">
      <w:pPr>
        <w:spacing w:line="240" w:lineRule="auto"/>
        <w:rPr>
          <w:szCs w:val="22"/>
        </w:rPr>
      </w:pPr>
    </w:p>
    <w:p w14:paraId="6394D99B" w14:textId="77777777" w:rsidR="00FD092C" w:rsidRDefault="00115AD1" w:rsidP="00A26E6F">
      <w:pPr>
        <w:spacing w:line="240" w:lineRule="auto"/>
        <w:rPr>
          <w:noProof/>
          <w:szCs w:val="22"/>
        </w:rPr>
      </w:pPr>
      <w:r>
        <w:rPr>
          <w:noProof/>
          <w:szCs w:val="22"/>
        </w:rPr>
        <w:t>A FOSAVANCE</w:t>
      </w:r>
      <w:r w:rsidRPr="00EE7CD1">
        <w:rPr>
          <w:caps/>
          <w:noProof/>
          <w:szCs w:val="22"/>
        </w:rPr>
        <w:t xml:space="preserve"> </w:t>
      </w:r>
      <w:r w:rsidRPr="00EE7CD1">
        <w:rPr>
          <w:noProof/>
          <w:szCs w:val="22"/>
        </w:rPr>
        <w:t>alacsonyabb dózisának (alendronát 70 mg/D</w:t>
      </w:r>
      <w:r w:rsidRPr="00EE7CD1">
        <w:rPr>
          <w:noProof/>
          <w:szCs w:val="22"/>
          <w:vertAlign w:val="subscript"/>
        </w:rPr>
        <w:t>3</w:t>
      </w:r>
      <w:r>
        <w:rPr>
          <w:noProof/>
          <w:szCs w:val="22"/>
        </w:rPr>
        <w:noBreakHyphen/>
      </w:r>
      <w:r w:rsidRPr="00EE7CD1">
        <w:rPr>
          <w:noProof/>
          <w:szCs w:val="22"/>
        </w:rPr>
        <w:t>vitamin</w:t>
      </w:r>
      <w:r>
        <w:rPr>
          <w:noProof/>
          <w:szCs w:val="22"/>
        </w:rPr>
        <w:t>, </w:t>
      </w:r>
      <w:r w:rsidRPr="00EE7CD1">
        <w:rPr>
          <w:noProof/>
          <w:szCs w:val="22"/>
        </w:rPr>
        <w:t>2800 NE)</w:t>
      </w:r>
      <w:r>
        <w:rPr>
          <w:noProof/>
          <w:szCs w:val="22"/>
        </w:rPr>
        <w:t>,</w:t>
      </w:r>
      <w:r w:rsidRPr="00EE7CD1">
        <w:rPr>
          <w:noProof/>
          <w:szCs w:val="22"/>
        </w:rPr>
        <w:t xml:space="preserve"> valamint további, hetente egyszer adott 2800 NE, azaz összesen 5600 NE D</w:t>
      </w:r>
      <w:r w:rsidRPr="00EE7CD1">
        <w:rPr>
          <w:noProof/>
          <w:szCs w:val="22"/>
          <w:vertAlign w:val="subscript"/>
        </w:rPr>
        <w:t>3</w:t>
      </w:r>
      <w:r w:rsidRPr="00EE7CD1">
        <w:rPr>
          <w:noProof/>
          <w:szCs w:val="22"/>
        </w:rPr>
        <w:noBreakHyphen/>
        <w:t>vitamin</w:t>
      </w:r>
      <w:r>
        <w:rPr>
          <w:noProof/>
          <w:szCs w:val="22"/>
        </w:rPr>
        <w:t>nak a</w:t>
      </w:r>
      <w:r w:rsidRPr="00EE7CD1">
        <w:rPr>
          <w:noProof/>
          <w:szCs w:val="22"/>
        </w:rPr>
        <w:t xml:space="preserve"> (a magasabb dózisú </w:t>
      </w:r>
      <w:r>
        <w:rPr>
          <w:noProof/>
          <w:szCs w:val="22"/>
        </w:rPr>
        <w:t>FOSAVANCE</w:t>
      </w:r>
      <w:r w:rsidRPr="00EE7CD1">
        <w:rPr>
          <w:noProof/>
          <w:szCs w:val="22"/>
        </w:rPr>
        <w:t xml:space="preserve"> </w:t>
      </w:r>
      <w:r w:rsidRPr="00EE7CD1">
        <w:rPr>
          <w:noProof/>
          <w:szCs w:val="22"/>
        </w:rPr>
        <w:noBreakHyphen/>
        <w:t>ban található D</w:t>
      </w:r>
      <w:r w:rsidRPr="00EE7CD1">
        <w:rPr>
          <w:noProof/>
          <w:szCs w:val="22"/>
          <w:vertAlign w:val="subscript"/>
        </w:rPr>
        <w:t>3</w:t>
      </w:r>
      <w:r w:rsidRPr="00EE7CD1">
        <w:rPr>
          <w:noProof/>
          <w:szCs w:val="22"/>
        </w:rPr>
        <w:noBreakHyphen/>
        <w:t>vitamin mennyisége) hatását</w:t>
      </w:r>
      <w:r>
        <w:rPr>
          <w:noProof/>
          <w:szCs w:val="22"/>
        </w:rPr>
        <w:t xml:space="preserve"> egy</w:t>
      </w:r>
      <w:r w:rsidRPr="00EE7CD1">
        <w:rPr>
          <w:noProof/>
          <w:szCs w:val="22"/>
        </w:rPr>
        <w:t xml:space="preserve"> 619, osteoporosisban szenvedő postmenopausalis nő bevonásával végzett, 24 héten át tartó kiterjesztett, multinacionális vizsgálatban bizonyították. A 2800</w:t>
      </w:r>
      <w:r w:rsidRPr="00EE7CD1">
        <w:rPr>
          <w:noProof/>
          <w:szCs w:val="22"/>
        </w:rPr>
        <w:noBreakHyphen/>
        <w:t>as D</w:t>
      </w:r>
      <w:r w:rsidRPr="00EE7CD1">
        <w:rPr>
          <w:noProof/>
          <w:szCs w:val="22"/>
          <w:vertAlign w:val="subscript"/>
        </w:rPr>
        <w:t>3</w:t>
      </w:r>
      <w:r w:rsidRPr="00EE7CD1">
        <w:rPr>
          <w:noProof/>
          <w:szCs w:val="22"/>
        </w:rPr>
        <w:noBreakHyphen/>
      </w:r>
      <w:r>
        <w:rPr>
          <w:noProof/>
          <w:szCs w:val="22"/>
        </w:rPr>
        <w:t xml:space="preserve">vitamin </w:t>
      </w:r>
      <w:r w:rsidRPr="00EE7CD1">
        <w:rPr>
          <w:noProof/>
          <w:szCs w:val="22"/>
        </w:rPr>
        <w:t xml:space="preserve">csoportba tartozó betegek </w:t>
      </w:r>
      <w:r>
        <w:rPr>
          <w:noProof/>
          <w:szCs w:val="22"/>
        </w:rPr>
        <w:t>FOSAVANCE</w:t>
      </w:r>
      <w:r w:rsidRPr="00EE7CD1">
        <w:rPr>
          <w:noProof/>
          <w:szCs w:val="22"/>
        </w:rPr>
        <w:t xml:space="preserve"> </w:t>
      </w:r>
      <w:r w:rsidRPr="00EE7CD1">
        <w:rPr>
          <w:noProof/>
          <w:szCs w:val="22"/>
        </w:rPr>
        <w:noBreakHyphen/>
        <w:t>ot (70 mg/2800 NE) (n = 299), az 5600</w:t>
      </w:r>
      <w:r w:rsidRPr="00EE7CD1">
        <w:rPr>
          <w:noProof/>
          <w:szCs w:val="22"/>
        </w:rPr>
        <w:noBreakHyphen/>
        <w:t>as D</w:t>
      </w:r>
      <w:r w:rsidRPr="00EE7CD1">
        <w:rPr>
          <w:noProof/>
          <w:szCs w:val="22"/>
          <w:vertAlign w:val="subscript"/>
        </w:rPr>
        <w:t>3</w:t>
      </w:r>
      <w:r w:rsidRPr="00EE7CD1">
        <w:rPr>
          <w:noProof/>
          <w:szCs w:val="22"/>
        </w:rPr>
        <w:noBreakHyphen/>
      </w:r>
      <w:r w:rsidRPr="00B437E1">
        <w:rPr>
          <w:noProof/>
          <w:szCs w:val="22"/>
        </w:rPr>
        <w:t xml:space="preserve"> </w:t>
      </w:r>
      <w:r>
        <w:rPr>
          <w:noProof/>
          <w:szCs w:val="22"/>
        </w:rPr>
        <w:t xml:space="preserve">vitamin </w:t>
      </w:r>
      <w:r w:rsidRPr="00EE7CD1">
        <w:rPr>
          <w:noProof/>
          <w:szCs w:val="22"/>
        </w:rPr>
        <w:t xml:space="preserve">csoportba tartozó betegek pedig </w:t>
      </w:r>
      <w:r>
        <w:rPr>
          <w:noProof/>
          <w:szCs w:val="22"/>
        </w:rPr>
        <w:t>FOSAVANCE</w:t>
      </w:r>
      <w:r w:rsidRPr="00EE7CD1">
        <w:rPr>
          <w:noProof/>
          <w:szCs w:val="22"/>
        </w:rPr>
        <w:noBreakHyphen/>
        <w:t>ot (70 mg/2800 NE) és további 2800 NE D</w:t>
      </w:r>
      <w:r w:rsidRPr="00EE7CD1">
        <w:rPr>
          <w:noProof/>
          <w:szCs w:val="22"/>
          <w:vertAlign w:val="subscript"/>
        </w:rPr>
        <w:t>3</w:t>
      </w:r>
      <w:r w:rsidRPr="00EE7CD1">
        <w:rPr>
          <w:noProof/>
          <w:szCs w:val="22"/>
        </w:rPr>
        <w:noBreakHyphen/>
        <w:t>vitamint kaptak hetente egyszer (n = 309).</w:t>
      </w:r>
      <w:r w:rsidRPr="00EE7CD1">
        <w:rPr>
          <w:szCs w:val="22"/>
        </w:rPr>
        <w:t xml:space="preserve"> További D</w:t>
      </w:r>
      <w:r w:rsidRPr="00EE7CD1">
        <w:rPr>
          <w:szCs w:val="22"/>
        </w:rPr>
        <w:noBreakHyphen/>
        <w:t>vitamin</w:t>
      </w:r>
      <w:r>
        <w:rPr>
          <w:noProof/>
          <w:szCs w:val="22"/>
        </w:rPr>
        <w:noBreakHyphen/>
      </w:r>
      <w:r w:rsidRPr="00EE7CD1">
        <w:rPr>
          <w:szCs w:val="22"/>
        </w:rPr>
        <w:t xml:space="preserve">kiegészítők adása engedélyezett volt. </w:t>
      </w:r>
      <w:r w:rsidRPr="00EE7CD1">
        <w:rPr>
          <w:noProof/>
          <w:szCs w:val="22"/>
        </w:rPr>
        <w:t xml:space="preserve">A 24 hetes kezelés után az átlagos </w:t>
      </w:r>
      <w:r w:rsidRPr="0097228B">
        <w:rPr>
          <w:noProof/>
          <w:szCs w:val="22"/>
        </w:rPr>
        <w:t>szérum</w:t>
      </w:r>
      <w:r w:rsidRPr="00EE7CD1">
        <w:rPr>
          <w:noProof/>
          <w:szCs w:val="22"/>
        </w:rPr>
        <w:t xml:space="preserve"> 25</w:t>
      </w:r>
      <w:r w:rsidRPr="00EE7CD1">
        <w:rPr>
          <w:noProof/>
          <w:szCs w:val="22"/>
        </w:rPr>
        <w:noBreakHyphen/>
        <w:t>hidroxi</w:t>
      </w:r>
      <w:r w:rsidRPr="00EE7CD1">
        <w:rPr>
          <w:noProof/>
          <w:szCs w:val="22"/>
        </w:rPr>
        <w:noBreakHyphen/>
        <w:t>D</w:t>
      </w:r>
      <w:r w:rsidRPr="00EE7CD1">
        <w:rPr>
          <w:noProof/>
          <w:szCs w:val="22"/>
        </w:rPr>
        <w:noBreakHyphen/>
        <w:t>vitamin szintek jelentősen magasabbak (69 nmol/l [27,6 ng/ml]) voltak az 5600</w:t>
      </w:r>
      <w:r w:rsidRPr="00EE7CD1">
        <w:rPr>
          <w:noProof/>
          <w:szCs w:val="22"/>
        </w:rPr>
        <w:noBreakHyphen/>
        <w:t>as D</w:t>
      </w:r>
      <w:r w:rsidRPr="00EE7CD1">
        <w:rPr>
          <w:noProof/>
          <w:szCs w:val="22"/>
          <w:vertAlign w:val="subscript"/>
        </w:rPr>
        <w:t>3</w:t>
      </w:r>
      <w:r w:rsidRPr="00EE7CD1">
        <w:rPr>
          <w:noProof/>
          <w:szCs w:val="22"/>
        </w:rPr>
        <w:noBreakHyphen/>
      </w:r>
      <w:r>
        <w:rPr>
          <w:noProof/>
          <w:szCs w:val="22"/>
        </w:rPr>
        <w:t>vitamin</w:t>
      </w:r>
      <w:r w:rsidRPr="00EE7CD1">
        <w:rPr>
          <w:noProof/>
          <w:szCs w:val="22"/>
          <w:vertAlign w:val="subscript"/>
        </w:rPr>
        <w:t xml:space="preserve"> </w:t>
      </w:r>
      <w:r w:rsidRPr="00EE7CD1">
        <w:rPr>
          <w:noProof/>
          <w:szCs w:val="22"/>
        </w:rPr>
        <w:t>csoportban, mint a 2800</w:t>
      </w:r>
      <w:r w:rsidRPr="00EE7CD1">
        <w:rPr>
          <w:noProof/>
          <w:szCs w:val="22"/>
        </w:rPr>
        <w:noBreakHyphen/>
        <w:t>as D</w:t>
      </w:r>
      <w:r w:rsidRPr="00EE7CD1">
        <w:rPr>
          <w:noProof/>
          <w:szCs w:val="22"/>
          <w:vertAlign w:val="subscript"/>
        </w:rPr>
        <w:t>3</w:t>
      </w:r>
      <w:r w:rsidRPr="00EE7CD1">
        <w:rPr>
          <w:noProof/>
          <w:szCs w:val="22"/>
        </w:rPr>
        <w:noBreakHyphen/>
      </w:r>
      <w:r>
        <w:rPr>
          <w:noProof/>
          <w:szCs w:val="22"/>
        </w:rPr>
        <w:t>vitamin</w:t>
      </w:r>
      <w:r w:rsidRPr="00EE7CD1">
        <w:rPr>
          <w:noProof/>
          <w:szCs w:val="22"/>
          <w:vertAlign w:val="subscript"/>
        </w:rPr>
        <w:t xml:space="preserve"> </w:t>
      </w:r>
      <w:r w:rsidRPr="00EE7CD1">
        <w:rPr>
          <w:noProof/>
          <w:szCs w:val="22"/>
        </w:rPr>
        <w:t>csoportban (64 nmol/l [25,5 ng/ml]). A 24 hetes kiterjesztett vizsgálat során a D</w:t>
      </w:r>
      <w:r w:rsidRPr="00EE7CD1">
        <w:rPr>
          <w:noProof/>
          <w:szCs w:val="22"/>
        </w:rPr>
        <w:noBreakHyphen/>
        <w:t>vitamin</w:t>
      </w:r>
      <w:r w:rsidRPr="00EE7CD1">
        <w:rPr>
          <w:noProof/>
          <w:szCs w:val="22"/>
        </w:rPr>
        <w:noBreakHyphen/>
        <w:t>elégtelenségben szenvedő betegek aránya a 2800</w:t>
      </w:r>
      <w:r w:rsidRPr="00EE7CD1">
        <w:rPr>
          <w:noProof/>
          <w:szCs w:val="22"/>
        </w:rPr>
        <w:noBreakHyphen/>
        <w:t>as D</w:t>
      </w:r>
      <w:r w:rsidRPr="00EE7CD1">
        <w:rPr>
          <w:noProof/>
          <w:szCs w:val="22"/>
          <w:vertAlign w:val="subscript"/>
        </w:rPr>
        <w:t>3</w:t>
      </w:r>
      <w:r w:rsidRPr="00EE7CD1">
        <w:rPr>
          <w:noProof/>
          <w:szCs w:val="22"/>
        </w:rPr>
        <w:noBreakHyphen/>
        <w:t>vitamin</w:t>
      </w:r>
      <w:r>
        <w:rPr>
          <w:noProof/>
          <w:szCs w:val="22"/>
        </w:rPr>
        <w:t xml:space="preserve"> </w:t>
      </w:r>
      <w:r w:rsidRPr="00EE7CD1">
        <w:rPr>
          <w:noProof/>
          <w:szCs w:val="22"/>
        </w:rPr>
        <w:t>csoportban 5,4%, míg az 5600</w:t>
      </w:r>
      <w:r w:rsidRPr="00EE7CD1">
        <w:rPr>
          <w:noProof/>
          <w:szCs w:val="22"/>
        </w:rPr>
        <w:noBreakHyphen/>
        <w:t>as D</w:t>
      </w:r>
      <w:r w:rsidRPr="00EE7CD1">
        <w:rPr>
          <w:noProof/>
          <w:szCs w:val="22"/>
          <w:vertAlign w:val="subscript"/>
        </w:rPr>
        <w:t>3</w:t>
      </w:r>
      <w:r w:rsidRPr="00EE7CD1">
        <w:rPr>
          <w:noProof/>
          <w:szCs w:val="22"/>
        </w:rPr>
        <w:noBreakHyphen/>
        <w:t>vitamin</w:t>
      </w:r>
      <w:r>
        <w:rPr>
          <w:noProof/>
          <w:szCs w:val="22"/>
        </w:rPr>
        <w:t xml:space="preserve"> </w:t>
      </w:r>
      <w:r w:rsidRPr="00EE7CD1">
        <w:rPr>
          <w:noProof/>
          <w:szCs w:val="22"/>
        </w:rPr>
        <w:t>csoportban 3,2% volt. A 24 hetes kiterjesztett vizsgálat során a D</w:t>
      </w:r>
      <w:r w:rsidRPr="00EE7CD1">
        <w:rPr>
          <w:noProof/>
          <w:szCs w:val="22"/>
        </w:rPr>
        <w:noBreakHyphen/>
        <w:t>vitamin</w:t>
      </w:r>
      <w:r w:rsidRPr="00EE7CD1">
        <w:rPr>
          <w:noProof/>
          <w:szCs w:val="22"/>
        </w:rPr>
        <w:noBreakHyphen/>
        <w:t>hiányban szenvedő betegek aránya a 2800</w:t>
      </w:r>
      <w:r w:rsidRPr="00EE7CD1">
        <w:rPr>
          <w:noProof/>
          <w:szCs w:val="22"/>
        </w:rPr>
        <w:noBreakHyphen/>
        <w:t>as D</w:t>
      </w:r>
      <w:r w:rsidRPr="00EE7CD1">
        <w:rPr>
          <w:noProof/>
          <w:szCs w:val="22"/>
          <w:vertAlign w:val="subscript"/>
        </w:rPr>
        <w:t>3</w:t>
      </w:r>
      <w:r w:rsidRPr="00EE7CD1">
        <w:rPr>
          <w:noProof/>
          <w:szCs w:val="22"/>
        </w:rPr>
        <w:noBreakHyphen/>
        <w:t>vitamin</w:t>
      </w:r>
      <w:r>
        <w:rPr>
          <w:noProof/>
          <w:szCs w:val="22"/>
        </w:rPr>
        <w:t xml:space="preserve"> </w:t>
      </w:r>
      <w:r w:rsidRPr="00EE7CD1">
        <w:rPr>
          <w:noProof/>
          <w:szCs w:val="22"/>
        </w:rPr>
        <w:t>csoportban 0,3%, míg az 5600</w:t>
      </w:r>
      <w:r w:rsidRPr="00EE7CD1">
        <w:rPr>
          <w:noProof/>
          <w:szCs w:val="22"/>
        </w:rPr>
        <w:noBreakHyphen/>
        <w:t xml:space="preserve">as </w:t>
      </w:r>
      <w:r w:rsidRPr="00EE7CD1">
        <w:rPr>
          <w:noProof/>
          <w:szCs w:val="22"/>
        </w:rPr>
        <w:lastRenderedPageBreak/>
        <w:t>D</w:t>
      </w:r>
      <w:r w:rsidRPr="00EE7CD1">
        <w:rPr>
          <w:noProof/>
          <w:szCs w:val="22"/>
          <w:vertAlign w:val="subscript"/>
        </w:rPr>
        <w:t>3</w:t>
      </w:r>
      <w:r w:rsidRPr="00EE7CD1">
        <w:rPr>
          <w:noProof/>
          <w:szCs w:val="22"/>
        </w:rPr>
        <w:noBreakHyphen/>
        <w:t>vitamin</w:t>
      </w:r>
      <w:r>
        <w:rPr>
          <w:noProof/>
          <w:szCs w:val="22"/>
        </w:rPr>
        <w:t xml:space="preserve"> </w:t>
      </w:r>
      <w:r w:rsidRPr="00EE7CD1">
        <w:rPr>
          <w:noProof/>
          <w:szCs w:val="22"/>
        </w:rPr>
        <w:t xml:space="preserve">csoportban 0% volt. Az átlagos </w:t>
      </w:r>
      <w:r w:rsidRPr="0097228B">
        <w:rPr>
          <w:noProof/>
          <w:szCs w:val="22"/>
        </w:rPr>
        <w:t>szérum</w:t>
      </w:r>
      <w:r w:rsidRPr="00EE7CD1">
        <w:rPr>
          <w:noProof/>
          <w:szCs w:val="22"/>
        </w:rPr>
        <w:t xml:space="preserve"> kalciumszintben, foszfátszintben, illetve a 24 órás vizelet kalciumszintjében nem mutatkozott különbség a két terápiás csoport között. A hyperkalciuri</w:t>
      </w:r>
      <w:r>
        <w:rPr>
          <w:noProof/>
          <w:szCs w:val="22"/>
        </w:rPr>
        <w:t>át</w:t>
      </w:r>
      <w:r w:rsidRPr="00EE7CD1">
        <w:rPr>
          <w:noProof/>
          <w:szCs w:val="22"/>
        </w:rPr>
        <w:t xml:space="preserve"> mutató betegek arányát tekintve a 24 hetes kiterjesztett vizsgálat végén nem mutatkozott statisztikai különbség a két terápiás csoport között.</w:t>
      </w:r>
    </w:p>
    <w:p w14:paraId="606CFAC1" w14:textId="77777777" w:rsidR="00115AD1" w:rsidRPr="00EE7CD1" w:rsidRDefault="00115AD1" w:rsidP="00A26E6F">
      <w:pPr>
        <w:spacing w:line="240" w:lineRule="auto"/>
        <w:rPr>
          <w:szCs w:val="22"/>
        </w:rPr>
      </w:pPr>
    </w:p>
    <w:p w14:paraId="4FDCAA16" w14:textId="77777777" w:rsidR="00FD092C" w:rsidRPr="00EE7CD1" w:rsidRDefault="00FD092C" w:rsidP="00A26E6F">
      <w:pPr>
        <w:keepNext/>
        <w:keepLines/>
        <w:spacing w:line="240" w:lineRule="auto"/>
        <w:rPr>
          <w:i/>
          <w:szCs w:val="22"/>
        </w:rPr>
      </w:pPr>
      <w:r w:rsidRPr="00EE7CD1">
        <w:rPr>
          <w:i/>
          <w:szCs w:val="22"/>
        </w:rPr>
        <w:t>Vizsgálatok alendronáttal</w:t>
      </w:r>
    </w:p>
    <w:p w14:paraId="5F75DE04" w14:textId="77777777" w:rsidR="00FD092C" w:rsidRPr="00EE7CD1" w:rsidRDefault="00FD092C" w:rsidP="00A26E6F">
      <w:pPr>
        <w:spacing w:line="240" w:lineRule="auto"/>
        <w:rPr>
          <w:szCs w:val="22"/>
        </w:rPr>
      </w:pPr>
      <w:r w:rsidRPr="00EE7CD1">
        <w:rPr>
          <w:szCs w:val="22"/>
        </w:rPr>
        <w:t>Egy osteoporosisban szenvedő</w:t>
      </w:r>
      <w:r w:rsidR="000415E1">
        <w:rPr>
          <w:szCs w:val="22"/>
        </w:rPr>
        <w:t xml:space="preserve"> </w:t>
      </w:r>
      <w:r w:rsidR="000415E1" w:rsidRPr="00EE7CD1">
        <w:rPr>
          <w:szCs w:val="22"/>
        </w:rPr>
        <w:t>postmenopausalis</w:t>
      </w:r>
      <w:r w:rsidRPr="00EE7CD1">
        <w:rPr>
          <w:szCs w:val="22"/>
        </w:rPr>
        <w:t xml:space="preserve"> nők bevonásával végzett, 1 éven át tartó multicentrikus vizsgálatban bebizonyították a heti egyszeri 70 mg alendronát (n = 519) és a napi egyszeri 10 mg alendronát (n = 370) terápiás egyenértékűségét. A gerincoszlop lumbaris régiójában mért BMD</w:t>
      </w:r>
      <w:r w:rsidR="003D3D4B">
        <w:rPr>
          <w:szCs w:val="22"/>
        </w:rPr>
        <w:t>-</w:t>
      </w:r>
      <w:r w:rsidRPr="00EE7CD1">
        <w:rPr>
          <w:szCs w:val="22"/>
        </w:rPr>
        <w:t>érték kiindulástól számított átlagos emelkedése eg</w:t>
      </w:r>
      <w:r w:rsidR="009215F0" w:rsidRPr="00EE7CD1">
        <w:rPr>
          <w:szCs w:val="22"/>
        </w:rPr>
        <w:t>y év után a heti egyszeri 70 mg</w:t>
      </w:r>
      <w:r w:rsidR="009215F0" w:rsidRPr="00EE7CD1">
        <w:rPr>
          <w:szCs w:val="22"/>
        </w:rPr>
        <w:noBreakHyphen/>
      </w:r>
      <w:r w:rsidRPr="00EE7CD1">
        <w:rPr>
          <w:szCs w:val="22"/>
        </w:rPr>
        <w:t>mal kezelt csoportban 5,1% (9</w:t>
      </w:r>
      <w:r w:rsidR="009215F0" w:rsidRPr="00EE7CD1">
        <w:rPr>
          <w:szCs w:val="22"/>
        </w:rPr>
        <w:t>5% CI</w:t>
      </w:r>
      <w:r w:rsidR="003D3D4B">
        <w:rPr>
          <w:szCs w:val="22"/>
        </w:rPr>
        <w:t>:</w:t>
      </w:r>
      <w:r w:rsidR="009215F0" w:rsidRPr="00EE7CD1">
        <w:rPr>
          <w:szCs w:val="22"/>
        </w:rPr>
        <w:t xml:space="preserve"> 4,8, 5,4%), a napi 10 mg</w:t>
      </w:r>
      <w:r w:rsidR="009215F0" w:rsidRPr="00EE7CD1">
        <w:rPr>
          <w:szCs w:val="22"/>
        </w:rPr>
        <w:noBreakHyphen/>
      </w:r>
      <w:r w:rsidRPr="00EE7CD1">
        <w:rPr>
          <w:szCs w:val="22"/>
        </w:rPr>
        <w:t xml:space="preserve">mal kezelt csoportban pedig 5,4% </w:t>
      </w:r>
      <w:r w:rsidR="009215F0" w:rsidRPr="00EE7CD1">
        <w:rPr>
          <w:szCs w:val="22"/>
        </w:rPr>
        <w:t>(95% CI: 5,0, 5,8%) volt. A BMD</w:t>
      </w:r>
      <w:r w:rsidR="009215F0" w:rsidRPr="00EE7CD1">
        <w:rPr>
          <w:szCs w:val="22"/>
        </w:rPr>
        <w:noBreakHyphen/>
      </w:r>
      <w:r w:rsidRPr="00EE7CD1">
        <w:rPr>
          <w:szCs w:val="22"/>
        </w:rPr>
        <w:t>érték átlagos növekedése a combnyakon mérve 2,3% (heti egyszeri 70 mg) és 2,9% (napi egyszeri 10 mg), illetve az egész csípőt tekintve 2,9% (heti egyszeri 70 mg) és 3,1% (napi egyszeri 10 mg) volt. Az egyéb helyeken mért BMD</w:t>
      </w:r>
      <w:r w:rsidR="001C6A1A">
        <w:rPr>
          <w:szCs w:val="22"/>
        </w:rPr>
        <w:t>-</w:t>
      </w:r>
      <w:r w:rsidRPr="00EE7CD1">
        <w:rPr>
          <w:szCs w:val="22"/>
        </w:rPr>
        <w:t>növekedések tekintetében is hasonlóság mutatkozott a két csoportban.</w:t>
      </w:r>
    </w:p>
    <w:p w14:paraId="47D318FE" w14:textId="77777777" w:rsidR="00FD092C" w:rsidRPr="00EE7CD1" w:rsidRDefault="00FD092C" w:rsidP="00A26E6F">
      <w:pPr>
        <w:spacing w:line="240" w:lineRule="auto"/>
        <w:rPr>
          <w:szCs w:val="22"/>
        </w:rPr>
      </w:pPr>
    </w:p>
    <w:p w14:paraId="0872A470" w14:textId="77777777" w:rsidR="00FD092C" w:rsidRPr="00EE7CD1" w:rsidRDefault="00FD092C" w:rsidP="00A26E6F">
      <w:pPr>
        <w:spacing w:line="240" w:lineRule="auto"/>
        <w:rPr>
          <w:szCs w:val="22"/>
        </w:rPr>
      </w:pPr>
      <w:r w:rsidRPr="00EE7CD1">
        <w:rPr>
          <w:szCs w:val="22"/>
        </w:rPr>
        <w:t>Az alendronát hatásait a postmenopausalis nők csonttömegére és csonttöréseinek gyakoriságára először két azonos elrendezésű hatékonysági vizsgálatban (n = 994), majd az ún. Fracture Intervention Trial-ban (FIT: n = 6459) tanulmányozták.</w:t>
      </w:r>
    </w:p>
    <w:p w14:paraId="311B2033" w14:textId="77777777" w:rsidR="00FD092C" w:rsidRPr="00EE7CD1" w:rsidRDefault="00FD092C" w:rsidP="00A26E6F">
      <w:pPr>
        <w:spacing w:line="240" w:lineRule="auto"/>
        <w:rPr>
          <w:szCs w:val="22"/>
        </w:rPr>
      </w:pPr>
    </w:p>
    <w:p w14:paraId="78AF1140" w14:textId="77777777" w:rsidR="00FD092C" w:rsidRPr="00EE7CD1" w:rsidRDefault="00FD092C" w:rsidP="00A26E6F">
      <w:pPr>
        <w:spacing w:line="240" w:lineRule="auto"/>
        <w:rPr>
          <w:szCs w:val="22"/>
        </w:rPr>
      </w:pPr>
      <w:r w:rsidRPr="00EE7CD1">
        <w:rPr>
          <w:szCs w:val="22"/>
        </w:rPr>
        <w:t>Az először végzett hatékonysági vizsgálatokban a napi 10 mg alendronát</w:t>
      </w:r>
      <w:r w:rsidR="00115AD1">
        <w:rPr>
          <w:szCs w:val="22"/>
        </w:rPr>
        <w:noBreakHyphen/>
      </w:r>
      <w:r w:rsidRPr="00EE7CD1">
        <w:rPr>
          <w:szCs w:val="22"/>
        </w:rPr>
        <w:t xml:space="preserve">kezelésben részesült betegekben a BMD átlagos növekedése </w:t>
      </w:r>
      <w:r w:rsidR="00DE40CC">
        <w:rPr>
          <w:szCs w:val="22"/>
        </w:rPr>
        <w:t>a</w:t>
      </w:r>
      <w:r w:rsidR="00F3066F">
        <w:rPr>
          <w:szCs w:val="22"/>
        </w:rPr>
        <w:t xml:space="preserve"> gerinc</w:t>
      </w:r>
      <w:r w:rsidRPr="00EE7CD1">
        <w:rPr>
          <w:szCs w:val="22"/>
        </w:rPr>
        <w:t>, a combnyak és a trochanter területén mérve három év után 8,8%, 5,9%, illetve 7,8% volt a placebóval kezelt betegek adataihoz viszonyítva. Az egész testre vonatkozó BMD érték szintén szignifikánsan nőtt. A placebóval kezelt csoporthoz képest az alendronátot</w:t>
      </w:r>
      <w:r w:rsidR="009215F0" w:rsidRPr="00EE7CD1">
        <w:rPr>
          <w:szCs w:val="22"/>
        </w:rPr>
        <w:t xml:space="preserve"> szedő betegek csoportjában 48%</w:t>
      </w:r>
      <w:r w:rsidR="009215F0" w:rsidRPr="00EE7CD1">
        <w:rPr>
          <w:szCs w:val="22"/>
        </w:rPr>
        <w:noBreakHyphen/>
      </w:r>
      <w:r w:rsidRPr="00EE7CD1">
        <w:rPr>
          <w:szCs w:val="22"/>
        </w:rPr>
        <w:t>kal (alendronát: 3,2%, placebo: 6,2%) csökkent azon betegek aránya, akiknél egy vagy több csigolyatörés következett be. E vizsgálatok kétéves meghosszabbítása során a gerinc és a trochanter BMD</w:t>
      </w:r>
      <w:r w:rsidR="00115AD1">
        <w:rPr>
          <w:szCs w:val="22"/>
        </w:rPr>
        <w:noBreakHyphen/>
      </w:r>
      <w:r w:rsidRPr="00EE7CD1">
        <w:rPr>
          <w:szCs w:val="22"/>
        </w:rPr>
        <w:t>értéke tovább nőtt, a combnyak és az egész test BMD értéke pedig az elért értéken maradt.</w:t>
      </w:r>
    </w:p>
    <w:p w14:paraId="6F35C473" w14:textId="77777777" w:rsidR="00FD092C" w:rsidRPr="00EE7CD1" w:rsidRDefault="00FD092C" w:rsidP="00A26E6F">
      <w:pPr>
        <w:spacing w:line="240" w:lineRule="auto"/>
        <w:rPr>
          <w:szCs w:val="22"/>
        </w:rPr>
      </w:pPr>
    </w:p>
    <w:p w14:paraId="7CBE67E2" w14:textId="77777777" w:rsidR="00FD092C" w:rsidRPr="00EE7CD1" w:rsidRDefault="00FD092C" w:rsidP="00A26E6F">
      <w:pPr>
        <w:keepNext/>
        <w:spacing w:line="240" w:lineRule="auto"/>
        <w:rPr>
          <w:szCs w:val="22"/>
        </w:rPr>
      </w:pPr>
      <w:r w:rsidRPr="00EE7CD1">
        <w:rPr>
          <w:szCs w:val="22"/>
        </w:rPr>
        <w:t>A FIT két placebo-kontrollos vizsgálatból állt, melyekben a betegek napi egyszeri alendronátot kaptak (napi 5 mg 2 éven át, és napi 10 mg tov</w:t>
      </w:r>
      <w:r w:rsidR="009215F0" w:rsidRPr="00EE7CD1">
        <w:rPr>
          <w:szCs w:val="22"/>
        </w:rPr>
        <w:t>ábbi 1, ill. 2 éven keresztül):</w:t>
      </w:r>
    </w:p>
    <w:p w14:paraId="2FA44FE6" w14:textId="77777777" w:rsidR="00FD092C" w:rsidRPr="00EE7CD1" w:rsidRDefault="00FD092C" w:rsidP="00A26E6F">
      <w:pPr>
        <w:keepNext/>
        <w:spacing w:line="240" w:lineRule="auto"/>
        <w:rPr>
          <w:szCs w:val="22"/>
        </w:rPr>
      </w:pPr>
    </w:p>
    <w:p w14:paraId="4D99FBB4" w14:textId="77777777" w:rsidR="00FD092C" w:rsidRPr="00EE7CD1" w:rsidRDefault="009215F0" w:rsidP="00A26E6F">
      <w:pPr>
        <w:numPr>
          <w:ilvl w:val="0"/>
          <w:numId w:val="17"/>
        </w:numPr>
        <w:tabs>
          <w:tab w:val="clear" w:pos="720"/>
        </w:tabs>
        <w:suppressAutoHyphens w:val="0"/>
        <w:spacing w:line="240" w:lineRule="auto"/>
        <w:ind w:left="567" w:hanging="567"/>
        <w:rPr>
          <w:szCs w:val="22"/>
        </w:rPr>
      </w:pPr>
      <w:r w:rsidRPr="00EE7CD1">
        <w:rPr>
          <w:szCs w:val="22"/>
        </w:rPr>
        <w:t>FIT </w:t>
      </w:r>
      <w:r w:rsidR="00FD092C" w:rsidRPr="00EE7CD1">
        <w:rPr>
          <w:szCs w:val="22"/>
        </w:rPr>
        <w:t>1: Hároméves vizsgálat, amelyben 2027 beteg szerepelt, akiknek a vizsgálat kezdetekor legalább egy (kompressziós) csigolyatörésük volt. Ebben a vizsgálatb</w:t>
      </w:r>
      <w:r w:rsidRPr="00EE7CD1">
        <w:rPr>
          <w:szCs w:val="22"/>
        </w:rPr>
        <w:t>an az alendronát napi adása 47%</w:t>
      </w:r>
      <w:r w:rsidRPr="00EE7CD1">
        <w:rPr>
          <w:szCs w:val="22"/>
        </w:rPr>
        <w:noBreakHyphen/>
      </w:r>
      <w:r w:rsidR="00FD092C" w:rsidRPr="00EE7CD1">
        <w:rPr>
          <w:szCs w:val="22"/>
        </w:rPr>
        <w:t>kal (alendronát: 7,9%, placebo: 15,0%) csökkentette az 1 vagy több új csigolyatörés kialakulásának incidenciáját. Ezen</w:t>
      </w:r>
      <w:r w:rsidR="000F1321">
        <w:rPr>
          <w:szCs w:val="22"/>
        </w:rPr>
        <w:t xml:space="preserve"> </w:t>
      </w:r>
      <w:r w:rsidR="00FD092C" w:rsidRPr="00EE7CD1">
        <w:rPr>
          <w:szCs w:val="22"/>
        </w:rPr>
        <w:t>felül a csípőtáji törések incidenciájának statisztikailag szignifikáns csökkenését (alendronát: 1,1%, placebo: 2,2%, 51%-os csökkenés) is megfigyelték.</w:t>
      </w:r>
    </w:p>
    <w:p w14:paraId="2759F75E" w14:textId="77777777" w:rsidR="00FD092C" w:rsidRPr="00EE7CD1" w:rsidRDefault="00FD092C" w:rsidP="00A26E6F">
      <w:pPr>
        <w:suppressAutoHyphens w:val="0"/>
        <w:spacing w:line="240" w:lineRule="auto"/>
        <w:rPr>
          <w:szCs w:val="22"/>
        </w:rPr>
      </w:pPr>
    </w:p>
    <w:p w14:paraId="417395DC" w14:textId="77777777" w:rsidR="00FD092C" w:rsidRPr="00EE7CD1" w:rsidRDefault="009215F0" w:rsidP="00A26E6F">
      <w:pPr>
        <w:keepLines/>
        <w:numPr>
          <w:ilvl w:val="0"/>
          <w:numId w:val="17"/>
        </w:numPr>
        <w:tabs>
          <w:tab w:val="clear" w:pos="720"/>
        </w:tabs>
        <w:suppressAutoHyphens w:val="0"/>
        <w:spacing w:line="240" w:lineRule="auto"/>
        <w:ind w:left="567" w:hanging="567"/>
        <w:rPr>
          <w:szCs w:val="22"/>
        </w:rPr>
      </w:pPr>
      <w:r w:rsidRPr="00EE7CD1">
        <w:rPr>
          <w:szCs w:val="22"/>
        </w:rPr>
        <w:t>FIT </w:t>
      </w:r>
      <w:r w:rsidR="00FD092C" w:rsidRPr="00EE7CD1">
        <w:rPr>
          <w:szCs w:val="22"/>
        </w:rPr>
        <w:t>2: N</w:t>
      </w:r>
      <w:r w:rsidRPr="00EE7CD1">
        <w:rPr>
          <w:szCs w:val="22"/>
        </w:rPr>
        <w:t>égyéves vizsgálat, melyben 4432 </w:t>
      </w:r>
      <w:r w:rsidR="00FD092C" w:rsidRPr="00EE7CD1">
        <w:rPr>
          <w:szCs w:val="22"/>
        </w:rPr>
        <w:t>alacsony csonttömegű beteg szerepelt, akiknek a vizsgálat kezdetekor nem volt csigolyatörésük. Ebben a vizsgálatban szignifikáns különbség volt megfigyelhető az osteoporosisban szenvedő nők alcsoportjának</w:t>
      </w:r>
      <w:r w:rsidRPr="00EE7CD1">
        <w:rPr>
          <w:szCs w:val="22"/>
        </w:rPr>
        <w:t xml:space="preserve"> (a vizsgálatban résztvevők 37%</w:t>
      </w:r>
      <w:r w:rsidRPr="00EE7CD1">
        <w:rPr>
          <w:szCs w:val="22"/>
        </w:rPr>
        <w:noBreakHyphen/>
      </w:r>
      <w:r w:rsidR="00FD092C" w:rsidRPr="00EE7CD1">
        <w:rPr>
          <w:szCs w:val="22"/>
        </w:rPr>
        <w:t>a, az osteoporosis fenti definíciója alapján) elemzésekor a csípőtáji törések incidenciájában (alend</w:t>
      </w:r>
      <w:r w:rsidRPr="00EE7CD1">
        <w:rPr>
          <w:szCs w:val="22"/>
        </w:rPr>
        <w:t>ronát: 1,0%, placebo: 2,2%, 56%</w:t>
      </w:r>
      <w:r w:rsidRPr="00EE7CD1">
        <w:rPr>
          <w:szCs w:val="22"/>
        </w:rPr>
        <w:noBreakHyphen/>
      </w:r>
      <w:r w:rsidR="00FD092C" w:rsidRPr="00EE7CD1">
        <w:rPr>
          <w:szCs w:val="22"/>
        </w:rPr>
        <w:t>os csökkenés), valamint az 1 vagy több csigolyatörés incide</w:t>
      </w:r>
      <w:r w:rsidRPr="00EE7CD1">
        <w:rPr>
          <w:szCs w:val="22"/>
        </w:rPr>
        <w:t>nciájában (2,9%, ill. 5,8%, 50%</w:t>
      </w:r>
      <w:r w:rsidRPr="00EE7CD1">
        <w:rPr>
          <w:szCs w:val="22"/>
        </w:rPr>
        <w:noBreakHyphen/>
      </w:r>
      <w:r w:rsidR="00FD092C" w:rsidRPr="00EE7CD1">
        <w:rPr>
          <w:szCs w:val="22"/>
        </w:rPr>
        <w:t>os csökkenés).</w:t>
      </w:r>
    </w:p>
    <w:p w14:paraId="0A48E20E" w14:textId="77777777" w:rsidR="0009086C" w:rsidRPr="00EE7CD1" w:rsidRDefault="0009086C" w:rsidP="00A26E6F">
      <w:pPr>
        <w:keepLines/>
        <w:suppressAutoHyphens w:val="0"/>
        <w:spacing w:line="240" w:lineRule="auto"/>
        <w:rPr>
          <w:szCs w:val="22"/>
        </w:rPr>
      </w:pPr>
    </w:p>
    <w:p w14:paraId="2914F15A" w14:textId="77777777" w:rsidR="0009086C" w:rsidRPr="00EE7CD1" w:rsidRDefault="0009086C" w:rsidP="00A26E6F">
      <w:pPr>
        <w:keepNext/>
        <w:spacing w:line="240" w:lineRule="auto"/>
        <w:rPr>
          <w:i/>
          <w:szCs w:val="22"/>
        </w:rPr>
      </w:pPr>
      <w:r w:rsidRPr="00EE7CD1">
        <w:rPr>
          <w:i/>
          <w:szCs w:val="22"/>
        </w:rPr>
        <w:t>Laboratóriumi vizsgálati eredmények</w:t>
      </w:r>
    </w:p>
    <w:p w14:paraId="237BE15D" w14:textId="77777777" w:rsidR="0009086C" w:rsidRPr="00EE7CD1" w:rsidRDefault="0009086C" w:rsidP="00A26E6F">
      <w:pPr>
        <w:spacing w:line="240" w:lineRule="auto"/>
        <w:rPr>
          <w:szCs w:val="22"/>
        </w:rPr>
      </w:pPr>
      <w:r w:rsidRPr="00EE7CD1">
        <w:rPr>
          <w:szCs w:val="22"/>
        </w:rPr>
        <w:t>A klinikai vizsgálatokban a szérum kalcium</w:t>
      </w:r>
      <w:r w:rsidR="002C54C9">
        <w:rPr>
          <w:szCs w:val="22"/>
        </w:rPr>
        <w:t>-</w:t>
      </w:r>
      <w:r w:rsidRPr="00EE7CD1">
        <w:rPr>
          <w:szCs w:val="22"/>
        </w:rPr>
        <w:t xml:space="preserve"> és foszfátkoncentrációjának tünetmentes, enyhe és átmeneti csökkenését észlelték a napi 10 mg alendronátot szedő betegek mintegy 18%, illetve 10%</w:t>
      </w:r>
      <w:r w:rsidRPr="00EE7CD1">
        <w:rPr>
          <w:szCs w:val="22"/>
        </w:rPr>
        <w:noBreakHyphen/>
        <w:t>ában, szemben a placebóval kezeltek 12%, illetve 3%</w:t>
      </w:r>
      <w:r w:rsidRPr="00EE7CD1">
        <w:rPr>
          <w:szCs w:val="22"/>
        </w:rPr>
        <w:noBreakHyphen/>
        <w:t xml:space="preserve">os arányával. A </w:t>
      </w:r>
      <w:r w:rsidR="00D45D17" w:rsidRPr="00EE7CD1">
        <w:rPr>
          <w:szCs w:val="22"/>
        </w:rPr>
        <w:t>szérum kalciumkoncentráció</w:t>
      </w:r>
      <w:r w:rsidR="00D45D17">
        <w:rPr>
          <w:szCs w:val="22"/>
        </w:rPr>
        <w:t xml:space="preserve"> &lt; </w:t>
      </w:r>
      <w:r w:rsidRPr="00EE7CD1">
        <w:rPr>
          <w:szCs w:val="22"/>
        </w:rPr>
        <w:t>8,0 mg/dl</w:t>
      </w:r>
      <w:r w:rsidRPr="00EE7CD1">
        <w:rPr>
          <w:szCs w:val="22"/>
        </w:rPr>
        <w:noBreakHyphen/>
      </w:r>
      <w:r w:rsidR="00A46929">
        <w:rPr>
          <w:szCs w:val="22"/>
        </w:rPr>
        <w:t>re</w:t>
      </w:r>
      <w:r w:rsidRPr="00EE7CD1">
        <w:rPr>
          <w:szCs w:val="22"/>
        </w:rPr>
        <w:t xml:space="preserve"> (2,0 mmol/l) és a </w:t>
      </w:r>
      <w:r w:rsidR="00D45D17" w:rsidRPr="00EE7CD1">
        <w:rPr>
          <w:szCs w:val="22"/>
        </w:rPr>
        <w:t xml:space="preserve">szérum </w:t>
      </w:r>
      <w:r w:rsidR="00D45D17">
        <w:rPr>
          <w:szCs w:val="22"/>
        </w:rPr>
        <w:t>foszfát</w:t>
      </w:r>
      <w:r w:rsidR="00D45D17" w:rsidRPr="00EE7CD1">
        <w:rPr>
          <w:szCs w:val="22"/>
        </w:rPr>
        <w:t xml:space="preserve">koncentráció </w:t>
      </w:r>
      <w:r w:rsidR="00D45D17">
        <w:rPr>
          <w:szCs w:val="22"/>
        </w:rPr>
        <w:t>≤ </w:t>
      </w:r>
      <w:r w:rsidRPr="00EE7CD1">
        <w:rPr>
          <w:szCs w:val="22"/>
        </w:rPr>
        <w:t>2,0 mg/dl</w:t>
      </w:r>
      <w:r w:rsidR="00427009" w:rsidRPr="00EE7CD1">
        <w:rPr>
          <w:noProof/>
          <w:szCs w:val="22"/>
        </w:rPr>
        <w:noBreakHyphen/>
      </w:r>
      <w:r w:rsidR="00A46929">
        <w:rPr>
          <w:szCs w:val="22"/>
        </w:rPr>
        <w:t xml:space="preserve">re </w:t>
      </w:r>
      <w:r w:rsidRPr="00EE7CD1">
        <w:rPr>
          <w:szCs w:val="22"/>
        </w:rPr>
        <w:t xml:space="preserve"> (0,65 mmol/l) </w:t>
      </w:r>
      <w:r w:rsidR="00A46929">
        <w:rPr>
          <w:szCs w:val="22"/>
        </w:rPr>
        <w:t>csökkenésének</w:t>
      </w:r>
      <w:r w:rsidRPr="00EE7CD1">
        <w:rPr>
          <w:szCs w:val="22"/>
        </w:rPr>
        <w:t xml:space="preserve"> előfordulása azonban hasonló volt a két kezelési csoportban.</w:t>
      </w:r>
    </w:p>
    <w:p w14:paraId="62817431" w14:textId="77777777" w:rsidR="00621550" w:rsidRPr="005C4B34" w:rsidRDefault="00621550" w:rsidP="00A26E6F">
      <w:pPr>
        <w:rPr>
          <w:b/>
          <w:szCs w:val="22"/>
        </w:rPr>
      </w:pPr>
    </w:p>
    <w:p w14:paraId="1B53599D" w14:textId="77777777" w:rsidR="00621550" w:rsidRPr="00E65D55" w:rsidRDefault="00621550" w:rsidP="00A26E6F">
      <w:pPr>
        <w:keepNext/>
        <w:keepLines/>
        <w:autoSpaceDE w:val="0"/>
        <w:autoSpaceDN w:val="0"/>
        <w:adjustRightInd w:val="0"/>
        <w:rPr>
          <w:szCs w:val="22"/>
          <w:u w:val="single"/>
        </w:rPr>
      </w:pPr>
      <w:r>
        <w:rPr>
          <w:szCs w:val="22"/>
          <w:u w:val="single"/>
        </w:rPr>
        <w:t>Gyermekek</w:t>
      </w:r>
      <w:r w:rsidR="00115AD1">
        <w:rPr>
          <w:szCs w:val="22"/>
          <w:u w:val="single"/>
        </w:rPr>
        <w:t xml:space="preserve"> és serdülők</w:t>
      </w:r>
    </w:p>
    <w:p w14:paraId="67A19F65" w14:textId="77777777" w:rsidR="00621550" w:rsidRPr="008F4051" w:rsidRDefault="004F067B" w:rsidP="00A26E6F">
      <w:pPr>
        <w:autoSpaceDE w:val="0"/>
        <w:autoSpaceDN w:val="0"/>
        <w:adjustRightInd w:val="0"/>
        <w:rPr>
          <w:szCs w:val="22"/>
        </w:rPr>
      </w:pPr>
      <w:r w:rsidRPr="008F4051">
        <w:rPr>
          <w:szCs w:val="22"/>
        </w:rPr>
        <w:t>A</w:t>
      </w:r>
      <w:r w:rsidR="008F4051" w:rsidRPr="008F4051">
        <w:rPr>
          <w:szCs w:val="22"/>
        </w:rPr>
        <w:t xml:space="preserve"> nátrium</w:t>
      </w:r>
      <w:r w:rsidR="008F4051" w:rsidRPr="008F4051">
        <w:rPr>
          <w:szCs w:val="22"/>
        </w:rPr>
        <w:noBreakHyphen/>
      </w:r>
      <w:r w:rsidRPr="008F4051">
        <w:rPr>
          <w:szCs w:val="22"/>
        </w:rPr>
        <w:t>alendronát</w:t>
      </w:r>
      <w:r w:rsidR="008F4051" w:rsidRPr="008F4051">
        <w:rPr>
          <w:szCs w:val="22"/>
        </w:rPr>
        <w:t>ot osteogenesis imperfect</w:t>
      </w:r>
      <w:r w:rsidR="00E5076C">
        <w:rPr>
          <w:szCs w:val="22"/>
        </w:rPr>
        <w:t>á</w:t>
      </w:r>
      <w:r w:rsidR="008F4051" w:rsidRPr="008F4051">
        <w:rPr>
          <w:szCs w:val="22"/>
        </w:rPr>
        <w:t>ban szenvedő, 18 év</w:t>
      </w:r>
      <w:r w:rsidR="00AD105D">
        <w:rPr>
          <w:szCs w:val="22"/>
        </w:rPr>
        <w:t>esnél fiatalabb</w:t>
      </w:r>
      <w:r w:rsidR="008F4051" w:rsidRPr="008F4051">
        <w:rPr>
          <w:szCs w:val="22"/>
        </w:rPr>
        <w:t xml:space="preserve"> betegek kis csoportjában vizsgálták. Az </w:t>
      </w:r>
      <w:r w:rsidR="008F4051" w:rsidRPr="008F4051">
        <w:rPr>
          <w:color w:val="333333"/>
          <w:szCs w:val="22"/>
        </w:rPr>
        <w:t xml:space="preserve">eredmények nem támasztják alá kielégítő mértékben a </w:t>
      </w:r>
      <w:r w:rsidR="008F4051" w:rsidRPr="008F4051">
        <w:rPr>
          <w:szCs w:val="22"/>
        </w:rPr>
        <w:t>nátrium</w:t>
      </w:r>
      <w:r w:rsidR="008F4051" w:rsidRPr="008F4051">
        <w:rPr>
          <w:szCs w:val="22"/>
        </w:rPr>
        <w:noBreakHyphen/>
        <w:t xml:space="preserve">alendronát alkalmazását </w:t>
      </w:r>
      <w:r w:rsidR="00621550" w:rsidRPr="008F4051">
        <w:rPr>
          <w:szCs w:val="22"/>
        </w:rPr>
        <w:t>osteogenesis imperfect</w:t>
      </w:r>
      <w:r w:rsidR="00E5076C">
        <w:rPr>
          <w:szCs w:val="22"/>
        </w:rPr>
        <w:t>á</w:t>
      </w:r>
      <w:r w:rsidR="008F4051" w:rsidRPr="008F4051">
        <w:rPr>
          <w:szCs w:val="22"/>
        </w:rPr>
        <w:t>ban szenvedő betegeknél.</w:t>
      </w:r>
    </w:p>
    <w:p w14:paraId="3E6CCAD8" w14:textId="77777777" w:rsidR="0009086C" w:rsidRPr="00EE7CD1" w:rsidRDefault="0009086C" w:rsidP="00A26E6F">
      <w:pPr>
        <w:spacing w:line="240" w:lineRule="auto"/>
        <w:rPr>
          <w:szCs w:val="22"/>
        </w:rPr>
      </w:pPr>
    </w:p>
    <w:p w14:paraId="6EAEA28C" w14:textId="77777777" w:rsidR="00FD092C" w:rsidRPr="00EE7CD1" w:rsidRDefault="00FD092C" w:rsidP="00A26E6F">
      <w:pPr>
        <w:keepNext/>
        <w:spacing w:line="240" w:lineRule="auto"/>
        <w:ind w:left="567" w:hanging="567"/>
        <w:rPr>
          <w:b/>
          <w:szCs w:val="22"/>
        </w:rPr>
      </w:pPr>
      <w:r w:rsidRPr="00EE7CD1">
        <w:rPr>
          <w:b/>
          <w:szCs w:val="22"/>
        </w:rPr>
        <w:t>5.2</w:t>
      </w:r>
      <w:r w:rsidRPr="00EE7CD1">
        <w:rPr>
          <w:b/>
          <w:szCs w:val="22"/>
        </w:rPr>
        <w:tab/>
        <w:t>Farmakokinetikai tulajdonságok</w:t>
      </w:r>
    </w:p>
    <w:p w14:paraId="3C9ECC25" w14:textId="77777777" w:rsidR="00FD092C" w:rsidRPr="00EE7CD1" w:rsidRDefault="00FD092C" w:rsidP="00A26E6F">
      <w:pPr>
        <w:keepNext/>
        <w:spacing w:line="240" w:lineRule="auto"/>
        <w:rPr>
          <w:i/>
          <w:szCs w:val="22"/>
        </w:rPr>
      </w:pPr>
    </w:p>
    <w:p w14:paraId="330A87E0" w14:textId="77777777" w:rsidR="00FD092C" w:rsidRPr="008F4051" w:rsidRDefault="00FD092C" w:rsidP="00A26E6F">
      <w:pPr>
        <w:keepNext/>
        <w:spacing w:line="240" w:lineRule="auto"/>
        <w:rPr>
          <w:szCs w:val="22"/>
          <w:u w:val="single"/>
        </w:rPr>
      </w:pPr>
      <w:r w:rsidRPr="008F4051">
        <w:rPr>
          <w:szCs w:val="22"/>
          <w:u w:val="single"/>
        </w:rPr>
        <w:t>Alendronát</w:t>
      </w:r>
    </w:p>
    <w:p w14:paraId="360B6D73" w14:textId="77777777" w:rsidR="00FD092C" w:rsidRPr="00EE7CD1" w:rsidRDefault="00FD092C" w:rsidP="00A26E6F">
      <w:pPr>
        <w:keepNext/>
        <w:spacing w:line="240" w:lineRule="auto"/>
        <w:rPr>
          <w:i/>
          <w:szCs w:val="22"/>
        </w:rPr>
      </w:pPr>
    </w:p>
    <w:p w14:paraId="6F729CC8" w14:textId="77777777" w:rsidR="00FD092C" w:rsidRPr="008F4051" w:rsidRDefault="00FD092C" w:rsidP="00A26E6F">
      <w:pPr>
        <w:keepNext/>
        <w:spacing w:line="240" w:lineRule="auto"/>
        <w:rPr>
          <w:i/>
          <w:szCs w:val="22"/>
        </w:rPr>
      </w:pPr>
      <w:r w:rsidRPr="008F4051">
        <w:rPr>
          <w:i/>
          <w:szCs w:val="22"/>
        </w:rPr>
        <w:t>Felszívódás</w:t>
      </w:r>
    </w:p>
    <w:p w14:paraId="1AF593DA" w14:textId="77777777" w:rsidR="00FD092C" w:rsidRPr="00EE7CD1" w:rsidRDefault="00FD092C" w:rsidP="00A26E6F">
      <w:pPr>
        <w:spacing w:line="240" w:lineRule="auto"/>
        <w:rPr>
          <w:szCs w:val="22"/>
        </w:rPr>
      </w:pPr>
      <w:r w:rsidRPr="00EE7CD1">
        <w:rPr>
          <w:szCs w:val="22"/>
        </w:rPr>
        <w:t>Egy éjszakányi éhezést követően és két órával a standard összetételű reggeli elfogyasztása előtt, az intravénás referenciadózishoz képest az alendronát orális bi</w:t>
      </w:r>
      <w:r w:rsidR="009215F0" w:rsidRPr="00EE7CD1">
        <w:rPr>
          <w:szCs w:val="22"/>
        </w:rPr>
        <w:t>ohasznosíthatósága nők esetén 5</w:t>
      </w:r>
      <w:r w:rsidR="009215F0" w:rsidRPr="00EE7CD1">
        <w:rPr>
          <w:szCs w:val="22"/>
        </w:rPr>
        <w:noBreakHyphen/>
      </w:r>
      <w:r w:rsidRPr="00EE7CD1">
        <w:rPr>
          <w:szCs w:val="22"/>
        </w:rPr>
        <w:t>70 mg közötti adagok alkalmazásakor 0,64% volt. Ha az alendronátot egy vagy félórával a standard reggeli előtt adták be, annak biohasznosíthatósága has</w:t>
      </w:r>
      <w:r w:rsidR="009215F0" w:rsidRPr="00EE7CD1">
        <w:rPr>
          <w:szCs w:val="22"/>
        </w:rPr>
        <w:t>onlóan, becslések szerint 0,46%</w:t>
      </w:r>
      <w:r w:rsidR="009215F0" w:rsidRPr="00EE7CD1">
        <w:rPr>
          <w:szCs w:val="22"/>
        </w:rPr>
        <w:noBreakHyphen/>
        <w:t>ra, illetve 0,39%</w:t>
      </w:r>
      <w:r w:rsidR="009215F0" w:rsidRPr="00EE7CD1">
        <w:rPr>
          <w:szCs w:val="22"/>
        </w:rPr>
        <w:noBreakHyphen/>
      </w:r>
      <w:r w:rsidRPr="00EE7CD1">
        <w:rPr>
          <w:szCs w:val="22"/>
        </w:rPr>
        <w:t>ra csökkent. Az osteoporosis</w:t>
      </w:r>
      <w:r w:rsidR="004F090A">
        <w:rPr>
          <w:szCs w:val="22"/>
        </w:rPr>
        <w:t>-</w:t>
      </w:r>
      <w:r w:rsidRPr="00EE7CD1">
        <w:rPr>
          <w:szCs w:val="22"/>
        </w:rPr>
        <w:t>vizsgálatokban az alendronát akkor volt hatásos, ha azt a napi első étel vagy ital fogyasztása előtt legalább 30 perccel vették be.</w:t>
      </w:r>
    </w:p>
    <w:p w14:paraId="5A35DAF3" w14:textId="77777777" w:rsidR="00FD092C" w:rsidRPr="00EE7CD1" w:rsidRDefault="00FD092C" w:rsidP="00A26E6F">
      <w:pPr>
        <w:spacing w:line="240" w:lineRule="auto"/>
        <w:rPr>
          <w:szCs w:val="22"/>
        </w:rPr>
      </w:pPr>
    </w:p>
    <w:p w14:paraId="5F1D846D" w14:textId="77777777" w:rsidR="00FD092C" w:rsidRPr="00EE7CD1" w:rsidRDefault="00FD092C" w:rsidP="00A26E6F">
      <w:pPr>
        <w:spacing w:line="240" w:lineRule="auto"/>
        <w:rPr>
          <w:szCs w:val="22"/>
        </w:rPr>
      </w:pPr>
      <w:r w:rsidRPr="00EE7CD1">
        <w:rPr>
          <w:szCs w:val="22"/>
        </w:rPr>
        <w:t xml:space="preserve">A kombinációs </w:t>
      </w:r>
      <w:r w:rsidRPr="00EE7CD1">
        <w:rPr>
          <w:caps/>
          <w:szCs w:val="22"/>
        </w:rPr>
        <w:t>FOSAVANCE</w:t>
      </w:r>
      <w:r w:rsidRPr="00EE7CD1">
        <w:rPr>
          <w:szCs w:val="22"/>
        </w:rPr>
        <w:t xml:space="preserve"> (70 mg/2800 NE) tablettában </w:t>
      </w:r>
      <w:r w:rsidR="00115AD1">
        <w:rPr>
          <w:szCs w:val="22"/>
        </w:rPr>
        <w:t xml:space="preserve">és a </w:t>
      </w:r>
      <w:r w:rsidR="00115AD1" w:rsidRPr="00EE7CD1">
        <w:rPr>
          <w:szCs w:val="22"/>
        </w:rPr>
        <w:t>kombinációs</w:t>
      </w:r>
      <w:r w:rsidR="00115AD1" w:rsidRPr="00164A49">
        <w:rPr>
          <w:caps/>
          <w:szCs w:val="22"/>
        </w:rPr>
        <w:t xml:space="preserve"> </w:t>
      </w:r>
      <w:r w:rsidR="00115AD1">
        <w:rPr>
          <w:caps/>
          <w:szCs w:val="22"/>
        </w:rPr>
        <w:t>FOSAVANCE</w:t>
      </w:r>
      <w:r w:rsidR="00115AD1" w:rsidRPr="00EE7CD1">
        <w:rPr>
          <w:szCs w:val="22"/>
        </w:rPr>
        <w:t xml:space="preserve"> (70 mg/</w:t>
      </w:r>
      <w:r w:rsidR="00115AD1">
        <w:rPr>
          <w:szCs w:val="22"/>
        </w:rPr>
        <w:t>56</w:t>
      </w:r>
      <w:r w:rsidR="00115AD1" w:rsidRPr="00EE7CD1">
        <w:rPr>
          <w:szCs w:val="22"/>
        </w:rPr>
        <w:t xml:space="preserve">00 NE) tablettában </w:t>
      </w:r>
      <w:r w:rsidRPr="00EE7CD1">
        <w:rPr>
          <w:szCs w:val="22"/>
        </w:rPr>
        <w:t xml:space="preserve">lévő alendronát </w:t>
      </w:r>
      <w:r w:rsidR="009215F0" w:rsidRPr="00EE7CD1">
        <w:rPr>
          <w:szCs w:val="22"/>
        </w:rPr>
        <w:t>összetevő bioekvivalens a 70 mg</w:t>
      </w:r>
      <w:r w:rsidR="009215F0" w:rsidRPr="00EE7CD1">
        <w:rPr>
          <w:szCs w:val="22"/>
        </w:rPr>
        <w:noBreakHyphen/>
      </w:r>
      <w:r w:rsidRPr="00EE7CD1">
        <w:rPr>
          <w:szCs w:val="22"/>
        </w:rPr>
        <w:t>os alendronát tablettával.</w:t>
      </w:r>
    </w:p>
    <w:p w14:paraId="0A6E35DF" w14:textId="77777777" w:rsidR="00FD092C" w:rsidRPr="00EE7CD1" w:rsidRDefault="00FD092C" w:rsidP="00A26E6F">
      <w:pPr>
        <w:spacing w:line="240" w:lineRule="auto"/>
        <w:rPr>
          <w:szCs w:val="22"/>
        </w:rPr>
      </w:pPr>
    </w:p>
    <w:p w14:paraId="4115718C" w14:textId="77777777" w:rsidR="00FD092C" w:rsidRPr="00EE7CD1" w:rsidRDefault="00FD092C" w:rsidP="00A26E6F">
      <w:pPr>
        <w:pStyle w:val="BodyTextIndent"/>
        <w:spacing w:before="0"/>
        <w:ind w:left="0"/>
        <w:jc w:val="left"/>
        <w:rPr>
          <w:szCs w:val="22"/>
        </w:rPr>
      </w:pPr>
      <w:r w:rsidRPr="00EE7CD1">
        <w:rPr>
          <w:szCs w:val="22"/>
        </w:rPr>
        <w:t>Standard összetételű reggeli közben vagy azt követően két órán belül bevéve a biohasznosíthatóság elhanyagolható volt. Kávé vagy nar</w:t>
      </w:r>
      <w:r w:rsidR="00B32129" w:rsidRPr="00EE7CD1">
        <w:rPr>
          <w:szCs w:val="22"/>
        </w:rPr>
        <w:t>ancslé egyidejű fogyasztása kb.</w:t>
      </w:r>
      <w:r w:rsidR="00115AD1">
        <w:rPr>
          <w:szCs w:val="22"/>
        </w:rPr>
        <w:t xml:space="preserve"> </w:t>
      </w:r>
      <w:r w:rsidRPr="00EE7CD1">
        <w:rPr>
          <w:szCs w:val="22"/>
        </w:rPr>
        <w:t>60%</w:t>
      </w:r>
      <w:r w:rsidR="009215F0" w:rsidRPr="00EE7CD1">
        <w:rPr>
          <w:szCs w:val="22"/>
        </w:rPr>
        <w:noBreakHyphen/>
      </w:r>
      <w:r w:rsidRPr="00EE7CD1">
        <w:rPr>
          <w:szCs w:val="22"/>
        </w:rPr>
        <w:t>kal csökkentette a biohasznosulást.</w:t>
      </w:r>
    </w:p>
    <w:p w14:paraId="6EB1D0E9" w14:textId="77777777" w:rsidR="00FD092C" w:rsidRPr="00EE7CD1" w:rsidRDefault="00FD092C" w:rsidP="00A26E6F">
      <w:pPr>
        <w:pStyle w:val="BodyTextIndent"/>
        <w:spacing w:before="0"/>
        <w:ind w:left="0"/>
        <w:jc w:val="left"/>
        <w:rPr>
          <w:szCs w:val="22"/>
        </w:rPr>
      </w:pPr>
    </w:p>
    <w:p w14:paraId="36A87EAB" w14:textId="77777777" w:rsidR="00FD092C" w:rsidRPr="00EE7CD1" w:rsidRDefault="00FD092C" w:rsidP="00A26E6F">
      <w:pPr>
        <w:spacing w:line="240" w:lineRule="auto"/>
        <w:rPr>
          <w:szCs w:val="22"/>
        </w:rPr>
      </w:pPr>
      <w:r w:rsidRPr="00EE7CD1">
        <w:rPr>
          <w:szCs w:val="22"/>
        </w:rPr>
        <w:t>Egészséges önkéntesekben a per</w:t>
      </w:r>
      <w:r w:rsidR="009215F0" w:rsidRPr="00EE7CD1">
        <w:rPr>
          <w:szCs w:val="22"/>
        </w:rPr>
        <w:t> </w:t>
      </w:r>
      <w:r w:rsidRPr="00EE7CD1">
        <w:rPr>
          <w:szCs w:val="22"/>
        </w:rPr>
        <w:t>os adott prednizon (5 napon át, napi háromszor 20 mg) klinikai szempontból nem befolyásolta jelentősen az alendronát orális biohasznosíthatóságát (20</w:t>
      </w:r>
      <w:r w:rsidR="00115AD1">
        <w:rPr>
          <w:szCs w:val="22"/>
        </w:rPr>
        <w:noBreakHyphen/>
      </w:r>
      <w:r w:rsidRPr="00EE7CD1">
        <w:rPr>
          <w:szCs w:val="22"/>
        </w:rPr>
        <w:t>44%</w:t>
      </w:r>
      <w:r w:rsidRPr="00EE7CD1">
        <w:rPr>
          <w:szCs w:val="22"/>
        </w:rPr>
        <w:noBreakHyphen/>
        <w:t>os átlagos emelkedés).</w:t>
      </w:r>
    </w:p>
    <w:p w14:paraId="7910420E" w14:textId="77777777" w:rsidR="00FD092C" w:rsidRPr="00EE7CD1" w:rsidRDefault="00FD092C" w:rsidP="00A26E6F">
      <w:pPr>
        <w:spacing w:line="240" w:lineRule="auto"/>
        <w:rPr>
          <w:szCs w:val="22"/>
        </w:rPr>
      </w:pPr>
    </w:p>
    <w:p w14:paraId="7FC30E6A" w14:textId="77777777" w:rsidR="00FD092C" w:rsidRPr="008F4051" w:rsidRDefault="00FD092C" w:rsidP="00A26E6F">
      <w:pPr>
        <w:keepNext/>
        <w:spacing w:line="240" w:lineRule="auto"/>
        <w:rPr>
          <w:szCs w:val="22"/>
        </w:rPr>
      </w:pPr>
      <w:r w:rsidRPr="008F4051">
        <w:rPr>
          <w:i/>
          <w:szCs w:val="22"/>
        </w:rPr>
        <w:t>Eloszlás</w:t>
      </w:r>
    </w:p>
    <w:p w14:paraId="790CF81C" w14:textId="77777777" w:rsidR="00FD092C" w:rsidRPr="00EE7CD1" w:rsidRDefault="00FD092C" w:rsidP="00A26E6F">
      <w:pPr>
        <w:spacing w:line="240" w:lineRule="auto"/>
        <w:rPr>
          <w:szCs w:val="22"/>
        </w:rPr>
      </w:pPr>
      <w:r w:rsidRPr="00EE7CD1">
        <w:rPr>
          <w:szCs w:val="22"/>
        </w:rPr>
        <w:t>Patkányokon végzett vizsgálatokban kimutatták, hogy az alendronát 1 mg/ttkg adagban iv. alkalmazva átmenetileg eloszlik a lágyszövetekben, majd gyors újraeloszlás után a csontba jut, vagy kiválasztódik a vizelettel. Emberben a megoszlási térfogat egyensúlyi állapotban – a csont kivételével – átlagosan legalább 28 liter. Terápiás orális adagok alkalmazása után az alendronát plazmakoncentrációja nem éri el az analitikai kimutathatóság határát (&lt; 5 ng/ml). Emberben körülbelül 78%</w:t>
      </w:r>
      <w:r w:rsidR="00972AA1" w:rsidRPr="00EE7CD1">
        <w:rPr>
          <w:szCs w:val="22"/>
        </w:rPr>
        <w:noBreakHyphen/>
      </w:r>
      <w:r w:rsidRPr="00EE7CD1">
        <w:rPr>
          <w:szCs w:val="22"/>
        </w:rPr>
        <w:t>ban kötődik a plazmafehérjékhez.</w:t>
      </w:r>
    </w:p>
    <w:p w14:paraId="019730E7" w14:textId="77777777" w:rsidR="00FD092C" w:rsidRPr="00EE7CD1" w:rsidRDefault="00FD092C" w:rsidP="00A26E6F">
      <w:pPr>
        <w:spacing w:line="240" w:lineRule="auto"/>
        <w:rPr>
          <w:szCs w:val="22"/>
        </w:rPr>
      </w:pPr>
    </w:p>
    <w:p w14:paraId="203BC298" w14:textId="77777777" w:rsidR="00FD092C" w:rsidRPr="008F4051" w:rsidRDefault="00E256D8" w:rsidP="00A26E6F">
      <w:pPr>
        <w:keepNext/>
        <w:spacing w:line="240" w:lineRule="auto"/>
        <w:rPr>
          <w:i/>
          <w:szCs w:val="22"/>
        </w:rPr>
      </w:pPr>
      <w:r>
        <w:rPr>
          <w:i/>
          <w:szCs w:val="22"/>
        </w:rPr>
        <w:t>Biotranszformáció</w:t>
      </w:r>
    </w:p>
    <w:p w14:paraId="2FA50F4C" w14:textId="77777777" w:rsidR="00FD092C" w:rsidRPr="00EE7CD1" w:rsidRDefault="00FD092C" w:rsidP="00A26E6F">
      <w:pPr>
        <w:spacing w:line="240" w:lineRule="auto"/>
        <w:rPr>
          <w:szCs w:val="22"/>
        </w:rPr>
      </w:pPr>
      <w:r w:rsidRPr="00EE7CD1">
        <w:rPr>
          <w:szCs w:val="22"/>
        </w:rPr>
        <w:t>Nincs bizonyíték az alendronát emberben vagy állatban való metabolizálódására.</w:t>
      </w:r>
    </w:p>
    <w:p w14:paraId="6A489FED" w14:textId="77777777" w:rsidR="00FD092C" w:rsidRPr="00A26E6F" w:rsidRDefault="00FD092C" w:rsidP="00A26E6F">
      <w:pPr>
        <w:spacing w:line="240" w:lineRule="auto"/>
        <w:rPr>
          <w:szCs w:val="22"/>
        </w:rPr>
      </w:pPr>
    </w:p>
    <w:p w14:paraId="7F2C29F6" w14:textId="77777777" w:rsidR="00FD092C" w:rsidRPr="008F4051" w:rsidRDefault="00FD092C" w:rsidP="00A26E6F">
      <w:pPr>
        <w:keepNext/>
        <w:spacing w:line="240" w:lineRule="auto"/>
        <w:rPr>
          <w:i/>
          <w:szCs w:val="22"/>
        </w:rPr>
      </w:pPr>
      <w:r w:rsidRPr="008F4051">
        <w:rPr>
          <w:i/>
          <w:szCs w:val="22"/>
        </w:rPr>
        <w:t>Elimináció</w:t>
      </w:r>
    </w:p>
    <w:p w14:paraId="5C52C93D" w14:textId="77777777" w:rsidR="00FD092C" w:rsidRPr="00EE7CD1" w:rsidRDefault="00FD092C" w:rsidP="00A26E6F">
      <w:pPr>
        <w:spacing w:line="240" w:lineRule="auto"/>
        <w:rPr>
          <w:szCs w:val="22"/>
        </w:rPr>
      </w:pPr>
      <w:r w:rsidRPr="00EE7CD1">
        <w:rPr>
          <w:szCs w:val="22"/>
        </w:rPr>
        <w:t>[</w:t>
      </w:r>
      <w:r w:rsidRPr="00EE7CD1">
        <w:rPr>
          <w:szCs w:val="22"/>
          <w:vertAlign w:val="superscript"/>
        </w:rPr>
        <w:t>14</w:t>
      </w:r>
      <w:r w:rsidRPr="00EE7CD1">
        <w:rPr>
          <w:szCs w:val="22"/>
        </w:rPr>
        <w:t>C] alendronát egyszeri iv.</w:t>
      </w:r>
      <w:r w:rsidR="00972AA1" w:rsidRPr="00EE7CD1">
        <w:rPr>
          <w:szCs w:val="22"/>
        </w:rPr>
        <w:t> </w:t>
      </w:r>
      <w:r w:rsidRPr="00EE7CD1">
        <w:rPr>
          <w:szCs w:val="22"/>
        </w:rPr>
        <w:t>adagját kö</w:t>
      </w:r>
      <w:r w:rsidR="00972AA1" w:rsidRPr="00EE7CD1">
        <w:rPr>
          <w:szCs w:val="22"/>
        </w:rPr>
        <w:t>vetően a radioaktivitás kb.</w:t>
      </w:r>
      <w:r w:rsidR="00115AD1">
        <w:rPr>
          <w:szCs w:val="22"/>
        </w:rPr>
        <w:t xml:space="preserve"> </w:t>
      </w:r>
      <w:r w:rsidR="00972AA1" w:rsidRPr="00EE7CD1">
        <w:rPr>
          <w:szCs w:val="22"/>
        </w:rPr>
        <w:t>50%</w:t>
      </w:r>
      <w:r w:rsidR="00972AA1" w:rsidRPr="00EE7CD1">
        <w:rPr>
          <w:szCs w:val="22"/>
        </w:rPr>
        <w:noBreakHyphen/>
      </w:r>
      <w:r w:rsidRPr="00EE7CD1">
        <w:rPr>
          <w:szCs w:val="22"/>
        </w:rPr>
        <w:t>ban választódott ki a vizelettel 72 órán belül, a székletben alig</w:t>
      </w:r>
      <w:r w:rsidR="00616872">
        <w:rPr>
          <w:szCs w:val="22"/>
        </w:rPr>
        <w:t>,</w:t>
      </w:r>
      <w:r w:rsidRPr="00EE7CD1">
        <w:rPr>
          <w:szCs w:val="22"/>
        </w:rPr>
        <w:t xml:space="preserve"> vagy egyáltalán nem volt kimutatható. Egyszeri 10 mg iv.</w:t>
      </w:r>
      <w:r w:rsidR="00972AA1" w:rsidRPr="00EE7CD1">
        <w:rPr>
          <w:szCs w:val="22"/>
        </w:rPr>
        <w:t> </w:t>
      </w:r>
      <w:r w:rsidRPr="00EE7CD1">
        <w:rPr>
          <w:szCs w:val="22"/>
        </w:rPr>
        <w:t>adag alkalmazásak</w:t>
      </w:r>
      <w:r w:rsidR="00972AA1" w:rsidRPr="00EE7CD1">
        <w:rPr>
          <w:szCs w:val="22"/>
        </w:rPr>
        <w:t>or az alendronát vese clearance</w:t>
      </w:r>
      <w:r w:rsidR="00972AA1" w:rsidRPr="00EE7CD1">
        <w:rPr>
          <w:szCs w:val="22"/>
        </w:rPr>
        <w:noBreakHyphen/>
      </w:r>
      <w:r w:rsidRPr="00EE7CD1">
        <w:rPr>
          <w:szCs w:val="22"/>
        </w:rPr>
        <w:t>e 71 ml/perc volt, a szisztémás clearance pedig nem haladta meg a 200 ml/perc érték</w:t>
      </w:r>
      <w:r w:rsidR="00972AA1" w:rsidRPr="00EE7CD1">
        <w:rPr>
          <w:szCs w:val="22"/>
        </w:rPr>
        <w:t>et. A plazmakoncentráció az iv. </w:t>
      </w:r>
      <w:r w:rsidRPr="00EE7CD1">
        <w:rPr>
          <w:szCs w:val="22"/>
        </w:rPr>
        <w:t>alkalmazást kö</w:t>
      </w:r>
      <w:r w:rsidR="00972AA1" w:rsidRPr="00EE7CD1">
        <w:rPr>
          <w:szCs w:val="22"/>
        </w:rPr>
        <w:t>vető 6 órán belül több mint 95%</w:t>
      </w:r>
      <w:r w:rsidR="00972AA1" w:rsidRPr="00EE7CD1">
        <w:rPr>
          <w:szCs w:val="22"/>
        </w:rPr>
        <w:noBreakHyphen/>
      </w:r>
      <w:r w:rsidRPr="00EE7CD1">
        <w:rPr>
          <w:szCs w:val="22"/>
        </w:rPr>
        <w:t>kal csökkent. A csontból történő eliminációt tükröző terminális felezési idő emberben a becslések szerint meghaladja a 10 évet. Patkányokban az alendronát nem választódik ki a vese savi vagy bázikus transzportrendszerein keresztül, így várhatóan emberben sem zavarja más gyógyszerek e rendszereken keresztül történő ürítését.</w:t>
      </w:r>
    </w:p>
    <w:p w14:paraId="6EFF0133" w14:textId="77777777" w:rsidR="00FD092C" w:rsidRPr="00EE7CD1" w:rsidRDefault="00FD092C" w:rsidP="00A26E6F">
      <w:pPr>
        <w:spacing w:line="240" w:lineRule="auto"/>
        <w:rPr>
          <w:szCs w:val="22"/>
        </w:rPr>
      </w:pPr>
    </w:p>
    <w:p w14:paraId="47DDEBC7" w14:textId="77777777" w:rsidR="00FD092C" w:rsidRPr="008F4051" w:rsidRDefault="00FD092C" w:rsidP="00A26E6F">
      <w:pPr>
        <w:keepNext/>
        <w:spacing w:line="240" w:lineRule="auto"/>
        <w:rPr>
          <w:szCs w:val="22"/>
          <w:u w:val="single"/>
        </w:rPr>
      </w:pPr>
      <w:r w:rsidRPr="008F4051">
        <w:rPr>
          <w:szCs w:val="22"/>
          <w:u w:val="single"/>
        </w:rPr>
        <w:t>Kolekalciferol</w:t>
      </w:r>
    </w:p>
    <w:p w14:paraId="27AAFAA6" w14:textId="77777777" w:rsidR="00FD092C" w:rsidRPr="00EE7CD1" w:rsidRDefault="00FD092C" w:rsidP="00A26E6F">
      <w:pPr>
        <w:keepNext/>
        <w:spacing w:line="240" w:lineRule="auto"/>
        <w:rPr>
          <w:i/>
          <w:szCs w:val="22"/>
        </w:rPr>
      </w:pPr>
    </w:p>
    <w:p w14:paraId="655E8579" w14:textId="77777777" w:rsidR="00FD092C" w:rsidRPr="008F4051" w:rsidRDefault="00FD092C" w:rsidP="00A26E6F">
      <w:pPr>
        <w:keepNext/>
        <w:spacing w:line="240" w:lineRule="auto"/>
        <w:rPr>
          <w:i/>
          <w:szCs w:val="22"/>
        </w:rPr>
      </w:pPr>
      <w:r w:rsidRPr="008F4051">
        <w:rPr>
          <w:i/>
          <w:szCs w:val="22"/>
        </w:rPr>
        <w:t>Felszívódás</w:t>
      </w:r>
    </w:p>
    <w:p w14:paraId="7633649F" w14:textId="77777777" w:rsidR="00115AD1" w:rsidRDefault="00FD092C" w:rsidP="00A26E6F">
      <w:pPr>
        <w:spacing w:line="240" w:lineRule="auto"/>
        <w:rPr>
          <w:szCs w:val="22"/>
        </w:rPr>
      </w:pPr>
      <w:r w:rsidRPr="00EE7CD1">
        <w:rPr>
          <w:szCs w:val="22"/>
        </w:rPr>
        <w:t xml:space="preserve">Egészséges felnőttekben (férfiakban és nőkben) a FOSAVANCE </w:t>
      </w:r>
      <w:r w:rsidR="00115AD1" w:rsidRPr="00EE7CD1">
        <w:rPr>
          <w:szCs w:val="22"/>
        </w:rPr>
        <w:t>(70 mg/2800 NE)</w:t>
      </w:r>
      <w:r w:rsidR="00115AD1">
        <w:rPr>
          <w:szCs w:val="22"/>
        </w:rPr>
        <w:t xml:space="preserve"> tablett</w:t>
      </w:r>
      <w:r w:rsidR="00115AD1" w:rsidRPr="001921C1">
        <w:rPr>
          <w:szCs w:val="22"/>
        </w:rPr>
        <w:t>ák</w:t>
      </w:r>
      <w:r w:rsidR="00115AD1">
        <w:rPr>
          <w:szCs w:val="22"/>
        </w:rPr>
        <w:t xml:space="preserve"> </w:t>
      </w:r>
      <w:r w:rsidRPr="00EE7CD1">
        <w:rPr>
          <w:szCs w:val="22"/>
        </w:rPr>
        <w:t>egy éjszakányi éhezés után és két órával étkezés előtt való alkalmazását követően a D</w:t>
      </w:r>
      <w:r w:rsidRPr="00EE7CD1">
        <w:rPr>
          <w:szCs w:val="22"/>
          <w:vertAlign w:val="subscript"/>
        </w:rPr>
        <w:t>3</w:t>
      </w:r>
      <w:r w:rsidR="00972AA1" w:rsidRPr="00EE7CD1">
        <w:rPr>
          <w:szCs w:val="22"/>
        </w:rPr>
        <w:noBreakHyphen/>
      </w:r>
      <w:r w:rsidRPr="00EE7CD1">
        <w:rPr>
          <w:szCs w:val="22"/>
        </w:rPr>
        <w:t>vitamin (az endogén D</w:t>
      </w:r>
      <w:r w:rsidRPr="00EE7CD1">
        <w:rPr>
          <w:szCs w:val="22"/>
          <w:vertAlign w:val="subscript"/>
        </w:rPr>
        <w:t>3</w:t>
      </w:r>
      <w:r w:rsidRPr="00EE7CD1">
        <w:rPr>
          <w:szCs w:val="22"/>
        </w:rPr>
        <w:noBreakHyphen/>
        <w:t>vitamin szintet figyelmen kívül hagyva) szérumkoncentráció</w:t>
      </w:r>
      <w:r w:rsidR="00115AD1">
        <w:rPr>
          <w:szCs w:val="22"/>
        </w:rPr>
        <w:noBreakHyphen/>
      </w:r>
      <w:r w:rsidRPr="00EE7CD1">
        <w:rPr>
          <w:szCs w:val="22"/>
        </w:rPr>
        <w:t>idő görbe alatti terület (AUC</w:t>
      </w:r>
      <w:r w:rsidRPr="00EE7CD1">
        <w:rPr>
          <w:szCs w:val="22"/>
          <w:vertAlign w:val="subscript"/>
        </w:rPr>
        <w:t>0-120 óra</w:t>
      </w:r>
      <w:r w:rsidRPr="00EE7CD1">
        <w:rPr>
          <w:szCs w:val="22"/>
        </w:rPr>
        <w:t>) átlagértéke 296,4 ng</w:t>
      </w:r>
      <w:r w:rsidR="00972AA1" w:rsidRPr="00EE7CD1">
        <w:rPr>
          <w:szCs w:val="22"/>
        </w:rPr>
        <w:t> </w:t>
      </w:r>
      <w:r w:rsidRPr="00EE7CD1">
        <w:rPr>
          <w:szCs w:val="22"/>
        </w:rPr>
        <w:t>h/ml volt. A D</w:t>
      </w:r>
      <w:r w:rsidRPr="00EE7CD1">
        <w:rPr>
          <w:szCs w:val="22"/>
          <w:vertAlign w:val="subscript"/>
        </w:rPr>
        <w:t>3</w:t>
      </w:r>
      <w:r w:rsidR="00972AA1" w:rsidRPr="00EE7CD1">
        <w:rPr>
          <w:szCs w:val="22"/>
        </w:rPr>
        <w:noBreakHyphen/>
      </w:r>
      <w:r w:rsidRPr="00EE7CD1">
        <w:rPr>
          <w:szCs w:val="22"/>
        </w:rPr>
        <w:t>vitamin átlagos maximális plazmakoncentrációja (C</w:t>
      </w:r>
      <w:r w:rsidRPr="00EE7CD1">
        <w:rPr>
          <w:szCs w:val="22"/>
          <w:vertAlign w:val="subscript"/>
        </w:rPr>
        <w:t>max</w:t>
      </w:r>
      <w:r w:rsidRPr="00EE7CD1">
        <w:rPr>
          <w:szCs w:val="22"/>
        </w:rPr>
        <w:t>) 5,9 ng/ml, és a maximális plazmakoncentráció eléréséhez szükséges középidő (T</w:t>
      </w:r>
      <w:r w:rsidRPr="00EE7CD1">
        <w:rPr>
          <w:szCs w:val="22"/>
          <w:vertAlign w:val="subscript"/>
        </w:rPr>
        <w:t>max</w:t>
      </w:r>
      <w:r w:rsidRPr="00EE7CD1">
        <w:rPr>
          <w:szCs w:val="22"/>
        </w:rPr>
        <w:t xml:space="preserve">) 12 óra volt. A </w:t>
      </w:r>
      <w:r w:rsidRPr="00EE7CD1">
        <w:rPr>
          <w:caps/>
          <w:szCs w:val="22"/>
        </w:rPr>
        <w:t>FOSAVANCE</w:t>
      </w:r>
      <w:r w:rsidR="00972AA1" w:rsidRPr="00EE7CD1">
        <w:rPr>
          <w:szCs w:val="22"/>
        </w:rPr>
        <w:noBreakHyphen/>
        <w:t>ban lévő 2800 NE </w:t>
      </w:r>
      <w:r w:rsidRPr="00EE7CD1">
        <w:rPr>
          <w:szCs w:val="22"/>
        </w:rPr>
        <w:t>D</w:t>
      </w:r>
      <w:r w:rsidRPr="00EE7CD1">
        <w:rPr>
          <w:szCs w:val="22"/>
          <w:vertAlign w:val="subscript"/>
        </w:rPr>
        <w:t>3</w:t>
      </w:r>
      <w:r w:rsidRPr="00EE7CD1">
        <w:rPr>
          <w:szCs w:val="22"/>
        </w:rPr>
        <w:t>-vitamin biohasznosíthatósága hasonló az önmagában alkalmazott 2800 NE D</w:t>
      </w:r>
      <w:r w:rsidRPr="00EE7CD1">
        <w:rPr>
          <w:szCs w:val="22"/>
          <w:vertAlign w:val="subscript"/>
        </w:rPr>
        <w:t>3</w:t>
      </w:r>
      <w:r w:rsidR="00427009" w:rsidRPr="00EE7CD1">
        <w:rPr>
          <w:noProof/>
          <w:szCs w:val="22"/>
        </w:rPr>
        <w:noBreakHyphen/>
      </w:r>
      <w:r w:rsidRPr="00EE7CD1">
        <w:rPr>
          <w:szCs w:val="22"/>
        </w:rPr>
        <w:t>vitamin biohasznosíthatóságához.</w:t>
      </w:r>
      <w:r w:rsidR="00115AD1" w:rsidRPr="00115AD1">
        <w:rPr>
          <w:szCs w:val="22"/>
        </w:rPr>
        <w:t xml:space="preserve"> </w:t>
      </w:r>
    </w:p>
    <w:p w14:paraId="2CA816A8" w14:textId="77777777" w:rsidR="00115AD1" w:rsidRDefault="00115AD1" w:rsidP="00A26E6F">
      <w:pPr>
        <w:spacing w:line="240" w:lineRule="auto"/>
        <w:rPr>
          <w:szCs w:val="22"/>
        </w:rPr>
      </w:pPr>
    </w:p>
    <w:p w14:paraId="4779FE47" w14:textId="77777777" w:rsidR="00FD092C" w:rsidRPr="00EE7CD1" w:rsidRDefault="00115AD1" w:rsidP="00A26E6F">
      <w:pPr>
        <w:spacing w:line="240" w:lineRule="auto"/>
        <w:rPr>
          <w:szCs w:val="22"/>
        </w:rPr>
      </w:pPr>
      <w:r w:rsidRPr="00EE7CD1">
        <w:rPr>
          <w:szCs w:val="22"/>
        </w:rPr>
        <w:lastRenderedPageBreak/>
        <w:t xml:space="preserve">Egészséges felnőttekben (férfiakban és nőkben) </w:t>
      </w:r>
      <w:r>
        <w:rPr>
          <w:szCs w:val="22"/>
        </w:rPr>
        <w:t>a FOSAVANCE</w:t>
      </w:r>
      <w:r w:rsidRPr="00EE7CD1">
        <w:rPr>
          <w:szCs w:val="22"/>
        </w:rPr>
        <w:t xml:space="preserve"> 70 mg/5600 NE egy éjszakányi éhezés után és két órával étkezés előtt való alkalmazását követően a D</w:t>
      </w:r>
      <w:r w:rsidRPr="00EE7CD1">
        <w:rPr>
          <w:szCs w:val="22"/>
          <w:vertAlign w:val="subscript"/>
        </w:rPr>
        <w:t>3</w:t>
      </w:r>
      <w:r w:rsidRPr="00EE7CD1">
        <w:rPr>
          <w:szCs w:val="22"/>
        </w:rPr>
        <w:noBreakHyphen/>
        <w:t>vitamin (az endogén D</w:t>
      </w:r>
      <w:r w:rsidRPr="00EE7CD1">
        <w:rPr>
          <w:szCs w:val="22"/>
          <w:vertAlign w:val="subscript"/>
        </w:rPr>
        <w:t>3</w:t>
      </w:r>
      <w:r w:rsidRPr="00EE7CD1">
        <w:rPr>
          <w:szCs w:val="22"/>
        </w:rPr>
        <w:noBreakHyphen/>
        <w:t>vitamin szintre nem korrigált) szérumkoncentráció</w:t>
      </w:r>
      <w:r>
        <w:rPr>
          <w:szCs w:val="22"/>
        </w:rPr>
        <w:noBreakHyphen/>
      </w:r>
      <w:r w:rsidRPr="00EE7CD1">
        <w:rPr>
          <w:szCs w:val="22"/>
        </w:rPr>
        <w:t>idő görbe alatti terület (AUC</w:t>
      </w:r>
      <w:r w:rsidRPr="00EE7CD1">
        <w:rPr>
          <w:szCs w:val="22"/>
          <w:vertAlign w:val="subscript"/>
        </w:rPr>
        <w:t>0-80 óra</w:t>
      </w:r>
      <w:r w:rsidRPr="00EE7CD1">
        <w:rPr>
          <w:szCs w:val="22"/>
        </w:rPr>
        <w:t>) átlagértéke 490,2 ng</w:t>
      </w:r>
      <w:r w:rsidRPr="00EE7CD1">
        <w:rPr>
          <w:b/>
          <w:szCs w:val="22"/>
        </w:rPr>
        <w:t> </w:t>
      </w:r>
      <w:r w:rsidRPr="00EE7CD1">
        <w:rPr>
          <w:szCs w:val="22"/>
        </w:rPr>
        <w:t>h/ml volt. A D</w:t>
      </w:r>
      <w:r w:rsidRPr="00EE7CD1">
        <w:rPr>
          <w:szCs w:val="22"/>
          <w:vertAlign w:val="subscript"/>
        </w:rPr>
        <w:t>3</w:t>
      </w:r>
      <w:r w:rsidRPr="00EE7CD1">
        <w:rPr>
          <w:szCs w:val="22"/>
        </w:rPr>
        <w:noBreakHyphen/>
        <w:t>vitamin átlagos maximális plazmakoncentrációja (C</w:t>
      </w:r>
      <w:r w:rsidRPr="00EE7CD1">
        <w:rPr>
          <w:szCs w:val="22"/>
          <w:vertAlign w:val="subscript"/>
        </w:rPr>
        <w:t>max</w:t>
      </w:r>
      <w:r w:rsidRPr="00EE7CD1">
        <w:rPr>
          <w:szCs w:val="22"/>
        </w:rPr>
        <w:t>) 12,2 ng/ml, és a maximális plazmakoncentráció eléréséhez szükséges középidő (T</w:t>
      </w:r>
      <w:r w:rsidRPr="00EE7CD1">
        <w:rPr>
          <w:szCs w:val="22"/>
          <w:vertAlign w:val="subscript"/>
        </w:rPr>
        <w:t>max</w:t>
      </w:r>
      <w:r w:rsidRPr="00EE7CD1">
        <w:rPr>
          <w:szCs w:val="22"/>
        </w:rPr>
        <w:t xml:space="preserve">) 10,6 óra volt. </w:t>
      </w:r>
      <w:r>
        <w:rPr>
          <w:szCs w:val="22"/>
        </w:rPr>
        <w:t>A FOSAVANCE</w:t>
      </w:r>
      <w:r w:rsidRPr="00EE7CD1">
        <w:rPr>
          <w:szCs w:val="22"/>
        </w:rPr>
        <w:noBreakHyphen/>
        <w:t>ban lévő 5600 NE D</w:t>
      </w:r>
      <w:r w:rsidRPr="00EE7CD1">
        <w:rPr>
          <w:szCs w:val="22"/>
          <w:vertAlign w:val="subscript"/>
        </w:rPr>
        <w:t>3</w:t>
      </w:r>
      <w:r w:rsidRPr="00EE7CD1">
        <w:rPr>
          <w:szCs w:val="22"/>
        </w:rPr>
        <w:noBreakHyphen/>
        <w:t>vitamin biohasznosíthatósága hasonló az önmagában alkalmazott 5600 NE D</w:t>
      </w:r>
      <w:r w:rsidRPr="00EE7CD1">
        <w:rPr>
          <w:szCs w:val="22"/>
          <w:vertAlign w:val="subscript"/>
        </w:rPr>
        <w:t>3</w:t>
      </w:r>
      <w:r w:rsidRPr="00EE7CD1">
        <w:rPr>
          <w:szCs w:val="22"/>
        </w:rPr>
        <w:noBreakHyphen/>
        <w:t>vitamin biohasznosíthatóságához.</w:t>
      </w:r>
    </w:p>
    <w:p w14:paraId="2E1CBC11" w14:textId="77777777" w:rsidR="00FD092C" w:rsidRPr="00EE7CD1" w:rsidRDefault="00FD092C" w:rsidP="00A26E6F">
      <w:pPr>
        <w:spacing w:line="240" w:lineRule="auto"/>
        <w:rPr>
          <w:szCs w:val="22"/>
        </w:rPr>
      </w:pPr>
    </w:p>
    <w:p w14:paraId="1F679C96" w14:textId="77777777" w:rsidR="00FD092C" w:rsidRPr="008F4051" w:rsidRDefault="00FD092C" w:rsidP="00A26E6F">
      <w:pPr>
        <w:keepNext/>
        <w:spacing w:line="240" w:lineRule="auto"/>
        <w:rPr>
          <w:szCs w:val="22"/>
        </w:rPr>
      </w:pPr>
      <w:r w:rsidRPr="008F4051">
        <w:rPr>
          <w:i/>
          <w:szCs w:val="22"/>
        </w:rPr>
        <w:t>Eloszlás</w:t>
      </w:r>
    </w:p>
    <w:p w14:paraId="64EEFA1C" w14:textId="77777777" w:rsidR="00FD092C" w:rsidRPr="00EE7CD1" w:rsidRDefault="00FD092C" w:rsidP="00A26E6F">
      <w:pPr>
        <w:spacing w:line="240" w:lineRule="auto"/>
        <w:rPr>
          <w:szCs w:val="22"/>
        </w:rPr>
      </w:pPr>
      <w:r w:rsidRPr="00EE7CD1">
        <w:rPr>
          <w:szCs w:val="22"/>
        </w:rPr>
        <w:t>A felszívódást követően a D</w:t>
      </w:r>
      <w:r w:rsidRPr="00EE7CD1">
        <w:rPr>
          <w:szCs w:val="22"/>
          <w:vertAlign w:val="subscript"/>
        </w:rPr>
        <w:t>3</w:t>
      </w:r>
      <w:r w:rsidR="00972AA1" w:rsidRPr="00EE7CD1">
        <w:rPr>
          <w:szCs w:val="22"/>
        </w:rPr>
        <w:noBreakHyphen/>
      </w:r>
      <w:r w:rsidRPr="00EE7CD1">
        <w:rPr>
          <w:szCs w:val="22"/>
        </w:rPr>
        <w:t>vitamin a kilomikronok részeként a vérbe jut. A D</w:t>
      </w:r>
      <w:r w:rsidRPr="00EE7CD1">
        <w:rPr>
          <w:szCs w:val="22"/>
          <w:vertAlign w:val="subscript"/>
        </w:rPr>
        <w:t>3</w:t>
      </w:r>
      <w:r w:rsidR="00972AA1" w:rsidRPr="00EE7CD1">
        <w:rPr>
          <w:szCs w:val="22"/>
        </w:rPr>
        <w:noBreakHyphen/>
      </w:r>
      <w:r w:rsidRPr="00EE7CD1">
        <w:rPr>
          <w:szCs w:val="22"/>
        </w:rPr>
        <w:t xml:space="preserve">vitamin gyorsan eloszlik, főként a májba kerül, ahol a </w:t>
      </w:r>
      <w:r w:rsidR="00972AA1" w:rsidRPr="00EE7CD1">
        <w:rPr>
          <w:szCs w:val="22"/>
        </w:rPr>
        <w:t>legfőbb raktározási formává, 25</w:t>
      </w:r>
      <w:r w:rsidR="00972AA1" w:rsidRPr="00EE7CD1">
        <w:rPr>
          <w:szCs w:val="22"/>
        </w:rPr>
        <w:noBreakHyphen/>
        <w:t>hidroxi</w:t>
      </w:r>
      <w:r w:rsidR="00972AA1" w:rsidRPr="00EE7CD1">
        <w:rPr>
          <w:szCs w:val="22"/>
        </w:rPr>
        <w:noBreakHyphen/>
      </w:r>
      <w:r w:rsidRPr="00EE7CD1">
        <w:rPr>
          <w:szCs w:val="22"/>
        </w:rPr>
        <w:t>D</w:t>
      </w:r>
      <w:r w:rsidRPr="00EE7CD1">
        <w:rPr>
          <w:szCs w:val="22"/>
          <w:vertAlign w:val="subscript"/>
        </w:rPr>
        <w:t>3</w:t>
      </w:r>
      <w:r w:rsidR="00972AA1" w:rsidRPr="00EE7CD1">
        <w:rPr>
          <w:szCs w:val="22"/>
        </w:rPr>
        <w:noBreakHyphen/>
      </w:r>
      <w:r w:rsidRPr="00EE7CD1">
        <w:rPr>
          <w:szCs w:val="22"/>
        </w:rPr>
        <w:t>vitaminná metabolizálódik. Kisebb mennyiség a zsírszövetekbe és az izomszövetekbe jut, és D</w:t>
      </w:r>
      <w:r w:rsidRPr="00EE7CD1">
        <w:rPr>
          <w:szCs w:val="22"/>
          <w:vertAlign w:val="subscript"/>
        </w:rPr>
        <w:t>3</w:t>
      </w:r>
      <w:r w:rsidR="00972AA1" w:rsidRPr="00EE7CD1">
        <w:rPr>
          <w:szCs w:val="22"/>
        </w:rPr>
        <w:noBreakHyphen/>
      </w:r>
      <w:r w:rsidRPr="00EE7CD1">
        <w:rPr>
          <w:szCs w:val="22"/>
        </w:rPr>
        <w:t>vitaminként raktározódik, majd később a vérkeringésbe kerül. A vérkeringésben lévő D</w:t>
      </w:r>
      <w:r w:rsidRPr="00EE7CD1">
        <w:rPr>
          <w:szCs w:val="22"/>
          <w:vertAlign w:val="subscript"/>
        </w:rPr>
        <w:t>3</w:t>
      </w:r>
      <w:r w:rsidR="00972AA1" w:rsidRPr="00EE7CD1">
        <w:rPr>
          <w:szCs w:val="22"/>
        </w:rPr>
        <w:noBreakHyphen/>
        <w:t>vitamin D</w:t>
      </w:r>
      <w:r w:rsidR="00972AA1" w:rsidRPr="00EE7CD1">
        <w:rPr>
          <w:szCs w:val="22"/>
        </w:rPr>
        <w:noBreakHyphen/>
      </w:r>
      <w:r w:rsidRPr="00EE7CD1">
        <w:rPr>
          <w:szCs w:val="22"/>
        </w:rPr>
        <w:t>vitamint kötő fehérjéhez kötődik.</w:t>
      </w:r>
    </w:p>
    <w:p w14:paraId="3EFDF949" w14:textId="77777777" w:rsidR="00FD092C" w:rsidRPr="00EE7CD1" w:rsidRDefault="00FD092C" w:rsidP="00A26E6F">
      <w:pPr>
        <w:spacing w:line="240" w:lineRule="auto"/>
        <w:rPr>
          <w:szCs w:val="22"/>
        </w:rPr>
      </w:pPr>
    </w:p>
    <w:p w14:paraId="30513BB0" w14:textId="77777777" w:rsidR="006E48E3" w:rsidRDefault="00E256D8" w:rsidP="00A26E6F">
      <w:pPr>
        <w:spacing w:line="240" w:lineRule="auto"/>
        <w:rPr>
          <w:i/>
          <w:szCs w:val="22"/>
        </w:rPr>
      </w:pPr>
      <w:r>
        <w:rPr>
          <w:i/>
          <w:szCs w:val="22"/>
        </w:rPr>
        <w:t>Biotranszformáció</w:t>
      </w:r>
    </w:p>
    <w:p w14:paraId="376BA46E" w14:textId="77777777" w:rsidR="00FD092C" w:rsidRPr="00EE7CD1" w:rsidRDefault="00FD092C" w:rsidP="00A26E6F">
      <w:pPr>
        <w:spacing w:line="240" w:lineRule="auto"/>
        <w:rPr>
          <w:szCs w:val="22"/>
        </w:rPr>
      </w:pPr>
      <w:r w:rsidRPr="00EE7CD1">
        <w:rPr>
          <w:szCs w:val="22"/>
        </w:rPr>
        <w:t>A D</w:t>
      </w:r>
      <w:r w:rsidRPr="00EE7CD1">
        <w:rPr>
          <w:szCs w:val="22"/>
          <w:vertAlign w:val="subscript"/>
        </w:rPr>
        <w:t>3</w:t>
      </w:r>
      <w:r w:rsidR="00972AA1" w:rsidRPr="00EE7CD1">
        <w:rPr>
          <w:szCs w:val="22"/>
        </w:rPr>
        <w:noBreakHyphen/>
      </w:r>
      <w:r w:rsidRPr="00EE7CD1">
        <w:rPr>
          <w:szCs w:val="22"/>
        </w:rPr>
        <w:t>vitami</w:t>
      </w:r>
      <w:r w:rsidR="00972AA1" w:rsidRPr="00EE7CD1">
        <w:rPr>
          <w:szCs w:val="22"/>
        </w:rPr>
        <w:t>n hidroxiláció révén gyorsan 25</w:t>
      </w:r>
      <w:r w:rsidR="00972AA1" w:rsidRPr="00EE7CD1">
        <w:rPr>
          <w:szCs w:val="22"/>
        </w:rPr>
        <w:noBreakHyphen/>
        <w:t>hidroxi</w:t>
      </w:r>
      <w:r w:rsidR="00972AA1" w:rsidRPr="00EE7CD1">
        <w:rPr>
          <w:szCs w:val="22"/>
        </w:rPr>
        <w:noBreakHyphen/>
      </w:r>
      <w:r w:rsidRPr="00EE7CD1">
        <w:rPr>
          <w:szCs w:val="22"/>
        </w:rPr>
        <w:t>D</w:t>
      </w:r>
      <w:r w:rsidRPr="00EE7CD1">
        <w:rPr>
          <w:szCs w:val="22"/>
          <w:vertAlign w:val="subscript"/>
        </w:rPr>
        <w:t>3</w:t>
      </w:r>
      <w:r w:rsidR="00972AA1" w:rsidRPr="00EE7CD1">
        <w:rPr>
          <w:szCs w:val="22"/>
        </w:rPr>
        <w:noBreakHyphen/>
      </w:r>
      <w:r w:rsidRPr="00EE7CD1">
        <w:rPr>
          <w:szCs w:val="22"/>
        </w:rPr>
        <w:t>vitaminná metabolizálódik a</w:t>
      </w:r>
      <w:r w:rsidR="00972AA1" w:rsidRPr="00EE7CD1">
        <w:rPr>
          <w:szCs w:val="22"/>
        </w:rPr>
        <w:t xml:space="preserve"> májban, majd ezt követően 1,25</w:t>
      </w:r>
      <w:r w:rsidR="00972AA1" w:rsidRPr="00EE7CD1">
        <w:rPr>
          <w:szCs w:val="22"/>
        </w:rPr>
        <w:noBreakHyphen/>
        <w:t>dihidroxi</w:t>
      </w:r>
      <w:r w:rsidR="00972AA1" w:rsidRPr="00EE7CD1">
        <w:rPr>
          <w:szCs w:val="22"/>
        </w:rPr>
        <w:noBreakHyphen/>
      </w:r>
      <w:r w:rsidRPr="00EE7CD1">
        <w:rPr>
          <w:szCs w:val="22"/>
        </w:rPr>
        <w:t>D</w:t>
      </w:r>
      <w:r w:rsidRPr="00EE7CD1">
        <w:rPr>
          <w:szCs w:val="22"/>
          <w:vertAlign w:val="subscript"/>
        </w:rPr>
        <w:t>3</w:t>
      </w:r>
      <w:r w:rsidR="00972AA1" w:rsidRPr="00EE7CD1">
        <w:rPr>
          <w:szCs w:val="22"/>
        </w:rPr>
        <w:noBreakHyphen/>
      </w:r>
      <w:r w:rsidRPr="00EE7CD1">
        <w:rPr>
          <w:szCs w:val="22"/>
        </w:rPr>
        <w:t>vitaminná a vesében, ami a biológiailag aktív forma. Az elimináció előtt további hidroxiláció megy végbe. A D</w:t>
      </w:r>
      <w:r w:rsidRPr="00EE7CD1">
        <w:rPr>
          <w:szCs w:val="22"/>
          <w:vertAlign w:val="subscript"/>
        </w:rPr>
        <w:t>3</w:t>
      </w:r>
      <w:r w:rsidR="00972AA1" w:rsidRPr="00EE7CD1">
        <w:rPr>
          <w:szCs w:val="22"/>
        </w:rPr>
        <w:noBreakHyphen/>
      </w:r>
      <w:r w:rsidRPr="00EE7CD1">
        <w:rPr>
          <w:szCs w:val="22"/>
        </w:rPr>
        <w:t xml:space="preserve">vitamin kis százaléka </w:t>
      </w:r>
      <w:r w:rsidR="00BA05C0">
        <w:rPr>
          <w:szCs w:val="22"/>
        </w:rPr>
        <w:t>glükuronidáción</w:t>
      </w:r>
      <w:r w:rsidR="00BA05C0" w:rsidRPr="00EE7CD1">
        <w:rPr>
          <w:szCs w:val="22"/>
        </w:rPr>
        <w:t xml:space="preserve"> </w:t>
      </w:r>
      <w:r w:rsidRPr="00EE7CD1">
        <w:rPr>
          <w:szCs w:val="22"/>
        </w:rPr>
        <w:t>megy keresztül az elimináció előtt.</w:t>
      </w:r>
    </w:p>
    <w:p w14:paraId="378FF377" w14:textId="77777777" w:rsidR="00FD092C" w:rsidRPr="00EE7CD1" w:rsidRDefault="00FD092C" w:rsidP="00A26E6F">
      <w:pPr>
        <w:spacing w:line="240" w:lineRule="auto"/>
        <w:rPr>
          <w:szCs w:val="22"/>
        </w:rPr>
      </w:pPr>
    </w:p>
    <w:p w14:paraId="287BFE77" w14:textId="77777777" w:rsidR="00FD092C" w:rsidRPr="008F4051" w:rsidRDefault="00FD092C" w:rsidP="00A26E6F">
      <w:pPr>
        <w:keepNext/>
        <w:spacing w:line="240" w:lineRule="auto"/>
        <w:rPr>
          <w:i/>
          <w:szCs w:val="22"/>
        </w:rPr>
      </w:pPr>
      <w:r w:rsidRPr="008F4051">
        <w:rPr>
          <w:i/>
          <w:szCs w:val="22"/>
        </w:rPr>
        <w:t>Elimináció</w:t>
      </w:r>
    </w:p>
    <w:p w14:paraId="37DDD3BA" w14:textId="77777777" w:rsidR="00FD092C" w:rsidRPr="00EE7CD1" w:rsidRDefault="00FD092C" w:rsidP="00A26E6F">
      <w:pPr>
        <w:spacing w:line="240" w:lineRule="auto"/>
        <w:rPr>
          <w:szCs w:val="22"/>
        </w:rPr>
      </w:pPr>
      <w:r w:rsidRPr="00EE7CD1">
        <w:rPr>
          <w:szCs w:val="22"/>
        </w:rPr>
        <w:t>Amikor radioaktív D</w:t>
      </w:r>
      <w:r w:rsidRPr="00EE7CD1">
        <w:rPr>
          <w:szCs w:val="22"/>
          <w:vertAlign w:val="subscript"/>
        </w:rPr>
        <w:t>3</w:t>
      </w:r>
      <w:r w:rsidR="00972AA1" w:rsidRPr="00EE7CD1">
        <w:rPr>
          <w:szCs w:val="22"/>
        </w:rPr>
        <w:noBreakHyphen/>
      </w:r>
      <w:r w:rsidRPr="00EE7CD1">
        <w:rPr>
          <w:szCs w:val="22"/>
        </w:rPr>
        <w:t>vitamint adtak egészséges egyéneknek, a radioaktivitás vizelettel történő átlagos kiválasztódása 48 óra után 2,4%, a székletben 4 nap után pedig 4,9% volt. Mindkét esetben a radioaktivitás szinte kizárólag a D</w:t>
      </w:r>
      <w:r w:rsidRPr="00EE7CD1">
        <w:rPr>
          <w:szCs w:val="22"/>
          <w:vertAlign w:val="subscript"/>
        </w:rPr>
        <w:t>3</w:t>
      </w:r>
      <w:r w:rsidR="00972AA1" w:rsidRPr="00EE7CD1">
        <w:rPr>
          <w:szCs w:val="22"/>
        </w:rPr>
        <w:noBreakHyphen/>
      </w:r>
      <w:r w:rsidRPr="00EE7CD1">
        <w:rPr>
          <w:szCs w:val="22"/>
        </w:rPr>
        <w:t>vitamin metabolitjaiként választódott ki. A FOSAVANCE (70 mg/2800 NE) egy orális adagját követően a D</w:t>
      </w:r>
      <w:r w:rsidRPr="00EE7CD1">
        <w:rPr>
          <w:szCs w:val="22"/>
          <w:vertAlign w:val="subscript"/>
        </w:rPr>
        <w:t>3</w:t>
      </w:r>
      <w:r w:rsidR="00972AA1" w:rsidRPr="00EE7CD1">
        <w:rPr>
          <w:szCs w:val="22"/>
        </w:rPr>
        <w:noBreakHyphen/>
      </w:r>
      <w:r w:rsidRPr="00EE7CD1">
        <w:rPr>
          <w:szCs w:val="22"/>
        </w:rPr>
        <w:t>vitamin átlagos felezési ideje a szérumban körülbelül 24 óra.</w:t>
      </w:r>
    </w:p>
    <w:p w14:paraId="54105EC3" w14:textId="77777777" w:rsidR="00FD092C" w:rsidRPr="00EE7CD1" w:rsidRDefault="00FD092C" w:rsidP="00A26E6F">
      <w:pPr>
        <w:spacing w:line="240" w:lineRule="auto"/>
        <w:rPr>
          <w:szCs w:val="22"/>
        </w:rPr>
      </w:pPr>
    </w:p>
    <w:p w14:paraId="131030AA" w14:textId="77777777" w:rsidR="00FD092C" w:rsidRPr="008F4051" w:rsidRDefault="00F75931" w:rsidP="00A26E6F">
      <w:pPr>
        <w:keepNext/>
        <w:spacing w:line="240" w:lineRule="auto"/>
        <w:rPr>
          <w:i/>
          <w:szCs w:val="22"/>
        </w:rPr>
      </w:pPr>
      <w:r w:rsidRPr="008F4051">
        <w:rPr>
          <w:i/>
          <w:szCs w:val="22"/>
        </w:rPr>
        <w:t>Vesekárosodás</w:t>
      </w:r>
    </w:p>
    <w:p w14:paraId="6F27AAB8" w14:textId="77777777" w:rsidR="00FD092C" w:rsidRPr="00EE7CD1" w:rsidRDefault="00FD092C" w:rsidP="00A26E6F">
      <w:pPr>
        <w:spacing w:line="240" w:lineRule="auto"/>
        <w:rPr>
          <w:szCs w:val="22"/>
        </w:rPr>
      </w:pPr>
      <w:r w:rsidRPr="00EE7CD1">
        <w:rPr>
          <w:szCs w:val="22"/>
        </w:rPr>
        <w:t>Preklinikai adatok szerint a csontban nem felhalmozódó alendronát gyorsan kiürül a vizelettel. Állatokban, folyamatos adagolással, 35 mg/ttk</w:t>
      </w:r>
      <w:r w:rsidR="00972AA1" w:rsidRPr="00EE7CD1">
        <w:rPr>
          <w:szCs w:val="22"/>
        </w:rPr>
        <w:t>g kumulatív iv. </w:t>
      </w:r>
      <w:r w:rsidRPr="00EE7CD1">
        <w:rPr>
          <w:szCs w:val="22"/>
        </w:rPr>
        <w:t>dózisig nem telítődött a csont felvevőképessége. Bár klinikai adatok nem állnak rendelkezésre, valószínű, hogy az állatkísérletekben tapasztaltakhoz hasonlóan az alendronát vesén át történő kiválasztódása csökken beszűkült vesefunkciójú betegekben. Ezért beszűkült vesefunkciójú betegekben kissé fokozottabb csontbeli felhal</w:t>
      </w:r>
      <w:r w:rsidR="00972AA1" w:rsidRPr="00EE7CD1">
        <w:rPr>
          <w:szCs w:val="22"/>
        </w:rPr>
        <w:t xml:space="preserve">mozódásra lehet számítani (lásd </w:t>
      </w:r>
      <w:r w:rsidRPr="00EE7CD1">
        <w:rPr>
          <w:szCs w:val="22"/>
        </w:rPr>
        <w:t>4.2</w:t>
      </w:r>
      <w:r w:rsidR="00972AA1" w:rsidRPr="00EE7CD1">
        <w:rPr>
          <w:szCs w:val="22"/>
        </w:rPr>
        <w:t> </w:t>
      </w:r>
      <w:r w:rsidRPr="00EE7CD1">
        <w:rPr>
          <w:szCs w:val="22"/>
        </w:rPr>
        <w:t>pont).</w:t>
      </w:r>
    </w:p>
    <w:p w14:paraId="5FCD4130" w14:textId="77777777" w:rsidR="00FD092C" w:rsidRPr="00EE7CD1" w:rsidRDefault="00FD092C" w:rsidP="00A26E6F">
      <w:pPr>
        <w:numPr>
          <w:ilvl w:val="12"/>
          <w:numId w:val="0"/>
        </w:numPr>
        <w:spacing w:line="240" w:lineRule="auto"/>
        <w:rPr>
          <w:b/>
          <w:szCs w:val="22"/>
        </w:rPr>
      </w:pPr>
    </w:p>
    <w:p w14:paraId="604AC173" w14:textId="77777777" w:rsidR="00FD092C" w:rsidRPr="00EE7CD1" w:rsidRDefault="00FD092C" w:rsidP="00A26E6F">
      <w:pPr>
        <w:keepNext/>
        <w:spacing w:line="240" w:lineRule="auto"/>
        <w:ind w:left="567" w:hanging="567"/>
        <w:rPr>
          <w:b/>
          <w:szCs w:val="22"/>
        </w:rPr>
      </w:pPr>
      <w:r w:rsidRPr="00EE7CD1">
        <w:rPr>
          <w:b/>
          <w:szCs w:val="22"/>
        </w:rPr>
        <w:t>5.3</w:t>
      </w:r>
      <w:r w:rsidRPr="00EE7CD1">
        <w:rPr>
          <w:b/>
          <w:szCs w:val="22"/>
        </w:rPr>
        <w:tab/>
        <w:t>A preklinikai biztonságossági vizsgálatok eredményei</w:t>
      </w:r>
    </w:p>
    <w:p w14:paraId="2EEC5203" w14:textId="77777777" w:rsidR="00FD092C" w:rsidRPr="00EE7CD1" w:rsidRDefault="00FD092C" w:rsidP="00A26E6F">
      <w:pPr>
        <w:keepNext/>
        <w:spacing w:line="240" w:lineRule="auto"/>
        <w:rPr>
          <w:szCs w:val="22"/>
        </w:rPr>
      </w:pPr>
    </w:p>
    <w:p w14:paraId="3B1312E2" w14:textId="77777777" w:rsidR="00FD092C" w:rsidRPr="00EE7CD1" w:rsidRDefault="00FD092C" w:rsidP="00A26E6F">
      <w:pPr>
        <w:pStyle w:val="Response"/>
        <w:spacing w:before="0" w:after="0"/>
        <w:ind w:left="0"/>
        <w:jc w:val="left"/>
        <w:rPr>
          <w:sz w:val="22"/>
          <w:szCs w:val="22"/>
          <w:lang w:val="hu-HU"/>
        </w:rPr>
      </w:pPr>
      <w:r w:rsidRPr="00EE7CD1">
        <w:rPr>
          <w:sz w:val="22"/>
          <w:szCs w:val="22"/>
          <w:lang w:val="hu-HU"/>
        </w:rPr>
        <w:t>Az alendronát és kolekalciferol kombinált alkalmazására vonatkozóan nem végeztek preklinikai vizsgálatokat.</w:t>
      </w:r>
    </w:p>
    <w:p w14:paraId="65C8411D" w14:textId="77777777" w:rsidR="00FD092C" w:rsidRPr="00EE7CD1" w:rsidRDefault="00FD092C" w:rsidP="00A26E6F">
      <w:pPr>
        <w:pStyle w:val="Response"/>
        <w:spacing w:before="0" w:after="0"/>
        <w:ind w:left="0"/>
        <w:jc w:val="left"/>
        <w:rPr>
          <w:sz w:val="22"/>
          <w:szCs w:val="22"/>
          <w:lang w:val="hu-HU"/>
        </w:rPr>
      </w:pPr>
    </w:p>
    <w:p w14:paraId="4E76EDA5" w14:textId="77777777" w:rsidR="00FD092C" w:rsidRPr="008F4051" w:rsidRDefault="00FD092C" w:rsidP="00A26E6F">
      <w:pPr>
        <w:pStyle w:val="Response"/>
        <w:keepNext/>
        <w:spacing w:before="0" w:after="0"/>
        <w:ind w:left="0"/>
        <w:jc w:val="left"/>
        <w:rPr>
          <w:sz w:val="22"/>
          <w:szCs w:val="22"/>
          <w:u w:val="single"/>
          <w:lang w:val="hu-HU"/>
        </w:rPr>
      </w:pPr>
      <w:r w:rsidRPr="008F4051">
        <w:rPr>
          <w:sz w:val="22"/>
          <w:szCs w:val="22"/>
          <w:u w:val="single"/>
          <w:lang w:val="hu-HU"/>
        </w:rPr>
        <w:t>Alendronát</w:t>
      </w:r>
    </w:p>
    <w:p w14:paraId="4387B34D" w14:textId="77777777" w:rsidR="00FD092C" w:rsidRPr="00EE7CD1" w:rsidRDefault="00FD092C" w:rsidP="00A26E6F">
      <w:pPr>
        <w:pStyle w:val="Response"/>
        <w:spacing w:before="0" w:after="0"/>
        <w:ind w:left="0"/>
        <w:jc w:val="left"/>
        <w:rPr>
          <w:sz w:val="22"/>
          <w:szCs w:val="22"/>
          <w:lang w:val="hu-HU"/>
        </w:rPr>
      </w:pPr>
      <w:r w:rsidRPr="00EE7CD1">
        <w:rPr>
          <w:sz w:val="22"/>
          <w:szCs w:val="22"/>
          <w:lang w:val="hu-HU"/>
        </w:rPr>
        <w:t xml:space="preserve">A hagyományos – farmakológiai biztonságossági, ismételt </w:t>
      </w:r>
      <w:r w:rsidR="00115AD1">
        <w:rPr>
          <w:sz w:val="22"/>
          <w:szCs w:val="22"/>
          <w:lang w:val="hu-HU"/>
        </w:rPr>
        <w:t xml:space="preserve">adagolású </w:t>
      </w:r>
      <w:r w:rsidRPr="00EE7CD1">
        <w:rPr>
          <w:sz w:val="22"/>
          <w:szCs w:val="22"/>
          <w:lang w:val="hu-HU"/>
        </w:rPr>
        <w:t>dózistoxicitási, genotoxicitási</w:t>
      </w:r>
      <w:r w:rsidR="006E48E3">
        <w:rPr>
          <w:sz w:val="22"/>
          <w:szCs w:val="22"/>
          <w:lang w:val="hu-HU"/>
        </w:rPr>
        <w:t>,</w:t>
      </w:r>
      <w:r w:rsidRPr="00EE7CD1">
        <w:rPr>
          <w:sz w:val="22"/>
          <w:szCs w:val="22"/>
          <w:lang w:val="hu-HU"/>
        </w:rPr>
        <w:t xml:space="preserve"> karcinogenitási – </w:t>
      </w:r>
      <w:r w:rsidR="006E48E3">
        <w:rPr>
          <w:sz w:val="22"/>
          <w:szCs w:val="22"/>
          <w:lang w:val="hu-HU"/>
        </w:rPr>
        <w:t>vizsgálatokból származó nem</w:t>
      </w:r>
      <w:r w:rsidR="00202332">
        <w:rPr>
          <w:sz w:val="22"/>
          <w:szCs w:val="22"/>
          <w:lang w:val="hu-HU"/>
        </w:rPr>
        <w:noBreakHyphen/>
      </w:r>
      <w:r w:rsidR="006E48E3">
        <w:rPr>
          <w:sz w:val="22"/>
          <w:szCs w:val="22"/>
          <w:lang w:val="hu-HU"/>
        </w:rPr>
        <w:t>klinikai</w:t>
      </w:r>
      <w:r w:rsidR="00AC6523">
        <w:rPr>
          <w:sz w:val="22"/>
          <w:szCs w:val="22"/>
          <w:lang w:val="hu-HU"/>
        </w:rPr>
        <w:t xml:space="preserve"> jellegű adatok</w:t>
      </w:r>
      <w:r w:rsidRPr="00EE7CD1">
        <w:rPr>
          <w:sz w:val="22"/>
          <w:szCs w:val="22"/>
          <w:lang w:val="hu-HU"/>
        </w:rPr>
        <w:t xml:space="preserve"> azt igazolták, hogy a készítmény </w:t>
      </w:r>
      <w:r w:rsidR="0036068F">
        <w:rPr>
          <w:sz w:val="22"/>
          <w:szCs w:val="22"/>
          <w:lang w:val="hu-HU"/>
        </w:rPr>
        <w:t>alkalmazásakor humán vonatkozásban különleges kockázat nem várható</w:t>
      </w:r>
      <w:r w:rsidRPr="00EE7CD1">
        <w:rPr>
          <w:sz w:val="22"/>
          <w:szCs w:val="22"/>
          <w:lang w:val="hu-HU"/>
        </w:rPr>
        <w:t>. Patkányokon végzett vizsgálatokban a vemhesség alatt adott alendronáttal kapcsolatban a szülés folyamán fellépő dystociát figyeltek meg, amit hypocalcaemiával hoztak összefüggésbe. Patkányokon végzett vizsgálatokban a nagy dózisok adását követően megnőtt a hiányos magzati csontosodás incidenciája. Ennek az emberre vonatkozó relevanciája nem ismert.</w:t>
      </w:r>
    </w:p>
    <w:p w14:paraId="47F65B14" w14:textId="77777777" w:rsidR="00FD092C" w:rsidRPr="00EE7CD1" w:rsidRDefault="00FD092C" w:rsidP="00A26E6F">
      <w:pPr>
        <w:numPr>
          <w:ilvl w:val="12"/>
          <w:numId w:val="0"/>
        </w:numPr>
        <w:spacing w:line="240" w:lineRule="auto"/>
        <w:rPr>
          <w:b/>
          <w:szCs w:val="22"/>
        </w:rPr>
      </w:pPr>
    </w:p>
    <w:p w14:paraId="5110DA64" w14:textId="77777777" w:rsidR="00FD092C" w:rsidRPr="008F4051" w:rsidRDefault="00FD092C" w:rsidP="00A26E6F">
      <w:pPr>
        <w:keepNext/>
        <w:numPr>
          <w:ilvl w:val="12"/>
          <w:numId w:val="0"/>
        </w:numPr>
        <w:spacing w:line="240" w:lineRule="auto"/>
        <w:rPr>
          <w:szCs w:val="22"/>
          <w:u w:val="single"/>
        </w:rPr>
      </w:pPr>
      <w:r w:rsidRPr="008F4051">
        <w:rPr>
          <w:szCs w:val="22"/>
          <w:u w:val="single"/>
        </w:rPr>
        <w:t>Kolekalciferol</w:t>
      </w:r>
    </w:p>
    <w:p w14:paraId="0E971D27" w14:textId="77777777" w:rsidR="00FD092C" w:rsidRPr="00EE7CD1" w:rsidRDefault="00FD092C" w:rsidP="00A26E6F">
      <w:pPr>
        <w:numPr>
          <w:ilvl w:val="12"/>
          <w:numId w:val="0"/>
        </w:numPr>
        <w:spacing w:line="240" w:lineRule="auto"/>
        <w:rPr>
          <w:szCs w:val="22"/>
        </w:rPr>
      </w:pPr>
      <w:r w:rsidRPr="00EE7CD1">
        <w:rPr>
          <w:szCs w:val="22"/>
        </w:rPr>
        <w:t>Állatkísérletek során a humán terápiás dózisnál sokkal magasabb adagok alkalmazásakor reproduktív toxicitást figyeltek meg.</w:t>
      </w:r>
    </w:p>
    <w:p w14:paraId="56460715" w14:textId="77777777" w:rsidR="00FD092C" w:rsidRPr="00EE7CD1" w:rsidRDefault="00FD092C" w:rsidP="00A26E6F">
      <w:pPr>
        <w:spacing w:line="240" w:lineRule="auto"/>
        <w:rPr>
          <w:szCs w:val="22"/>
        </w:rPr>
      </w:pPr>
    </w:p>
    <w:p w14:paraId="578A8705" w14:textId="77777777" w:rsidR="00FD092C" w:rsidRPr="00EE7CD1" w:rsidRDefault="00FD092C" w:rsidP="00A26E6F">
      <w:pPr>
        <w:spacing w:line="240" w:lineRule="auto"/>
        <w:rPr>
          <w:szCs w:val="22"/>
        </w:rPr>
      </w:pPr>
    </w:p>
    <w:p w14:paraId="786AB536" w14:textId="77777777" w:rsidR="00FD092C" w:rsidRPr="00EE7CD1" w:rsidRDefault="00FD092C" w:rsidP="00A26E6F">
      <w:pPr>
        <w:keepNext/>
        <w:spacing w:line="240" w:lineRule="auto"/>
        <w:ind w:left="567" w:hanging="567"/>
        <w:rPr>
          <w:b/>
          <w:szCs w:val="22"/>
        </w:rPr>
      </w:pPr>
      <w:r w:rsidRPr="00EE7CD1">
        <w:rPr>
          <w:b/>
          <w:szCs w:val="22"/>
        </w:rPr>
        <w:lastRenderedPageBreak/>
        <w:t>6.</w:t>
      </w:r>
      <w:r w:rsidRPr="00EE7CD1">
        <w:rPr>
          <w:b/>
          <w:szCs w:val="22"/>
        </w:rPr>
        <w:tab/>
        <w:t>GYÓGYSZERÉSZETI JELLEMZŐK</w:t>
      </w:r>
    </w:p>
    <w:p w14:paraId="30B6D620" w14:textId="77777777" w:rsidR="00FD092C" w:rsidRPr="00EE7CD1" w:rsidRDefault="00FD092C" w:rsidP="00A26E6F">
      <w:pPr>
        <w:keepNext/>
        <w:spacing w:line="240" w:lineRule="auto"/>
        <w:rPr>
          <w:szCs w:val="22"/>
        </w:rPr>
      </w:pPr>
    </w:p>
    <w:p w14:paraId="714146B0" w14:textId="77777777" w:rsidR="00FD092C" w:rsidRPr="00EE7CD1" w:rsidRDefault="00FD092C" w:rsidP="00A26E6F">
      <w:pPr>
        <w:keepNext/>
        <w:spacing w:line="240" w:lineRule="auto"/>
        <w:ind w:left="567" w:hanging="567"/>
        <w:rPr>
          <w:b/>
          <w:szCs w:val="22"/>
        </w:rPr>
      </w:pPr>
      <w:r w:rsidRPr="00EE7CD1">
        <w:rPr>
          <w:b/>
          <w:szCs w:val="22"/>
        </w:rPr>
        <w:t>6.1</w:t>
      </w:r>
      <w:r w:rsidRPr="00EE7CD1">
        <w:rPr>
          <w:b/>
          <w:szCs w:val="22"/>
        </w:rPr>
        <w:tab/>
        <w:t>Segédanyagok felsorolása</w:t>
      </w:r>
    </w:p>
    <w:p w14:paraId="7041CF90" w14:textId="77777777" w:rsidR="00FD092C" w:rsidRPr="00EE7CD1" w:rsidRDefault="00FD092C" w:rsidP="00A26E6F">
      <w:pPr>
        <w:keepNext/>
        <w:spacing w:line="240" w:lineRule="auto"/>
        <w:rPr>
          <w:szCs w:val="22"/>
        </w:rPr>
      </w:pPr>
    </w:p>
    <w:p w14:paraId="27C4AA72" w14:textId="77777777" w:rsidR="00FD092C" w:rsidRPr="00EE7CD1" w:rsidRDefault="00FD092C" w:rsidP="00A26E6F">
      <w:pPr>
        <w:spacing w:line="240" w:lineRule="auto"/>
        <w:rPr>
          <w:szCs w:val="22"/>
        </w:rPr>
      </w:pPr>
      <w:r w:rsidRPr="00EE7CD1">
        <w:rPr>
          <w:szCs w:val="22"/>
        </w:rPr>
        <w:t>Mikrokristályos cellulóz (E460)</w:t>
      </w:r>
    </w:p>
    <w:p w14:paraId="3ECB96E1" w14:textId="77777777" w:rsidR="00FD092C" w:rsidRPr="00EE7CD1" w:rsidRDefault="00FD092C" w:rsidP="00A26E6F">
      <w:pPr>
        <w:spacing w:line="240" w:lineRule="auto"/>
        <w:rPr>
          <w:szCs w:val="22"/>
        </w:rPr>
      </w:pPr>
      <w:r w:rsidRPr="00EE7CD1">
        <w:rPr>
          <w:szCs w:val="22"/>
        </w:rPr>
        <w:t>Vízmentes laktóz</w:t>
      </w:r>
    </w:p>
    <w:p w14:paraId="236809CF" w14:textId="77777777" w:rsidR="00FD092C" w:rsidRPr="00EE7CD1" w:rsidRDefault="00FD092C" w:rsidP="00A26E6F">
      <w:pPr>
        <w:spacing w:line="240" w:lineRule="auto"/>
        <w:rPr>
          <w:szCs w:val="22"/>
        </w:rPr>
      </w:pPr>
      <w:r w:rsidRPr="00EE7CD1">
        <w:rPr>
          <w:szCs w:val="22"/>
        </w:rPr>
        <w:t>Közepes szénláncú trigliceridek</w:t>
      </w:r>
    </w:p>
    <w:p w14:paraId="694D1C65" w14:textId="77777777" w:rsidR="00FD092C" w:rsidRPr="00EE7CD1" w:rsidRDefault="00FD092C" w:rsidP="00A26E6F">
      <w:pPr>
        <w:spacing w:line="240" w:lineRule="auto"/>
        <w:rPr>
          <w:szCs w:val="22"/>
        </w:rPr>
      </w:pPr>
      <w:r w:rsidRPr="00EE7CD1">
        <w:rPr>
          <w:szCs w:val="22"/>
        </w:rPr>
        <w:t>Zselatin</w:t>
      </w:r>
    </w:p>
    <w:p w14:paraId="4E47327F" w14:textId="77777777" w:rsidR="00FD092C" w:rsidRPr="00EE7CD1" w:rsidRDefault="00FD092C" w:rsidP="00A26E6F">
      <w:pPr>
        <w:spacing w:line="240" w:lineRule="auto"/>
        <w:rPr>
          <w:szCs w:val="22"/>
        </w:rPr>
      </w:pPr>
      <w:r w:rsidRPr="00EE7CD1">
        <w:rPr>
          <w:szCs w:val="22"/>
        </w:rPr>
        <w:t>Kroszkarmellóz-nátrium</w:t>
      </w:r>
    </w:p>
    <w:p w14:paraId="1C6909E1" w14:textId="77777777" w:rsidR="00FD092C" w:rsidRPr="00EE7CD1" w:rsidRDefault="00FD092C" w:rsidP="00A26E6F">
      <w:pPr>
        <w:spacing w:line="240" w:lineRule="auto"/>
        <w:rPr>
          <w:szCs w:val="22"/>
        </w:rPr>
      </w:pPr>
      <w:r w:rsidRPr="00EE7CD1">
        <w:rPr>
          <w:szCs w:val="22"/>
        </w:rPr>
        <w:t>Szacharóz</w:t>
      </w:r>
    </w:p>
    <w:p w14:paraId="04ACCB1E" w14:textId="77777777" w:rsidR="00FD092C" w:rsidRPr="00EE7CD1" w:rsidRDefault="00202332" w:rsidP="00A26E6F">
      <w:pPr>
        <w:spacing w:line="240" w:lineRule="auto"/>
        <w:rPr>
          <w:szCs w:val="22"/>
        </w:rPr>
      </w:pPr>
      <w:r>
        <w:rPr>
          <w:szCs w:val="22"/>
        </w:rPr>
        <w:t>K</w:t>
      </w:r>
      <w:r w:rsidR="00FD092C" w:rsidRPr="00EE7CD1">
        <w:rPr>
          <w:szCs w:val="22"/>
        </w:rPr>
        <w:t>olloid</w:t>
      </w:r>
      <w:r w:rsidR="00AD2532" w:rsidRPr="00EE7CD1">
        <w:rPr>
          <w:szCs w:val="22"/>
        </w:rPr>
        <w:t xml:space="preserve"> szilícium-dioxid</w:t>
      </w:r>
    </w:p>
    <w:p w14:paraId="73F8F139" w14:textId="77777777" w:rsidR="00FD092C" w:rsidRPr="00EE7CD1" w:rsidRDefault="00FD092C" w:rsidP="00A26E6F">
      <w:pPr>
        <w:spacing w:line="240" w:lineRule="auto"/>
        <w:rPr>
          <w:szCs w:val="22"/>
        </w:rPr>
      </w:pPr>
      <w:r w:rsidRPr="00EE7CD1">
        <w:rPr>
          <w:szCs w:val="22"/>
        </w:rPr>
        <w:t>Magnézium-sztearát (E572)</w:t>
      </w:r>
    </w:p>
    <w:p w14:paraId="304B01CF" w14:textId="77777777" w:rsidR="00FD092C" w:rsidRPr="00EE7CD1" w:rsidRDefault="00FD092C" w:rsidP="00A26E6F">
      <w:pPr>
        <w:spacing w:line="240" w:lineRule="auto"/>
        <w:rPr>
          <w:szCs w:val="22"/>
        </w:rPr>
      </w:pPr>
      <w:r w:rsidRPr="00EE7CD1">
        <w:rPr>
          <w:szCs w:val="22"/>
        </w:rPr>
        <w:t>B</w:t>
      </w:r>
      <w:r w:rsidRPr="00EE7CD1">
        <w:rPr>
          <w:bCs/>
          <w:szCs w:val="22"/>
        </w:rPr>
        <w:t>util</w:t>
      </w:r>
      <w:r w:rsidRPr="00EE7CD1">
        <w:rPr>
          <w:bCs/>
          <w:szCs w:val="22"/>
        </w:rPr>
        <w:noBreakHyphen/>
      </w:r>
      <w:r w:rsidRPr="00EE7CD1">
        <w:rPr>
          <w:szCs w:val="22"/>
        </w:rPr>
        <w:t>hidroxitoluol (E321)</w:t>
      </w:r>
    </w:p>
    <w:p w14:paraId="48911D78" w14:textId="77777777" w:rsidR="00FD092C" w:rsidRPr="00EE7CD1" w:rsidRDefault="00FD092C" w:rsidP="00A26E6F">
      <w:pPr>
        <w:spacing w:line="240" w:lineRule="auto"/>
        <w:rPr>
          <w:szCs w:val="22"/>
        </w:rPr>
      </w:pPr>
      <w:r w:rsidRPr="00EE7CD1">
        <w:rPr>
          <w:szCs w:val="22"/>
        </w:rPr>
        <w:t>Módosított (kukorica) keményítő</w:t>
      </w:r>
    </w:p>
    <w:p w14:paraId="02245213" w14:textId="77777777" w:rsidR="00FD092C" w:rsidRPr="00EE7CD1" w:rsidRDefault="00167040" w:rsidP="00A26E6F">
      <w:pPr>
        <w:spacing w:line="240" w:lineRule="auto"/>
        <w:rPr>
          <w:szCs w:val="22"/>
        </w:rPr>
      </w:pPr>
      <w:r>
        <w:rPr>
          <w:szCs w:val="22"/>
        </w:rPr>
        <w:t>Nátrium-a</w:t>
      </w:r>
      <w:r w:rsidR="00FD092C" w:rsidRPr="00EE7CD1">
        <w:rPr>
          <w:szCs w:val="22"/>
        </w:rPr>
        <w:t>lumínium-szilikát (E554).</w:t>
      </w:r>
    </w:p>
    <w:p w14:paraId="466D4F56" w14:textId="77777777" w:rsidR="00FD092C" w:rsidRPr="00EE7CD1" w:rsidRDefault="00FD092C" w:rsidP="00A26E6F">
      <w:pPr>
        <w:spacing w:line="240" w:lineRule="auto"/>
        <w:rPr>
          <w:szCs w:val="22"/>
        </w:rPr>
      </w:pPr>
    </w:p>
    <w:p w14:paraId="6A896511" w14:textId="77777777" w:rsidR="00FD092C" w:rsidRPr="00EE7CD1" w:rsidRDefault="00FD092C" w:rsidP="00A26E6F">
      <w:pPr>
        <w:keepNext/>
        <w:spacing w:line="240" w:lineRule="auto"/>
        <w:ind w:left="567" w:hanging="567"/>
        <w:rPr>
          <w:b/>
          <w:szCs w:val="22"/>
        </w:rPr>
      </w:pPr>
      <w:r w:rsidRPr="00EE7CD1">
        <w:rPr>
          <w:b/>
          <w:szCs w:val="22"/>
        </w:rPr>
        <w:t>6.2</w:t>
      </w:r>
      <w:r w:rsidRPr="00EE7CD1">
        <w:rPr>
          <w:b/>
          <w:szCs w:val="22"/>
        </w:rPr>
        <w:tab/>
        <w:t>Inkompatibilitások</w:t>
      </w:r>
    </w:p>
    <w:p w14:paraId="33F73151" w14:textId="77777777" w:rsidR="00FD092C" w:rsidRPr="00EE7CD1" w:rsidRDefault="00FD092C" w:rsidP="00A26E6F">
      <w:pPr>
        <w:keepNext/>
        <w:spacing w:line="240" w:lineRule="auto"/>
        <w:rPr>
          <w:szCs w:val="22"/>
        </w:rPr>
      </w:pPr>
    </w:p>
    <w:p w14:paraId="2D2BB8BC" w14:textId="77777777" w:rsidR="00FD092C" w:rsidRPr="00EE7CD1" w:rsidRDefault="00FD092C" w:rsidP="00A26E6F">
      <w:pPr>
        <w:spacing w:line="240" w:lineRule="auto"/>
        <w:rPr>
          <w:szCs w:val="22"/>
        </w:rPr>
      </w:pPr>
      <w:r w:rsidRPr="00EE7CD1">
        <w:rPr>
          <w:szCs w:val="22"/>
        </w:rPr>
        <w:t>Nem értelmezhető.</w:t>
      </w:r>
    </w:p>
    <w:p w14:paraId="015AC2A4" w14:textId="77777777" w:rsidR="00FD092C" w:rsidRPr="00EE7CD1" w:rsidRDefault="00FD092C" w:rsidP="00A26E6F">
      <w:pPr>
        <w:spacing w:line="240" w:lineRule="auto"/>
        <w:rPr>
          <w:szCs w:val="22"/>
        </w:rPr>
      </w:pPr>
    </w:p>
    <w:p w14:paraId="11E9C5DA" w14:textId="77777777" w:rsidR="00FD092C" w:rsidRPr="00EE7CD1" w:rsidRDefault="00FD092C" w:rsidP="00A26E6F">
      <w:pPr>
        <w:keepNext/>
        <w:spacing w:line="240" w:lineRule="auto"/>
        <w:ind w:left="567" w:hanging="567"/>
        <w:rPr>
          <w:b/>
          <w:szCs w:val="22"/>
        </w:rPr>
      </w:pPr>
      <w:r w:rsidRPr="00EE7CD1">
        <w:rPr>
          <w:b/>
          <w:szCs w:val="22"/>
        </w:rPr>
        <w:t>6.3</w:t>
      </w:r>
      <w:r w:rsidRPr="00EE7CD1">
        <w:rPr>
          <w:b/>
          <w:szCs w:val="22"/>
        </w:rPr>
        <w:tab/>
        <w:t>Felhasználhatósági időtartam</w:t>
      </w:r>
    </w:p>
    <w:p w14:paraId="5057FF7B" w14:textId="77777777" w:rsidR="00FD092C" w:rsidRPr="00EE7CD1" w:rsidRDefault="00FD092C" w:rsidP="00A26E6F">
      <w:pPr>
        <w:keepNext/>
        <w:spacing w:line="240" w:lineRule="auto"/>
        <w:rPr>
          <w:szCs w:val="22"/>
        </w:rPr>
      </w:pPr>
    </w:p>
    <w:p w14:paraId="5AF0FB5E" w14:textId="77777777" w:rsidR="00FD092C" w:rsidRPr="00EE7CD1" w:rsidRDefault="00972AA1" w:rsidP="00A26E6F">
      <w:pPr>
        <w:spacing w:line="240" w:lineRule="auto"/>
        <w:rPr>
          <w:szCs w:val="22"/>
        </w:rPr>
      </w:pPr>
      <w:r w:rsidRPr="00EE7CD1">
        <w:rPr>
          <w:szCs w:val="22"/>
        </w:rPr>
        <w:t>18 </w:t>
      </w:r>
      <w:r w:rsidR="00FD092C" w:rsidRPr="00EE7CD1">
        <w:rPr>
          <w:szCs w:val="22"/>
        </w:rPr>
        <w:t>hónap.</w:t>
      </w:r>
    </w:p>
    <w:p w14:paraId="69E83A09" w14:textId="77777777" w:rsidR="00FD092C" w:rsidRPr="00EE7CD1" w:rsidRDefault="00FD092C" w:rsidP="00A26E6F">
      <w:pPr>
        <w:spacing w:line="240" w:lineRule="auto"/>
        <w:rPr>
          <w:szCs w:val="22"/>
        </w:rPr>
      </w:pPr>
    </w:p>
    <w:p w14:paraId="0D0752E6" w14:textId="77777777" w:rsidR="00FD092C" w:rsidRPr="00EE7CD1" w:rsidRDefault="00FD092C" w:rsidP="00A26E6F">
      <w:pPr>
        <w:keepNext/>
        <w:spacing w:line="240" w:lineRule="auto"/>
        <w:ind w:left="567" w:hanging="567"/>
        <w:rPr>
          <w:b/>
          <w:szCs w:val="22"/>
        </w:rPr>
      </w:pPr>
      <w:r w:rsidRPr="00EE7CD1">
        <w:rPr>
          <w:b/>
          <w:szCs w:val="22"/>
        </w:rPr>
        <w:t>6.4</w:t>
      </w:r>
      <w:r w:rsidRPr="00EE7CD1">
        <w:rPr>
          <w:b/>
          <w:szCs w:val="22"/>
        </w:rPr>
        <w:tab/>
        <w:t>Különleges tárolási előírások</w:t>
      </w:r>
    </w:p>
    <w:p w14:paraId="6D03FD0C" w14:textId="77777777" w:rsidR="00FD092C" w:rsidRPr="00EE7CD1" w:rsidRDefault="00FD092C" w:rsidP="00A26E6F">
      <w:pPr>
        <w:keepNext/>
        <w:spacing w:line="240" w:lineRule="auto"/>
        <w:ind w:left="567" w:hanging="567"/>
        <w:rPr>
          <w:b/>
          <w:szCs w:val="22"/>
        </w:rPr>
      </w:pPr>
    </w:p>
    <w:p w14:paraId="4D0F97BD" w14:textId="77777777" w:rsidR="00D067C3" w:rsidRPr="00EE7CD1" w:rsidRDefault="00D067C3" w:rsidP="00A26E6F">
      <w:pPr>
        <w:spacing w:line="240" w:lineRule="auto"/>
        <w:ind w:left="567" w:hanging="567"/>
        <w:rPr>
          <w:szCs w:val="22"/>
        </w:rPr>
      </w:pPr>
      <w:r w:rsidRPr="00EE7CD1">
        <w:rPr>
          <w:szCs w:val="22"/>
        </w:rPr>
        <w:t xml:space="preserve">A fénytől és a nedvességtől való védelem érdekében az eredeti </w:t>
      </w:r>
      <w:r w:rsidR="006445E8">
        <w:rPr>
          <w:szCs w:val="22"/>
        </w:rPr>
        <w:t>buborék</w:t>
      </w:r>
      <w:r w:rsidRPr="00EE7CD1">
        <w:rPr>
          <w:szCs w:val="22"/>
        </w:rPr>
        <w:t>csomagolásban tárolandó.</w:t>
      </w:r>
    </w:p>
    <w:p w14:paraId="6A3D1A87" w14:textId="77777777" w:rsidR="00FD092C" w:rsidRPr="00EE7CD1" w:rsidRDefault="00FD092C" w:rsidP="00A26E6F">
      <w:pPr>
        <w:spacing w:line="240" w:lineRule="auto"/>
        <w:ind w:left="567" w:hanging="567"/>
        <w:rPr>
          <w:b/>
          <w:szCs w:val="22"/>
        </w:rPr>
      </w:pPr>
    </w:p>
    <w:p w14:paraId="452FAA53" w14:textId="77777777" w:rsidR="00FD092C" w:rsidRPr="00EE7CD1" w:rsidRDefault="00FD092C" w:rsidP="00A26E6F">
      <w:pPr>
        <w:keepNext/>
        <w:spacing w:line="240" w:lineRule="auto"/>
        <w:ind w:left="567" w:hanging="567"/>
        <w:rPr>
          <w:b/>
          <w:szCs w:val="22"/>
        </w:rPr>
      </w:pPr>
      <w:r w:rsidRPr="00EE7CD1">
        <w:rPr>
          <w:b/>
          <w:szCs w:val="22"/>
        </w:rPr>
        <w:t>6.5</w:t>
      </w:r>
      <w:r w:rsidRPr="00EE7CD1">
        <w:rPr>
          <w:b/>
          <w:szCs w:val="22"/>
        </w:rPr>
        <w:tab/>
        <w:t>Csomagolás típusa és kiszerelése</w:t>
      </w:r>
    </w:p>
    <w:p w14:paraId="50A6009A" w14:textId="77777777" w:rsidR="00FD092C" w:rsidRPr="00EE7CD1" w:rsidRDefault="00FD092C" w:rsidP="00A26E6F">
      <w:pPr>
        <w:keepNext/>
        <w:spacing w:line="240" w:lineRule="auto"/>
        <w:rPr>
          <w:szCs w:val="22"/>
        </w:rPr>
      </w:pPr>
    </w:p>
    <w:p w14:paraId="0B71F49B" w14:textId="77777777" w:rsidR="00202332" w:rsidRDefault="00202332" w:rsidP="00A26E6F">
      <w:pPr>
        <w:spacing w:line="240" w:lineRule="auto"/>
        <w:rPr>
          <w:szCs w:val="22"/>
        </w:rPr>
      </w:pPr>
      <w:r>
        <w:rPr>
          <w:caps/>
          <w:szCs w:val="22"/>
          <w:u w:val="single"/>
        </w:rPr>
        <w:t>FOSAVANCE</w:t>
      </w:r>
      <w:r w:rsidRPr="00202D57">
        <w:rPr>
          <w:szCs w:val="22"/>
          <w:u w:val="single"/>
        </w:rPr>
        <w:t xml:space="preserve"> 70 mg/2800 NE tabletta</w:t>
      </w:r>
      <w:r w:rsidRPr="00EE7CD1">
        <w:rPr>
          <w:szCs w:val="22"/>
        </w:rPr>
        <w:t xml:space="preserve"> </w:t>
      </w:r>
    </w:p>
    <w:p w14:paraId="2DC19DED" w14:textId="77777777" w:rsidR="00FD092C" w:rsidRDefault="00FD092C" w:rsidP="00A26E6F">
      <w:pPr>
        <w:spacing w:line="240" w:lineRule="auto"/>
        <w:rPr>
          <w:szCs w:val="22"/>
        </w:rPr>
      </w:pPr>
      <w:r w:rsidRPr="00EE7CD1">
        <w:rPr>
          <w:szCs w:val="22"/>
        </w:rPr>
        <w:t>Alumínium/alumínium buborék</w:t>
      </w:r>
      <w:r w:rsidR="00134EA1" w:rsidRPr="00EE7CD1">
        <w:rPr>
          <w:szCs w:val="22"/>
        </w:rPr>
        <w:t>csomagolás</w:t>
      </w:r>
      <w:r w:rsidRPr="00EE7CD1">
        <w:rPr>
          <w:szCs w:val="22"/>
        </w:rPr>
        <w:t xml:space="preserve"> dobozba csomagolva, amely 2 db, 4 db, 6 db </w:t>
      </w:r>
      <w:r w:rsidR="00B174E3">
        <w:rPr>
          <w:szCs w:val="22"/>
        </w:rPr>
        <w:t xml:space="preserve">vagy </w:t>
      </w:r>
      <w:r w:rsidRPr="00EE7CD1">
        <w:rPr>
          <w:szCs w:val="22"/>
        </w:rPr>
        <w:t>12 db tablettát tartalm</w:t>
      </w:r>
      <w:r w:rsidR="00972AA1" w:rsidRPr="00EE7CD1">
        <w:rPr>
          <w:szCs w:val="22"/>
        </w:rPr>
        <w:t>az.</w:t>
      </w:r>
    </w:p>
    <w:p w14:paraId="77D448BD" w14:textId="77777777" w:rsidR="00202332" w:rsidRPr="00EE7CD1" w:rsidRDefault="00202332" w:rsidP="00A26E6F">
      <w:pPr>
        <w:spacing w:line="240" w:lineRule="auto"/>
        <w:rPr>
          <w:szCs w:val="22"/>
        </w:rPr>
      </w:pPr>
    </w:p>
    <w:p w14:paraId="25F76AFB" w14:textId="77777777" w:rsidR="00202332" w:rsidRDefault="00202332" w:rsidP="00A26E6F">
      <w:pPr>
        <w:spacing w:line="240" w:lineRule="auto"/>
        <w:rPr>
          <w:szCs w:val="22"/>
        </w:rPr>
      </w:pPr>
      <w:r>
        <w:rPr>
          <w:caps/>
          <w:szCs w:val="22"/>
          <w:u w:val="single"/>
        </w:rPr>
        <w:t>FOSAVANCE</w:t>
      </w:r>
      <w:r w:rsidRPr="00202D57">
        <w:rPr>
          <w:szCs w:val="22"/>
          <w:u w:val="single"/>
        </w:rPr>
        <w:t xml:space="preserve"> 70 mg/</w:t>
      </w:r>
      <w:r>
        <w:rPr>
          <w:szCs w:val="22"/>
          <w:u w:val="single"/>
        </w:rPr>
        <w:t>56</w:t>
      </w:r>
      <w:r w:rsidRPr="00202D57">
        <w:rPr>
          <w:szCs w:val="22"/>
          <w:u w:val="single"/>
        </w:rPr>
        <w:t>00 NE tabletta</w:t>
      </w:r>
      <w:r w:rsidRPr="00EE7CD1">
        <w:rPr>
          <w:szCs w:val="22"/>
        </w:rPr>
        <w:t xml:space="preserve"> </w:t>
      </w:r>
    </w:p>
    <w:p w14:paraId="1FCFDD74" w14:textId="77777777" w:rsidR="00202332" w:rsidRPr="00EE7CD1" w:rsidRDefault="00202332" w:rsidP="00A26E6F">
      <w:pPr>
        <w:spacing w:line="240" w:lineRule="auto"/>
        <w:rPr>
          <w:szCs w:val="22"/>
        </w:rPr>
      </w:pPr>
      <w:r w:rsidRPr="00EE7CD1">
        <w:rPr>
          <w:szCs w:val="22"/>
        </w:rPr>
        <w:t xml:space="preserve">Alumínium/alumínium buborékcsomagolás dobozba csomagolva, amely 2 db, 4 db </w:t>
      </w:r>
      <w:r>
        <w:rPr>
          <w:szCs w:val="22"/>
        </w:rPr>
        <w:t xml:space="preserve">vagy </w:t>
      </w:r>
      <w:r w:rsidRPr="00EE7CD1">
        <w:rPr>
          <w:szCs w:val="22"/>
        </w:rPr>
        <w:t>12 db tablettát tartalmaz.</w:t>
      </w:r>
    </w:p>
    <w:p w14:paraId="046F5C73" w14:textId="77777777" w:rsidR="00FD092C" w:rsidRPr="00EE7CD1" w:rsidRDefault="00FD092C" w:rsidP="00A26E6F">
      <w:pPr>
        <w:spacing w:line="240" w:lineRule="auto"/>
        <w:rPr>
          <w:szCs w:val="22"/>
        </w:rPr>
      </w:pPr>
    </w:p>
    <w:p w14:paraId="3F3A48D2" w14:textId="77777777" w:rsidR="00FD092C" w:rsidRPr="00EE7CD1" w:rsidRDefault="00FD092C" w:rsidP="00A26E6F">
      <w:pPr>
        <w:spacing w:line="240" w:lineRule="auto"/>
        <w:rPr>
          <w:szCs w:val="22"/>
        </w:rPr>
      </w:pPr>
      <w:r w:rsidRPr="00EE7CD1">
        <w:rPr>
          <w:szCs w:val="22"/>
        </w:rPr>
        <w:t>Nem feltétlenül mindegyik kiszerelés kerül kereskedelmi forgalomba.</w:t>
      </w:r>
    </w:p>
    <w:p w14:paraId="3A087E1A" w14:textId="77777777" w:rsidR="00FD092C" w:rsidRPr="00EE7CD1" w:rsidRDefault="00FD092C" w:rsidP="00A26E6F">
      <w:pPr>
        <w:spacing w:line="240" w:lineRule="auto"/>
        <w:rPr>
          <w:szCs w:val="22"/>
        </w:rPr>
      </w:pPr>
    </w:p>
    <w:p w14:paraId="72DA6ECE" w14:textId="77777777" w:rsidR="00FD092C" w:rsidRPr="00EE7CD1" w:rsidRDefault="00FD092C" w:rsidP="00A26E6F">
      <w:pPr>
        <w:keepNext/>
        <w:spacing w:line="240" w:lineRule="auto"/>
        <w:ind w:left="567" w:hanging="567"/>
        <w:rPr>
          <w:b/>
          <w:szCs w:val="22"/>
        </w:rPr>
      </w:pPr>
      <w:r w:rsidRPr="00EE7CD1">
        <w:rPr>
          <w:b/>
          <w:szCs w:val="22"/>
        </w:rPr>
        <w:t>6.6</w:t>
      </w:r>
      <w:r w:rsidRPr="00EE7CD1">
        <w:rPr>
          <w:b/>
          <w:szCs w:val="22"/>
        </w:rPr>
        <w:tab/>
        <w:t>A megsemmisítésre vonatkozó különleges óvintézkedések</w:t>
      </w:r>
    </w:p>
    <w:p w14:paraId="40D9B9FD" w14:textId="77777777" w:rsidR="00FD092C" w:rsidRPr="00EE7CD1" w:rsidRDefault="00FD092C" w:rsidP="00A26E6F">
      <w:pPr>
        <w:keepNext/>
        <w:spacing w:line="240" w:lineRule="auto"/>
        <w:rPr>
          <w:szCs w:val="22"/>
        </w:rPr>
      </w:pPr>
    </w:p>
    <w:p w14:paraId="7BC10123" w14:textId="77777777" w:rsidR="00FD092C" w:rsidRPr="00EE7CD1" w:rsidRDefault="00202332" w:rsidP="00A26E6F">
      <w:pPr>
        <w:spacing w:line="240" w:lineRule="auto"/>
        <w:rPr>
          <w:szCs w:val="22"/>
        </w:rPr>
      </w:pPr>
      <w:r>
        <w:rPr>
          <w:szCs w:val="22"/>
        </w:rPr>
        <w:t>N</w:t>
      </w:r>
      <w:r w:rsidR="00FD092C" w:rsidRPr="00EE7CD1">
        <w:rPr>
          <w:szCs w:val="22"/>
        </w:rPr>
        <w:t>incsenek különleges előírások.</w:t>
      </w:r>
    </w:p>
    <w:p w14:paraId="3655A0F0" w14:textId="77777777" w:rsidR="00FD092C" w:rsidRPr="00EE7CD1" w:rsidRDefault="00FD092C" w:rsidP="00A26E6F">
      <w:pPr>
        <w:spacing w:line="240" w:lineRule="auto"/>
        <w:rPr>
          <w:szCs w:val="22"/>
        </w:rPr>
      </w:pPr>
    </w:p>
    <w:p w14:paraId="0E0BEF88" w14:textId="77777777" w:rsidR="00FD092C" w:rsidRPr="00EE7CD1" w:rsidRDefault="00FD092C" w:rsidP="00A26E6F">
      <w:pPr>
        <w:spacing w:line="240" w:lineRule="auto"/>
        <w:rPr>
          <w:szCs w:val="22"/>
        </w:rPr>
      </w:pPr>
    </w:p>
    <w:p w14:paraId="7AF0EDCC" w14:textId="77777777" w:rsidR="00FD092C" w:rsidRPr="00EE7CD1" w:rsidRDefault="00FD092C" w:rsidP="00A26E6F">
      <w:pPr>
        <w:keepNext/>
        <w:spacing w:line="240" w:lineRule="auto"/>
        <w:ind w:left="567" w:hanging="567"/>
        <w:rPr>
          <w:b/>
          <w:szCs w:val="22"/>
        </w:rPr>
      </w:pPr>
      <w:r w:rsidRPr="00EE7CD1">
        <w:rPr>
          <w:b/>
          <w:szCs w:val="22"/>
        </w:rPr>
        <w:t>7.</w:t>
      </w:r>
      <w:r w:rsidRPr="00EE7CD1">
        <w:rPr>
          <w:b/>
          <w:szCs w:val="22"/>
        </w:rPr>
        <w:tab/>
        <w:t>A FORGALOMBA HOZATALI ENGEDÉLY JOGOSULTJA</w:t>
      </w:r>
    </w:p>
    <w:p w14:paraId="07DFB08F" w14:textId="77777777" w:rsidR="00FD092C" w:rsidRPr="00EE7CD1" w:rsidRDefault="00FD092C" w:rsidP="00A26E6F">
      <w:pPr>
        <w:keepNext/>
        <w:spacing w:line="240" w:lineRule="auto"/>
        <w:rPr>
          <w:szCs w:val="22"/>
        </w:rPr>
      </w:pPr>
    </w:p>
    <w:p w14:paraId="2B8524C2" w14:textId="77777777" w:rsidR="009E6C7D" w:rsidRPr="00944567" w:rsidRDefault="009E6C7D" w:rsidP="00A26E6F">
      <w:pPr>
        <w:keepNext/>
        <w:keepLines/>
        <w:rPr>
          <w:szCs w:val="22"/>
        </w:rPr>
      </w:pPr>
      <w:r w:rsidRPr="00944567">
        <w:rPr>
          <w:szCs w:val="22"/>
        </w:rPr>
        <w:t>N.V. Organon</w:t>
      </w:r>
    </w:p>
    <w:p w14:paraId="2DDFF2E8" w14:textId="77777777" w:rsidR="009E6C7D" w:rsidRPr="00944567" w:rsidRDefault="009E6C7D" w:rsidP="00A26E6F">
      <w:pPr>
        <w:keepNext/>
        <w:keepLines/>
        <w:rPr>
          <w:szCs w:val="22"/>
        </w:rPr>
      </w:pPr>
      <w:r w:rsidRPr="00944567">
        <w:rPr>
          <w:szCs w:val="22"/>
        </w:rPr>
        <w:t>Kloosterstraat 6</w:t>
      </w:r>
    </w:p>
    <w:p w14:paraId="03766C40" w14:textId="77777777" w:rsidR="009E6C7D" w:rsidRPr="00944567" w:rsidRDefault="009E6C7D" w:rsidP="00A26E6F">
      <w:pPr>
        <w:keepNext/>
        <w:keepLines/>
        <w:rPr>
          <w:szCs w:val="22"/>
        </w:rPr>
      </w:pPr>
      <w:r w:rsidRPr="00944567">
        <w:rPr>
          <w:szCs w:val="22"/>
        </w:rPr>
        <w:t>5349 AB Oss</w:t>
      </w:r>
    </w:p>
    <w:p w14:paraId="71238F0A" w14:textId="77777777" w:rsidR="009E6C7D" w:rsidRDefault="009E6C7D" w:rsidP="00A26E6F">
      <w:pPr>
        <w:rPr>
          <w:szCs w:val="22"/>
        </w:rPr>
      </w:pPr>
      <w:r>
        <w:rPr>
          <w:szCs w:val="22"/>
        </w:rPr>
        <w:t>Hollandia</w:t>
      </w:r>
    </w:p>
    <w:p w14:paraId="7C3370E2" w14:textId="77777777" w:rsidR="00FD092C" w:rsidRPr="00A26E6F" w:rsidRDefault="00FD092C" w:rsidP="00A26E6F">
      <w:pPr>
        <w:spacing w:line="240" w:lineRule="auto"/>
        <w:rPr>
          <w:szCs w:val="22"/>
        </w:rPr>
      </w:pPr>
    </w:p>
    <w:p w14:paraId="5C7E90DA" w14:textId="77777777" w:rsidR="00FD092C" w:rsidRPr="00EE7CD1" w:rsidRDefault="00FD092C" w:rsidP="00A26E6F">
      <w:pPr>
        <w:spacing w:line="240" w:lineRule="auto"/>
        <w:rPr>
          <w:szCs w:val="22"/>
        </w:rPr>
      </w:pPr>
    </w:p>
    <w:p w14:paraId="7E87D3AF" w14:textId="77777777" w:rsidR="00FD092C" w:rsidRPr="00EE7CD1" w:rsidRDefault="008C304E" w:rsidP="00A26E6F">
      <w:pPr>
        <w:keepNext/>
        <w:spacing w:line="240" w:lineRule="auto"/>
        <w:ind w:left="567" w:hanging="567"/>
        <w:rPr>
          <w:b/>
          <w:szCs w:val="22"/>
        </w:rPr>
      </w:pPr>
      <w:r w:rsidRPr="00EE7CD1">
        <w:rPr>
          <w:b/>
          <w:szCs w:val="22"/>
        </w:rPr>
        <w:t>8.</w:t>
      </w:r>
      <w:r w:rsidRPr="00EE7CD1">
        <w:rPr>
          <w:b/>
          <w:szCs w:val="22"/>
        </w:rPr>
        <w:tab/>
      </w:r>
      <w:r w:rsidR="00FD092C" w:rsidRPr="00EE7CD1">
        <w:rPr>
          <w:b/>
          <w:szCs w:val="22"/>
        </w:rPr>
        <w:t>A FORGALOMBA HOZATALI ENGEDÉLY SZÁMA(I)</w:t>
      </w:r>
    </w:p>
    <w:p w14:paraId="3BD0CE45" w14:textId="77777777" w:rsidR="00FD092C" w:rsidRPr="00EE7CD1" w:rsidRDefault="00FD092C" w:rsidP="00A26E6F">
      <w:pPr>
        <w:keepNext/>
        <w:spacing w:line="240" w:lineRule="auto"/>
        <w:rPr>
          <w:b/>
          <w:szCs w:val="22"/>
        </w:rPr>
      </w:pPr>
    </w:p>
    <w:p w14:paraId="548603E8" w14:textId="77777777" w:rsidR="00202332" w:rsidRPr="007756CA" w:rsidRDefault="00202332" w:rsidP="00A26E6F">
      <w:pPr>
        <w:spacing w:line="240" w:lineRule="auto"/>
        <w:rPr>
          <w:szCs w:val="22"/>
          <w:u w:val="single"/>
        </w:rPr>
      </w:pPr>
      <w:r>
        <w:rPr>
          <w:caps/>
          <w:szCs w:val="22"/>
          <w:u w:val="single"/>
        </w:rPr>
        <w:t>FOSAVANCE</w:t>
      </w:r>
      <w:r w:rsidRPr="007756CA">
        <w:rPr>
          <w:szCs w:val="22"/>
          <w:u w:val="single"/>
        </w:rPr>
        <w:t xml:space="preserve"> 70 mg/2800 NE tabletta </w:t>
      </w:r>
    </w:p>
    <w:p w14:paraId="3450C921" w14:textId="77777777" w:rsidR="00FD092C" w:rsidRPr="00EE7CD1" w:rsidRDefault="00FD092C" w:rsidP="00A26E6F">
      <w:pPr>
        <w:keepNext/>
        <w:autoSpaceDE w:val="0"/>
        <w:autoSpaceDN w:val="0"/>
        <w:adjustRightInd w:val="0"/>
        <w:spacing w:line="240" w:lineRule="auto"/>
        <w:rPr>
          <w:bCs/>
          <w:szCs w:val="22"/>
          <w:lang w:eastAsia="en-GB"/>
        </w:rPr>
      </w:pPr>
      <w:r w:rsidRPr="00EE7CD1">
        <w:rPr>
          <w:bCs/>
          <w:szCs w:val="22"/>
          <w:lang w:eastAsia="en-GB"/>
        </w:rPr>
        <w:lastRenderedPageBreak/>
        <w:t>EU/1/05/310/001 – 2</w:t>
      </w:r>
      <w:r w:rsidR="00491C6A" w:rsidRPr="00EE7CD1">
        <w:rPr>
          <w:bCs/>
          <w:szCs w:val="22"/>
          <w:lang w:eastAsia="en-GB"/>
        </w:rPr>
        <w:t> </w:t>
      </w:r>
      <w:r w:rsidRPr="00EE7CD1">
        <w:rPr>
          <w:bCs/>
          <w:szCs w:val="22"/>
          <w:lang w:eastAsia="en-GB"/>
        </w:rPr>
        <w:t>tabletta</w:t>
      </w:r>
    </w:p>
    <w:p w14:paraId="1A40B568" w14:textId="77777777" w:rsidR="00FD092C" w:rsidRPr="00940CA2" w:rsidRDefault="00FD092C" w:rsidP="00A26E6F">
      <w:pPr>
        <w:keepNext/>
        <w:autoSpaceDE w:val="0"/>
        <w:autoSpaceDN w:val="0"/>
        <w:adjustRightInd w:val="0"/>
        <w:spacing w:line="240" w:lineRule="auto"/>
        <w:rPr>
          <w:bCs/>
          <w:szCs w:val="22"/>
          <w:lang w:eastAsia="en-GB"/>
        </w:rPr>
      </w:pPr>
      <w:r w:rsidRPr="00F72ED7">
        <w:rPr>
          <w:bCs/>
          <w:szCs w:val="22"/>
          <w:shd w:val="clear" w:color="auto" w:fill="BFBFBF"/>
          <w:lang w:eastAsia="en-GB"/>
        </w:rPr>
        <w:t>EU/1/05/</w:t>
      </w:r>
      <w:r w:rsidR="00491C6A" w:rsidRPr="00F72ED7">
        <w:rPr>
          <w:bCs/>
          <w:szCs w:val="22"/>
          <w:shd w:val="clear" w:color="auto" w:fill="BFBFBF"/>
          <w:lang w:eastAsia="en-GB"/>
        </w:rPr>
        <w:t>310/002 – 4 </w:t>
      </w:r>
      <w:r w:rsidRPr="00F72ED7">
        <w:rPr>
          <w:bCs/>
          <w:szCs w:val="22"/>
          <w:shd w:val="clear" w:color="auto" w:fill="BFBFBF"/>
          <w:lang w:eastAsia="en-GB"/>
        </w:rPr>
        <w:t>tabletta</w:t>
      </w:r>
    </w:p>
    <w:p w14:paraId="3F7C1605" w14:textId="77777777" w:rsidR="00FD092C" w:rsidRPr="00F72ED7" w:rsidRDefault="00FD092C" w:rsidP="00A26E6F">
      <w:pPr>
        <w:keepNext/>
        <w:autoSpaceDE w:val="0"/>
        <w:autoSpaceDN w:val="0"/>
        <w:adjustRightInd w:val="0"/>
        <w:spacing w:line="240" w:lineRule="auto"/>
        <w:rPr>
          <w:bCs/>
          <w:szCs w:val="22"/>
          <w:shd w:val="clear" w:color="auto" w:fill="BFBFBF"/>
          <w:lang w:eastAsia="en-GB"/>
        </w:rPr>
      </w:pPr>
      <w:r w:rsidRPr="00F72ED7">
        <w:rPr>
          <w:bCs/>
          <w:szCs w:val="22"/>
          <w:shd w:val="clear" w:color="auto" w:fill="BFBFBF"/>
          <w:lang w:eastAsia="en-GB"/>
        </w:rPr>
        <w:t>EU/1/05/310/003 – 6</w:t>
      </w:r>
      <w:r w:rsidR="00491C6A" w:rsidRPr="00F72ED7">
        <w:rPr>
          <w:bCs/>
          <w:szCs w:val="22"/>
          <w:shd w:val="clear" w:color="auto" w:fill="BFBFBF"/>
          <w:lang w:eastAsia="en-GB"/>
        </w:rPr>
        <w:t> </w:t>
      </w:r>
      <w:r w:rsidRPr="00F72ED7">
        <w:rPr>
          <w:bCs/>
          <w:szCs w:val="22"/>
          <w:shd w:val="clear" w:color="auto" w:fill="BFBFBF"/>
          <w:lang w:eastAsia="en-GB"/>
        </w:rPr>
        <w:t>tabletta</w:t>
      </w:r>
    </w:p>
    <w:p w14:paraId="1665A359" w14:textId="77777777" w:rsidR="00FD092C" w:rsidRPr="00F72ED7" w:rsidRDefault="00491C6A" w:rsidP="00A26E6F">
      <w:pPr>
        <w:keepNext/>
        <w:autoSpaceDE w:val="0"/>
        <w:autoSpaceDN w:val="0"/>
        <w:adjustRightInd w:val="0"/>
        <w:spacing w:line="240" w:lineRule="auto"/>
        <w:rPr>
          <w:bCs/>
          <w:szCs w:val="22"/>
          <w:shd w:val="clear" w:color="auto" w:fill="BFBFBF"/>
          <w:lang w:eastAsia="en-GB"/>
        </w:rPr>
      </w:pPr>
      <w:r w:rsidRPr="00F72ED7">
        <w:rPr>
          <w:bCs/>
          <w:szCs w:val="22"/>
          <w:shd w:val="clear" w:color="auto" w:fill="BFBFBF"/>
          <w:lang w:eastAsia="en-GB"/>
        </w:rPr>
        <w:t>EU/1/05/310/004 – 12 </w:t>
      </w:r>
      <w:r w:rsidR="00FD092C" w:rsidRPr="00F72ED7">
        <w:rPr>
          <w:bCs/>
          <w:szCs w:val="22"/>
          <w:shd w:val="clear" w:color="auto" w:fill="BFBFBF"/>
          <w:lang w:eastAsia="en-GB"/>
        </w:rPr>
        <w:t>tabletta</w:t>
      </w:r>
    </w:p>
    <w:p w14:paraId="54384587" w14:textId="77777777" w:rsidR="00202332" w:rsidRDefault="00202332" w:rsidP="00A26E6F">
      <w:pPr>
        <w:spacing w:line="240" w:lineRule="auto"/>
        <w:rPr>
          <w:szCs w:val="22"/>
        </w:rPr>
      </w:pPr>
    </w:p>
    <w:p w14:paraId="0DD02EBA" w14:textId="77777777" w:rsidR="00202332" w:rsidRPr="007756CA" w:rsidRDefault="00202332" w:rsidP="00A26E6F">
      <w:pPr>
        <w:spacing w:line="240" w:lineRule="auto"/>
        <w:rPr>
          <w:szCs w:val="22"/>
          <w:u w:val="single"/>
        </w:rPr>
      </w:pPr>
      <w:r>
        <w:rPr>
          <w:caps/>
          <w:szCs w:val="22"/>
          <w:u w:val="single"/>
        </w:rPr>
        <w:t>FOSAVANCE</w:t>
      </w:r>
      <w:r w:rsidRPr="007756CA">
        <w:rPr>
          <w:szCs w:val="22"/>
          <w:u w:val="single"/>
        </w:rPr>
        <w:t xml:space="preserve"> 70 mg/5600 NE tabletta </w:t>
      </w:r>
    </w:p>
    <w:p w14:paraId="069D5184" w14:textId="77777777" w:rsidR="00427009" w:rsidRPr="00EE7CD1" w:rsidRDefault="00427009" w:rsidP="00A26E6F">
      <w:pPr>
        <w:spacing w:line="240" w:lineRule="auto"/>
        <w:ind w:left="567" w:hanging="567"/>
        <w:rPr>
          <w:szCs w:val="22"/>
        </w:rPr>
      </w:pPr>
      <w:r w:rsidRPr="00EE7CD1">
        <w:rPr>
          <w:szCs w:val="22"/>
        </w:rPr>
        <w:t>EU/1/05/310/006 – 2 tabletta</w:t>
      </w:r>
    </w:p>
    <w:p w14:paraId="5C4CF46A" w14:textId="77777777" w:rsidR="00427009" w:rsidRPr="00940CA2" w:rsidRDefault="00427009" w:rsidP="00A26E6F">
      <w:pPr>
        <w:spacing w:line="240" w:lineRule="auto"/>
        <w:ind w:left="567" w:hanging="567"/>
        <w:rPr>
          <w:szCs w:val="22"/>
        </w:rPr>
      </w:pPr>
      <w:r w:rsidRPr="00F72ED7">
        <w:rPr>
          <w:szCs w:val="22"/>
          <w:shd w:val="clear" w:color="auto" w:fill="BFBFBF"/>
        </w:rPr>
        <w:t>EU/1/05/310/007 – 4 tabletta</w:t>
      </w:r>
    </w:p>
    <w:p w14:paraId="0F4980F2" w14:textId="77777777" w:rsidR="00427009" w:rsidRPr="00F72ED7" w:rsidRDefault="00427009" w:rsidP="00A26E6F">
      <w:pPr>
        <w:spacing w:line="240" w:lineRule="auto"/>
        <w:ind w:left="567" w:hanging="567"/>
        <w:rPr>
          <w:szCs w:val="22"/>
          <w:shd w:val="clear" w:color="auto" w:fill="BFBFBF"/>
        </w:rPr>
      </w:pPr>
      <w:r w:rsidRPr="00F72ED7">
        <w:rPr>
          <w:szCs w:val="22"/>
          <w:shd w:val="clear" w:color="auto" w:fill="BFBFBF"/>
        </w:rPr>
        <w:t>EU/1/05/310/008 – 12 tabletta</w:t>
      </w:r>
    </w:p>
    <w:p w14:paraId="11E46FC0" w14:textId="77777777" w:rsidR="00FD092C" w:rsidRPr="00EE7CD1" w:rsidRDefault="00FD092C" w:rsidP="00A26E6F">
      <w:pPr>
        <w:spacing w:line="240" w:lineRule="auto"/>
        <w:rPr>
          <w:szCs w:val="22"/>
        </w:rPr>
      </w:pPr>
    </w:p>
    <w:p w14:paraId="039FD632" w14:textId="77777777" w:rsidR="003329E9" w:rsidRPr="00EE7CD1" w:rsidRDefault="003329E9" w:rsidP="00A26E6F">
      <w:pPr>
        <w:spacing w:line="240" w:lineRule="auto"/>
        <w:rPr>
          <w:szCs w:val="22"/>
        </w:rPr>
      </w:pPr>
    </w:p>
    <w:p w14:paraId="25E8ED8B" w14:textId="77777777" w:rsidR="00FD092C" w:rsidRPr="00EE7CD1" w:rsidRDefault="00FD092C" w:rsidP="00A26E6F">
      <w:pPr>
        <w:keepNext/>
        <w:spacing w:line="240" w:lineRule="auto"/>
        <w:ind w:left="567" w:hanging="567"/>
        <w:rPr>
          <w:b/>
          <w:szCs w:val="22"/>
        </w:rPr>
      </w:pPr>
      <w:r w:rsidRPr="00EE7CD1">
        <w:rPr>
          <w:b/>
          <w:szCs w:val="22"/>
        </w:rPr>
        <w:t>9.</w:t>
      </w:r>
      <w:r w:rsidRPr="00EE7CD1">
        <w:rPr>
          <w:b/>
          <w:szCs w:val="22"/>
        </w:rPr>
        <w:tab/>
        <w:t>A FORGALOMBA HOZATALI ENGEDÉLY ELSŐ KIADÁSÁNAK/ MEGÚJÍTÁSÁNAK DÁTUMA</w:t>
      </w:r>
    </w:p>
    <w:p w14:paraId="73EDBBDE" w14:textId="77777777" w:rsidR="00FD092C" w:rsidRPr="00EE7CD1" w:rsidRDefault="00FD092C" w:rsidP="00A26E6F">
      <w:pPr>
        <w:keepNext/>
        <w:spacing w:line="240" w:lineRule="auto"/>
        <w:rPr>
          <w:szCs w:val="22"/>
        </w:rPr>
      </w:pPr>
    </w:p>
    <w:p w14:paraId="024D33B4" w14:textId="77777777" w:rsidR="00FD092C" w:rsidRPr="00EE7CD1" w:rsidRDefault="00E24A6B" w:rsidP="00A26E6F">
      <w:pPr>
        <w:spacing w:line="240" w:lineRule="auto"/>
        <w:rPr>
          <w:szCs w:val="22"/>
        </w:rPr>
      </w:pPr>
      <w:r w:rsidRPr="00EE7CD1">
        <w:rPr>
          <w:szCs w:val="22"/>
        </w:rPr>
        <w:t xml:space="preserve">A </w:t>
      </w:r>
      <w:r w:rsidR="004C63CE" w:rsidRPr="00EE7CD1">
        <w:rPr>
          <w:szCs w:val="22"/>
        </w:rPr>
        <w:t xml:space="preserve">forgalomba hozatali engedély </w:t>
      </w:r>
      <w:r w:rsidRPr="00EE7CD1">
        <w:rPr>
          <w:szCs w:val="22"/>
        </w:rPr>
        <w:t>első kiadás</w:t>
      </w:r>
      <w:r w:rsidR="004C63CE" w:rsidRPr="00EE7CD1">
        <w:rPr>
          <w:szCs w:val="22"/>
        </w:rPr>
        <w:t>ának</w:t>
      </w:r>
      <w:r w:rsidRPr="00EE7CD1">
        <w:rPr>
          <w:szCs w:val="22"/>
        </w:rPr>
        <w:t xml:space="preserve"> dátuma: </w:t>
      </w:r>
      <w:r w:rsidR="00FD092C" w:rsidRPr="00EE7CD1">
        <w:rPr>
          <w:szCs w:val="22"/>
        </w:rPr>
        <w:t>2005.</w:t>
      </w:r>
      <w:r w:rsidR="00491C6A" w:rsidRPr="00EE7CD1">
        <w:rPr>
          <w:szCs w:val="22"/>
        </w:rPr>
        <w:t> augusztus </w:t>
      </w:r>
      <w:r w:rsidR="00FD092C" w:rsidRPr="00EE7CD1">
        <w:rPr>
          <w:szCs w:val="22"/>
        </w:rPr>
        <w:t>24.</w:t>
      </w:r>
    </w:p>
    <w:p w14:paraId="66C54433" w14:textId="77777777" w:rsidR="00E24A6B" w:rsidRPr="00EE7CD1" w:rsidRDefault="00E24A6B" w:rsidP="00A26E6F">
      <w:pPr>
        <w:spacing w:line="240" w:lineRule="auto"/>
        <w:rPr>
          <w:szCs w:val="22"/>
        </w:rPr>
      </w:pPr>
      <w:r w:rsidRPr="00EE7CD1">
        <w:rPr>
          <w:szCs w:val="22"/>
        </w:rPr>
        <w:t xml:space="preserve">A </w:t>
      </w:r>
      <w:r w:rsidR="004C63CE" w:rsidRPr="00EE7CD1">
        <w:rPr>
          <w:szCs w:val="22"/>
        </w:rPr>
        <w:t xml:space="preserve">forgalomba hozatali engedély </w:t>
      </w:r>
      <w:r w:rsidRPr="00EE7CD1">
        <w:rPr>
          <w:szCs w:val="22"/>
        </w:rPr>
        <w:t>legutóbbi megújítás</w:t>
      </w:r>
      <w:r w:rsidR="004C63CE" w:rsidRPr="00EE7CD1">
        <w:rPr>
          <w:szCs w:val="22"/>
        </w:rPr>
        <w:t>ának</w:t>
      </w:r>
      <w:r w:rsidRPr="00EE7CD1">
        <w:rPr>
          <w:szCs w:val="22"/>
        </w:rPr>
        <w:t xml:space="preserve"> dátuma: 201</w:t>
      </w:r>
      <w:r w:rsidR="001955DE">
        <w:rPr>
          <w:szCs w:val="22"/>
        </w:rPr>
        <w:t>5</w:t>
      </w:r>
      <w:r w:rsidRPr="00EE7CD1">
        <w:rPr>
          <w:szCs w:val="22"/>
        </w:rPr>
        <w:t>. </w:t>
      </w:r>
      <w:r w:rsidR="001955DE">
        <w:rPr>
          <w:szCs w:val="22"/>
        </w:rPr>
        <w:t>április</w:t>
      </w:r>
      <w:r w:rsidRPr="00EE7CD1">
        <w:rPr>
          <w:szCs w:val="22"/>
        </w:rPr>
        <w:t> </w:t>
      </w:r>
      <w:r w:rsidR="00822ED1">
        <w:rPr>
          <w:szCs w:val="22"/>
        </w:rPr>
        <w:t>24</w:t>
      </w:r>
      <w:r w:rsidRPr="00EE7CD1">
        <w:rPr>
          <w:szCs w:val="22"/>
        </w:rPr>
        <w:t>.</w:t>
      </w:r>
    </w:p>
    <w:p w14:paraId="38D64121" w14:textId="77777777" w:rsidR="00FD092C" w:rsidRPr="00EE7CD1" w:rsidRDefault="00FD092C" w:rsidP="00A26E6F">
      <w:pPr>
        <w:spacing w:line="240" w:lineRule="auto"/>
        <w:rPr>
          <w:szCs w:val="22"/>
        </w:rPr>
      </w:pPr>
    </w:p>
    <w:p w14:paraId="0E8D6F59" w14:textId="77777777" w:rsidR="003329E9" w:rsidRPr="00EE7CD1" w:rsidRDefault="003329E9" w:rsidP="00A26E6F">
      <w:pPr>
        <w:spacing w:line="240" w:lineRule="auto"/>
        <w:rPr>
          <w:szCs w:val="22"/>
        </w:rPr>
      </w:pPr>
    </w:p>
    <w:p w14:paraId="62F5736F" w14:textId="77777777" w:rsidR="00FD092C" w:rsidRPr="00EE7CD1" w:rsidRDefault="00FD092C" w:rsidP="00A26E6F">
      <w:pPr>
        <w:keepNext/>
        <w:spacing w:line="240" w:lineRule="auto"/>
        <w:ind w:left="567" w:hanging="567"/>
        <w:rPr>
          <w:b/>
          <w:szCs w:val="22"/>
        </w:rPr>
      </w:pPr>
      <w:r w:rsidRPr="00EE7CD1">
        <w:rPr>
          <w:b/>
          <w:szCs w:val="22"/>
        </w:rPr>
        <w:t>10.</w:t>
      </w:r>
      <w:r w:rsidRPr="00EE7CD1">
        <w:rPr>
          <w:b/>
          <w:szCs w:val="22"/>
        </w:rPr>
        <w:tab/>
        <w:t>A SZÖVEG ELLENŐRZÉSÉNEK DÁTUMA</w:t>
      </w:r>
    </w:p>
    <w:p w14:paraId="7D5A5BD0" w14:textId="77777777" w:rsidR="006C6F40" w:rsidRPr="00EE7CD1" w:rsidRDefault="006C6F40" w:rsidP="00A26E6F">
      <w:pPr>
        <w:keepNext/>
        <w:spacing w:line="240" w:lineRule="auto"/>
        <w:ind w:left="567" w:hanging="567"/>
        <w:rPr>
          <w:szCs w:val="22"/>
        </w:rPr>
      </w:pPr>
    </w:p>
    <w:p w14:paraId="0E812963" w14:textId="77777777" w:rsidR="006C6F40" w:rsidRPr="00EE7CD1" w:rsidRDefault="006C6F40" w:rsidP="00A26E6F">
      <w:pPr>
        <w:keepNext/>
        <w:spacing w:line="240" w:lineRule="auto"/>
        <w:rPr>
          <w:szCs w:val="22"/>
        </w:rPr>
      </w:pPr>
      <w:r w:rsidRPr="00EE7CD1">
        <w:rPr>
          <w:szCs w:val="22"/>
        </w:rPr>
        <w:t>A gyógyszerről részletes információ az Európai Gyógyszerügynökség internetes honlapján (</w:t>
      </w:r>
      <w:hyperlink r:id="rId11" w:history="1">
        <w:r w:rsidR="00BE2B1A" w:rsidRPr="00B85AB1">
          <w:rPr>
            <w:rStyle w:val="Hyperlink"/>
            <w:rFonts w:eastAsia="SimSun"/>
          </w:rPr>
          <w:t>https://www.ema.europa.eu</w:t>
        </w:r>
      </w:hyperlink>
      <w:r w:rsidRPr="000538AE">
        <w:rPr>
          <w:szCs w:val="22"/>
        </w:rPr>
        <w:t>)</w:t>
      </w:r>
      <w:r w:rsidRPr="00EE7CD1">
        <w:rPr>
          <w:szCs w:val="22"/>
        </w:rPr>
        <w:t xml:space="preserve"> található.</w:t>
      </w:r>
    </w:p>
    <w:p w14:paraId="0C1D60F5" w14:textId="77777777" w:rsidR="00FD092C" w:rsidRPr="00EE7CD1" w:rsidRDefault="00FD092C" w:rsidP="00A26E6F">
      <w:pPr>
        <w:keepNext/>
        <w:spacing w:line="240" w:lineRule="auto"/>
        <w:ind w:left="567" w:hanging="567"/>
        <w:rPr>
          <w:szCs w:val="22"/>
        </w:rPr>
      </w:pPr>
    </w:p>
    <w:p w14:paraId="5E1D4E00" w14:textId="77777777" w:rsidR="00FD092C" w:rsidRPr="00EE7CD1" w:rsidRDefault="00FD092C" w:rsidP="00A26E6F">
      <w:pPr>
        <w:spacing w:line="240" w:lineRule="auto"/>
        <w:ind w:left="567" w:hanging="567"/>
        <w:rPr>
          <w:szCs w:val="22"/>
        </w:rPr>
      </w:pPr>
    </w:p>
    <w:p w14:paraId="25463C47" w14:textId="77777777" w:rsidR="00FD092C" w:rsidRPr="00EE7CD1" w:rsidRDefault="00FD092C" w:rsidP="00A26E6F">
      <w:pPr>
        <w:spacing w:line="240" w:lineRule="auto"/>
        <w:ind w:left="567" w:hanging="567"/>
        <w:rPr>
          <w:b/>
          <w:szCs w:val="22"/>
        </w:rPr>
      </w:pPr>
      <w:r w:rsidRPr="00EE7CD1">
        <w:rPr>
          <w:b/>
          <w:szCs w:val="22"/>
        </w:rPr>
        <w:br w:type="page"/>
      </w:r>
    </w:p>
    <w:p w14:paraId="12834750" w14:textId="77777777" w:rsidR="00FD092C" w:rsidRPr="00EE7CD1" w:rsidRDefault="00FD092C" w:rsidP="00A26E6F">
      <w:pPr>
        <w:spacing w:line="240" w:lineRule="auto"/>
        <w:ind w:left="567" w:hanging="567"/>
        <w:jc w:val="center"/>
        <w:rPr>
          <w:b/>
          <w:szCs w:val="22"/>
        </w:rPr>
      </w:pPr>
    </w:p>
    <w:p w14:paraId="51538188" w14:textId="77777777" w:rsidR="00FD092C" w:rsidRPr="00EE7CD1" w:rsidRDefault="00FD092C" w:rsidP="00A26E6F">
      <w:pPr>
        <w:spacing w:line="240" w:lineRule="auto"/>
        <w:ind w:left="567" w:hanging="567"/>
        <w:jc w:val="center"/>
        <w:rPr>
          <w:b/>
          <w:szCs w:val="22"/>
        </w:rPr>
      </w:pPr>
    </w:p>
    <w:p w14:paraId="0B9D2476" w14:textId="77777777" w:rsidR="00FD092C" w:rsidRPr="00EE7CD1" w:rsidRDefault="00FD092C" w:rsidP="00A26E6F">
      <w:pPr>
        <w:spacing w:line="240" w:lineRule="auto"/>
        <w:ind w:left="567" w:hanging="567"/>
        <w:jc w:val="center"/>
        <w:rPr>
          <w:b/>
          <w:szCs w:val="22"/>
        </w:rPr>
      </w:pPr>
    </w:p>
    <w:p w14:paraId="268C857B" w14:textId="77777777" w:rsidR="00FD092C" w:rsidRPr="00EE7CD1" w:rsidRDefault="00FD092C" w:rsidP="00A26E6F">
      <w:pPr>
        <w:spacing w:line="240" w:lineRule="auto"/>
        <w:ind w:left="567" w:hanging="567"/>
        <w:jc w:val="center"/>
        <w:rPr>
          <w:b/>
          <w:szCs w:val="22"/>
        </w:rPr>
      </w:pPr>
    </w:p>
    <w:p w14:paraId="77E98584" w14:textId="77777777" w:rsidR="00FD092C" w:rsidRPr="00EE7CD1" w:rsidRDefault="00FD092C" w:rsidP="00A26E6F">
      <w:pPr>
        <w:spacing w:line="240" w:lineRule="auto"/>
        <w:ind w:left="567" w:hanging="567"/>
        <w:jc w:val="center"/>
        <w:rPr>
          <w:b/>
          <w:szCs w:val="22"/>
        </w:rPr>
      </w:pPr>
    </w:p>
    <w:p w14:paraId="54B3FDE1" w14:textId="77777777" w:rsidR="00FD092C" w:rsidRPr="00EE7CD1" w:rsidRDefault="00FD092C" w:rsidP="00A26E6F">
      <w:pPr>
        <w:spacing w:line="240" w:lineRule="auto"/>
        <w:ind w:left="567" w:hanging="567"/>
        <w:jc w:val="center"/>
        <w:rPr>
          <w:b/>
          <w:szCs w:val="22"/>
        </w:rPr>
      </w:pPr>
    </w:p>
    <w:p w14:paraId="181F945B" w14:textId="77777777" w:rsidR="00FD092C" w:rsidRPr="00EE7CD1" w:rsidRDefault="00FD092C" w:rsidP="00A26E6F">
      <w:pPr>
        <w:spacing w:line="240" w:lineRule="auto"/>
        <w:ind w:left="567" w:hanging="567"/>
        <w:jc w:val="center"/>
        <w:rPr>
          <w:b/>
          <w:szCs w:val="22"/>
        </w:rPr>
      </w:pPr>
    </w:p>
    <w:p w14:paraId="0E8B24F4" w14:textId="77777777" w:rsidR="00FD092C" w:rsidRPr="00EE7CD1" w:rsidRDefault="00FD092C" w:rsidP="00A26E6F">
      <w:pPr>
        <w:spacing w:line="240" w:lineRule="auto"/>
        <w:ind w:left="567" w:hanging="567"/>
        <w:jc w:val="center"/>
        <w:rPr>
          <w:b/>
          <w:szCs w:val="22"/>
        </w:rPr>
      </w:pPr>
    </w:p>
    <w:p w14:paraId="0B155978" w14:textId="77777777" w:rsidR="00FD092C" w:rsidRPr="00EE7CD1" w:rsidRDefault="00FD092C" w:rsidP="00A26E6F">
      <w:pPr>
        <w:spacing w:line="240" w:lineRule="auto"/>
        <w:ind w:left="567" w:hanging="567"/>
        <w:jc w:val="center"/>
        <w:rPr>
          <w:b/>
          <w:szCs w:val="22"/>
        </w:rPr>
      </w:pPr>
    </w:p>
    <w:p w14:paraId="4D16063E" w14:textId="77777777" w:rsidR="00FD092C" w:rsidRPr="00EE7CD1" w:rsidRDefault="00FD092C" w:rsidP="00A26E6F">
      <w:pPr>
        <w:spacing w:line="240" w:lineRule="auto"/>
        <w:ind w:left="567" w:hanging="567"/>
        <w:jc w:val="center"/>
        <w:rPr>
          <w:b/>
          <w:szCs w:val="22"/>
        </w:rPr>
      </w:pPr>
    </w:p>
    <w:p w14:paraId="60FA5475" w14:textId="77777777" w:rsidR="00FD092C" w:rsidRPr="00EE7CD1" w:rsidRDefault="00FD092C" w:rsidP="00A26E6F">
      <w:pPr>
        <w:spacing w:line="240" w:lineRule="auto"/>
        <w:ind w:left="567" w:hanging="567"/>
        <w:jc w:val="center"/>
        <w:rPr>
          <w:b/>
          <w:szCs w:val="22"/>
        </w:rPr>
      </w:pPr>
    </w:p>
    <w:p w14:paraId="7E8707D5" w14:textId="77777777" w:rsidR="00FD092C" w:rsidRPr="00EE7CD1" w:rsidRDefault="00FD092C" w:rsidP="00A26E6F">
      <w:pPr>
        <w:spacing w:line="240" w:lineRule="auto"/>
        <w:ind w:left="567" w:hanging="567"/>
        <w:jc w:val="center"/>
        <w:rPr>
          <w:b/>
          <w:szCs w:val="22"/>
        </w:rPr>
      </w:pPr>
    </w:p>
    <w:p w14:paraId="1D4475D6" w14:textId="77777777" w:rsidR="00FD092C" w:rsidRPr="00EE7CD1" w:rsidRDefault="00FD092C" w:rsidP="00A26E6F">
      <w:pPr>
        <w:spacing w:line="240" w:lineRule="auto"/>
        <w:ind w:left="567" w:hanging="567"/>
        <w:jc w:val="center"/>
        <w:rPr>
          <w:b/>
          <w:szCs w:val="22"/>
        </w:rPr>
      </w:pPr>
    </w:p>
    <w:p w14:paraId="6669452B" w14:textId="77777777" w:rsidR="00FD092C" w:rsidRPr="00EE7CD1" w:rsidRDefault="00FD092C" w:rsidP="00A26E6F">
      <w:pPr>
        <w:spacing w:line="240" w:lineRule="auto"/>
        <w:ind w:left="567" w:hanging="567"/>
        <w:jc w:val="center"/>
        <w:rPr>
          <w:b/>
          <w:szCs w:val="22"/>
        </w:rPr>
      </w:pPr>
    </w:p>
    <w:p w14:paraId="6F8F65D3" w14:textId="77777777" w:rsidR="00FD092C" w:rsidRPr="00EE7CD1" w:rsidRDefault="00FD092C" w:rsidP="00A26E6F">
      <w:pPr>
        <w:spacing w:line="240" w:lineRule="auto"/>
        <w:ind w:left="567" w:hanging="567"/>
        <w:jc w:val="center"/>
        <w:rPr>
          <w:b/>
          <w:szCs w:val="22"/>
        </w:rPr>
      </w:pPr>
    </w:p>
    <w:p w14:paraId="6B423C5F" w14:textId="77777777" w:rsidR="00FD092C" w:rsidRPr="00EE7CD1" w:rsidRDefault="00FD092C" w:rsidP="00A26E6F">
      <w:pPr>
        <w:spacing w:line="240" w:lineRule="auto"/>
        <w:ind w:left="567" w:hanging="567"/>
        <w:jc w:val="center"/>
        <w:rPr>
          <w:b/>
          <w:szCs w:val="22"/>
        </w:rPr>
      </w:pPr>
    </w:p>
    <w:p w14:paraId="6712F7EE" w14:textId="77777777" w:rsidR="00FD092C" w:rsidRPr="00EE7CD1" w:rsidRDefault="00FD092C" w:rsidP="00A26E6F">
      <w:pPr>
        <w:spacing w:line="240" w:lineRule="auto"/>
        <w:ind w:left="567" w:hanging="567"/>
        <w:jc w:val="center"/>
        <w:rPr>
          <w:b/>
          <w:szCs w:val="22"/>
        </w:rPr>
      </w:pPr>
    </w:p>
    <w:p w14:paraId="5DBE4332" w14:textId="77777777" w:rsidR="00FD092C" w:rsidRPr="00EE7CD1" w:rsidRDefault="00FD092C" w:rsidP="00A26E6F">
      <w:pPr>
        <w:spacing w:line="240" w:lineRule="auto"/>
        <w:ind w:left="567" w:hanging="567"/>
        <w:jc w:val="center"/>
        <w:rPr>
          <w:b/>
          <w:szCs w:val="22"/>
        </w:rPr>
      </w:pPr>
    </w:p>
    <w:p w14:paraId="6724B7EB" w14:textId="77777777" w:rsidR="00FD092C" w:rsidRPr="00EE7CD1" w:rsidRDefault="00FD092C" w:rsidP="00A26E6F">
      <w:pPr>
        <w:spacing w:line="240" w:lineRule="auto"/>
        <w:ind w:left="567" w:hanging="567"/>
        <w:jc w:val="center"/>
        <w:rPr>
          <w:b/>
          <w:szCs w:val="22"/>
        </w:rPr>
      </w:pPr>
    </w:p>
    <w:p w14:paraId="06B09BA6" w14:textId="77777777" w:rsidR="00FD092C" w:rsidRPr="00EE7CD1" w:rsidRDefault="00FD092C" w:rsidP="00A26E6F">
      <w:pPr>
        <w:spacing w:line="240" w:lineRule="auto"/>
        <w:ind w:left="567" w:hanging="567"/>
        <w:jc w:val="center"/>
        <w:rPr>
          <w:b/>
          <w:szCs w:val="22"/>
        </w:rPr>
      </w:pPr>
    </w:p>
    <w:p w14:paraId="404FEAA6" w14:textId="77777777" w:rsidR="00FD092C" w:rsidRPr="00EE7CD1" w:rsidRDefault="00FD092C" w:rsidP="00A26E6F">
      <w:pPr>
        <w:spacing w:line="240" w:lineRule="auto"/>
        <w:ind w:left="567" w:hanging="567"/>
        <w:jc w:val="center"/>
        <w:rPr>
          <w:b/>
          <w:szCs w:val="22"/>
        </w:rPr>
      </w:pPr>
    </w:p>
    <w:p w14:paraId="54E9B6BF" w14:textId="77777777" w:rsidR="00FD092C" w:rsidRPr="00EE7CD1" w:rsidRDefault="00FD092C" w:rsidP="00A26E6F">
      <w:pPr>
        <w:spacing w:line="240" w:lineRule="auto"/>
        <w:ind w:left="567" w:hanging="567"/>
        <w:jc w:val="center"/>
        <w:rPr>
          <w:b/>
          <w:szCs w:val="22"/>
        </w:rPr>
      </w:pPr>
    </w:p>
    <w:p w14:paraId="2514B26D" w14:textId="77777777" w:rsidR="00C9185C" w:rsidRPr="00EE7CD1" w:rsidRDefault="00C9185C" w:rsidP="00A26E6F">
      <w:pPr>
        <w:spacing w:line="240" w:lineRule="auto"/>
        <w:ind w:left="567" w:hanging="567"/>
        <w:jc w:val="center"/>
        <w:rPr>
          <w:b/>
          <w:szCs w:val="22"/>
        </w:rPr>
      </w:pPr>
      <w:r w:rsidRPr="00EE7CD1">
        <w:rPr>
          <w:b/>
          <w:szCs w:val="22"/>
        </w:rPr>
        <w:t>II. MELLÉKLET</w:t>
      </w:r>
    </w:p>
    <w:p w14:paraId="260DCECC" w14:textId="77777777" w:rsidR="00C9185C" w:rsidRPr="00EE7CD1" w:rsidRDefault="00C9185C" w:rsidP="00A26E6F">
      <w:pPr>
        <w:spacing w:line="240" w:lineRule="auto"/>
        <w:ind w:left="1701" w:right="1416" w:hanging="567"/>
        <w:rPr>
          <w:szCs w:val="22"/>
        </w:rPr>
      </w:pPr>
    </w:p>
    <w:p w14:paraId="7AC341B8" w14:textId="77777777" w:rsidR="00C9185C" w:rsidRPr="00EE7CD1" w:rsidRDefault="00C9185C" w:rsidP="00A26E6F">
      <w:pPr>
        <w:spacing w:line="240" w:lineRule="auto"/>
        <w:ind w:left="1701" w:right="1418" w:hanging="567"/>
        <w:rPr>
          <w:b/>
        </w:rPr>
      </w:pPr>
      <w:r w:rsidRPr="00EE7CD1">
        <w:rPr>
          <w:b/>
        </w:rPr>
        <w:t>A.</w:t>
      </w:r>
      <w:r w:rsidRPr="00EE7CD1">
        <w:rPr>
          <w:b/>
        </w:rPr>
        <w:tab/>
        <w:t>A GYÁRTÁSI TÉTELEK VÉGFELSZABADÍTÁSÁÉRT FELELŐS GYÁRTÓ(K)</w:t>
      </w:r>
    </w:p>
    <w:p w14:paraId="2FBD3957" w14:textId="77777777" w:rsidR="00C9185C" w:rsidRPr="00EE7CD1" w:rsidRDefault="00C9185C" w:rsidP="00A26E6F">
      <w:pPr>
        <w:spacing w:line="240" w:lineRule="auto"/>
        <w:ind w:left="1701" w:right="1416" w:hanging="567"/>
        <w:rPr>
          <w:b/>
          <w:szCs w:val="22"/>
        </w:rPr>
      </w:pPr>
    </w:p>
    <w:p w14:paraId="094D7E13" w14:textId="77777777" w:rsidR="00C9185C" w:rsidRPr="00EE7CD1" w:rsidRDefault="00C9185C" w:rsidP="00A26E6F">
      <w:pPr>
        <w:spacing w:line="240" w:lineRule="auto"/>
        <w:ind w:left="1701" w:right="1418" w:hanging="567"/>
        <w:rPr>
          <w:b/>
        </w:rPr>
      </w:pPr>
      <w:r w:rsidRPr="00EE7CD1">
        <w:rPr>
          <w:b/>
        </w:rPr>
        <w:t>B.</w:t>
      </w:r>
      <w:r w:rsidRPr="00EE7CD1">
        <w:rPr>
          <w:b/>
        </w:rPr>
        <w:tab/>
        <w:t>FELTÉTELEK VAGY KORLÁTOZÁSOK AZ ELLÁTÁS ÉS HASZNÁLAT KAPCSÁN</w:t>
      </w:r>
    </w:p>
    <w:p w14:paraId="7CEA4C9B" w14:textId="77777777" w:rsidR="00C9185C" w:rsidRPr="00EE7CD1" w:rsidRDefault="00C9185C" w:rsidP="00A26E6F">
      <w:pPr>
        <w:spacing w:line="240" w:lineRule="auto"/>
        <w:ind w:left="1701" w:hanging="567"/>
        <w:rPr>
          <w:b/>
          <w:szCs w:val="22"/>
        </w:rPr>
      </w:pPr>
    </w:p>
    <w:p w14:paraId="4389CEDE" w14:textId="77777777" w:rsidR="00C9185C" w:rsidRDefault="00C9185C" w:rsidP="00A26E6F">
      <w:pPr>
        <w:spacing w:line="240" w:lineRule="auto"/>
        <w:ind w:left="1701" w:right="1418" w:hanging="567"/>
        <w:rPr>
          <w:b/>
        </w:rPr>
      </w:pPr>
      <w:r w:rsidRPr="00EE7CD1">
        <w:rPr>
          <w:b/>
        </w:rPr>
        <w:t>C.</w:t>
      </w:r>
      <w:r w:rsidRPr="00EE7CD1">
        <w:rPr>
          <w:b/>
        </w:rPr>
        <w:tab/>
        <w:t>A FORGALOMBA HOZATALI ENGEDÉLY EGYÉB FELTÉTELEI ÉS KÖVETELMÉNYEI</w:t>
      </w:r>
    </w:p>
    <w:p w14:paraId="18D1FE88" w14:textId="77777777" w:rsidR="004E54F7" w:rsidRDefault="004E54F7" w:rsidP="00A26E6F">
      <w:pPr>
        <w:spacing w:line="240" w:lineRule="auto"/>
        <w:ind w:left="1701" w:right="1418" w:hanging="567"/>
        <w:rPr>
          <w:b/>
        </w:rPr>
      </w:pPr>
    </w:p>
    <w:p w14:paraId="4B1E5FC1" w14:textId="77777777" w:rsidR="004E54F7" w:rsidRPr="005855AA" w:rsidRDefault="004E54F7" w:rsidP="00A26E6F">
      <w:pPr>
        <w:ind w:left="1701" w:right="1416" w:hanging="567"/>
        <w:rPr>
          <w:b/>
          <w:bCs/>
        </w:rPr>
      </w:pPr>
      <w:r w:rsidRPr="005855AA">
        <w:rPr>
          <w:b/>
          <w:bCs/>
        </w:rPr>
        <w:t>D.</w:t>
      </w:r>
      <w:r w:rsidRPr="005855AA">
        <w:rPr>
          <w:b/>
          <w:bCs/>
        </w:rPr>
        <w:tab/>
        <w:t>FELTÉTELEK VAGY KORLÁTOZÁSOK A GYÓGYSZER BIZTONSÁGOS ÉS HATÉKONY ALKALMAZÁSÁRA VONATKOZÓAN</w:t>
      </w:r>
    </w:p>
    <w:p w14:paraId="674C395D" w14:textId="77777777" w:rsidR="004E54F7" w:rsidRPr="00EE7CD1" w:rsidRDefault="004E54F7" w:rsidP="00A26E6F">
      <w:pPr>
        <w:spacing w:line="240" w:lineRule="auto"/>
        <w:ind w:left="1701" w:right="1418" w:hanging="567"/>
        <w:rPr>
          <w:b/>
        </w:rPr>
      </w:pPr>
    </w:p>
    <w:p w14:paraId="7241A536" w14:textId="6BC94445" w:rsidR="00FD092C" w:rsidRPr="00EE7CD1" w:rsidRDefault="00FD092C" w:rsidP="00A26E6F">
      <w:pPr>
        <w:pStyle w:val="TitleB"/>
        <w:ind w:left="562" w:hanging="562"/>
        <w:outlineLvl w:val="0"/>
      </w:pPr>
      <w:r w:rsidRPr="00EE7CD1">
        <w:br w:type="page"/>
      </w:r>
      <w:r w:rsidRPr="00EE7CD1">
        <w:lastRenderedPageBreak/>
        <w:t>A.</w:t>
      </w:r>
      <w:r w:rsidRPr="00EE7CD1">
        <w:tab/>
      </w:r>
      <w:r w:rsidR="00C9185C" w:rsidRPr="00EE7CD1">
        <w:t>A GYÁRTÁSI TÉTELEK VÉGFELSZABADÍTÁSÁÉRT FELELŐS GYÁRTÓ(K)</w:t>
      </w:r>
      <w:fldSimple w:instr=" DOCVARIABLE VAULT_ND_c955a5b1-ad9b-4e3c-be74-63656f7eb100 \* MERGEFORMAT ">
        <w:r w:rsidR="009951D0">
          <w:t xml:space="preserve"> </w:t>
        </w:r>
      </w:fldSimple>
    </w:p>
    <w:p w14:paraId="5B6BEF31" w14:textId="77777777" w:rsidR="00FD092C" w:rsidRPr="00EE7CD1" w:rsidRDefault="00FD092C" w:rsidP="0034760A">
      <w:pPr>
        <w:autoSpaceDE w:val="0"/>
        <w:autoSpaceDN w:val="0"/>
        <w:adjustRightInd w:val="0"/>
        <w:spacing w:line="240" w:lineRule="auto"/>
        <w:rPr>
          <w:b/>
          <w:szCs w:val="22"/>
        </w:rPr>
      </w:pPr>
    </w:p>
    <w:p w14:paraId="56C41E44" w14:textId="77777777" w:rsidR="00FD092C" w:rsidRPr="00EE7CD1" w:rsidRDefault="00FD092C" w:rsidP="00A26E6F">
      <w:pPr>
        <w:keepNext/>
        <w:spacing w:line="240" w:lineRule="auto"/>
        <w:rPr>
          <w:szCs w:val="22"/>
          <w:u w:val="single"/>
        </w:rPr>
      </w:pPr>
      <w:r w:rsidRPr="00EE7CD1">
        <w:rPr>
          <w:szCs w:val="22"/>
          <w:u w:val="single"/>
        </w:rPr>
        <w:t>A gyártási tételek végfelszabadításáért felelős gyártó(k) neve és címe</w:t>
      </w:r>
    </w:p>
    <w:p w14:paraId="3CC9ED05" w14:textId="77777777" w:rsidR="00FD092C" w:rsidRPr="00EE7CD1" w:rsidRDefault="00FD092C" w:rsidP="00A26E6F">
      <w:pPr>
        <w:keepNext/>
        <w:spacing w:line="240" w:lineRule="auto"/>
        <w:ind w:left="567" w:hanging="567"/>
        <w:rPr>
          <w:b/>
          <w:szCs w:val="22"/>
        </w:rPr>
      </w:pPr>
    </w:p>
    <w:p w14:paraId="2996BC3F" w14:textId="77777777" w:rsidR="00046845" w:rsidRPr="00EE7CD1" w:rsidRDefault="00046845" w:rsidP="00A26E6F">
      <w:pPr>
        <w:keepNext/>
        <w:autoSpaceDE w:val="0"/>
        <w:autoSpaceDN w:val="0"/>
        <w:adjustRightInd w:val="0"/>
        <w:spacing w:line="240" w:lineRule="auto"/>
        <w:rPr>
          <w:szCs w:val="22"/>
        </w:rPr>
      </w:pPr>
      <w:r w:rsidRPr="00EE7CD1">
        <w:rPr>
          <w:szCs w:val="22"/>
        </w:rPr>
        <w:t>Merck Sharp &amp; Dohme BV</w:t>
      </w:r>
    </w:p>
    <w:p w14:paraId="16C09827" w14:textId="77777777" w:rsidR="00046845" w:rsidRPr="00EE7CD1" w:rsidRDefault="00046845" w:rsidP="00A26E6F">
      <w:pPr>
        <w:keepNext/>
        <w:autoSpaceDE w:val="0"/>
        <w:autoSpaceDN w:val="0"/>
        <w:adjustRightInd w:val="0"/>
        <w:spacing w:line="240" w:lineRule="auto"/>
        <w:rPr>
          <w:szCs w:val="22"/>
        </w:rPr>
      </w:pPr>
      <w:r w:rsidRPr="00EE7CD1">
        <w:rPr>
          <w:szCs w:val="22"/>
        </w:rPr>
        <w:t>Waarderweg 39</w:t>
      </w:r>
    </w:p>
    <w:p w14:paraId="7599CCC8" w14:textId="77777777" w:rsidR="004E54F7" w:rsidRDefault="00046845" w:rsidP="00A26E6F">
      <w:pPr>
        <w:autoSpaceDE w:val="0"/>
        <w:autoSpaceDN w:val="0"/>
        <w:adjustRightInd w:val="0"/>
        <w:spacing w:line="240" w:lineRule="auto"/>
        <w:rPr>
          <w:szCs w:val="22"/>
        </w:rPr>
      </w:pPr>
      <w:r w:rsidRPr="00EE7CD1">
        <w:rPr>
          <w:szCs w:val="22"/>
        </w:rPr>
        <w:t>2031 BN, Haarlem</w:t>
      </w:r>
    </w:p>
    <w:p w14:paraId="285212D6" w14:textId="77777777" w:rsidR="00046845" w:rsidRDefault="00D8601C" w:rsidP="00A26E6F">
      <w:pPr>
        <w:autoSpaceDE w:val="0"/>
        <w:autoSpaceDN w:val="0"/>
        <w:adjustRightInd w:val="0"/>
        <w:spacing w:line="240" w:lineRule="auto"/>
        <w:rPr>
          <w:szCs w:val="22"/>
        </w:rPr>
      </w:pPr>
      <w:r w:rsidRPr="00EE7CD1">
        <w:rPr>
          <w:szCs w:val="22"/>
        </w:rPr>
        <w:t>Hollandia</w:t>
      </w:r>
    </w:p>
    <w:p w14:paraId="6FA97115" w14:textId="77777777" w:rsidR="00973710" w:rsidRDefault="00973710" w:rsidP="00A26E6F">
      <w:pPr>
        <w:autoSpaceDE w:val="0"/>
        <w:autoSpaceDN w:val="0"/>
        <w:adjustRightInd w:val="0"/>
        <w:spacing w:line="240" w:lineRule="auto"/>
        <w:rPr>
          <w:szCs w:val="22"/>
        </w:rPr>
      </w:pPr>
    </w:p>
    <w:p w14:paraId="52642E8F" w14:textId="77777777" w:rsidR="00973710" w:rsidRPr="00973710" w:rsidRDefault="00973710" w:rsidP="00973710">
      <w:pPr>
        <w:keepNext/>
        <w:rPr>
          <w:szCs w:val="22"/>
        </w:rPr>
      </w:pPr>
      <w:r w:rsidRPr="00973710">
        <w:rPr>
          <w:szCs w:val="22"/>
        </w:rPr>
        <w:t>Organon Heist bv</w:t>
      </w:r>
    </w:p>
    <w:p w14:paraId="685B0E92" w14:textId="77777777" w:rsidR="00973710" w:rsidRPr="00973710" w:rsidRDefault="00973710" w:rsidP="00973710">
      <w:pPr>
        <w:keepNext/>
        <w:rPr>
          <w:szCs w:val="22"/>
        </w:rPr>
      </w:pPr>
      <w:r w:rsidRPr="00973710">
        <w:rPr>
          <w:szCs w:val="22"/>
        </w:rPr>
        <w:t>Industriepark 30</w:t>
      </w:r>
    </w:p>
    <w:p w14:paraId="084AE317" w14:textId="77777777" w:rsidR="00973710" w:rsidRPr="00973710" w:rsidRDefault="00973710" w:rsidP="00973710">
      <w:pPr>
        <w:rPr>
          <w:szCs w:val="22"/>
        </w:rPr>
      </w:pPr>
      <w:r w:rsidRPr="00973710">
        <w:rPr>
          <w:szCs w:val="22"/>
        </w:rPr>
        <w:t>2220 Heist-op-den-Berg</w:t>
      </w:r>
    </w:p>
    <w:p w14:paraId="3BF699FC" w14:textId="77777777" w:rsidR="00C515FD" w:rsidRDefault="00973710" w:rsidP="00C515FD">
      <w:pPr>
        <w:autoSpaceDE w:val="0"/>
        <w:autoSpaceDN w:val="0"/>
        <w:adjustRightInd w:val="0"/>
        <w:rPr>
          <w:szCs w:val="22"/>
        </w:rPr>
      </w:pPr>
      <w:r w:rsidRPr="00973710">
        <w:rPr>
          <w:szCs w:val="22"/>
        </w:rPr>
        <w:t>Belgium</w:t>
      </w:r>
    </w:p>
    <w:p w14:paraId="7E7E2DF6" w14:textId="77777777" w:rsidR="00C515FD" w:rsidRDefault="00C515FD" w:rsidP="00C515FD">
      <w:pPr>
        <w:autoSpaceDE w:val="0"/>
        <w:autoSpaceDN w:val="0"/>
        <w:adjustRightInd w:val="0"/>
        <w:rPr>
          <w:szCs w:val="22"/>
        </w:rPr>
      </w:pPr>
    </w:p>
    <w:p w14:paraId="5113FDD8" w14:textId="77777777" w:rsidR="007D690D" w:rsidRPr="00B5686A" w:rsidRDefault="007D690D" w:rsidP="007D690D">
      <w:pPr>
        <w:keepNext/>
        <w:autoSpaceDE w:val="0"/>
        <w:autoSpaceDN w:val="0"/>
        <w:adjustRightInd w:val="0"/>
        <w:rPr>
          <w:szCs w:val="22"/>
          <w:lang w:val="nl-NL"/>
        </w:rPr>
      </w:pPr>
      <w:r w:rsidRPr="00B5686A">
        <w:rPr>
          <w:szCs w:val="22"/>
          <w:lang w:val="nl-NL"/>
        </w:rPr>
        <w:t>Vianex S.A.</w:t>
      </w:r>
    </w:p>
    <w:p w14:paraId="06FE1FD0" w14:textId="77777777" w:rsidR="007D690D" w:rsidRPr="00B5686A" w:rsidRDefault="007D690D" w:rsidP="007D690D">
      <w:pPr>
        <w:keepNext/>
        <w:autoSpaceDE w:val="0"/>
        <w:autoSpaceDN w:val="0"/>
        <w:adjustRightInd w:val="0"/>
        <w:rPr>
          <w:szCs w:val="22"/>
          <w:lang w:val="nl-NL"/>
        </w:rPr>
      </w:pPr>
      <w:r w:rsidRPr="00B5686A">
        <w:rPr>
          <w:szCs w:val="22"/>
          <w:lang w:val="nl-NL"/>
        </w:rPr>
        <w:t>15</w:t>
      </w:r>
      <w:r>
        <w:rPr>
          <w:szCs w:val="22"/>
          <w:vertAlign w:val="superscript"/>
          <w:lang w:val="nl-NL"/>
        </w:rPr>
        <w:t>th</w:t>
      </w:r>
      <w:r w:rsidRPr="00B5686A">
        <w:rPr>
          <w:szCs w:val="22"/>
          <w:lang w:val="nl-NL"/>
        </w:rPr>
        <w:t xml:space="preserve"> Km Marathonos Avenue</w:t>
      </w:r>
    </w:p>
    <w:p w14:paraId="5E1727F5" w14:textId="77777777" w:rsidR="007D690D" w:rsidRDefault="007D690D" w:rsidP="007D690D">
      <w:pPr>
        <w:autoSpaceDE w:val="0"/>
        <w:autoSpaceDN w:val="0"/>
        <w:adjustRightInd w:val="0"/>
        <w:rPr>
          <w:szCs w:val="22"/>
        </w:rPr>
      </w:pPr>
      <w:r>
        <w:rPr>
          <w:szCs w:val="22"/>
        </w:rPr>
        <w:t xml:space="preserve">Pallini 153 51, </w:t>
      </w:r>
      <w:r w:rsidRPr="00C515FD">
        <w:rPr>
          <w:szCs w:val="22"/>
        </w:rPr>
        <w:t>Görögország</w:t>
      </w:r>
    </w:p>
    <w:p w14:paraId="3C70DBD5" w14:textId="77777777" w:rsidR="00911898" w:rsidRPr="00973710" w:rsidRDefault="00911898" w:rsidP="00C515FD">
      <w:pPr>
        <w:autoSpaceDE w:val="0"/>
        <w:autoSpaceDN w:val="0"/>
        <w:adjustRightInd w:val="0"/>
        <w:rPr>
          <w:szCs w:val="22"/>
        </w:rPr>
      </w:pPr>
    </w:p>
    <w:p w14:paraId="58B60DCA" w14:textId="77777777" w:rsidR="00973710" w:rsidRPr="00973710" w:rsidRDefault="00973710" w:rsidP="00973710">
      <w:pPr>
        <w:autoSpaceDE w:val="0"/>
        <w:autoSpaceDN w:val="0"/>
        <w:adjustRightInd w:val="0"/>
        <w:spacing w:line="240" w:lineRule="auto"/>
        <w:rPr>
          <w:szCs w:val="22"/>
        </w:rPr>
      </w:pPr>
    </w:p>
    <w:p w14:paraId="5B3BF31F" w14:textId="77777777" w:rsidR="00973710" w:rsidRPr="00973710" w:rsidRDefault="00973710" w:rsidP="00973710">
      <w:pPr>
        <w:autoSpaceDE w:val="0"/>
        <w:autoSpaceDN w:val="0"/>
        <w:adjustRightInd w:val="0"/>
        <w:spacing w:line="240" w:lineRule="auto"/>
        <w:rPr>
          <w:szCs w:val="22"/>
        </w:rPr>
      </w:pPr>
      <w:r w:rsidRPr="00973710">
        <w:rPr>
          <w:szCs w:val="22"/>
        </w:rPr>
        <w:t>Az érintett gyártási tétel végfelszabadításáért felelős gyártó nevét és címét a gyógyszer betegtájékoztatójának tartalmaznia kell.</w:t>
      </w:r>
    </w:p>
    <w:p w14:paraId="25EAC5F4" w14:textId="77777777" w:rsidR="00973710" w:rsidRPr="00EE7CD1" w:rsidRDefault="00973710" w:rsidP="00973710">
      <w:pPr>
        <w:numPr>
          <w:ilvl w:val="12"/>
          <w:numId w:val="0"/>
        </w:numPr>
        <w:spacing w:line="240" w:lineRule="auto"/>
        <w:rPr>
          <w:szCs w:val="22"/>
        </w:rPr>
      </w:pPr>
    </w:p>
    <w:p w14:paraId="3AB8E560" w14:textId="77777777" w:rsidR="0034760A" w:rsidRDefault="0034760A" w:rsidP="00A26E6F">
      <w:pPr>
        <w:autoSpaceDE w:val="0"/>
        <w:autoSpaceDN w:val="0"/>
        <w:adjustRightInd w:val="0"/>
        <w:spacing w:line="240" w:lineRule="auto"/>
        <w:rPr>
          <w:szCs w:val="22"/>
        </w:rPr>
      </w:pPr>
    </w:p>
    <w:p w14:paraId="62447581" w14:textId="050F2275" w:rsidR="00FD092C" w:rsidRPr="00EE7CD1" w:rsidRDefault="00FD092C" w:rsidP="00A26E6F">
      <w:pPr>
        <w:pStyle w:val="TitleB"/>
        <w:ind w:left="562" w:hanging="562"/>
        <w:outlineLvl w:val="0"/>
      </w:pPr>
      <w:r w:rsidRPr="00EE7CD1">
        <w:t>B.</w:t>
      </w:r>
      <w:r w:rsidRPr="00EE7CD1">
        <w:tab/>
      </w:r>
      <w:r w:rsidR="00C9185C" w:rsidRPr="00EE7CD1">
        <w:t>FELTÉTELEK VAGY KORLÁTOZÁSOK AZ ELLÁTÁS ÉS HASZNÁLAT KAPCSÁN</w:t>
      </w:r>
      <w:fldSimple w:instr=" DOCVARIABLE VAULT_ND_6a97bc50-419e-4e94-82f1-f0c45273e224 \* MERGEFORMAT ">
        <w:r w:rsidR="009951D0">
          <w:t xml:space="preserve"> </w:t>
        </w:r>
      </w:fldSimple>
    </w:p>
    <w:p w14:paraId="775CC9B3" w14:textId="77777777" w:rsidR="00FD092C" w:rsidRPr="00EE7CD1" w:rsidRDefault="00FD092C" w:rsidP="00A26E6F">
      <w:pPr>
        <w:keepNext/>
        <w:spacing w:line="240" w:lineRule="auto"/>
        <w:rPr>
          <w:szCs w:val="22"/>
        </w:rPr>
      </w:pPr>
    </w:p>
    <w:p w14:paraId="3DB2D130" w14:textId="77777777" w:rsidR="00FD092C" w:rsidRPr="00EE7CD1" w:rsidRDefault="00FD092C" w:rsidP="00A26E6F">
      <w:pPr>
        <w:numPr>
          <w:ilvl w:val="12"/>
          <w:numId w:val="0"/>
        </w:numPr>
        <w:spacing w:line="240" w:lineRule="auto"/>
        <w:rPr>
          <w:szCs w:val="22"/>
        </w:rPr>
      </w:pPr>
      <w:r w:rsidRPr="00EE7CD1">
        <w:rPr>
          <w:szCs w:val="22"/>
        </w:rPr>
        <w:t>Orvosi rendelvényhez kötött gyógyszer.</w:t>
      </w:r>
    </w:p>
    <w:p w14:paraId="100FED57" w14:textId="77777777" w:rsidR="00FD092C" w:rsidRPr="00EE7CD1" w:rsidRDefault="00FD092C" w:rsidP="00A26E6F">
      <w:pPr>
        <w:numPr>
          <w:ilvl w:val="12"/>
          <w:numId w:val="0"/>
        </w:numPr>
        <w:spacing w:line="240" w:lineRule="auto"/>
        <w:rPr>
          <w:szCs w:val="22"/>
        </w:rPr>
      </w:pPr>
    </w:p>
    <w:p w14:paraId="4E10E059" w14:textId="77777777" w:rsidR="00C35D24" w:rsidRPr="00EE7CD1" w:rsidRDefault="00C35D24" w:rsidP="00A26E6F">
      <w:pPr>
        <w:numPr>
          <w:ilvl w:val="12"/>
          <w:numId w:val="0"/>
        </w:numPr>
        <w:spacing w:line="240" w:lineRule="auto"/>
        <w:rPr>
          <w:szCs w:val="22"/>
        </w:rPr>
      </w:pPr>
    </w:p>
    <w:p w14:paraId="787B8394" w14:textId="1CAA4CC2" w:rsidR="00C9185C" w:rsidRDefault="00C9185C" w:rsidP="00A26E6F">
      <w:pPr>
        <w:pStyle w:val="TitleB"/>
        <w:ind w:left="562" w:hanging="562"/>
        <w:outlineLvl w:val="0"/>
      </w:pPr>
      <w:r w:rsidRPr="00EE7CD1">
        <w:t>C.</w:t>
      </w:r>
      <w:r w:rsidRPr="00EE7CD1">
        <w:tab/>
        <w:t>A FORGALOMBA HOZATALI ENGEDÉLY EGYÉB FELTÉTELEI ÉS KÖVETELMÉNYEI</w:t>
      </w:r>
      <w:fldSimple w:instr=" DOCVARIABLE VAULT_ND_f78fb679-e31c-4f71-879a-cb4d8fb8540d \* MERGEFORMAT ">
        <w:r w:rsidR="009951D0">
          <w:t xml:space="preserve"> </w:t>
        </w:r>
      </w:fldSimple>
    </w:p>
    <w:p w14:paraId="3573CF62" w14:textId="77777777" w:rsidR="004E54F7" w:rsidRPr="00EE7CD1" w:rsidRDefault="004E54F7" w:rsidP="00A26E6F">
      <w:pPr>
        <w:pStyle w:val="TitleB"/>
      </w:pPr>
    </w:p>
    <w:p w14:paraId="36E7BDF1" w14:textId="77777777" w:rsidR="004E54F7" w:rsidRPr="005855AA" w:rsidRDefault="004E54F7" w:rsidP="00A26E6F">
      <w:pPr>
        <w:keepNext/>
        <w:keepLines/>
        <w:numPr>
          <w:ilvl w:val="0"/>
          <w:numId w:val="42"/>
        </w:numPr>
        <w:suppressAutoHyphens w:val="0"/>
        <w:spacing w:line="240" w:lineRule="auto"/>
        <w:ind w:left="567" w:hanging="567"/>
        <w:rPr>
          <w:b/>
          <w:bCs/>
        </w:rPr>
      </w:pPr>
      <w:r w:rsidRPr="005855AA">
        <w:rPr>
          <w:b/>
          <w:bCs/>
        </w:rPr>
        <w:t>Időszakos</w:t>
      </w:r>
      <w:r>
        <w:rPr>
          <w:b/>
          <w:bCs/>
        </w:rPr>
        <w:t xml:space="preserve"> gyógyszerbiztonsági jelentések</w:t>
      </w:r>
      <w:r w:rsidR="005A2AC1">
        <w:rPr>
          <w:b/>
          <w:bCs/>
        </w:rPr>
        <w:t xml:space="preserve"> (Periodic safety update report, PSUR)</w:t>
      </w:r>
    </w:p>
    <w:p w14:paraId="736E8A22" w14:textId="77777777" w:rsidR="004E54F7" w:rsidRPr="005855AA" w:rsidRDefault="004E54F7" w:rsidP="00A26E6F">
      <w:pPr>
        <w:keepNext/>
        <w:keepLines/>
        <w:rPr>
          <w:b/>
          <w:bCs/>
        </w:rPr>
      </w:pPr>
    </w:p>
    <w:p w14:paraId="72B63468" w14:textId="77777777" w:rsidR="0056672A" w:rsidRDefault="00202332" w:rsidP="00A26E6F">
      <w:r>
        <w:t>E</w:t>
      </w:r>
      <w:r w:rsidR="004E54F7" w:rsidRPr="005855AA">
        <w:t xml:space="preserve">rre a </w:t>
      </w:r>
      <w:r>
        <w:t>készítmény</w:t>
      </w:r>
      <w:r w:rsidR="004E54F7" w:rsidRPr="005855AA">
        <w:t xml:space="preserve">re </w:t>
      </w:r>
      <w:r w:rsidR="005A2AC1">
        <w:t>a PSUR-okat</w:t>
      </w:r>
      <w:r w:rsidR="004E54F7" w:rsidRPr="005855AA">
        <w:t xml:space="preserve"> a 2001/83/EK</w:t>
      </w:r>
      <w:r w:rsidR="004E54F7">
        <w:t> </w:t>
      </w:r>
      <w:r w:rsidR="004E54F7" w:rsidRPr="005855AA">
        <w:t>irányelv 107c.</w:t>
      </w:r>
      <w:r w:rsidR="004E54F7">
        <w:t> </w:t>
      </w:r>
      <w:r w:rsidR="004E54F7" w:rsidRPr="005855AA">
        <w:t>cikkének (7)</w:t>
      </w:r>
      <w:r w:rsidR="004E54F7">
        <w:t> </w:t>
      </w:r>
      <w:r w:rsidR="004E54F7" w:rsidRPr="005855AA">
        <w:t>bekezdésében megállapított és az európai internetes gyógyszerportálon nyilvánosságra hozott uniós referencia</w:t>
      </w:r>
      <w:r w:rsidR="005A2AC1">
        <w:t xml:space="preserve"> </w:t>
      </w:r>
      <w:r w:rsidR="004E54F7">
        <w:t>időpontok listája (EURD </w:t>
      </w:r>
      <w:r w:rsidR="004E54F7" w:rsidRPr="005855AA">
        <w:t>lista)</w:t>
      </w:r>
      <w:r>
        <w:t>, illetve annak bármely későbbi frissített változata</w:t>
      </w:r>
      <w:r w:rsidR="004E54F7" w:rsidRPr="005855AA">
        <w:t xml:space="preserve"> szerinti követelményeknek </w:t>
      </w:r>
      <w:r w:rsidR="004E54F7">
        <w:t xml:space="preserve">megfelelően </w:t>
      </w:r>
      <w:r>
        <w:t>kell</w:t>
      </w:r>
      <w:r w:rsidR="004E54F7">
        <w:t xml:space="preserve"> benyújtani.</w:t>
      </w:r>
    </w:p>
    <w:p w14:paraId="530575F0" w14:textId="77777777" w:rsidR="00227E0F" w:rsidRPr="00EE7CD1" w:rsidRDefault="00227E0F" w:rsidP="00A26E6F">
      <w:pPr>
        <w:rPr>
          <w:szCs w:val="22"/>
        </w:rPr>
      </w:pPr>
    </w:p>
    <w:p w14:paraId="138A5148" w14:textId="77777777" w:rsidR="00FF33AA" w:rsidRDefault="00FF33AA" w:rsidP="00A26E6F">
      <w:pPr>
        <w:spacing w:line="240" w:lineRule="auto"/>
        <w:rPr>
          <w:i/>
          <w:iCs/>
          <w:noProof/>
          <w:szCs w:val="22"/>
        </w:rPr>
      </w:pPr>
    </w:p>
    <w:p w14:paraId="3C5CE982" w14:textId="7108FCDF" w:rsidR="004E54F7" w:rsidRPr="005855AA" w:rsidRDefault="004E54F7" w:rsidP="00A26E6F">
      <w:pPr>
        <w:pStyle w:val="TitleB"/>
        <w:keepNext/>
        <w:ind w:left="562" w:hanging="562"/>
        <w:outlineLvl w:val="0"/>
      </w:pPr>
      <w:r w:rsidRPr="005855AA">
        <w:t>D.</w:t>
      </w:r>
      <w:r w:rsidRPr="005855AA">
        <w:tab/>
        <w:t>FELTÉTELEK VAGY KORLÁTOZÁSOK A GYÓGYSZER BIZTONSÁGOS ÉS HATÉKONY ALKALMAZÁSÁRA VONATKOZÓAN</w:t>
      </w:r>
      <w:fldSimple w:instr=" DOCVARIABLE VAULT_ND_88cb0126-4876-4428-8dee-0cafac39f417 \* MERGEFORMAT ">
        <w:r w:rsidR="009951D0">
          <w:t xml:space="preserve"> </w:t>
        </w:r>
      </w:fldSimple>
    </w:p>
    <w:p w14:paraId="5376FC76" w14:textId="77777777" w:rsidR="004E54F7" w:rsidRPr="005855AA" w:rsidRDefault="004E54F7" w:rsidP="00A26E6F">
      <w:pPr>
        <w:keepNext/>
        <w:keepLines/>
        <w:numPr>
          <w:ilvl w:val="12"/>
          <w:numId w:val="0"/>
        </w:numPr>
      </w:pPr>
    </w:p>
    <w:p w14:paraId="16C02BB6" w14:textId="77777777" w:rsidR="004E54F7" w:rsidRDefault="004E54F7" w:rsidP="00A26E6F">
      <w:pPr>
        <w:keepNext/>
        <w:keepLines/>
        <w:numPr>
          <w:ilvl w:val="0"/>
          <w:numId w:val="42"/>
        </w:numPr>
        <w:suppressAutoHyphens w:val="0"/>
        <w:spacing w:line="240" w:lineRule="auto"/>
        <w:ind w:left="567" w:hanging="567"/>
        <w:rPr>
          <w:b/>
          <w:bCs/>
        </w:rPr>
      </w:pPr>
      <w:r>
        <w:rPr>
          <w:b/>
          <w:bCs/>
        </w:rPr>
        <w:t>Kockázatkezelési terv</w:t>
      </w:r>
    </w:p>
    <w:p w14:paraId="6559ADB9" w14:textId="77777777" w:rsidR="00197DCC" w:rsidRPr="005855AA" w:rsidRDefault="00197DCC" w:rsidP="00A26E6F">
      <w:pPr>
        <w:keepNext/>
        <w:keepLines/>
        <w:suppressAutoHyphens w:val="0"/>
        <w:spacing w:line="240" w:lineRule="auto"/>
        <w:rPr>
          <w:b/>
          <w:bCs/>
        </w:rPr>
      </w:pPr>
    </w:p>
    <w:p w14:paraId="3C6A6C6C" w14:textId="77777777" w:rsidR="00FF33AA" w:rsidRPr="00EE7CD1" w:rsidRDefault="00FF33AA" w:rsidP="00A26E6F">
      <w:pPr>
        <w:spacing w:line="240" w:lineRule="auto"/>
        <w:rPr>
          <w:noProof/>
          <w:szCs w:val="22"/>
        </w:rPr>
      </w:pPr>
      <w:r w:rsidRPr="00EE7CD1">
        <w:rPr>
          <w:noProof/>
          <w:szCs w:val="22"/>
        </w:rPr>
        <w:t xml:space="preserve">A forgalomba hozatali engedély jogosultja </w:t>
      </w:r>
      <w:r w:rsidR="005A2AC1">
        <w:rPr>
          <w:noProof/>
          <w:szCs w:val="22"/>
        </w:rPr>
        <w:t xml:space="preserve">(MAH) </w:t>
      </w:r>
      <w:r w:rsidRPr="00EE7CD1">
        <w:rPr>
          <w:noProof/>
          <w:szCs w:val="22"/>
        </w:rPr>
        <w:t xml:space="preserve">kötelezi magát, hogy </w:t>
      </w:r>
      <w:r w:rsidR="00202332">
        <w:rPr>
          <w:noProof/>
          <w:szCs w:val="22"/>
        </w:rPr>
        <w:t xml:space="preserve">a </w:t>
      </w:r>
      <w:r w:rsidR="00197DCC" w:rsidRPr="00EE7CD1">
        <w:rPr>
          <w:noProof/>
          <w:szCs w:val="22"/>
        </w:rPr>
        <w:t>forgalomba hozatali engedély 1.8.2 moduljában leírt</w:t>
      </w:r>
      <w:r w:rsidR="00197DCC">
        <w:rPr>
          <w:noProof/>
          <w:szCs w:val="22"/>
        </w:rPr>
        <w:t xml:space="preserve">, </w:t>
      </w:r>
      <w:r w:rsidR="00197DCC" w:rsidRPr="00EE7CD1">
        <w:rPr>
          <w:noProof/>
          <w:szCs w:val="22"/>
        </w:rPr>
        <w:t>jóváhagyott kockázatkezelési tervben</w:t>
      </w:r>
      <w:r w:rsidR="00197DCC">
        <w:rPr>
          <w:noProof/>
          <w:szCs w:val="22"/>
        </w:rPr>
        <w:t xml:space="preserve">, illetve annak jóváhagyott </w:t>
      </w:r>
      <w:r w:rsidR="00197DCC" w:rsidRPr="00EE7CD1">
        <w:rPr>
          <w:noProof/>
          <w:szCs w:val="22"/>
        </w:rPr>
        <w:t>frissített verzióiban részletezett</w:t>
      </w:r>
      <w:r w:rsidR="00197DCC">
        <w:rPr>
          <w:noProof/>
          <w:szCs w:val="22"/>
        </w:rPr>
        <w:t xml:space="preserve">, kötelező </w:t>
      </w:r>
      <w:r w:rsidR="00197DCC" w:rsidRPr="00EE7CD1">
        <w:rPr>
          <w:noProof/>
          <w:szCs w:val="22"/>
        </w:rPr>
        <w:t xml:space="preserve">farmakovigilanciai tevékenységeket </w:t>
      </w:r>
      <w:r w:rsidR="00197DCC">
        <w:rPr>
          <w:noProof/>
          <w:szCs w:val="22"/>
        </w:rPr>
        <w:t>és beavatkozásokat</w:t>
      </w:r>
      <w:r w:rsidRPr="00EE7CD1">
        <w:rPr>
          <w:noProof/>
          <w:szCs w:val="22"/>
        </w:rPr>
        <w:t xml:space="preserve"> elvégzi.</w:t>
      </w:r>
    </w:p>
    <w:p w14:paraId="59CE3962" w14:textId="77777777" w:rsidR="00FF33AA" w:rsidRPr="00EE7CD1" w:rsidRDefault="00FF33AA" w:rsidP="00A26E6F">
      <w:pPr>
        <w:spacing w:line="240" w:lineRule="auto"/>
        <w:rPr>
          <w:noProof/>
          <w:szCs w:val="22"/>
        </w:rPr>
      </w:pPr>
    </w:p>
    <w:p w14:paraId="577C4FBF" w14:textId="77777777" w:rsidR="00FF33AA" w:rsidRDefault="00FF33AA" w:rsidP="00A26E6F">
      <w:pPr>
        <w:keepNext/>
        <w:spacing w:line="240" w:lineRule="auto"/>
        <w:rPr>
          <w:iCs/>
          <w:noProof/>
          <w:szCs w:val="22"/>
        </w:rPr>
      </w:pPr>
      <w:r w:rsidRPr="00EE7CD1">
        <w:rPr>
          <w:iCs/>
          <w:noProof/>
          <w:szCs w:val="22"/>
        </w:rPr>
        <w:t>A frissített kockázatkezelési terv benyújtandó a következő esetekben:</w:t>
      </w:r>
    </w:p>
    <w:p w14:paraId="570C48D9" w14:textId="77777777" w:rsidR="00C414D0" w:rsidRPr="005855AA" w:rsidRDefault="00C414D0" w:rsidP="00A26E6F">
      <w:pPr>
        <w:numPr>
          <w:ilvl w:val="0"/>
          <w:numId w:val="43"/>
        </w:numPr>
        <w:tabs>
          <w:tab w:val="clear" w:pos="720"/>
        </w:tabs>
        <w:suppressAutoHyphens w:val="0"/>
        <w:snapToGrid w:val="0"/>
        <w:spacing w:line="240" w:lineRule="auto"/>
        <w:ind w:left="567" w:hanging="567"/>
      </w:pPr>
      <w:r w:rsidRPr="005855AA">
        <w:t>ha az Európai Gyógyszerügynökség ezt indítványozza;</w:t>
      </w:r>
    </w:p>
    <w:p w14:paraId="0D538D58" w14:textId="77777777" w:rsidR="005D39EB" w:rsidRPr="005855AA" w:rsidRDefault="005D39EB" w:rsidP="00A26E6F">
      <w:pPr>
        <w:numPr>
          <w:ilvl w:val="0"/>
          <w:numId w:val="43"/>
        </w:numPr>
        <w:tabs>
          <w:tab w:val="clear" w:pos="720"/>
        </w:tabs>
        <w:suppressAutoHyphens w:val="0"/>
        <w:snapToGrid w:val="0"/>
        <w:spacing w:line="240" w:lineRule="auto"/>
        <w:ind w:left="567" w:hanging="567"/>
      </w:pPr>
      <w:r w:rsidRPr="005855AA">
        <w:t>ha a kockázatkezelési rendszerben változás történik, főként azt követően, hogy olyan új információ érkezik, amely az előny/kockázat profil jelentős változásához vezethet, illetve (a biztonságos gyóg</w:t>
      </w:r>
      <w:r>
        <w:t>yszeralkalmazásra vagy kockázat</w:t>
      </w:r>
      <w:r>
        <w:noBreakHyphen/>
      </w:r>
      <w:r w:rsidRPr="005855AA">
        <w:t>minimalizálásra irányuló) újabb, meghatározó eredmények születnek.</w:t>
      </w:r>
    </w:p>
    <w:p w14:paraId="59621AA5" w14:textId="77777777" w:rsidR="00FD092C" w:rsidRPr="00EE7CD1" w:rsidRDefault="00FD092C" w:rsidP="00A26E6F">
      <w:pPr>
        <w:spacing w:line="240" w:lineRule="auto"/>
        <w:ind w:left="567" w:hanging="567"/>
        <w:rPr>
          <w:b/>
          <w:szCs w:val="22"/>
        </w:rPr>
      </w:pPr>
      <w:r w:rsidRPr="00EE7CD1">
        <w:rPr>
          <w:b/>
          <w:szCs w:val="22"/>
        </w:rPr>
        <w:br w:type="page"/>
      </w:r>
    </w:p>
    <w:p w14:paraId="23A51631" w14:textId="77777777" w:rsidR="00FD092C" w:rsidRPr="00EE7CD1" w:rsidRDefault="00FD092C" w:rsidP="00A26E6F">
      <w:pPr>
        <w:spacing w:line="240" w:lineRule="auto"/>
        <w:rPr>
          <w:szCs w:val="22"/>
        </w:rPr>
      </w:pPr>
    </w:p>
    <w:p w14:paraId="0F511F02" w14:textId="77777777" w:rsidR="00FD092C" w:rsidRPr="00EE7CD1" w:rsidRDefault="00FD092C" w:rsidP="00A26E6F">
      <w:pPr>
        <w:spacing w:line="240" w:lineRule="auto"/>
        <w:rPr>
          <w:szCs w:val="22"/>
        </w:rPr>
      </w:pPr>
    </w:p>
    <w:p w14:paraId="361F54F6" w14:textId="77777777" w:rsidR="00FD092C" w:rsidRPr="00EE7CD1" w:rsidRDefault="00FD092C" w:rsidP="00A26E6F">
      <w:pPr>
        <w:spacing w:line="240" w:lineRule="auto"/>
        <w:rPr>
          <w:szCs w:val="22"/>
        </w:rPr>
      </w:pPr>
    </w:p>
    <w:p w14:paraId="6B0B34E9" w14:textId="77777777" w:rsidR="00FD092C" w:rsidRPr="00EE7CD1" w:rsidRDefault="00FD092C" w:rsidP="00A26E6F">
      <w:pPr>
        <w:spacing w:line="240" w:lineRule="auto"/>
        <w:rPr>
          <w:szCs w:val="22"/>
        </w:rPr>
      </w:pPr>
    </w:p>
    <w:p w14:paraId="27F9BCCA" w14:textId="77777777" w:rsidR="00FD092C" w:rsidRPr="00EE7CD1" w:rsidRDefault="00FD092C" w:rsidP="00A26E6F">
      <w:pPr>
        <w:spacing w:line="240" w:lineRule="auto"/>
        <w:rPr>
          <w:szCs w:val="22"/>
        </w:rPr>
      </w:pPr>
    </w:p>
    <w:p w14:paraId="32CC6BD3" w14:textId="77777777" w:rsidR="00FD092C" w:rsidRPr="00EE7CD1" w:rsidRDefault="00FD092C" w:rsidP="00A26E6F">
      <w:pPr>
        <w:spacing w:line="240" w:lineRule="auto"/>
        <w:rPr>
          <w:szCs w:val="22"/>
        </w:rPr>
      </w:pPr>
    </w:p>
    <w:p w14:paraId="67513A58" w14:textId="77777777" w:rsidR="00FD092C" w:rsidRPr="00EE7CD1" w:rsidRDefault="00FD092C" w:rsidP="00A26E6F">
      <w:pPr>
        <w:spacing w:line="240" w:lineRule="auto"/>
        <w:rPr>
          <w:szCs w:val="22"/>
        </w:rPr>
      </w:pPr>
    </w:p>
    <w:p w14:paraId="323820C1" w14:textId="77777777" w:rsidR="00FD092C" w:rsidRPr="00EE7CD1" w:rsidRDefault="00FD092C" w:rsidP="00A26E6F">
      <w:pPr>
        <w:spacing w:line="240" w:lineRule="auto"/>
        <w:rPr>
          <w:szCs w:val="22"/>
        </w:rPr>
      </w:pPr>
    </w:p>
    <w:p w14:paraId="2E4D5D56" w14:textId="77777777" w:rsidR="00FD092C" w:rsidRPr="00EE7CD1" w:rsidRDefault="00FD092C" w:rsidP="00A26E6F">
      <w:pPr>
        <w:spacing w:line="240" w:lineRule="auto"/>
        <w:rPr>
          <w:szCs w:val="22"/>
        </w:rPr>
      </w:pPr>
    </w:p>
    <w:p w14:paraId="6902822F" w14:textId="77777777" w:rsidR="00FD092C" w:rsidRPr="00EE7CD1" w:rsidRDefault="00FD092C" w:rsidP="00A26E6F">
      <w:pPr>
        <w:spacing w:line="240" w:lineRule="auto"/>
        <w:rPr>
          <w:szCs w:val="22"/>
        </w:rPr>
      </w:pPr>
    </w:p>
    <w:p w14:paraId="20492C07" w14:textId="77777777" w:rsidR="00FD092C" w:rsidRPr="00EE7CD1" w:rsidRDefault="00FD092C" w:rsidP="00A26E6F">
      <w:pPr>
        <w:spacing w:line="240" w:lineRule="auto"/>
        <w:rPr>
          <w:szCs w:val="22"/>
        </w:rPr>
      </w:pPr>
    </w:p>
    <w:p w14:paraId="322AD20C" w14:textId="77777777" w:rsidR="00FD092C" w:rsidRPr="00EE7CD1" w:rsidRDefault="00FD092C" w:rsidP="00A26E6F">
      <w:pPr>
        <w:spacing w:line="240" w:lineRule="auto"/>
        <w:rPr>
          <w:szCs w:val="22"/>
        </w:rPr>
      </w:pPr>
    </w:p>
    <w:p w14:paraId="2FC8F778" w14:textId="77777777" w:rsidR="00FD092C" w:rsidRPr="00EE7CD1" w:rsidRDefault="00FD092C" w:rsidP="00A26E6F">
      <w:pPr>
        <w:spacing w:line="240" w:lineRule="auto"/>
        <w:rPr>
          <w:szCs w:val="22"/>
        </w:rPr>
      </w:pPr>
    </w:p>
    <w:p w14:paraId="4BCA79A7" w14:textId="77777777" w:rsidR="00FD092C" w:rsidRPr="00EE7CD1" w:rsidRDefault="00FD092C" w:rsidP="00A26E6F">
      <w:pPr>
        <w:spacing w:line="240" w:lineRule="auto"/>
        <w:rPr>
          <w:szCs w:val="22"/>
        </w:rPr>
      </w:pPr>
    </w:p>
    <w:p w14:paraId="31A9EB50" w14:textId="77777777" w:rsidR="00FD092C" w:rsidRPr="00EE7CD1" w:rsidRDefault="00FD092C" w:rsidP="00A26E6F">
      <w:pPr>
        <w:spacing w:line="240" w:lineRule="auto"/>
        <w:rPr>
          <w:szCs w:val="22"/>
        </w:rPr>
      </w:pPr>
    </w:p>
    <w:p w14:paraId="5EB52843" w14:textId="77777777" w:rsidR="00FD092C" w:rsidRPr="00EE7CD1" w:rsidRDefault="00FD092C" w:rsidP="00A26E6F">
      <w:pPr>
        <w:spacing w:line="240" w:lineRule="auto"/>
        <w:rPr>
          <w:szCs w:val="22"/>
        </w:rPr>
      </w:pPr>
    </w:p>
    <w:p w14:paraId="66D68820" w14:textId="77777777" w:rsidR="00FD092C" w:rsidRPr="00EE7CD1" w:rsidRDefault="00FD092C" w:rsidP="00A26E6F">
      <w:pPr>
        <w:spacing w:line="240" w:lineRule="auto"/>
        <w:rPr>
          <w:szCs w:val="22"/>
        </w:rPr>
      </w:pPr>
    </w:p>
    <w:p w14:paraId="4F312225" w14:textId="77777777" w:rsidR="00FD092C" w:rsidRPr="00EE7CD1" w:rsidRDefault="00FD092C" w:rsidP="00A26E6F">
      <w:pPr>
        <w:spacing w:line="240" w:lineRule="auto"/>
        <w:rPr>
          <w:szCs w:val="22"/>
        </w:rPr>
      </w:pPr>
    </w:p>
    <w:p w14:paraId="2AF7BC36" w14:textId="77777777" w:rsidR="00FD092C" w:rsidRPr="00EE7CD1" w:rsidRDefault="00FD092C" w:rsidP="00A26E6F">
      <w:pPr>
        <w:spacing w:line="240" w:lineRule="auto"/>
        <w:rPr>
          <w:szCs w:val="22"/>
        </w:rPr>
      </w:pPr>
    </w:p>
    <w:p w14:paraId="7CFC2421" w14:textId="77777777" w:rsidR="00FD092C" w:rsidRPr="00EE7CD1" w:rsidRDefault="00FD092C" w:rsidP="00A26E6F">
      <w:pPr>
        <w:spacing w:line="240" w:lineRule="auto"/>
        <w:rPr>
          <w:szCs w:val="22"/>
        </w:rPr>
      </w:pPr>
    </w:p>
    <w:p w14:paraId="7002EEE3" w14:textId="77777777" w:rsidR="00FD092C" w:rsidRPr="00EE7CD1" w:rsidRDefault="00FD092C" w:rsidP="00A26E6F">
      <w:pPr>
        <w:spacing w:line="240" w:lineRule="auto"/>
        <w:rPr>
          <w:szCs w:val="22"/>
        </w:rPr>
      </w:pPr>
    </w:p>
    <w:p w14:paraId="3B935FB2" w14:textId="77777777" w:rsidR="00FD092C" w:rsidRPr="00EE7CD1" w:rsidRDefault="00FD092C" w:rsidP="00A26E6F">
      <w:pPr>
        <w:spacing w:line="240" w:lineRule="auto"/>
        <w:rPr>
          <w:szCs w:val="22"/>
        </w:rPr>
      </w:pPr>
    </w:p>
    <w:p w14:paraId="1FCAF26D" w14:textId="77777777" w:rsidR="00FD092C" w:rsidRPr="00EE7CD1" w:rsidRDefault="00FD092C" w:rsidP="00A26E6F">
      <w:pPr>
        <w:spacing w:line="240" w:lineRule="auto"/>
        <w:jc w:val="center"/>
        <w:rPr>
          <w:b/>
          <w:szCs w:val="22"/>
        </w:rPr>
      </w:pPr>
      <w:r w:rsidRPr="00EE7CD1">
        <w:rPr>
          <w:b/>
          <w:szCs w:val="22"/>
        </w:rPr>
        <w:t>III. MELLÉKLET</w:t>
      </w:r>
    </w:p>
    <w:p w14:paraId="47C3135E" w14:textId="77777777" w:rsidR="00FD092C" w:rsidRPr="00EE7CD1" w:rsidRDefault="00FD092C" w:rsidP="00A26E6F">
      <w:pPr>
        <w:spacing w:line="240" w:lineRule="auto"/>
        <w:jc w:val="center"/>
        <w:rPr>
          <w:b/>
          <w:szCs w:val="22"/>
        </w:rPr>
      </w:pPr>
    </w:p>
    <w:p w14:paraId="21CAD9D6" w14:textId="77777777" w:rsidR="00FD092C" w:rsidRPr="00EE7CD1" w:rsidRDefault="00FD092C" w:rsidP="00A26E6F">
      <w:pPr>
        <w:spacing w:line="240" w:lineRule="auto"/>
        <w:jc w:val="center"/>
        <w:rPr>
          <w:b/>
          <w:szCs w:val="22"/>
        </w:rPr>
      </w:pPr>
      <w:r w:rsidRPr="00EE7CD1">
        <w:rPr>
          <w:b/>
          <w:szCs w:val="22"/>
        </w:rPr>
        <w:t>CÍMKESZÖVEG ÉS BETEGTÁJÉKOZTATÓ</w:t>
      </w:r>
    </w:p>
    <w:p w14:paraId="7E13B4AA" w14:textId="77777777" w:rsidR="00FD092C" w:rsidRPr="00EE7CD1" w:rsidRDefault="00775415" w:rsidP="00A26E6F">
      <w:pPr>
        <w:spacing w:line="240" w:lineRule="auto"/>
        <w:rPr>
          <w:szCs w:val="22"/>
        </w:rPr>
      </w:pPr>
      <w:r w:rsidRPr="00EE7CD1">
        <w:rPr>
          <w:b/>
          <w:szCs w:val="22"/>
        </w:rPr>
        <w:br w:type="page"/>
      </w:r>
    </w:p>
    <w:p w14:paraId="5506DA5D" w14:textId="77777777" w:rsidR="00FD092C" w:rsidRPr="00EE7CD1" w:rsidRDefault="00FD092C" w:rsidP="00A26E6F">
      <w:pPr>
        <w:spacing w:line="240" w:lineRule="auto"/>
        <w:rPr>
          <w:szCs w:val="22"/>
        </w:rPr>
      </w:pPr>
    </w:p>
    <w:p w14:paraId="02F3FE53" w14:textId="77777777" w:rsidR="00FD092C" w:rsidRPr="00EE7CD1" w:rsidRDefault="00FD092C" w:rsidP="00A26E6F">
      <w:pPr>
        <w:spacing w:line="240" w:lineRule="auto"/>
        <w:rPr>
          <w:szCs w:val="22"/>
        </w:rPr>
      </w:pPr>
    </w:p>
    <w:p w14:paraId="65707624" w14:textId="77777777" w:rsidR="00FD092C" w:rsidRPr="00EE7CD1" w:rsidRDefault="00FD092C" w:rsidP="00A26E6F">
      <w:pPr>
        <w:spacing w:line="240" w:lineRule="auto"/>
        <w:rPr>
          <w:szCs w:val="22"/>
        </w:rPr>
      </w:pPr>
    </w:p>
    <w:p w14:paraId="26712191" w14:textId="77777777" w:rsidR="00FD092C" w:rsidRPr="00EE7CD1" w:rsidRDefault="00FD092C" w:rsidP="00A26E6F">
      <w:pPr>
        <w:spacing w:line="240" w:lineRule="auto"/>
        <w:rPr>
          <w:szCs w:val="22"/>
        </w:rPr>
      </w:pPr>
    </w:p>
    <w:p w14:paraId="5D218407" w14:textId="77777777" w:rsidR="00FD092C" w:rsidRPr="00EE7CD1" w:rsidRDefault="00FD092C" w:rsidP="00A26E6F">
      <w:pPr>
        <w:spacing w:line="240" w:lineRule="auto"/>
        <w:rPr>
          <w:szCs w:val="22"/>
        </w:rPr>
      </w:pPr>
    </w:p>
    <w:p w14:paraId="69D2DDE7" w14:textId="77777777" w:rsidR="00FD092C" w:rsidRPr="00EE7CD1" w:rsidRDefault="00FD092C" w:rsidP="00A26E6F">
      <w:pPr>
        <w:spacing w:line="240" w:lineRule="auto"/>
        <w:rPr>
          <w:szCs w:val="22"/>
        </w:rPr>
      </w:pPr>
    </w:p>
    <w:p w14:paraId="5997CD32" w14:textId="77777777" w:rsidR="00FD092C" w:rsidRPr="00EE7CD1" w:rsidRDefault="00FD092C" w:rsidP="00A26E6F">
      <w:pPr>
        <w:spacing w:line="240" w:lineRule="auto"/>
        <w:rPr>
          <w:szCs w:val="22"/>
        </w:rPr>
      </w:pPr>
    </w:p>
    <w:p w14:paraId="2FA7CEAE" w14:textId="77777777" w:rsidR="00FD092C" w:rsidRPr="00EE7CD1" w:rsidRDefault="00FD092C" w:rsidP="00A26E6F">
      <w:pPr>
        <w:spacing w:line="240" w:lineRule="auto"/>
        <w:rPr>
          <w:szCs w:val="22"/>
        </w:rPr>
      </w:pPr>
    </w:p>
    <w:p w14:paraId="53B0C90B" w14:textId="77777777" w:rsidR="00FD092C" w:rsidRPr="00EE7CD1" w:rsidRDefault="00FD092C" w:rsidP="00A26E6F">
      <w:pPr>
        <w:spacing w:line="240" w:lineRule="auto"/>
        <w:rPr>
          <w:szCs w:val="22"/>
        </w:rPr>
      </w:pPr>
    </w:p>
    <w:p w14:paraId="401D910C" w14:textId="77777777" w:rsidR="00FD092C" w:rsidRPr="00EE7CD1" w:rsidRDefault="00FD092C" w:rsidP="00A26E6F">
      <w:pPr>
        <w:spacing w:line="240" w:lineRule="auto"/>
        <w:rPr>
          <w:szCs w:val="22"/>
        </w:rPr>
      </w:pPr>
    </w:p>
    <w:p w14:paraId="49526255" w14:textId="77777777" w:rsidR="00FD092C" w:rsidRPr="00EE7CD1" w:rsidRDefault="00FD092C" w:rsidP="00A26E6F">
      <w:pPr>
        <w:spacing w:line="240" w:lineRule="auto"/>
        <w:rPr>
          <w:szCs w:val="22"/>
        </w:rPr>
      </w:pPr>
    </w:p>
    <w:p w14:paraId="78934312" w14:textId="77777777" w:rsidR="00FD092C" w:rsidRPr="00EE7CD1" w:rsidRDefault="00FD092C" w:rsidP="00A26E6F">
      <w:pPr>
        <w:spacing w:line="240" w:lineRule="auto"/>
        <w:rPr>
          <w:szCs w:val="22"/>
        </w:rPr>
      </w:pPr>
    </w:p>
    <w:p w14:paraId="448114D5" w14:textId="77777777" w:rsidR="00FD092C" w:rsidRPr="00EE7CD1" w:rsidRDefault="00FD092C" w:rsidP="00A26E6F">
      <w:pPr>
        <w:spacing w:line="240" w:lineRule="auto"/>
        <w:rPr>
          <w:szCs w:val="22"/>
        </w:rPr>
      </w:pPr>
    </w:p>
    <w:p w14:paraId="2708FCA2" w14:textId="77777777" w:rsidR="00FD092C" w:rsidRPr="00EE7CD1" w:rsidRDefault="00FD092C" w:rsidP="00A26E6F">
      <w:pPr>
        <w:spacing w:line="240" w:lineRule="auto"/>
        <w:rPr>
          <w:szCs w:val="22"/>
        </w:rPr>
      </w:pPr>
    </w:p>
    <w:p w14:paraId="1ED090BF" w14:textId="77777777" w:rsidR="00FD092C" w:rsidRPr="00EE7CD1" w:rsidRDefault="00FD092C" w:rsidP="00A26E6F">
      <w:pPr>
        <w:spacing w:line="240" w:lineRule="auto"/>
        <w:rPr>
          <w:szCs w:val="22"/>
        </w:rPr>
      </w:pPr>
    </w:p>
    <w:p w14:paraId="424DA436" w14:textId="77777777" w:rsidR="00FD092C" w:rsidRPr="00EE7CD1" w:rsidRDefault="00FD092C" w:rsidP="00A26E6F">
      <w:pPr>
        <w:spacing w:line="240" w:lineRule="auto"/>
        <w:rPr>
          <w:szCs w:val="22"/>
        </w:rPr>
      </w:pPr>
    </w:p>
    <w:p w14:paraId="37A187A1" w14:textId="77777777" w:rsidR="00FD092C" w:rsidRPr="00EE7CD1" w:rsidRDefault="00FD092C" w:rsidP="00A26E6F">
      <w:pPr>
        <w:spacing w:line="240" w:lineRule="auto"/>
        <w:rPr>
          <w:szCs w:val="22"/>
        </w:rPr>
      </w:pPr>
    </w:p>
    <w:p w14:paraId="4ADD076D" w14:textId="77777777" w:rsidR="00FD092C" w:rsidRPr="00EE7CD1" w:rsidRDefault="00FD092C" w:rsidP="00A26E6F">
      <w:pPr>
        <w:spacing w:line="240" w:lineRule="auto"/>
        <w:rPr>
          <w:szCs w:val="22"/>
        </w:rPr>
      </w:pPr>
    </w:p>
    <w:p w14:paraId="1C72B592" w14:textId="77777777" w:rsidR="00FD092C" w:rsidRPr="00EE7CD1" w:rsidRDefault="00FD092C" w:rsidP="00A26E6F">
      <w:pPr>
        <w:spacing w:line="240" w:lineRule="auto"/>
        <w:rPr>
          <w:szCs w:val="22"/>
        </w:rPr>
      </w:pPr>
    </w:p>
    <w:p w14:paraId="77AC54C3" w14:textId="77777777" w:rsidR="00FD092C" w:rsidRPr="00EE7CD1" w:rsidRDefault="00FD092C" w:rsidP="00A26E6F">
      <w:pPr>
        <w:spacing w:line="240" w:lineRule="auto"/>
        <w:rPr>
          <w:szCs w:val="22"/>
        </w:rPr>
      </w:pPr>
    </w:p>
    <w:p w14:paraId="293CBBEC" w14:textId="77777777" w:rsidR="00FD092C" w:rsidRPr="00EE7CD1" w:rsidRDefault="00FD092C" w:rsidP="00A26E6F">
      <w:pPr>
        <w:spacing w:line="240" w:lineRule="auto"/>
        <w:rPr>
          <w:szCs w:val="22"/>
        </w:rPr>
      </w:pPr>
    </w:p>
    <w:p w14:paraId="1A02029C" w14:textId="77777777" w:rsidR="00FD092C" w:rsidRPr="00EE7CD1" w:rsidRDefault="00FD092C" w:rsidP="00A26E6F">
      <w:pPr>
        <w:spacing w:line="240" w:lineRule="auto"/>
        <w:rPr>
          <w:szCs w:val="22"/>
        </w:rPr>
      </w:pPr>
    </w:p>
    <w:p w14:paraId="5A2AE526" w14:textId="2DA7F563" w:rsidR="00FD092C" w:rsidRPr="00EE7CD1" w:rsidRDefault="00FD092C" w:rsidP="00A26E6F">
      <w:pPr>
        <w:pStyle w:val="TitleA"/>
        <w:outlineLvl w:val="0"/>
      </w:pPr>
      <w:r w:rsidRPr="00EE7CD1">
        <w:t>A. CÍMKESZÖVEG</w:t>
      </w:r>
      <w:fldSimple w:instr=" DOCVARIABLE VAULT_ND_59c7c8c2-86f5-4111-a29b-6d46a3e43e13 \* MERGEFORMAT ">
        <w:r w:rsidR="009951D0">
          <w:t xml:space="preserve"> </w:t>
        </w:r>
      </w:fldSimple>
    </w:p>
    <w:p w14:paraId="3AA5D1C6" w14:textId="77777777" w:rsidR="00FD092C" w:rsidRPr="00EE7CD1" w:rsidRDefault="008A73DA" w:rsidP="00A26E6F">
      <w:pPr>
        <w:pBdr>
          <w:top w:val="single" w:sz="4" w:space="1" w:color="auto"/>
          <w:left w:val="single" w:sz="4" w:space="4" w:color="auto"/>
          <w:right w:val="single" w:sz="4" w:space="4" w:color="auto"/>
        </w:pBdr>
        <w:spacing w:line="240" w:lineRule="auto"/>
        <w:rPr>
          <w:b/>
          <w:szCs w:val="22"/>
        </w:rPr>
      </w:pPr>
      <w:r w:rsidRPr="00EE7CD1">
        <w:rPr>
          <w:szCs w:val="22"/>
        </w:rPr>
        <w:br w:type="page"/>
      </w:r>
      <w:r w:rsidR="00FD092C" w:rsidRPr="00EE7CD1">
        <w:rPr>
          <w:b/>
          <w:szCs w:val="22"/>
        </w:rPr>
        <w:lastRenderedPageBreak/>
        <w:t>A KÜLSŐ CSOMAGOLÁSON FELTÜNTETENDŐ ADATOK</w:t>
      </w:r>
    </w:p>
    <w:p w14:paraId="066D7326" w14:textId="77777777" w:rsidR="00FD092C" w:rsidRPr="00EE7CD1" w:rsidRDefault="00FD092C" w:rsidP="00A26E6F">
      <w:pPr>
        <w:pBdr>
          <w:left w:val="single" w:sz="4" w:space="4" w:color="auto"/>
          <w:right w:val="single" w:sz="4" w:space="4" w:color="auto"/>
        </w:pBdr>
        <w:spacing w:line="240" w:lineRule="auto"/>
        <w:rPr>
          <w:b/>
          <w:szCs w:val="22"/>
        </w:rPr>
      </w:pPr>
    </w:p>
    <w:p w14:paraId="2FE72098" w14:textId="77777777" w:rsidR="00FD092C" w:rsidRPr="00EE7CD1" w:rsidRDefault="00202332" w:rsidP="00A26E6F">
      <w:pPr>
        <w:pBdr>
          <w:left w:val="single" w:sz="4" w:space="4" w:color="auto"/>
          <w:bottom w:val="single" w:sz="4" w:space="1" w:color="auto"/>
          <w:right w:val="single" w:sz="4" w:space="4" w:color="auto"/>
        </w:pBdr>
        <w:spacing w:line="240" w:lineRule="auto"/>
        <w:rPr>
          <w:b/>
          <w:szCs w:val="22"/>
        </w:rPr>
      </w:pPr>
      <w:r>
        <w:rPr>
          <w:b/>
          <w:szCs w:val="22"/>
        </w:rPr>
        <w:t xml:space="preserve">A FOSAVANCE </w:t>
      </w:r>
      <w:r w:rsidRPr="001D56C8">
        <w:rPr>
          <w:b/>
          <w:szCs w:val="22"/>
        </w:rPr>
        <w:t>70 mg/2800 NE</w:t>
      </w:r>
      <w:r w:rsidR="00FD092C" w:rsidRPr="00EE7CD1">
        <w:rPr>
          <w:b/>
          <w:szCs w:val="22"/>
        </w:rPr>
        <w:t xml:space="preserve"> </w:t>
      </w:r>
      <w:r>
        <w:rPr>
          <w:b/>
          <w:szCs w:val="22"/>
        </w:rPr>
        <w:t>TABLETTA DOBOZA</w:t>
      </w:r>
    </w:p>
    <w:p w14:paraId="50DA2C01" w14:textId="77777777" w:rsidR="00FD092C" w:rsidRPr="00EE7CD1" w:rsidRDefault="00FD092C" w:rsidP="00A26E6F">
      <w:pPr>
        <w:spacing w:line="240" w:lineRule="auto"/>
        <w:rPr>
          <w:szCs w:val="22"/>
        </w:rPr>
      </w:pPr>
    </w:p>
    <w:p w14:paraId="5CD6F276" w14:textId="77777777" w:rsidR="00FD092C" w:rsidRPr="00EE7CD1" w:rsidRDefault="00FD092C" w:rsidP="00A26E6F">
      <w:pPr>
        <w:spacing w:line="240" w:lineRule="auto"/>
        <w:rPr>
          <w:szCs w:val="22"/>
        </w:rPr>
      </w:pPr>
    </w:p>
    <w:p w14:paraId="3D207960"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w:t>
      </w:r>
      <w:r w:rsidRPr="00EE7CD1">
        <w:rPr>
          <w:b/>
          <w:szCs w:val="22"/>
        </w:rPr>
        <w:tab/>
        <w:t>A GYÓGYSZER NEVE</w:t>
      </w:r>
    </w:p>
    <w:p w14:paraId="21DD2FEB" w14:textId="77777777" w:rsidR="00FD092C" w:rsidRPr="00EE7CD1" w:rsidRDefault="00FD092C" w:rsidP="00A26E6F">
      <w:pPr>
        <w:keepNext/>
        <w:spacing w:line="240" w:lineRule="auto"/>
        <w:ind w:left="567" w:hanging="567"/>
        <w:rPr>
          <w:szCs w:val="22"/>
        </w:rPr>
      </w:pPr>
    </w:p>
    <w:p w14:paraId="3D840E42" w14:textId="77777777" w:rsidR="00FD092C" w:rsidRPr="00EE7CD1" w:rsidRDefault="00FD092C" w:rsidP="00A26E6F">
      <w:pPr>
        <w:spacing w:line="240" w:lineRule="auto"/>
        <w:rPr>
          <w:szCs w:val="22"/>
        </w:rPr>
      </w:pPr>
      <w:r w:rsidRPr="00EE7CD1">
        <w:rPr>
          <w:szCs w:val="22"/>
        </w:rPr>
        <w:t>FOSAVANCE 70 mg/2800</w:t>
      </w:r>
      <w:r w:rsidR="00451056" w:rsidRPr="00EE7CD1">
        <w:rPr>
          <w:szCs w:val="22"/>
        </w:rPr>
        <w:t> </w:t>
      </w:r>
      <w:r w:rsidRPr="00EE7CD1">
        <w:rPr>
          <w:szCs w:val="22"/>
        </w:rPr>
        <w:t>NE tabletta</w:t>
      </w:r>
    </w:p>
    <w:p w14:paraId="0E23C32F" w14:textId="77777777" w:rsidR="00FD092C" w:rsidRPr="00EE7CD1" w:rsidRDefault="00380899" w:rsidP="00A26E6F">
      <w:pPr>
        <w:spacing w:line="240" w:lineRule="auto"/>
        <w:rPr>
          <w:szCs w:val="22"/>
        </w:rPr>
      </w:pPr>
      <w:r>
        <w:rPr>
          <w:szCs w:val="22"/>
        </w:rPr>
        <w:t>a</w:t>
      </w:r>
      <w:r w:rsidR="00FD092C" w:rsidRPr="00EE7CD1">
        <w:rPr>
          <w:szCs w:val="22"/>
        </w:rPr>
        <w:t>lendronsav/kolekalciferol</w:t>
      </w:r>
    </w:p>
    <w:p w14:paraId="0D03A750" w14:textId="77777777" w:rsidR="00FD092C" w:rsidRPr="00EE7CD1" w:rsidRDefault="00FD092C" w:rsidP="00A26E6F">
      <w:pPr>
        <w:spacing w:line="240" w:lineRule="auto"/>
        <w:rPr>
          <w:szCs w:val="22"/>
        </w:rPr>
      </w:pPr>
    </w:p>
    <w:p w14:paraId="6036553E" w14:textId="77777777" w:rsidR="00FD092C" w:rsidRPr="00EE7CD1" w:rsidRDefault="00FD092C" w:rsidP="00A26E6F">
      <w:pPr>
        <w:spacing w:line="240" w:lineRule="auto"/>
        <w:rPr>
          <w:szCs w:val="22"/>
        </w:rPr>
      </w:pPr>
    </w:p>
    <w:p w14:paraId="1F7119AC"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2.</w:t>
      </w:r>
      <w:r w:rsidRPr="00EE7CD1">
        <w:rPr>
          <w:b/>
          <w:szCs w:val="22"/>
        </w:rPr>
        <w:tab/>
        <w:t>HATÓANYAG(OK) MEGNEVEZÉSE</w:t>
      </w:r>
    </w:p>
    <w:p w14:paraId="50F28F69" w14:textId="77777777" w:rsidR="00FD092C" w:rsidRPr="00EE7CD1" w:rsidRDefault="00FD092C" w:rsidP="00A26E6F">
      <w:pPr>
        <w:keepNext/>
        <w:spacing w:line="240" w:lineRule="auto"/>
        <w:ind w:left="567" w:hanging="567"/>
        <w:rPr>
          <w:szCs w:val="22"/>
        </w:rPr>
      </w:pPr>
    </w:p>
    <w:p w14:paraId="04748444" w14:textId="77777777" w:rsidR="00FD092C" w:rsidRPr="00EE7CD1" w:rsidRDefault="00FD092C" w:rsidP="00A26E6F">
      <w:pPr>
        <w:spacing w:line="240" w:lineRule="auto"/>
        <w:rPr>
          <w:szCs w:val="22"/>
        </w:rPr>
      </w:pPr>
      <w:r w:rsidRPr="00EE7CD1">
        <w:rPr>
          <w:szCs w:val="22"/>
        </w:rPr>
        <w:t>70 mg alendronsav (nátrium-trihidrát formájában) és 70 mikrogramm (2800 NE) kolekalciferol (D</w:t>
      </w:r>
      <w:r w:rsidRPr="00EE7CD1">
        <w:rPr>
          <w:szCs w:val="22"/>
          <w:vertAlign w:val="subscript"/>
        </w:rPr>
        <w:t>3</w:t>
      </w:r>
      <w:r w:rsidRPr="00EE7CD1">
        <w:rPr>
          <w:szCs w:val="22"/>
        </w:rPr>
        <w:noBreakHyphen/>
        <w:t>vitamin) tablettánként.</w:t>
      </w:r>
    </w:p>
    <w:p w14:paraId="0502E55F" w14:textId="77777777" w:rsidR="00FD092C" w:rsidRPr="00EE7CD1" w:rsidRDefault="00FD092C" w:rsidP="00A26E6F">
      <w:pPr>
        <w:spacing w:line="240" w:lineRule="auto"/>
        <w:rPr>
          <w:szCs w:val="22"/>
        </w:rPr>
      </w:pPr>
    </w:p>
    <w:p w14:paraId="5B26179F" w14:textId="77777777" w:rsidR="00FD092C" w:rsidRPr="00EE7CD1" w:rsidRDefault="00FD092C" w:rsidP="00A26E6F">
      <w:pPr>
        <w:spacing w:line="240" w:lineRule="auto"/>
        <w:rPr>
          <w:szCs w:val="22"/>
        </w:rPr>
      </w:pPr>
    </w:p>
    <w:p w14:paraId="5F650BBF"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3.</w:t>
      </w:r>
      <w:r w:rsidRPr="00EE7CD1">
        <w:rPr>
          <w:b/>
          <w:szCs w:val="22"/>
        </w:rPr>
        <w:tab/>
        <w:t>SEGÉDANYAGOK FELSOROLÁSA</w:t>
      </w:r>
    </w:p>
    <w:p w14:paraId="42808830" w14:textId="77777777" w:rsidR="00FD092C" w:rsidRPr="00EE7CD1" w:rsidRDefault="00FD092C" w:rsidP="00A26E6F">
      <w:pPr>
        <w:keepNext/>
        <w:spacing w:line="240" w:lineRule="auto"/>
        <w:ind w:left="567" w:hanging="567"/>
        <w:rPr>
          <w:szCs w:val="22"/>
        </w:rPr>
      </w:pPr>
    </w:p>
    <w:p w14:paraId="57F55F32" w14:textId="77777777" w:rsidR="00FD092C" w:rsidRPr="00EE7CD1" w:rsidRDefault="00FD092C" w:rsidP="00A26E6F">
      <w:pPr>
        <w:spacing w:line="240" w:lineRule="auto"/>
        <w:rPr>
          <w:szCs w:val="22"/>
        </w:rPr>
      </w:pPr>
      <w:r w:rsidRPr="00EE7CD1">
        <w:rPr>
          <w:szCs w:val="22"/>
        </w:rPr>
        <w:t>A tabletta laktózt és szacharózt is tartalmaz. További információért lásd a betegtájékoztatót.</w:t>
      </w:r>
    </w:p>
    <w:p w14:paraId="7B51DF1F" w14:textId="77777777" w:rsidR="00FD092C" w:rsidRPr="00EE7CD1" w:rsidRDefault="00FD092C" w:rsidP="00A26E6F">
      <w:pPr>
        <w:spacing w:line="240" w:lineRule="auto"/>
        <w:rPr>
          <w:szCs w:val="22"/>
        </w:rPr>
      </w:pPr>
    </w:p>
    <w:p w14:paraId="0EE99FED" w14:textId="77777777" w:rsidR="00FD092C" w:rsidRPr="00EE7CD1" w:rsidRDefault="00FD092C" w:rsidP="00A26E6F">
      <w:pPr>
        <w:spacing w:line="240" w:lineRule="auto"/>
        <w:rPr>
          <w:szCs w:val="22"/>
        </w:rPr>
      </w:pPr>
    </w:p>
    <w:p w14:paraId="33A8FDB9"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4.</w:t>
      </w:r>
      <w:r w:rsidRPr="00EE7CD1">
        <w:rPr>
          <w:b/>
          <w:szCs w:val="22"/>
        </w:rPr>
        <w:tab/>
        <w:t>GYÓGYSZERFORMA ÉS TARTALOM</w:t>
      </w:r>
    </w:p>
    <w:p w14:paraId="751A65A4" w14:textId="77777777" w:rsidR="00FD092C" w:rsidRPr="00EE7CD1" w:rsidRDefault="00FD092C" w:rsidP="00A26E6F">
      <w:pPr>
        <w:keepNext/>
        <w:spacing w:line="240" w:lineRule="auto"/>
        <w:rPr>
          <w:szCs w:val="22"/>
        </w:rPr>
      </w:pPr>
    </w:p>
    <w:p w14:paraId="10BA30B4" w14:textId="77777777" w:rsidR="00FD092C" w:rsidRPr="00EE7CD1" w:rsidRDefault="00FD092C" w:rsidP="00A26E6F">
      <w:pPr>
        <w:spacing w:line="240" w:lineRule="auto"/>
        <w:rPr>
          <w:szCs w:val="22"/>
        </w:rPr>
      </w:pPr>
      <w:r w:rsidRPr="00EE7CD1">
        <w:rPr>
          <w:szCs w:val="22"/>
        </w:rPr>
        <w:t>2</w:t>
      </w:r>
      <w:r w:rsidR="00451056" w:rsidRPr="00EE7CD1">
        <w:rPr>
          <w:szCs w:val="22"/>
        </w:rPr>
        <w:t> </w:t>
      </w:r>
      <w:r w:rsidRPr="00EE7CD1">
        <w:rPr>
          <w:szCs w:val="22"/>
        </w:rPr>
        <w:t>tabletta</w:t>
      </w:r>
    </w:p>
    <w:p w14:paraId="51EB2110" w14:textId="77777777" w:rsidR="00FD092C" w:rsidRPr="00940CA2" w:rsidRDefault="00FD092C" w:rsidP="00A26E6F">
      <w:pPr>
        <w:spacing w:line="240" w:lineRule="auto"/>
        <w:rPr>
          <w:szCs w:val="22"/>
        </w:rPr>
      </w:pPr>
      <w:r w:rsidRPr="00F72ED7">
        <w:rPr>
          <w:szCs w:val="22"/>
          <w:shd w:val="clear" w:color="auto" w:fill="BFBFBF"/>
        </w:rPr>
        <w:t>4 tabletta</w:t>
      </w:r>
    </w:p>
    <w:p w14:paraId="44603B14" w14:textId="77777777" w:rsidR="00FD092C" w:rsidRPr="00F72ED7" w:rsidRDefault="00FD092C" w:rsidP="00A26E6F">
      <w:pPr>
        <w:spacing w:line="240" w:lineRule="auto"/>
        <w:rPr>
          <w:szCs w:val="22"/>
          <w:shd w:val="clear" w:color="auto" w:fill="BFBFBF"/>
        </w:rPr>
      </w:pPr>
      <w:r w:rsidRPr="00F72ED7">
        <w:rPr>
          <w:szCs w:val="22"/>
          <w:shd w:val="clear" w:color="auto" w:fill="BFBFBF"/>
        </w:rPr>
        <w:t>6 tabletta</w:t>
      </w:r>
    </w:p>
    <w:p w14:paraId="3AC7470E" w14:textId="77777777" w:rsidR="00FD092C" w:rsidRPr="00F72ED7" w:rsidRDefault="00FD092C" w:rsidP="00A26E6F">
      <w:pPr>
        <w:spacing w:line="240" w:lineRule="auto"/>
        <w:rPr>
          <w:szCs w:val="22"/>
          <w:shd w:val="clear" w:color="auto" w:fill="BFBFBF"/>
        </w:rPr>
      </w:pPr>
      <w:r w:rsidRPr="00F72ED7">
        <w:rPr>
          <w:szCs w:val="22"/>
          <w:shd w:val="clear" w:color="auto" w:fill="BFBFBF"/>
        </w:rPr>
        <w:t>12 tabletta</w:t>
      </w:r>
    </w:p>
    <w:p w14:paraId="09FDC74B" w14:textId="77777777" w:rsidR="00FD092C" w:rsidRPr="00EE7CD1" w:rsidRDefault="00FD092C" w:rsidP="00A26E6F">
      <w:pPr>
        <w:spacing w:line="240" w:lineRule="auto"/>
        <w:rPr>
          <w:szCs w:val="22"/>
        </w:rPr>
      </w:pPr>
    </w:p>
    <w:p w14:paraId="67D34E9A" w14:textId="77777777" w:rsidR="00FD092C" w:rsidRPr="00EE7CD1" w:rsidRDefault="00FD092C" w:rsidP="00A26E6F">
      <w:pPr>
        <w:spacing w:line="240" w:lineRule="auto"/>
        <w:rPr>
          <w:szCs w:val="22"/>
        </w:rPr>
      </w:pPr>
    </w:p>
    <w:p w14:paraId="307B594A"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5.</w:t>
      </w:r>
      <w:r w:rsidRPr="00EE7CD1">
        <w:rPr>
          <w:b/>
          <w:szCs w:val="22"/>
        </w:rPr>
        <w:tab/>
        <w:t>AZ ALKALMAZÁSSAL KAPCSOLATOS TUDNIVALÓK ÉS AZ ALKALMAZÁS MÓDJA(I)</w:t>
      </w:r>
    </w:p>
    <w:p w14:paraId="071D4294" w14:textId="77777777" w:rsidR="00FD092C" w:rsidRPr="00EE7CD1" w:rsidRDefault="00FD092C" w:rsidP="00A26E6F">
      <w:pPr>
        <w:keepNext/>
        <w:spacing w:line="240" w:lineRule="auto"/>
        <w:rPr>
          <w:szCs w:val="22"/>
        </w:rPr>
      </w:pPr>
    </w:p>
    <w:p w14:paraId="088FE150" w14:textId="77777777" w:rsidR="00C00BC8" w:rsidRPr="00862E20" w:rsidRDefault="00C00BC8" w:rsidP="00A26E6F">
      <w:pPr>
        <w:spacing w:line="240" w:lineRule="auto"/>
        <w:rPr>
          <w:szCs w:val="22"/>
        </w:rPr>
      </w:pPr>
      <w:r w:rsidRPr="00862E20">
        <w:rPr>
          <w:szCs w:val="22"/>
        </w:rPr>
        <w:t xml:space="preserve">Használat előtt olvassa el a </w:t>
      </w:r>
      <w:r w:rsidR="00380899" w:rsidRPr="00862E20">
        <w:rPr>
          <w:szCs w:val="22"/>
        </w:rPr>
        <w:t xml:space="preserve">mellékelt </w:t>
      </w:r>
      <w:r w:rsidRPr="00862E20">
        <w:rPr>
          <w:szCs w:val="22"/>
        </w:rPr>
        <w:t>betegtájékoztatót!</w:t>
      </w:r>
    </w:p>
    <w:p w14:paraId="12C380B9" w14:textId="77777777" w:rsidR="00C00BC8" w:rsidRPr="00C00BC8" w:rsidRDefault="00C00BC8" w:rsidP="00A26E6F">
      <w:pPr>
        <w:spacing w:line="240" w:lineRule="auto"/>
        <w:rPr>
          <w:szCs w:val="22"/>
        </w:rPr>
      </w:pPr>
      <w:r w:rsidRPr="00C00BC8">
        <w:rPr>
          <w:szCs w:val="22"/>
        </w:rPr>
        <w:t>Hetente egyszer.</w:t>
      </w:r>
    </w:p>
    <w:p w14:paraId="712DF7B2" w14:textId="77777777" w:rsidR="00051C78" w:rsidRPr="00C00BC8" w:rsidRDefault="00051C78" w:rsidP="00A26E6F">
      <w:pPr>
        <w:spacing w:line="240" w:lineRule="auto"/>
        <w:rPr>
          <w:szCs w:val="22"/>
        </w:rPr>
      </w:pPr>
      <w:r w:rsidRPr="00C00BC8">
        <w:rPr>
          <w:szCs w:val="22"/>
        </w:rPr>
        <w:t>Szájon át történő alkalmazás.</w:t>
      </w:r>
    </w:p>
    <w:p w14:paraId="0B84543D" w14:textId="77777777" w:rsidR="00051C78" w:rsidRPr="00EE7CD1" w:rsidRDefault="00051C78" w:rsidP="00A26E6F">
      <w:pPr>
        <w:spacing w:line="240" w:lineRule="auto"/>
        <w:rPr>
          <w:szCs w:val="22"/>
        </w:rPr>
      </w:pPr>
    </w:p>
    <w:p w14:paraId="6EA06347" w14:textId="77777777" w:rsidR="00051C78" w:rsidRPr="00EE7CD1" w:rsidRDefault="00051C78" w:rsidP="00A26E6F">
      <w:pPr>
        <w:keepNext/>
        <w:spacing w:line="240" w:lineRule="auto"/>
        <w:rPr>
          <w:b/>
          <w:szCs w:val="22"/>
        </w:rPr>
      </w:pPr>
      <w:r w:rsidRPr="00EE7CD1">
        <w:rPr>
          <w:b/>
          <w:szCs w:val="22"/>
        </w:rPr>
        <w:t>Hetente egy tablettát szedjen be!</w:t>
      </w:r>
    </w:p>
    <w:p w14:paraId="1A0D80B3" w14:textId="77777777" w:rsidR="00051C78" w:rsidRPr="00EE7CD1" w:rsidRDefault="00051C78" w:rsidP="00A26E6F">
      <w:pPr>
        <w:keepNext/>
        <w:spacing w:line="240" w:lineRule="auto"/>
        <w:rPr>
          <w:b/>
          <w:szCs w:val="22"/>
        </w:rPr>
      </w:pPr>
    </w:p>
    <w:p w14:paraId="130F07B4" w14:textId="77777777" w:rsidR="00051C78" w:rsidRPr="00EE7CD1" w:rsidRDefault="00051C78" w:rsidP="00A26E6F">
      <w:pPr>
        <w:keepNext/>
        <w:spacing w:line="240" w:lineRule="auto"/>
        <w:rPr>
          <w:szCs w:val="22"/>
        </w:rPr>
      </w:pPr>
      <w:r w:rsidRPr="00EE7CD1">
        <w:rPr>
          <w:szCs w:val="22"/>
        </w:rPr>
        <w:t>Jelölje meg a hét azon napját, amelyik legjobban megfelel időbeosztásának:</w:t>
      </w:r>
    </w:p>
    <w:p w14:paraId="42A75277" w14:textId="77777777" w:rsidR="00051C78" w:rsidRPr="00EE7CD1" w:rsidRDefault="00051C78" w:rsidP="00A26E6F">
      <w:pPr>
        <w:spacing w:line="240" w:lineRule="auto"/>
        <w:rPr>
          <w:szCs w:val="22"/>
        </w:rPr>
      </w:pPr>
      <w:r w:rsidRPr="00EE7CD1">
        <w:rPr>
          <w:szCs w:val="22"/>
        </w:rPr>
        <w:t>H</w:t>
      </w:r>
      <w:r w:rsidR="00380899">
        <w:rPr>
          <w:szCs w:val="22"/>
        </w:rPr>
        <w:t>.</w:t>
      </w:r>
    </w:p>
    <w:p w14:paraId="28138369" w14:textId="77777777" w:rsidR="00051C78" w:rsidRPr="00EE7CD1" w:rsidRDefault="00051C78" w:rsidP="00A26E6F">
      <w:pPr>
        <w:spacing w:line="240" w:lineRule="auto"/>
        <w:rPr>
          <w:szCs w:val="22"/>
        </w:rPr>
      </w:pPr>
      <w:r w:rsidRPr="00EE7CD1">
        <w:rPr>
          <w:szCs w:val="22"/>
        </w:rPr>
        <w:t>K</w:t>
      </w:r>
      <w:r w:rsidR="00380899">
        <w:rPr>
          <w:szCs w:val="22"/>
        </w:rPr>
        <w:t>.</w:t>
      </w:r>
    </w:p>
    <w:p w14:paraId="0FA5275E" w14:textId="77777777" w:rsidR="00051C78" w:rsidRPr="00EE7CD1" w:rsidRDefault="00051C78" w:rsidP="00A26E6F">
      <w:pPr>
        <w:spacing w:line="240" w:lineRule="auto"/>
        <w:rPr>
          <w:szCs w:val="22"/>
        </w:rPr>
      </w:pPr>
      <w:r w:rsidRPr="00EE7CD1">
        <w:rPr>
          <w:szCs w:val="22"/>
        </w:rPr>
        <w:t>S</w:t>
      </w:r>
      <w:r w:rsidR="00380899">
        <w:rPr>
          <w:szCs w:val="22"/>
        </w:rPr>
        <w:t>ze.</w:t>
      </w:r>
    </w:p>
    <w:p w14:paraId="4DE3FAEB" w14:textId="77777777" w:rsidR="00051C78" w:rsidRDefault="00051C78" w:rsidP="00A26E6F">
      <w:pPr>
        <w:spacing w:line="240" w:lineRule="auto"/>
        <w:rPr>
          <w:szCs w:val="22"/>
        </w:rPr>
      </w:pPr>
      <w:r w:rsidRPr="00EE7CD1">
        <w:rPr>
          <w:szCs w:val="22"/>
        </w:rPr>
        <w:t>C</w:t>
      </w:r>
      <w:r w:rsidR="00380899">
        <w:rPr>
          <w:szCs w:val="22"/>
        </w:rPr>
        <w:t>süt.</w:t>
      </w:r>
    </w:p>
    <w:p w14:paraId="3E1DE4EF" w14:textId="77777777" w:rsidR="00AD4323" w:rsidRDefault="00AD4323" w:rsidP="00A26E6F">
      <w:pPr>
        <w:spacing w:line="240" w:lineRule="auto"/>
        <w:rPr>
          <w:szCs w:val="22"/>
        </w:rPr>
      </w:pPr>
      <w:r>
        <w:rPr>
          <w:szCs w:val="22"/>
        </w:rPr>
        <w:t>P</w:t>
      </w:r>
      <w:r w:rsidR="00380899">
        <w:rPr>
          <w:szCs w:val="22"/>
        </w:rPr>
        <w:t>.</w:t>
      </w:r>
    </w:p>
    <w:p w14:paraId="1BE47D51" w14:textId="77777777" w:rsidR="00AD4323" w:rsidRDefault="00AD4323" w:rsidP="00A26E6F">
      <w:pPr>
        <w:spacing w:line="240" w:lineRule="auto"/>
        <w:rPr>
          <w:szCs w:val="22"/>
        </w:rPr>
      </w:pPr>
      <w:r>
        <w:rPr>
          <w:szCs w:val="22"/>
        </w:rPr>
        <w:t>S</w:t>
      </w:r>
      <w:r w:rsidR="00380899">
        <w:rPr>
          <w:szCs w:val="22"/>
        </w:rPr>
        <w:t>zo.</w:t>
      </w:r>
    </w:p>
    <w:p w14:paraId="27A853C2" w14:textId="77777777" w:rsidR="00AD4323" w:rsidRPr="00EE7CD1" w:rsidRDefault="00AD4323" w:rsidP="00A26E6F">
      <w:pPr>
        <w:spacing w:line="240" w:lineRule="auto"/>
        <w:rPr>
          <w:szCs w:val="22"/>
        </w:rPr>
      </w:pPr>
      <w:r>
        <w:rPr>
          <w:szCs w:val="22"/>
        </w:rPr>
        <w:t>V</w:t>
      </w:r>
      <w:r w:rsidR="00380899">
        <w:rPr>
          <w:szCs w:val="22"/>
        </w:rPr>
        <w:t>as.</w:t>
      </w:r>
    </w:p>
    <w:p w14:paraId="7FA21051" w14:textId="77777777" w:rsidR="00051C78" w:rsidRPr="00EE7CD1" w:rsidRDefault="00051C78" w:rsidP="00A26E6F">
      <w:pPr>
        <w:spacing w:line="240" w:lineRule="auto"/>
        <w:rPr>
          <w:szCs w:val="22"/>
        </w:rPr>
      </w:pPr>
    </w:p>
    <w:p w14:paraId="0758E146" w14:textId="77777777" w:rsidR="00FD092C" w:rsidRPr="00EE7CD1" w:rsidRDefault="00FD092C" w:rsidP="00A26E6F">
      <w:pPr>
        <w:spacing w:line="240" w:lineRule="auto"/>
        <w:rPr>
          <w:szCs w:val="22"/>
        </w:rPr>
      </w:pPr>
    </w:p>
    <w:p w14:paraId="77C6F8FE"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6.</w:t>
      </w:r>
      <w:r w:rsidRPr="00EE7CD1">
        <w:rPr>
          <w:b/>
          <w:szCs w:val="22"/>
        </w:rPr>
        <w:tab/>
        <w:t>KÜLÖN FIGYELMEZTETÉS, MELY SZERINT A GYÓGYSZERT GYERMEKEKTŐL ELZÁRVA KELL TARTANI</w:t>
      </w:r>
    </w:p>
    <w:p w14:paraId="274B1BD1" w14:textId="77777777" w:rsidR="00FD092C" w:rsidRPr="00EE7CD1" w:rsidRDefault="00FD092C" w:rsidP="00A26E6F">
      <w:pPr>
        <w:keepNext/>
        <w:spacing w:line="240" w:lineRule="auto"/>
        <w:rPr>
          <w:szCs w:val="22"/>
        </w:rPr>
      </w:pPr>
    </w:p>
    <w:p w14:paraId="0776D800" w14:textId="77777777" w:rsidR="00FD092C" w:rsidRPr="00EE7CD1" w:rsidRDefault="00FD092C" w:rsidP="00A26E6F">
      <w:pPr>
        <w:spacing w:line="240" w:lineRule="auto"/>
        <w:rPr>
          <w:szCs w:val="22"/>
        </w:rPr>
      </w:pPr>
      <w:r w:rsidRPr="00EE7CD1">
        <w:rPr>
          <w:szCs w:val="22"/>
        </w:rPr>
        <w:t>A gyógyszer gyermekektől elzárva tartandó!</w:t>
      </w:r>
    </w:p>
    <w:p w14:paraId="75493EE1" w14:textId="77777777" w:rsidR="00FD092C" w:rsidRPr="00EE7CD1" w:rsidRDefault="00FD092C" w:rsidP="00A26E6F">
      <w:pPr>
        <w:spacing w:line="240" w:lineRule="auto"/>
        <w:rPr>
          <w:szCs w:val="22"/>
        </w:rPr>
      </w:pPr>
    </w:p>
    <w:p w14:paraId="15FE3780" w14:textId="77777777" w:rsidR="00FD092C" w:rsidRPr="00EE7CD1" w:rsidRDefault="00FD092C" w:rsidP="00A26E6F">
      <w:pPr>
        <w:spacing w:line="240" w:lineRule="auto"/>
        <w:rPr>
          <w:szCs w:val="22"/>
        </w:rPr>
      </w:pPr>
    </w:p>
    <w:p w14:paraId="54A3E36B"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lastRenderedPageBreak/>
        <w:t>7.</w:t>
      </w:r>
      <w:r w:rsidRPr="00EE7CD1">
        <w:rPr>
          <w:b/>
          <w:szCs w:val="22"/>
        </w:rPr>
        <w:tab/>
        <w:t>TOVÁBBI FIGYELMEZTETÉS(EK), AMENNYIBEN SZÜKSÉGES</w:t>
      </w:r>
    </w:p>
    <w:p w14:paraId="2E58695F" w14:textId="77777777" w:rsidR="00FD092C" w:rsidRPr="00EE7CD1" w:rsidRDefault="00FD092C" w:rsidP="00A26E6F">
      <w:pPr>
        <w:keepNext/>
        <w:spacing w:line="240" w:lineRule="auto"/>
        <w:rPr>
          <w:szCs w:val="22"/>
        </w:rPr>
      </w:pPr>
    </w:p>
    <w:p w14:paraId="10CF31C3" w14:textId="77777777" w:rsidR="00FD092C" w:rsidRPr="00EE7CD1" w:rsidRDefault="00FD092C" w:rsidP="00A26E6F">
      <w:pPr>
        <w:spacing w:line="240" w:lineRule="auto"/>
        <w:rPr>
          <w:szCs w:val="22"/>
        </w:rPr>
      </w:pPr>
    </w:p>
    <w:p w14:paraId="77B4CDEB"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8.</w:t>
      </w:r>
      <w:r w:rsidRPr="00EE7CD1">
        <w:rPr>
          <w:b/>
          <w:szCs w:val="22"/>
        </w:rPr>
        <w:tab/>
        <w:t>LEJÁRATI IDŐ</w:t>
      </w:r>
    </w:p>
    <w:p w14:paraId="6E4CA688" w14:textId="77777777" w:rsidR="00FD092C" w:rsidRPr="00EE7CD1" w:rsidRDefault="00FD092C" w:rsidP="00A26E6F">
      <w:pPr>
        <w:keepNext/>
        <w:spacing w:line="240" w:lineRule="auto"/>
        <w:rPr>
          <w:szCs w:val="22"/>
        </w:rPr>
      </w:pPr>
    </w:p>
    <w:p w14:paraId="0D9D9A7B" w14:textId="77777777" w:rsidR="00FD092C" w:rsidRPr="00EE7CD1" w:rsidRDefault="00380899" w:rsidP="00A26E6F">
      <w:pPr>
        <w:spacing w:line="240" w:lineRule="auto"/>
        <w:rPr>
          <w:szCs w:val="22"/>
        </w:rPr>
      </w:pPr>
      <w:r>
        <w:rPr>
          <w:szCs w:val="22"/>
        </w:rPr>
        <w:t>EXP</w:t>
      </w:r>
    </w:p>
    <w:p w14:paraId="723C29E3" w14:textId="77777777" w:rsidR="00FD092C" w:rsidRPr="00EE7CD1" w:rsidRDefault="00FD092C" w:rsidP="00A26E6F">
      <w:pPr>
        <w:spacing w:line="240" w:lineRule="auto"/>
        <w:rPr>
          <w:szCs w:val="22"/>
        </w:rPr>
      </w:pPr>
    </w:p>
    <w:p w14:paraId="091FD511" w14:textId="77777777" w:rsidR="00FD092C" w:rsidRPr="00EE7CD1" w:rsidRDefault="00FD092C" w:rsidP="00A26E6F">
      <w:pPr>
        <w:spacing w:line="240" w:lineRule="auto"/>
        <w:rPr>
          <w:szCs w:val="22"/>
        </w:rPr>
      </w:pPr>
    </w:p>
    <w:p w14:paraId="253D9A5C"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9.</w:t>
      </w:r>
      <w:r w:rsidRPr="00EE7CD1">
        <w:rPr>
          <w:b/>
          <w:szCs w:val="22"/>
        </w:rPr>
        <w:tab/>
        <w:t>KÜLÖNLEGES TÁROLÁSI ELŐÍRÁSOK</w:t>
      </w:r>
    </w:p>
    <w:p w14:paraId="47578334" w14:textId="77777777" w:rsidR="00FD092C" w:rsidRPr="00EE7CD1" w:rsidRDefault="00FD092C" w:rsidP="00A26E6F">
      <w:pPr>
        <w:keepNext/>
        <w:spacing w:line="240" w:lineRule="auto"/>
        <w:rPr>
          <w:szCs w:val="22"/>
        </w:rPr>
      </w:pPr>
    </w:p>
    <w:p w14:paraId="03513C2F" w14:textId="77777777" w:rsidR="00FD092C" w:rsidRPr="00EE7CD1" w:rsidRDefault="00FD092C" w:rsidP="00A26E6F">
      <w:pPr>
        <w:pStyle w:val="BlockText"/>
        <w:suppressAutoHyphens w:val="0"/>
        <w:ind w:left="0" w:right="0"/>
        <w:jc w:val="left"/>
        <w:rPr>
          <w:sz w:val="22"/>
          <w:szCs w:val="22"/>
        </w:rPr>
      </w:pPr>
      <w:r w:rsidRPr="00EE7CD1">
        <w:rPr>
          <w:sz w:val="22"/>
          <w:szCs w:val="22"/>
        </w:rPr>
        <w:t>A</w:t>
      </w:r>
      <w:r w:rsidR="006530F2" w:rsidRPr="00EE7CD1">
        <w:rPr>
          <w:sz w:val="22"/>
          <w:szCs w:val="22"/>
        </w:rPr>
        <w:t xml:space="preserve"> fénytől és a nedvességtől való védelem érdekében a</w:t>
      </w:r>
      <w:r w:rsidRPr="00EE7CD1">
        <w:rPr>
          <w:sz w:val="22"/>
          <w:szCs w:val="22"/>
        </w:rPr>
        <w:t xml:space="preserve">z eredeti </w:t>
      </w:r>
      <w:r w:rsidR="00717814">
        <w:rPr>
          <w:sz w:val="22"/>
          <w:szCs w:val="22"/>
        </w:rPr>
        <w:t>buborék</w:t>
      </w:r>
      <w:r w:rsidR="006530F2" w:rsidRPr="00EE7CD1">
        <w:rPr>
          <w:sz w:val="22"/>
          <w:szCs w:val="22"/>
        </w:rPr>
        <w:t>csomagolásban</w:t>
      </w:r>
      <w:r w:rsidRPr="00EE7CD1">
        <w:rPr>
          <w:sz w:val="22"/>
          <w:szCs w:val="22"/>
        </w:rPr>
        <w:t xml:space="preserve"> tárolandó.</w:t>
      </w:r>
    </w:p>
    <w:p w14:paraId="5E7E85D4" w14:textId="77777777" w:rsidR="00FD092C" w:rsidRPr="00EE7CD1" w:rsidRDefault="00FD092C" w:rsidP="00A26E6F">
      <w:pPr>
        <w:spacing w:line="240" w:lineRule="auto"/>
        <w:rPr>
          <w:szCs w:val="22"/>
        </w:rPr>
      </w:pPr>
    </w:p>
    <w:p w14:paraId="36E0FD0C" w14:textId="77777777" w:rsidR="00FD092C" w:rsidRPr="00EE7CD1" w:rsidRDefault="00FD092C" w:rsidP="00A26E6F">
      <w:pPr>
        <w:spacing w:line="240" w:lineRule="auto"/>
        <w:rPr>
          <w:szCs w:val="22"/>
        </w:rPr>
      </w:pPr>
    </w:p>
    <w:p w14:paraId="70587678" w14:textId="77777777" w:rsidR="00FD092C" w:rsidRPr="00EE7CD1" w:rsidRDefault="00FD092C" w:rsidP="00A26E6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10.</w:t>
      </w:r>
      <w:r w:rsidRPr="00EE7CD1">
        <w:rPr>
          <w:b/>
          <w:szCs w:val="22"/>
        </w:rPr>
        <w:tab/>
        <w:t>KÜLÖNLEGES ÓVINTÉZKEDÉSEK A FEL NEM HASZNÁLT GYÓGYSZEREK VAGY AZ ILYEN TERMÉKEKBŐL KELETKEZETT HULLADÉKANYAGOK ÁRTALMATLANNÁ TÉTELÉRE, HA ILYENEKRE SZÜKSÉG VAN</w:t>
      </w:r>
    </w:p>
    <w:p w14:paraId="0CC5D3E1" w14:textId="77777777" w:rsidR="00FD092C" w:rsidRPr="00EE7CD1" w:rsidRDefault="00FD092C" w:rsidP="00A26E6F">
      <w:pPr>
        <w:spacing w:line="240" w:lineRule="auto"/>
        <w:rPr>
          <w:szCs w:val="22"/>
        </w:rPr>
      </w:pPr>
    </w:p>
    <w:p w14:paraId="1C5E2300" w14:textId="77777777" w:rsidR="00FD092C" w:rsidRPr="00EE7CD1" w:rsidRDefault="00FD092C" w:rsidP="00A26E6F">
      <w:pPr>
        <w:spacing w:line="240" w:lineRule="auto"/>
        <w:rPr>
          <w:szCs w:val="22"/>
        </w:rPr>
      </w:pPr>
    </w:p>
    <w:p w14:paraId="62717CAE"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11.</w:t>
      </w:r>
      <w:r w:rsidRPr="00EE7CD1">
        <w:rPr>
          <w:b/>
          <w:szCs w:val="22"/>
        </w:rPr>
        <w:tab/>
        <w:t>A FORGALOMBA HOZATALI ENGEDÉLY JOGOSULTJÁNAK NEVE ÉS CÍME</w:t>
      </w:r>
    </w:p>
    <w:p w14:paraId="36C91C91" w14:textId="77777777" w:rsidR="00FD092C" w:rsidRPr="00EE7CD1" w:rsidRDefault="00FD092C" w:rsidP="00A26E6F">
      <w:pPr>
        <w:keepNext/>
        <w:spacing w:line="240" w:lineRule="auto"/>
        <w:rPr>
          <w:szCs w:val="22"/>
        </w:rPr>
      </w:pPr>
    </w:p>
    <w:p w14:paraId="5C59BC18" w14:textId="77777777" w:rsidR="009E6C7D" w:rsidRPr="00944567" w:rsidRDefault="009E6C7D" w:rsidP="00A26E6F">
      <w:pPr>
        <w:rPr>
          <w:color w:val="1A1A1A"/>
          <w:szCs w:val="22"/>
        </w:rPr>
      </w:pPr>
      <w:r w:rsidRPr="00944567">
        <w:rPr>
          <w:color w:val="1A1A1A"/>
          <w:szCs w:val="22"/>
        </w:rPr>
        <w:t>N.V. Organon</w:t>
      </w:r>
    </w:p>
    <w:p w14:paraId="7991C141" w14:textId="77777777" w:rsidR="009E6C7D" w:rsidRPr="00944567" w:rsidRDefault="009E6C7D" w:rsidP="00A26E6F">
      <w:pPr>
        <w:rPr>
          <w:color w:val="1A1A1A"/>
          <w:szCs w:val="22"/>
        </w:rPr>
      </w:pPr>
      <w:r w:rsidRPr="00944567">
        <w:rPr>
          <w:color w:val="1A1A1A"/>
          <w:szCs w:val="22"/>
        </w:rPr>
        <w:t>Kloosterstraat 6</w:t>
      </w:r>
    </w:p>
    <w:p w14:paraId="67AFC0F7" w14:textId="77777777" w:rsidR="009E6C7D" w:rsidRPr="00944567" w:rsidRDefault="009E6C7D" w:rsidP="00A26E6F">
      <w:pPr>
        <w:rPr>
          <w:color w:val="1A1A1A"/>
          <w:szCs w:val="22"/>
        </w:rPr>
      </w:pPr>
      <w:r w:rsidRPr="00944567">
        <w:rPr>
          <w:color w:val="1A1A1A"/>
          <w:szCs w:val="22"/>
        </w:rPr>
        <w:t>5349 AB Oss</w:t>
      </w:r>
    </w:p>
    <w:p w14:paraId="5C8AA25D" w14:textId="77777777" w:rsidR="009E6C7D" w:rsidRDefault="009E6C7D" w:rsidP="00A26E6F">
      <w:pPr>
        <w:spacing w:line="240" w:lineRule="auto"/>
        <w:rPr>
          <w:color w:val="1A1A1A"/>
          <w:szCs w:val="22"/>
        </w:rPr>
      </w:pPr>
      <w:r>
        <w:rPr>
          <w:color w:val="1A1A1A"/>
          <w:szCs w:val="22"/>
        </w:rPr>
        <w:t>Hollandia</w:t>
      </w:r>
    </w:p>
    <w:p w14:paraId="4D83B36F" w14:textId="77777777" w:rsidR="00FD092C" w:rsidRPr="00EE7CD1" w:rsidRDefault="00FD092C" w:rsidP="00A26E6F">
      <w:pPr>
        <w:spacing w:line="240" w:lineRule="auto"/>
        <w:rPr>
          <w:szCs w:val="22"/>
        </w:rPr>
      </w:pPr>
    </w:p>
    <w:p w14:paraId="50878782" w14:textId="77777777" w:rsidR="00FD092C" w:rsidRPr="00EE7CD1" w:rsidRDefault="00FD092C" w:rsidP="00A26E6F">
      <w:pPr>
        <w:spacing w:line="240" w:lineRule="auto"/>
        <w:rPr>
          <w:szCs w:val="22"/>
        </w:rPr>
      </w:pPr>
    </w:p>
    <w:p w14:paraId="7A666C6D" w14:textId="77777777" w:rsidR="00FD092C" w:rsidRPr="00EE7CD1" w:rsidRDefault="00FD092C" w:rsidP="00A26E6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12.</w:t>
      </w:r>
      <w:r w:rsidRPr="00EE7CD1">
        <w:rPr>
          <w:b/>
          <w:szCs w:val="22"/>
        </w:rPr>
        <w:tab/>
        <w:t>A FORGALOMBA HOZATALI ENGEDÉLY SZÁMA(I)</w:t>
      </w:r>
    </w:p>
    <w:p w14:paraId="465A8882" w14:textId="77777777" w:rsidR="00FD092C" w:rsidRPr="00EE7CD1" w:rsidRDefault="00FD092C" w:rsidP="00A26E6F">
      <w:pPr>
        <w:spacing w:line="240" w:lineRule="auto"/>
        <w:rPr>
          <w:szCs w:val="22"/>
        </w:rPr>
      </w:pPr>
    </w:p>
    <w:p w14:paraId="1A33C742" w14:textId="77777777" w:rsidR="00FD092C" w:rsidRPr="00940CA2" w:rsidRDefault="00FD092C" w:rsidP="00A26E6F">
      <w:pPr>
        <w:spacing w:line="240" w:lineRule="auto"/>
        <w:rPr>
          <w:szCs w:val="22"/>
        </w:rPr>
      </w:pPr>
      <w:r w:rsidRPr="00940CA2">
        <w:rPr>
          <w:szCs w:val="22"/>
        </w:rPr>
        <w:t xml:space="preserve">EU/1/05/310/001 </w:t>
      </w:r>
      <w:r w:rsidRPr="00F72ED7">
        <w:rPr>
          <w:szCs w:val="22"/>
          <w:shd w:val="clear" w:color="auto" w:fill="BFBFBF"/>
        </w:rPr>
        <w:t>(2</w:t>
      </w:r>
      <w:r w:rsidR="00451056" w:rsidRPr="00F72ED7">
        <w:rPr>
          <w:szCs w:val="22"/>
          <w:shd w:val="clear" w:color="auto" w:fill="BFBFBF"/>
        </w:rPr>
        <w:t> </w:t>
      </w:r>
      <w:r w:rsidRPr="00F72ED7">
        <w:rPr>
          <w:szCs w:val="22"/>
          <w:shd w:val="clear" w:color="auto" w:fill="BFBFBF"/>
        </w:rPr>
        <w:t>tabletta)</w:t>
      </w:r>
    </w:p>
    <w:p w14:paraId="4F6FF542" w14:textId="77777777" w:rsidR="00FD092C" w:rsidRPr="00940CA2" w:rsidRDefault="00FD092C" w:rsidP="00A26E6F">
      <w:pPr>
        <w:spacing w:line="240" w:lineRule="auto"/>
        <w:rPr>
          <w:szCs w:val="22"/>
        </w:rPr>
      </w:pPr>
      <w:r w:rsidRPr="00F72ED7">
        <w:rPr>
          <w:szCs w:val="22"/>
          <w:shd w:val="clear" w:color="auto" w:fill="BFBFBF"/>
        </w:rPr>
        <w:t>EU/1/05/310/002 (4</w:t>
      </w:r>
      <w:r w:rsidR="00451056" w:rsidRPr="00F72ED7">
        <w:rPr>
          <w:szCs w:val="22"/>
          <w:shd w:val="clear" w:color="auto" w:fill="BFBFBF"/>
        </w:rPr>
        <w:t> </w:t>
      </w:r>
      <w:r w:rsidRPr="00F72ED7">
        <w:rPr>
          <w:szCs w:val="22"/>
          <w:shd w:val="clear" w:color="auto" w:fill="BFBFBF"/>
        </w:rPr>
        <w:t>tabletta)</w:t>
      </w:r>
    </w:p>
    <w:p w14:paraId="1520CD5B" w14:textId="77777777" w:rsidR="00FD092C" w:rsidRPr="00F72ED7" w:rsidRDefault="00FD092C" w:rsidP="00A26E6F">
      <w:pPr>
        <w:spacing w:line="240" w:lineRule="auto"/>
        <w:rPr>
          <w:szCs w:val="22"/>
          <w:shd w:val="clear" w:color="auto" w:fill="BFBFBF"/>
        </w:rPr>
      </w:pPr>
      <w:r w:rsidRPr="00F72ED7">
        <w:rPr>
          <w:szCs w:val="22"/>
          <w:shd w:val="clear" w:color="auto" w:fill="BFBFBF"/>
        </w:rPr>
        <w:t>EU/1/05/310/003 (6</w:t>
      </w:r>
      <w:r w:rsidR="00451056" w:rsidRPr="00F72ED7">
        <w:rPr>
          <w:szCs w:val="22"/>
          <w:shd w:val="clear" w:color="auto" w:fill="BFBFBF"/>
        </w:rPr>
        <w:t> </w:t>
      </w:r>
      <w:r w:rsidRPr="00F72ED7">
        <w:rPr>
          <w:szCs w:val="22"/>
          <w:shd w:val="clear" w:color="auto" w:fill="BFBFBF"/>
        </w:rPr>
        <w:t>tabletta)</w:t>
      </w:r>
    </w:p>
    <w:p w14:paraId="2672D083" w14:textId="77777777" w:rsidR="00FD092C" w:rsidRPr="00F72ED7" w:rsidRDefault="00FD092C" w:rsidP="00A26E6F">
      <w:pPr>
        <w:spacing w:line="240" w:lineRule="auto"/>
        <w:rPr>
          <w:szCs w:val="22"/>
          <w:shd w:val="clear" w:color="auto" w:fill="BFBFBF"/>
        </w:rPr>
      </w:pPr>
      <w:r w:rsidRPr="00F72ED7">
        <w:rPr>
          <w:szCs w:val="22"/>
          <w:shd w:val="clear" w:color="auto" w:fill="BFBFBF"/>
        </w:rPr>
        <w:t>EU/1/05/310/004 (12</w:t>
      </w:r>
      <w:r w:rsidR="00451056" w:rsidRPr="00F72ED7">
        <w:rPr>
          <w:szCs w:val="22"/>
          <w:shd w:val="clear" w:color="auto" w:fill="BFBFBF"/>
        </w:rPr>
        <w:t> </w:t>
      </w:r>
      <w:r w:rsidRPr="00F72ED7">
        <w:rPr>
          <w:szCs w:val="22"/>
          <w:shd w:val="clear" w:color="auto" w:fill="BFBFBF"/>
        </w:rPr>
        <w:t>tabletta)</w:t>
      </w:r>
    </w:p>
    <w:p w14:paraId="1DB5EAC3" w14:textId="77777777" w:rsidR="00FD092C" w:rsidRPr="00EE7CD1" w:rsidRDefault="00FD092C" w:rsidP="00A26E6F">
      <w:pPr>
        <w:spacing w:line="240" w:lineRule="auto"/>
        <w:rPr>
          <w:szCs w:val="22"/>
        </w:rPr>
      </w:pPr>
    </w:p>
    <w:p w14:paraId="66FC0504" w14:textId="77777777" w:rsidR="00FD092C" w:rsidRPr="00EE7CD1" w:rsidRDefault="00FD092C" w:rsidP="00A26E6F">
      <w:pPr>
        <w:spacing w:line="240" w:lineRule="auto"/>
        <w:rPr>
          <w:szCs w:val="22"/>
        </w:rPr>
      </w:pPr>
    </w:p>
    <w:p w14:paraId="6D5963E9" w14:textId="77777777" w:rsidR="00FD092C" w:rsidRPr="00EE7CD1" w:rsidRDefault="00FD092C" w:rsidP="00A26E6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13.</w:t>
      </w:r>
      <w:r w:rsidRPr="00EE7CD1">
        <w:rPr>
          <w:b/>
          <w:szCs w:val="22"/>
        </w:rPr>
        <w:tab/>
        <w:t>A GYÁRTÁSI TÉTEL SZÁMA</w:t>
      </w:r>
    </w:p>
    <w:p w14:paraId="195ACC58" w14:textId="77777777" w:rsidR="00FD092C" w:rsidRPr="00EE7CD1" w:rsidRDefault="00FD092C" w:rsidP="00A26E6F">
      <w:pPr>
        <w:spacing w:line="240" w:lineRule="auto"/>
        <w:rPr>
          <w:szCs w:val="22"/>
        </w:rPr>
      </w:pPr>
    </w:p>
    <w:p w14:paraId="4B5E189F" w14:textId="77777777" w:rsidR="00FD092C" w:rsidRPr="00EE7CD1" w:rsidRDefault="00380899" w:rsidP="00A26E6F">
      <w:pPr>
        <w:spacing w:line="240" w:lineRule="auto"/>
        <w:rPr>
          <w:szCs w:val="22"/>
        </w:rPr>
      </w:pPr>
      <w:r>
        <w:rPr>
          <w:szCs w:val="22"/>
        </w:rPr>
        <w:t>Lot</w:t>
      </w:r>
    </w:p>
    <w:p w14:paraId="73E35EA1" w14:textId="77777777" w:rsidR="00FD092C" w:rsidRPr="00EE7CD1" w:rsidRDefault="00FD092C" w:rsidP="00A26E6F">
      <w:pPr>
        <w:spacing w:line="240" w:lineRule="auto"/>
        <w:rPr>
          <w:szCs w:val="22"/>
        </w:rPr>
      </w:pPr>
    </w:p>
    <w:p w14:paraId="74B242A4" w14:textId="77777777" w:rsidR="00FD092C" w:rsidRPr="00EE7CD1" w:rsidRDefault="00FD092C" w:rsidP="00A26E6F">
      <w:pPr>
        <w:spacing w:line="240" w:lineRule="auto"/>
        <w:rPr>
          <w:szCs w:val="22"/>
        </w:rPr>
      </w:pPr>
    </w:p>
    <w:p w14:paraId="75B38D07" w14:textId="77777777" w:rsidR="00FD092C" w:rsidRPr="00EE7CD1" w:rsidRDefault="00FD092C" w:rsidP="00A26E6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14.</w:t>
      </w:r>
      <w:r w:rsidRPr="00EE7CD1">
        <w:rPr>
          <w:b/>
          <w:szCs w:val="22"/>
        </w:rPr>
        <w:tab/>
        <w:t>A GYÓGYSZER RENDELHETŐSÉG</w:t>
      </w:r>
      <w:r w:rsidR="00595A93">
        <w:rPr>
          <w:b/>
          <w:szCs w:val="22"/>
        </w:rPr>
        <w:t>E</w:t>
      </w:r>
    </w:p>
    <w:p w14:paraId="043644B3" w14:textId="77777777" w:rsidR="00FD092C" w:rsidRPr="00EE7CD1" w:rsidRDefault="00FD092C" w:rsidP="00A26E6F">
      <w:pPr>
        <w:spacing w:line="240" w:lineRule="auto"/>
        <w:rPr>
          <w:szCs w:val="22"/>
        </w:rPr>
      </w:pPr>
    </w:p>
    <w:p w14:paraId="30F643F2" w14:textId="77777777" w:rsidR="00FD092C" w:rsidRPr="00EE7CD1" w:rsidRDefault="00FD092C" w:rsidP="00A26E6F">
      <w:pPr>
        <w:spacing w:line="240" w:lineRule="auto"/>
        <w:rPr>
          <w:szCs w:val="22"/>
        </w:rPr>
      </w:pPr>
    </w:p>
    <w:p w14:paraId="7299683D" w14:textId="77777777" w:rsidR="00FD092C" w:rsidRPr="00EE7CD1" w:rsidRDefault="00041B8F" w:rsidP="00A26E6F">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15.</w:t>
      </w:r>
      <w:r w:rsidRPr="00EE7CD1">
        <w:rPr>
          <w:b/>
          <w:szCs w:val="22"/>
        </w:rPr>
        <w:tab/>
      </w:r>
      <w:r w:rsidR="00FD092C" w:rsidRPr="00EE7CD1">
        <w:rPr>
          <w:b/>
          <w:szCs w:val="22"/>
        </w:rPr>
        <w:t>AZ ALKALMAZÁSRA VONATKOZÓ UTASÍTÁSOK</w:t>
      </w:r>
    </w:p>
    <w:p w14:paraId="0240D763" w14:textId="77777777" w:rsidR="00FD092C" w:rsidRPr="00EE7CD1" w:rsidRDefault="00FD092C" w:rsidP="00A26E6F">
      <w:pPr>
        <w:spacing w:line="240" w:lineRule="auto"/>
        <w:ind w:left="567" w:hanging="567"/>
        <w:rPr>
          <w:b/>
          <w:szCs w:val="22"/>
        </w:rPr>
      </w:pPr>
    </w:p>
    <w:p w14:paraId="0C93A1BF" w14:textId="77777777" w:rsidR="00FD092C" w:rsidRPr="00EE7CD1" w:rsidRDefault="00FD092C" w:rsidP="00A26E6F">
      <w:pPr>
        <w:spacing w:line="240" w:lineRule="auto"/>
        <w:ind w:left="567" w:hanging="567"/>
        <w:rPr>
          <w:b/>
          <w:szCs w:val="22"/>
        </w:rPr>
      </w:pPr>
    </w:p>
    <w:p w14:paraId="16B0D962" w14:textId="77777777" w:rsidR="00FD092C" w:rsidRPr="00EE7CD1" w:rsidRDefault="00041B8F"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16.</w:t>
      </w:r>
      <w:r w:rsidRPr="00EE7CD1">
        <w:rPr>
          <w:b/>
          <w:szCs w:val="22"/>
        </w:rPr>
        <w:tab/>
      </w:r>
      <w:r w:rsidR="00FD092C" w:rsidRPr="00EE7CD1">
        <w:rPr>
          <w:b/>
          <w:szCs w:val="22"/>
        </w:rPr>
        <w:t>BRAILLE ÍRÁSSAL FELTÜNTETETT INFORMÁCIÓK</w:t>
      </w:r>
    </w:p>
    <w:p w14:paraId="19904987" w14:textId="77777777" w:rsidR="00FD092C" w:rsidRPr="00EE7CD1" w:rsidRDefault="00FD092C" w:rsidP="00A26E6F">
      <w:pPr>
        <w:keepNext/>
        <w:spacing w:line="240" w:lineRule="auto"/>
        <w:ind w:left="567" w:hanging="567"/>
        <w:rPr>
          <w:szCs w:val="22"/>
        </w:rPr>
      </w:pPr>
    </w:p>
    <w:p w14:paraId="4F618ED4" w14:textId="77777777" w:rsidR="00FD092C" w:rsidRPr="00EE7CD1" w:rsidRDefault="00FD092C" w:rsidP="00A26E6F">
      <w:pPr>
        <w:keepNext/>
        <w:spacing w:line="240" w:lineRule="auto"/>
        <w:ind w:left="567" w:hanging="567"/>
        <w:rPr>
          <w:szCs w:val="22"/>
        </w:rPr>
      </w:pPr>
      <w:r w:rsidRPr="00EE7CD1">
        <w:rPr>
          <w:szCs w:val="22"/>
        </w:rPr>
        <w:t>FOSAVANCE</w:t>
      </w:r>
    </w:p>
    <w:p w14:paraId="6CB147D9" w14:textId="77777777" w:rsidR="00FD092C" w:rsidRPr="00EE7CD1" w:rsidRDefault="00FD092C" w:rsidP="00A26E6F">
      <w:pPr>
        <w:keepNext/>
        <w:spacing w:line="240" w:lineRule="auto"/>
        <w:ind w:left="567" w:hanging="567"/>
        <w:rPr>
          <w:szCs w:val="22"/>
        </w:rPr>
      </w:pPr>
      <w:r w:rsidRPr="00EE7CD1">
        <w:rPr>
          <w:szCs w:val="22"/>
        </w:rPr>
        <w:t>70 mg</w:t>
      </w:r>
    </w:p>
    <w:p w14:paraId="681E367B" w14:textId="77777777" w:rsidR="00380899" w:rsidRDefault="00451056" w:rsidP="00A26E6F">
      <w:pPr>
        <w:spacing w:line="240" w:lineRule="auto"/>
        <w:rPr>
          <w:szCs w:val="22"/>
        </w:rPr>
      </w:pPr>
      <w:r w:rsidRPr="00EE7CD1">
        <w:rPr>
          <w:szCs w:val="22"/>
        </w:rPr>
        <w:t>2800 </w:t>
      </w:r>
      <w:r w:rsidR="00BF2275" w:rsidRPr="00EE7CD1">
        <w:rPr>
          <w:szCs w:val="22"/>
        </w:rPr>
        <w:t>NE</w:t>
      </w:r>
    </w:p>
    <w:p w14:paraId="6A1D0730" w14:textId="77777777" w:rsidR="00380899" w:rsidRDefault="00380899" w:rsidP="00A26E6F">
      <w:pPr>
        <w:spacing w:line="240" w:lineRule="auto"/>
        <w:rPr>
          <w:szCs w:val="22"/>
        </w:rPr>
      </w:pPr>
    </w:p>
    <w:p w14:paraId="76A9BBF6" w14:textId="77777777" w:rsidR="00380899" w:rsidRDefault="00380899" w:rsidP="00A26E6F">
      <w:pPr>
        <w:spacing w:line="240" w:lineRule="auto"/>
        <w:rPr>
          <w:szCs w:val="22"/>
        </w:rPr>
      </w:pPr>
    </w:p>
    <w:p w14:paraId="689CD269" w14:textId="77777777" w:rsidR="00380899" w:rsidRPr="001D56C8" w:rsidRDefault="00380899"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D56C8">
        <w:rPr>
          <w:b/>
          <w:szCs w:val="22"/>
        </w:rPr>
        <w:lastRenderedPageBreak/>
        <w:t>17.</w:t>
      </w:r>
      <w:r w:rsidRPr="001D56C8">
        <w:rPr>
          <w:b/>
          <w:szCs w:val="22"/>
        </w:rPr>
        <w:tab/>
        <w:t>EGYEDI AZONOSÍTÓ – 2D VONALKÓD</w:t>
      </w:r>
    </w:p>
    <w:p w14:paraId="634104B2" w14:textId="77777777" w:rsidR="00380899" w:rsidRPr="00971D4D" w:rsidRDefault="00380899" w:rsidP="00A26E6F">
      <w:pPr>
        <w:keepNext/>
        <w:spacing w:line="240" w:lineRule="auto"/>
        <w:rPr>
          <w:noProof/>
        </w:rPr>
      </w:pPr>
    </w:p>
    <w:p w14:paraId="505E18D9" w14:textId="77777777" w:rsidR="00380899" w:rsidRPr="00971D4D" w:rsidRDefault="00380899" w:rsidP="00A26E6F">
      <w:pPr>
        <w:spacing w:line="240" w:lineRule="auto"/>
        <w:rPr>
          <w:noProof/>
          <w:szCs w:val="22"/>
          <w:shd w:val="clear" w:color="auto" w:fill="CCCCCC"/>
        </w:rPr>
      </w:pPr>
      <w:r w:rsidRPr="004F77E6">
        <w:rPr>
          <w:noProof/>
          <w:highlight w:val="lightGray"/>
        </w:rPr>
        <w:t>Egyedi azonosítójú 2D vonalkóddal ellátva.</w:t>
      </w:r>
    </w:p>
    <w:p w14:paraId="44EC2428" w14:textId="77777777" w:rsidR="00380899" w:rsidRPr="00971D4D" w:rsidRDefault="00380899" w:rsidP="00A26E6F">
      <w:pPr>
        <w:spacing w:line="240" w:lineRule="auto"/>
        <w:rPr>
          <w:noProof/>
        </w:rPr>
      </w:pPr>
    </w:p>
    <w:p w14:paraId="3233FEE1" w14:textId="77777777" w:rsidR="00380899" w:rsidRPr="00971D4D" w:rsidRDefault="00380899" w:rsidP="00A26E6F">
      <w:pPr>
        <w:spacing w:line="240" w:lineRule="auto"/>
        <w:rPr>
          <w:noProof/>
        </w:rPr>
      </w:pPr>
    </w:p>
    <w:p w14:paraId="0FC5CA3E" w14:textId="77777777" w:rsidR="00380899" w:rsidRPr="001D56C8" w:rsidRDefault="00380899"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D56C8">
        <w:rPr>
          <w:b/>
          <w:szCs w:val="22"/>
        </w:rPr>
        <w:t>18.</w:t>
      </w:r>
      <w:r w:rsidRPr="001D56C8">
        <w:rPr>
          <w:b/>
          <w:szCs w:val="22"/>
        </w:rPr>
        <w:tab/>
        <w:t>EGYEDI AZONOSÍTÓ OLVASHATÓ FORMÁTUMA</w:t>
      </w:r>
    </w:p>
    <w:p w14:paraId="31EC7175" w14:textId="77777777" w:rsidR="00380899" w:rsidRPr="00971D4D" w:rsidRDefault="00380899" w:rsidP="00A26E6F">
      <w:pPr>
        <w:spacing w:line="240" w:lineRule="auto"/>
        <w:rPr>
          <w:noProof/>
        </w:rPr>
      </w:pPr>
    </w:p>
    <w:p w14:paraId="56C9738A" w14:textId="77777777" w:rsidR="00380899" w:rsidRPr="00971D4D" w:rsidRDefault="00380899" w:rsidP="00A26E6F">
      <w:pPr>
        <w:spacing w:line="240" w:lineRule="auto"/>
        <w:rPr>
          <w:szCs w:val="22"/>
        </w:rPr>
      </w:pPr>
      <w:r w:rsidRPr="00971D4D">
        <w:rPr>
          <w:szCs w:val="22"/>
        </w:rPr>
        <w:t xml:space="preserve">PC </w:t>
      </w:r>
    </w:p>
    <w:p w14:paraId="09624D67" w14:textId="77777777" w:rsidR="00380899" w:rsidRPr="00971D4D" w:rsidRDefault="00380899" w:rsidP="00A26E6F">
      <w:pPr>
        <w:spacing w:line="240" w:lineRule="auto"/>
        <w:rPr>
          <w:szCs w:val="22"/>
        </w:rPr>
      </w:pPr>
      <w:r w:rsidRPr="00971D4D">
        <w:rPr>
          <w:szCs w:val="22"/>
        </w:rPr>
        <w:t xml:space="preserve">SN </w:t>
      </w:r>
    </w:p>
    <w:p w14:paraId="1B401AD9" w14:textId="77777777" w:rsidR="00FD092C" w:rsidRPr="00EE7CD1" w:rsidRDefault="00380899" w:rsidP="00A26E6F">
      <w:pPr>
        <w:spacing w:line="240" w:lineRule="auto"/>
        <w:rPr>
          <w:szCs w:val="22"/>
        </w:rPr>
      </w:pPr>
      <w:r w:rsidRPr="00971D4D">
        <w:rPr>
          <w:szCs w:val="22"/>
        </w:rPr>
        <w:t>NN</w:t>
      </w:r>
    </w:p>
    <w:p w14:paraId="0552B3AD" w14:textId="77777777" w:rsidR="00B24952" w:rsidRPr="00EE7CD1" w:rsidRDefault="00BF2275" w:rsidP="00A26E6F">
      <w:pPr>
        <w:pBdr>
          <w:top w:val="single" w:sz="4" w:space="1" w:color="auto"/>
          <w:left w:val="single" w:sz="4" w:space="4" w:color="auto"/>
          <w:bottom w:val="single" w:sz="4" w:space="1" w:color="auto"/>
          <w:right w:val="single" w:sz="4" w:space="4" w:color="auto"/>
        </w:pBdr>
        <w:spacing w:line="240" w:lineRule="auto"/>
        <w:rPr>
          <w:b/>
          <w:szCs w:val="22"/>
        </w:rPr>
      </w:pPr>
      <w:r w:rsidRPr="00EE7CD1">
        <w:rPr>
          <w:b/>
          <w:szCs w:val="22"/>
        </w:rPr>
        <w:br w:type="page"/>
      </w:r>
      <w:r w:rsidR="00B24952" w:rsidRPr="00EE7CD1">
        <w:rPr>
          <w:b/>
          <w:szCs w:val="22"/>
        </w:rPr>
        <w:lastRenderedPageBreak/>
        <w:t>A BUBORÉKCSOMAGOLÁSON VAGY A FÓLI</w:t>
      </w:r>
      <w:r w:rsidR="00C60B10">
        <w:rPr>
          <w:b/>
          <w:szCs w:val="22"/>
        </w:rPr>
        <w:t>ACSÍKON</w:t>
      </w:r>
      <w:r w:rsidR="00B24952" w:rsidRPr="00EE7CD1">
        <w:rPr>
          <w:b/>
          <w:szCs w:val="22"/>
        </w:rPr>
        <w:t xml:space="preserve"> MINIMÁLISAN FELTÜNTETENDŐ ADATOK</w:t>
      </w:r>
    </w:p>
    <w:p w14:paraId="50C3BA34" w14:textId="77777777" w:rsidR="00B24952" w:rsidRPr="00EE7CD1" w:rsidRDefault="00B24952" w:rsidP="00A26E6F">
      <w:pPr>
        <w:pBdr>
          <w:top w:val="single" w:sz="4" w:space="1" w:color="auto"/>
          <w:left w:val="single" w:sz="4" w:space="4" w:color="auto"/>
          <w:bottom w:val="single" w:sz="4" w:space="1" w:color="auto"/>
          <w:right w:val="single" w:sz="4" w:space="4" w:color="auto"/>
        </w:pBdr>
        <w:spacing w:line="240" w:lineRule="auto"/>
        <w:rPr>
          <w:b/>
          <w:szCs w:val="22"/>
        </w:rPr>
      </w:pPr>
    </w:p>
    <w:p w14:paraId="7FCB4C3B" w14:textId="77777777" w:rsidR="00B24952" w:rsidRPr="00EE7CD1" w:rsidRDefault="00380899" w:rsidP="00A26E6F">
      <w:pPr>
        <w:pBdr>
          <w:top w:val="single" w:sz="4" w:space="1" w:color="auto"/>
          <w:left w:val="single" w:sz="4" w:space="4" w:color="auto"/>
          <w:bottom w:val="single" w:sz="4" w:space="1" w:color="auto"/>
          <w:right w:val="single" w:sz="4" w:space="4" w:color="auto"/>
        </w:pBdr>
        <w:spacing w:line="240" w:lineRule="auto"/>
        <w:rPr>
          <w:b/>
          <w:szCs w:val="22"/>
        </w:rPr>
      </w:pPr>
      <w:r>
        <w:rPr>
          <w:b/>
          <w:szCs w:val="22"/>
        </w:rPr>
        <w:t xml:space="preserve">A FOSAVANCE </w:t>
      </w:r>
      <w:r w:rsidRPr="001D56C8">
        <w:rPr>
          <w:b/>
          <w:szCs w:val="22"/>
        </w:rPr>
        <w:t>70 mg/2800 NE</w:t>
      </w:r>
      <w:r w:rsidRPr="00EE7CD1">
        <w:rPr>
          <w:b/>
          <w:szCs w:val="22"/>
        </w:rPr>
        <w:t xml:space="preserve"> </w:t>
      </w:r>
      <w:r>
        <w:rPr>
          <w:b/>
          <w:szCs w:val="22"/>
        </w:rPr>
        <w:t xml:space="preserve">TABLETTA </w:t>
      </w:r>
      <w:r w:rsidR="00B24952" w:rsidRPr="00EE7CD1">
        <w:rPr>
          <w:b/>
          <w:szCs w:val="22"/>
        </w:rPr>
        <w:t>BUBORÉKCSOMAGOLÁS</w:t>
      </w:r>
      <w:r>
        <w:rPr>
          <w:b/>
          <w:szCs w:val="22"/>
        </w:rPr>
        <w:t>A</w:t>
      </w:r>
    </w:p>
    <w:p w14:paraId="3538707D" w14:textId="77777777" w:rsidR="00B24952" w:rsidRPr="00EE7CD1" w:rsidRDefault="00B24952" w:rsidP="00A26E6F">
      <w:pPr>
        <w:tabs>
          <w:tab w:val="left" w:pos="567"/>
        </w:tabs>
        <w:spacing w:line="240" w:lineRule="auto"/>
        <w:rPr>
          <w:szCs w:val="22"/>
        </w:rPr>
      </w:pPr>
    </w:p>
    <w:p w14:paraId="51404B64" w14:textId="77777777" w:rsidR="00B24952" w:rsidRPr="00EE7CD1" w:rsidRDefault="00B24952" w:rsidP="00A26E6F">
      <w:pPr>
        <w:tabs>
          <w:tab w:val="left" w:pos="567"/>
        </w:tabs>
        <w:spacing w:line="240" w:lineRule="auto"/>
        <w:rPr>
          <w:szCs w:val="22"/>
        </w:rPr>
      </w:pPr>
    </w:p>
    <w:p w14:paraId="2A992F52" w14:textId="77777777" w:rsidR="00B24952" w:rsidRPr="00EE7CD1" w:rsidRDefault="00B24952" w:rsidP="00A26E6F">
      <w:pPr>
        <w:keepNext/>
        <w:keepLines/>
        <w:pBdr>
          <w:top w:val="single" w:sz="4" w:space="1" w:color="auto"/>
          <w:left w:val="single" w:sz="4" w:space="4" w:color="auto"/>
          <w:bottom w:val="single" w:sz="4" w:space="1" w:color="auto"/>
          <w:right w:val="single" w:sz="4" w:space="4" w:color="auto"/>
        </w:pBdr>
        <w:tabs>
          <w:tab w:val="left" w:pos="567"/>
        </w:tabs>
        <w:spacing w:line="240" w:lineRule="auto"/>
        <w:ind w:left="567" w:hanging="567"/>
        <w:rPr>
          <w:b/>
          <w:szCs w:val="22"/>
        </w:rPr>
      </w:pPr>
      <w:r w:rsidRPr="00EE7CD1">
        <w:rPr>
          <w:b/>
          <w:szCs w:val="22"/>
        </w:rPr>
        <w:t>1.</w:t>
      </w:r>
      <w:r w:rsidRPr="00EE7CD1">
        <w:rPr>
          <w:b/>
          <w:szCs w:val="22"/>
        </w:rPr>
        <w:tab/>
        <w:t>A GYÓGYSZER NEVE</w:t>
      </w:r>
    </w:p>
    <w:p w14:paraId="51B91728" w14:textId="77777777" w:rsidR="00B24952" w:rsidRPr="00EE7CD1" w:rsidRDefault="00B24952" w:rsidP="00A26E6F">
      <w:pPr>
        <w:keepNext/>
        <w:keepLines/>
        <w:spacing w:line="240" w:lineRule="auto"/>
        <w:ind w:left="567" w:hanging="567"/>
        <w:rPr>
          <w:szCs w:val="22"/>
        </w:rPr>
      </w:pPr>
    </w:p>
    <w:p w14:paraId="44BA467A" w14:textId="77777777" w:rsidR="00B24952" w:rsidRPr="00380899" w:rsidRDefault="00B24952" w:rsidP="00A26E6F">
      <w:pPr>
        <w:pStyle w:val="Header"/>
        <w:spacing w:line="240" w:lineRule="auto"/>
        <w:rPr>
          <w:rFonts w:ascii="Times New Roman" w:hAnsi="Times New Roman"/>
          <w:sz w:val="22"/>
          <w:szCs w:val="22"/>
        </w:rPr>
      </w:pPr>
      <w:r w:rsidRPr="00380899">
        <w:rPr>
          <w:rFonts w:ascii="Times New Roman" w:hAnsi="Times New Roman"/>
          <w:sz w:val="22"/>
          <w:szCs w:val="22"/>
        </w:rPr>
        <w:t>FOSAVANCE</w:t>
      </w:r>
      <w:r w:rsidR="005A2AC1">
        <w:rPr>
          <w:rFonts w:ascii="Times New Roman" w:hAnsi="Times New Roman"/>
          <w:sz w:val="22"/>
          <w:szCs w:val="22"/>
        </w:rPr>
        <w:t xml:space="preserve"> </w:t>
      </w:r>
      <w:r w:rsidRPr="00380899">
        <w:rPr>
          <w:rFonts w:ascii="Times New Roman" w:hAnsi="Times New Roman"/>
          <w:sz w:val="22"/>
          <w:szCs w:val="22"/>
        </w:rPr>
        <w:t>70</w:t>
      </w:r>
      <w:r w:rsidR="00FE65CF" w:rsidRPr="00380899">
        <w:rPr>
          <w:rFonts w:ascii="Times New Roman" w:hAnsi="Times New Roman"/>
          <w:sz w:val="22"/>
          <w:szCs w:val="22"/>
        </w:rPr>
        <w:t> </w:t>
      </w:r>
      <w:r w:rsidRPr="00380899">
        <w:rPr>
          <w:rFonts w:ascii="Times New Roman" w:hAnsi="Times New Roman"/>
          <w:sz w:val="22"/>
          <w:szCs w:val="22"/>
        </w:rPr>
        <w:t>mg/2800</w:t>
      </w:r>
      <w:r w:rsidR="00FE65CF" w:rsidRPr="00380899">
        <w:rPr>
          <w:rFonts w:ascii="Times New Roman" w:hAnsi="Times New Roman"/>
          <w:sz w:val="22"/>
          <w:szCs w:val="22"/>
        </w:rPr>
        <w:t> </w:t>
      </w:r>
      <w:r w:rsidRPr="00380899">
        <w:rPr>
          <w:rFonts w:ascii="Times New Roman" w:hAnsi="Times New Roman"/>
          <w:sz w:val="22"/>
          <w:szCs w:val="22"/>
        </w:rPr>
        <w:t>NE</w:t>
      </w:r>
      <w:r w:rsidR="005A2AC1">
        <w:rPr>
          <w:rFonts w:ascii="Times New Roman" w:hAnsi="Times New Roman"/>
          <w:sz w:val="22"/>
          <w:szCs w:val="22"/>
        </w:rPr>
        <w:t xml:space="preserve"> </w:t>
      </w:r>
      <w:r w:rsidRPr="00380899">
        <w:rPr>
          <w:rFonts w:ascii="Times New Roman" w:hAnsi="Times New Roman"/>
          <w:sz w:val="22"/>
          <w:szCs w:val="22"/>
        </w:rPr>
        <w:t>tabletta</w:t>
      </w:r>
    </w:p>
    <w:p w14:paraId="392E9435" w14:textId="77777777" w:rsidR="00B24952" w:rsidRPr="00EE7CD1" w:rsidRDefault="00380899" w:rsidP="00A26E6F">
      <w:pPr>
        <w:pStyle w:val="EndnoteText"/>
        <w:spacing w:line="240" w:lineRule="auto"/>
        <w:rPr>
          <w:sz w:val="22"/>
          <w:szCs w:val="22"/>
        </w:rPr>
      </w:pPr>
      <w:r w:rsidRPr="00380899">
        <w:rPr>
          <w:sz w:val="22"/>
          <w:szCs w:val="22"/>
        </w:rPr>
        <w:t>a</w:t>
      </w:r>
      <w:r w:rsidR="00B24952" w:rsidRPr="00380899">
        <w:rPr>
          <w:sz w:val="22"/>
          <w:szCs w:val="22"/>
        </w:rPr>
        <w:t>lendronsav/kolekalciferol</w:t>
      </w:r>
    </w:p>
    <w:p w14:paraId="4AF87F95" w14:textId="77777777" w:rsidR="00B24952" w:rsidRPr="00EE7CD1" w:rsidRDefault="00B24952" w:rsidP="00A26E6F">
      <w:pPr>
        <w:spacing w:line="240" w:lineRule="auto"/>
        <w:rPr>
          <w:szCs w:val="22"/>
        </w:rPr>
      </w:pPr>
    </w:p>
    <w:p w14:paraId="3A435829" w14:textId="77777777" w:rsidR="00B24952" w:rsidRPr="00EE7CD1" w:rsidRDefault="00B24952" w:rsidP="00A26E6F">
      <w:pPr>
        <w:spacing w:line="240" w:lineRule="auto"/>
        <w:rPr>
          <w:szCs w:val="22"/>
        </w:rPr>
      </w:pPr>
    </w:p>
    <w:p w14:paraId="4499FF5A" w14:textId="77777777" w:rsidR="00B24952" w:rsidRPr="00EE7CD1" w:rsidRDefault="00B2495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2.</w:t>
      </w:r>
      <w:r w:rsidRPr="00EE7CD1">
        <w:rPr>
          <w:b/>
          <w:szCs w:val="22"/>
        </w:rPr>
        <w:tab/>
        <w:t>A FORGALOMBA HOZATALI ENGEDÉLY JOGOSULTJÁNAK NEVE</w:t>
      </w:r>
    </w:p>
    <w:p w14:paraId="62E5ED18" w14:textId="77777777" w:rsidR="00B24952" w:rsidRPr="00EE7CD1" w:rsidRDefault="00B24952" w:rsidP="00A26E6F">
      <w:pPr>
        <w:keepNext/>
        <w:keepLines/>
        <w:spacing w:line="240" w:lineRule="auto"/>
        <w:ind w:left="567" w:hanging="567"/>
        <w:rPr>
          <w:szCs w:val="22"/>
        </w:rPr>
      </w:pPr>
    </w:p>
    <w:p w14:paraId="29C5A3E9" w14:textId="77777777" w:rsidR="00B24952" w:rsidRPr="00EE7CD1" w:rsidRDefault="009E6C7D" w:rsidP="00A26E6F">
      <w:pPr>
        <w:spacing w:line="240" w:lineRule="auto"/>
        <w:rPr>
          <w:szCs w:val="22"/>
        </w:rPr>
      </w:pPr>
      <w:r>
        <w:rPr>
          <w:szCs w:val="22"/>
        </w:rPr>
        <w:t>Organon</w:t>
      </w:r>
    </w:p>
    <w:p w14:paraId="1E2DF498" w14:textId="77777777" w:rsidR="00B24952" w:rsidRPr="00EE7CD1" w:rsidRDefault="00B24952" w:rsidP="00A26E6F">
      <w:pPr>
        <w:spacing w:line="240" w:lineRule="auto"/>
        <w:rPr>
          <w:szCs w:val="22"/>
        </w:rPr>
      </w:pPr>
    </w:p>
    <w:p w14:paraId="640D219D" w14:textId="77777777" w:rsidR="00B24952" w:rsidRPr="00EE7CD1" w:rsidRDefault="00B24952" w:rsidP="00A26E6F">
      <w:pPr>
        <w:spacing w:line="240" w:lineRule="auto"/>
        <w:rPr>
          <w:szCs w:val="22"/>
        </w:rPr>
      </w:pPr>
    </w:p>
    <w:p w14:paraId="66CF7F4A" w14:textId="77777777" w:rsidR="00B24952" w:rsidRPr="00EE7CD1" w:rsidRDefault="00B2495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3.</w:t>
      </w:r>
      <w:r w:rsidRPr="00EE7CD1">
        <w:rPr>
          <w:b/>
          <w:szCs w:val="22"/>
        </w:rPr>
        <w:tab/>
        <w:t>LEJÁRATI IDŐ</w:t>
      </w:r>
    </w:p>
    <w:p w14:paraId="4153325E" w14:textId="77777777" w:rsidR="00B24952" w:rsidRPr="00EE7CD1" w:rsidRDefault="00B24952" w:rsidP="00A26E6F">
      <w:pPr>
        <w:keepNext/>
        <w:keepLines/>
        <w:spacing w:line="240" w:lineRule="auto"/>
        <w:ind w:left="567" w:hanging="567"/>
        <w:rPr>
          <w:szCs w:val="22"/>
        </w:rPr>
      </w:pPr>
    </w:p>
    <w:p w14:paraId="2FC01CFC" w14:textId="77777777" w:rsidR="00B24952" w:rsidRPr="00EE7CD1" w:rsidRDefault="00B24952" w:rsidP="00A26E6F">
      <w:pPr>
        <w:spacing w:line="240" w:lineRule="auto"/>
        <w:rPr>
          <w:szCs w:val="22"/>
        </w:rPr>
      </w:pPr>
      <w:r w:rsidRPr="00EE7CD1">
        <w:rPr>
          <w:szCs w:val="22"/>
        </w:rPr>
        <w:t>EXP</w:t>
      </w:r>
    </w:p>
    <w:p w14:paraId="7824CB68" w14:textId="77777777" w:rsidR="00B24952" w:rsidRPr="00EE7CD1" w:rsidRDefault="00B24952" w:rsidP="00A26E6F">
      <w:pPr>
        <w:spacing w:line="240" w:lineRule="auto"/>
        <w:rPr>
          <w:szCs w:val="22"/>
        </w:rPr>
      </w:pPr>
    </w:p>
    <w:p w14:paraId="369C4925" w14:textId="77777777" w:rsidR="00B24952" w:rsidRPr="00EE7CD1" w:rsidRDefault="00B24952" w:rsidP="00A26E6F">
      <w:pPr>
        <w:spacing w:line="240" w:lineRule="auto"/>
        <w:rPr>
          <w:szCs w:val="22"/>
        </w:rPr>
      </w:pPr>
    </w:p>
    <w:p w14:paraId="24AEEDBB" w14:textId="77777777" w:rsidR="00B24952" w:rsidRPr="00EE7CD1" w:rsidRDefault="00B2495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4.</w:t>
      </w:r>
      <w:r w:rsidRPr="00EE7CD1">
        <w:rPr>
          <w:b/>
          <w:szCs w:val="22"/>
        </w:rPr>
        <w:tab/>
        <w:t>A GYÁRTÁSI TÉTEL SZÁMA</w:t>
      </w:r>
    </w:p>
    <w:p w14:paraId="65E2D7E1" w14:textId="77777777" w:rsidR="00B24952" w:rsidRPr="00EE7CD1" w:rsidRDefault="00B24952" w:rsidP="00A26E6F">
      <w:pPr>
        <w:keepNext/>
        <w:keepLines/>
        <w:spacing w:line="240" w:lineRule="auto"/>
        <w:ind w:left="567" w:hanging="567"/>
        <w:rPr>
          <w:szCs w:val="22"/>
        </w:rPr>
      </w:pPr>
    </w:p>
    <w:p w14:paraId="4A80AE60" w14:textId="77777777" w:rsidR="00B24952" w:rsidRPr="00EE7CD1" w:rsidRDefault="00FF33AA" w:rsidP="00A26E6F">
      <w:pPr>
        <w:spacing w:line="240" w:lineRule="auto"/>
        <w:rPr>
          <w:szCs w:val="22"/>
        </w:rPr>
      </w:pPr>
      <w:r w:rsidRPr="00EE7CD1">
        <w:rPr>
          <w:szCs w:val="22"/>
        </w:rPr>
        <w:t>Lot</w:t>
      </w:r>
    </w:p>
    <w:p w14:paraId="45AE7855" w14:textId="77777777" w:rsidR="00B24952" w:rsidRPr="00EE7CD1" w:rsidRDefault="00B24952" w:rsidP="00A26E6F">
      <w:pPr>
        <w:spacing w:line="240" w:lineRule="auto"/>
        <w:rPr>
          <w:szCs w:val="22"/>
        </w:rPr>
      </w:pPr>
    </w:p>
    <w:p w14:paraId="514B3E74" w14:textId="77777777" w:rsidR="00B24952" w:rsidRPr="00EE7CD1" w:rsidRDefault="00B24952" w:rsidP="00A26E6F">
      <w:pPr>
        <w:spacing w:line="240" w:lineRule="auto"/>
        <w:rPr>
          <w:noProof/>
          <w:szCs w:val="22"/>
        </w:rPr>
      </w:pPr>
    </w:p>
    <w:p w14:paraId="4EA7BF5B" w14:textId="77777777" w:rsidR="00B24952" w:rsidRPr="00EE7CD1" w:rsidRDefault="00B2495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EE7CD1">
        <w:rPr>
          <w:b/>
          <w:noProof/>
          <w:szCs w:val="22"/>
        </w:rPr>
        <w:t>5.</w:t>
      </w:r>
      <w:r w:rsidRPr="00EE7CD1">
        <w:rPr>
          <w:b/>
          <w:noProof/>
          <w:szCs w:val="22"/>
        </w:rPr>
        <w:tab/>
        <w:t>EGYÉB INFORMÁCIÓK</w:t>
      </w:r>
    </w:p>
    <w:p w14:paraId="1464F063" w14:textId="77777777" w:rsidR="00B24952" w:rsidRDefault="00B24952" w:rsidP="00A26E6F">
      <w:pPr>
        <w:keepNext/>
        <w:keepLines/>
        <w:spacing w:line="240" w:lineRule="auto"/>
        <w:ind w:left="567" w:hanging="567"/>
        <w:rPr>
          <w:noProof/>
          <w:szCs w:val="22"/>
        </w:rPr>
      </w:pPr>
    </w:p>
    <w:p w14:paraId="7F66AFC5" w14:textId="77777777" w:rsidR="00380899" w:rsidRPr="00EE7CD1" w:rsidRDefault="00380899" w:rsidP="00A26E6F">
      <w:pPr>
        <w:keepNext/>
        <w:keepLines/>
        <w:spacing w:line="240" w:lineRule="auto"/>
        <w:ind w:left="567" w:hanging="567"/>
        <w:rPr>
          <w:noProof/>
          <w:szCs w:val="22"/>
        </w:rPr>
      </w:pPr>
    </w:p>
    <w:p w14:paraId="21722668" w14:textId="77777777" w:rsidR="00FD092C" w:rsidRDefault="00E96092" w:rsidP="00A26E6F">
      <w:pPr>
        <w:pBdr>
          <w:top w:val="single" w:sz="2" w:space="1" w:color="auto"/>
          <w:left w:val="single" w:sz="2" w:space="4" w:color="auto"/>
          <w:bottom w:val="single" w:sz="2" w:space="1" w:color="auto"/>
          <w:right w:val="single" w:sz="2" w:space="4" w:color="auto"/>
        </w:pBdr>
        <w:spacing w:line="240" w:lineRule="auto"/>
        <w:rPr>
          <w:b/>
          <w:szCs w:val="22"/>
        </w:rPr>
      </w:pPr>
      <w:r w:rsidRPr="00EE7CD1">
        <w:rPr>
          <w:szCs w:val="22"/>
        </w:rPr>
        <w:br w:type="page"/>
      </w:r>
      <w:r w:rsidR="00FD092C" w:rsidRPr="00EE7CD1">
        <w:rPr>
          <w:b/>
          <w:szCs w:val="22"/>
        </w:rPr>
        <w:lastRenderedPageBreak/>
        <w:t>A KÜLSŐ CSOMAGOLÁSON FELTÜNTETENDŐ ADATOK</w:t>
      </w:r>
    </w:p>
    <w:p w14:paraId="333837C7" w14:textId="77777777" w:rsidR="009529A4" w:rsidRPr="00EE7CD1" w:rsidRDefault="009529A4" w:rsidP="00A26E6F">
      <w:pPr>
        <w:pBdr>
          <w:top w:val="single" w:sz="2" w:space="1" w:color="auto"/>
          <w:left w:val="single" w:sz="2" w:space="4" w:color="auto"/>
          <w:bottom w:val="single" w:sz="2" w:space="1" w:color="auto"/>
          <w:right w:val="single" w:sz="2" w:space="4" w:color="auto"/>
        </w:pBdr>
        <w:spacing w:line="240" w:lineRule="auto"/>
        <w:rPr>
          <w:b/>
          <w:szCs w:val="22"/>
        </w:rPr>
      </w:pPr>
    </w:p>
    <w:p w14:paraId="0EC09886" w14:textId="77777777" w:rsidR="00FD092C" w:rsidRPr="00EE7CD1" w:rsidRDefault="00380899" w:rsidP="00A26E6F">
      <w:pPr>
        <w:pBdr>
          <w:top w:val="single" w:sz="2" w:space="1" w:color="auto"/>
          <w:left w:val="single" w:sz="2" w:space="4" w:color="auto"/>
          <w:bottom w:val="single" w:sz="2" w:space="1" w:color="auto"/>
          <w:right w:val="single" w:sz="2" w:space="4" w:color="auto"/>
        </w:pBdr>
        <w:spacing w:line="240" w:lineRule="auto"/>
        <w:rPr>
          <w:b/>
          <w:szCs w:val="22"/>
        </w:rPr>
      </w:pPr>
      <w:r>
        <w:rPr>
          <w:b/>
          <w:szCs w:val="22"/>
        </w:rPr>
        <w:t xml:space="preserve">A FOSAVANCE </w:t>
      </w:r>
      <w:r w:rsidRPr="001D56C8">
        <w:rPr>
          <w:b/>
          <w:szCs w:val="22"/>
        </w:rPr>
        <w:t>70 mg/5600 NE</w:t>
      </w:r>
      <w:r w:rsidRPr="001D56C8" w:rsidDel="001613A2">
        <w:rPr>
          <w:b/>
          <w:szCs w:val="22"/>
        </w:rPr>
        <w:t xml:space="preserve"> </w:t>
      </w:r>
      <w:r>
        <w:rPr>
          <w:b/>
          <w:szCs w:val="22"/>
        </w:rPr>
        <w:t>TABLETTA DOBOZA</w:t>
      </w:r>
    </w:p>
    <w:p w14:paraId="0DA80E3F" w14:textId="77777777" w:rsidR="00FD092C" w:rsidRPr="00EE7CD1" w:rsidRDefault="00FD092C" w:rsidP="00A26E6F">
      <w:pPr>
        <w:spacing w:line="240" w:lineRule="auto"/>
        <w:rPr>
          <w:szCs w:val="22"/>
        </w:rPr>
      </w:pPr>
    </w:p>
    <w:p w14:paraId="033737E5" w14:textId="77777777" w:rsidR="00FD092C" w:rsidRPr="00EE7CD1" w:rsidRDefault="00FD092C" w:rsidP="00A26E6F">
      <w:pPr>
        <w:spacing w:line="240" w:lineRule="auto"/>
        <w:rPr>
          <w:szCs w:val="22"/>
        </w:rPr>
      </w:pPr>
    </w:p>
    <w:p w14:paraId="7867F7B9"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w:t>
      </w:r>
      <w:r w:rsidRPr="00EE7CD1">
        <w:rPr>
          <w:b/>
          <w:szCs w:val="22"/>
        </w:rPr>
        <w:tab/>
        <w:t>A GYÓGYSZER NEVE</w:t>
      </w:r>
    </w:p>
    <w:p w14:paraId="47976281" w14:textId="77777777" w:rsidR="00FD092C" w:rsidRPr="00EE7CD1" w:rsidRDefault="00FD092C" w:rsidP="00A26E6F">
      <w:pPr>
        <w:keepNext/>
        <w:spacing w:line="240" w:lineRule="auto"/>
        <w:rPr>
          <w:szCs w:val="22"/>
        </w:rPr>
      </w:pPr>
    </w:p>
    <w:p w14:paraId="15AAC7CE" w14:textId="77777777" w:rsidR="00FD092C" w:rsidRPr="00EE7CD1" w:rsidRDefault="00FD092C" w:rsidP="00A26E6F">
      <w:pPr>
        <w:spacing w:line="240" w:lineRule="auto"/>
        <w:rPr>
          <w:szCs w:val="22"/>
        </w:rPr>
      </w:pPr>
      <w:r w:rsidRPr="00EE7CD1">
        <w:rPr>
          <w:szCs w:val="22"/>
        </w:rPr>
        <w:t>FOSAVANCE 70 mg/5600 NE tabletta</w:t>
      </w:r>
    </w:p>
    <w:p w14:paraId="53BFF49D" w14:textId="77777777" w:rsidR="00FD092C" w:rsidRPr="00EE7CD1" w:rsidRDefault="00380899" w:rsidP="00A26E6F">
      <w:pPr>
        <w:spacing w:line="240" w:lineRule="auto"/>
        <w:rPr>
          <w:szCs w:val="22"/>
        </w:rPr>
      </w:pPr>
      <w:r>
        <w:rPr>
          <w:szCs w:val="22"/>
        </w:rPr>
        <w:t>a</w:t>
      </w:r>
      <w:r w:rsidR="00FD092C" w:rsidRPr="00EE7CD1">
        <w:rPr>
          <w:szCs w:val="22"/>
        </w:rPr>
        <w:t>lendronsav/kolekalciferol</w:t>
      </w:r>
    </w:p>
    <w:p w14:paraId="06180F85" w14:textId="77777777" w:rsidR="00FD092C" w:rsidRPr="00EE7CD1" w:rsidRDefault="00FD092C" w:rsidP="00A26E6F">
      <w:pPr>
        <w:spacing w:line="240" w:lineRule="auto"/>
        <w:rPr>
          <w:szCs w:val="22"/>
        </w:rPr>
      </w:pPr>
    </w:p>
    <w:p w14:paraId="641804AE" w14:textId="77777777" w:rsidR="00FD092C" w:rsidRPr="00EE7CD1" w:rsidRDefault="00FD092C" w:rsidP="00A26E6F">
      <w:pPr>
        <w:spacing w:line="240" w:lineRule="auto"/>
        <w:rPr>
          <w:szCs w:val="22"/>
        </w:rPr>
      </w:pPr>
    </w:p>
    <w:p w14:paraId="08787D3A"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2.</w:t>
      </w:r>
      <w:r w:rsidRPr="00EE7CD1">
        <w:rPr>
          <w:b/>
          <w:szCs w:val="22"/>
        </w:rPr>
        <w:tab/>
        <w:t>HATÓANYAG(OK) MEGNEVEZÉSE</w:t>
      </w:r>
    </w:p>
    <w:p w14:paraId="1168D0C5" w14:textId="77777777" w:rsidR="00FD092C" w:rsidRPr="00EE7CD1" w:rsidRDefault="00FD092C" w:rsidP="00A26E6F">
      <w:pPr>
        <w:keepNext/>
        <w:spacing w:line="240" w:lineRule="auto"/>
        <w:rPr>
          <w:szCs w:val="22"/>
        </w:rPr>
      </w:pPr>
    </w:p>
    <w:p w14:paraId="7D1DDFF8" w14:textId="77777777" w:rsidR="00FD092C" w:rsidRPr="00EE7CD1" w:rsidRDefault="00FD092C" w:rsidP="00A26E6F">
      <w:pPr>
        <w:spacing w:line="240" w:lineRule="auto"/>
        <w:rPr>
          <w:szCs w:val="22"/>
        </w:rPr>
      </w:pPr>
      <w:r w:rsidRPr="00EE7CD1">
        <w:rPr>
          <w:szCs w:val="22"/>
        </w:rPr>
        <w:t>70 mg alendronsav (nátrium-trihidrát formájában) és 140 mikrogramm (5600 NE) kolekalciferol (D</w:t>
      </w:r>
      <w:r w:rsidRPr="00EE7CD1">
        <w:rPr>
          <w:szCs w:val="22"/>
          <w:vertAlign w:val="subscript"/>
        </w:rPr>
        <w:t>3</w:t>
      </w:r>
      <w:r w:rsidRPr="00EE7CD1">
        <w:rPr>
          <w:szCs w:val="22"/>
        </w:rPr>
        <w:noBreakHyphen/>
        <w:t>vitamin) tablettánként.</w:t>
      </w:r>
    </w:p>
    <w:p w14:paraId="7E261517" w14:textId="77777777" w:rsidR="00FD092C" w:rsidRPr="00EE7CD1" w:rsidRDefault="00FD092C" w:rsidP="00A26E6F">
      <w:pPr>
        <w:spacing w:line="240" w:lineRule="auto"/>
        <w:rPr>
          <w:szCs w:val="22"/>
        </w:rPr>
      </w:pPr>
    </w:p>
    <w:p w14:paraId="1604180E" w14:textId="77777777" w:rsidR="00FD092C" w:rsidRPr="00EE7CD1" w:rsidRDefault="00FD092C" w:rsidP="00A26E6F">
      <w:pPr>
        <w:spacing w:line="240" w:lineRule="auto"/>
        <w:rPr>
          <w:szCs w:val="22"/>
        </w:rPr>
      </w:pPr>
    </w:p>
    <w:p w14:paraId="361B9EF0"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3.</w:t>
      </w:r>
      <w:r w:rsidRPr="00EE7CD1">
        <w:rPr>
          <w:b/>
          <w:szCs w:val="22"/>
        </w:rPr>
        <w:tab/>
        <w:t>SEGÉDANYAGOK FELSOROLÁSA</w:t>
      </w:r>
    </w:p>
    <w:p w14:paraId="5CAD2C76" w14:textId="77777777" w:rsidR="00FD092C" w:rsidRPr="00EE7CD1" w:rsidRDefault="00FD092C" w:rsidP="00A26E6F">
      <w:pPr>
        <w:keepNext/>
        <w:spacing w:line="240" w:lineRule="auto"/>
        <w:rPr>
          <w:szCs w:val="22"/>
        </w:rPr>
      </w:pPr>
    </w:p>
    <w:p w14:paraId="7A8F8B72" w14:textId="77777777" w:rsidR="00FD092C" w:rsidRPr="00EE7CD1" w:rsidRDefault="00FD092C" w:rsidP="00A26E6F">
      <w:pPr>
        <w:spacing w:line="240" w:lineRule="auto"/>
        <w:rPr>
          <w:szCs w:val="22"/>
        </w:rPr>
      </w:pPr>
      <w:r w:rsidRPr="00EE7CD1">
        <w:rPr>
          <w:szCs w:val="22"/>
        </w:rPr>
        <w:t>A tabletta laktózt és szacharózt is tartalmaz. További információért lásd a betegtájékoztatót.</w:t>
      </w:r>
    </w:p>
    <w:p w14:paraId="6FE599C9" w14:textId="77777777" w:rsidR="00FD092C" w:rsidRPr="00EE7CD1" w:rsidRDefault="00FD092C" w:rsidP="00A26E6F">
      <w:pPr>
        <w:spacing w:line="240" w:lineRule="auto"/>
        <w:rPr>
          <w:szCs w:val="22"/>
        </w:rPr>
      </w:pPr>
    </w:p>
    <w:p w14:paraId="56499A25" w14:textId="77777777" w:rsidR="00FD092C" w:rsidRPr="00EE7CD1" w:rsidRDefault="00FD092C" w:rsidP="00A26E6F">
      <w:pPr>
        <w:spacing w:line="240" w:lineRule="auto"/>
        <w:rPr>
          <w:szCs w:val="22"/>
        </w:rPr>
      </w:pPr>
    </w:p>
    <w:p w14:paraId="60AB6D75"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4.</w:t>
      </w:r>
      <w:r w:rsidRPr="00EE7CD1">
        <w:rPr>
          <w:b/>
          <w:szCs w:val="22"/>
        </w:rPr>
        <w:tab/>
        <w:t>GYÓGYSZERFORMA ÉS TARTALOM</w:t>
      </w:r>
    </w:p>
    <w:p w14:paraId="2B93108D" w14:textId="77777777" w:rsidR="00FD092C" w:rsidRPr="00EE7CD1" w:rsidRDefault="00FD092C" w:rsidP="00A26E6F">
      <w:pPr>
        <w:keepNext/>
        <w:spacing w:line="240" w:lineRule="auto"/>
        <w:rPr>
          <w:szCs w:val="22"/>
        </w:rPr>
      </w:pPr>
    </w:p>
    <w:p w14:paraId="43EEAC0B" w14:textId="77777777" w:rsidR="00FD092C" w:rsidRPr="00EE7CD1" w:rsidRDefault="00FD092C" w:rsidP="00A26E6F">
      <w:pPr>
        <w:spacing w:line="240" w:lineRule="auto"/>
        <w:rPr>
          <w:szCs w:val="22"/>
        </w:rPr>
      </w:pPr>
      <w:r w:rsidRPr="00EE7CD1">
        <w:rPr>
          <w:szCs w:val="22"/>
        </w:rPr>
        <w:t>2</w:t>
      </w:r>
      <w:r w:rsidR="009A03F0" w:rsidRPr="00EE7CD1">
        <w:rPr>
          <w:szCs w:val="22"/>
        </w:rPr>
        <w:t> </w:t>
      </w:r>
      <w:r w:rsidRPr="00EE7CD1">
        <w:rPr>
          <w:szCs w:val="22"/>
        </w:rPr>
        <w:t>tabletta</w:t>
      </w:r>
    </w:p>
    <w:p w14:paraId="364AEC07" w14:textId="77777777" w:rsidR="00FD092C" w:rsidRPr="00940CA2" w:rsidRDefault="00FD092C" w:rsidP="00A26E6F">
      <w:pPr>
        <w:spacing w:line="240" w:lineRule="auto"/>
        <w:rPr>
          <w:szCs w:val="22"/>
        </w:rPr>
      </w:pPr>
      <w:r w:rsidRPr="00F72ED7">
        <w:rPr>
          <w:szCs w:val="22"/>
          <w:shd w:val="clear" w:color="auto" w:fill="BFBFBF"/>
        </w:rPr>
        <w:t>4 tabletta</w:t>
      </w:r>
    </w:p>
    <w:p w14:paraId="734D8DB3" w14:textId="77777777" w:rsidR="00FD092C" w:rsidRPr="00F72ED7" w:rsidRDefault="00FD092C" w:rsidP="00A26E6F">
      <w:pPr>
        <w:spacing w:line="240" w:lineRule="auto"/>
        <w:rPr>
          <w:szCs w:val="22"/>
          <w:shd w:val="clear" w:color="auto" w:fill="BFBFBF"/>
        </w:rPr>
      </w:pPr>
      <w:r w:rsidRPr="00F72ED7">
        <w:rPr>
          <w:szCs w:val="22"/>
          <w:shd w:val="clear" w:color="auto" w:fill="BFBFBF"/>
        </w:rPr>
        <w:t>12 tabletta</w:t>
      </w:r>
    </w:p>
    <w:p w14:paraId="0141FEF9" w14:textId="77777777" w:rsidR="00FD092C" w:rsidRPr="00EE7CD1" w:rsidRDefault="00FD092C" w:rsidP="00A26E6F">
      <w:pPr>
        <w:spacing w:line="240" w:lineRule="auto"/>
        <w:rPr>
          <w:szCs w:val="22"/>
        </w:rPr>
      </w:pPr>
    </w:p>
    <w:p w14:paraId="5BDF3C25" w14:textId="77777777" w:rsidR="00FD092C" w:rsidRPr="00EE7CD1" w:rsidRDefault="00FD092C" w:rsidP="00A26E6F">
      <w:pPr>
        <w:spacing w:line="240" w:lineRule="auto"/>
        <w:rPr>
          <w:szCs w:val="22"/>
        </w:rPr>
      </w:pPr>
    </w:p>
    <w:p w14:paraId="1E133F4C"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5.</w:t>
      </w:r>
      <w:r w:rsidRPr="00EE7CD1">
        <w:rPr>
          <w:b/>
          <w:szCs w:val="22"/>
        </w:rPr>
        <w:tab/>
        <w:t>AZ ALKALMAZÁSSAL KAPCSOLATOS TUDNIVALÓK ÉS AZ ALKALMAZÁS MÓDJA(I)</w:t>
      </w:r>
    </w:p>
    <w:p w14:paraId="636FFC1B" w14:textId="77777777" w:rsidR="00FD092C" w:rsidRPr="00EE7CD1" w:rsidRDefault="00FD092C" w:rsidP="00A26E6F">
      <w:pPr>
        <w:keepNext/>
        <w:spacing w:line="240" w:lineRule="auto"/>
        <w:rPr>
          <w:szCs w:val="22"/>
        </w:rPr>
      </w:pPr>
    </w:p>
    <w:p w14:paraId="5A278C2C" w14:textId="77777777" w:rsidR="00227E0F" w:rsidRPr="00380899" w:rsidRDefault="00227E0F" w:rsidP="00A26E6F">
      <w:pPr>
        <w:spacing w:line="240" w:lineRule="auto"/>
        <w:rPr>
          <w:szCs w:val="22"/>
        </w:rPr>
      </w:pPr>
      <w:r w:rsidRPr="00380899">
        <w:rPr>
          <w:szCs w:val="22"/>
        </w:rPr>
        <w:t>Használat előtt olvassa el a</w:t>
      </w:r>
      <w:r w:rsidR="00380899">
        <w:rPr>
          <w:szCs w:val="22"/>
        </w:rPr>
        <w:t xml:space="preserve"> mellékelt</w:t>
      </w:r>
      <w:r w:rsidRPr="00380899">
        <w:rPr>
          <w:szCs w:val="22"/>
        </w:rPr>
        <w:t xml:space="preserve"> betegtájékoztatót!</w:t>
      </w:r>
    </w:p>
    <w:p w14:paraId="3A395132" w14:textId="77777777" w:rsidR="00227E0F" w:rsidRPr="00C00BC8" w:rsidRDefault="00227E0F" w:rsidP="00A26E6F">
      <w:pPr>
        <w:spacing w:line="240" w:lineRule="auto"/>
        <w:rPr>
          <w:szCs w:val="22"/>
        </w:rPr>
      </w:pPr>
      <w:r w:rsidRPr="00C00BC8">
        <w:rPr>
          <w:szCs w:val="22"/>
        </w:rPr>
        <w:t>Hetente egyszer.</w:t>
      </w:r>
    </w:p>
    <w:p w14:paraId="43ECC381" w14:textId="77777777" w:rsidR="00E96092" w:rsidRPr="00EE7CD1" w:rsidRDefault="00E96092" w:rsidP="00A26E6F">
      <w:pPr>
        <w:spacing w:line="240" w:lineRule="auto"/>
        <w:rPr>
          <w:szCs w:val="22"/>
        </w:rPr>
      </w:pPr>
      <w:r w:rsidRPr="00EE7CD1">
        <w:rPr>
          <w:szCs w:val="22"/>
        </w:rPr>
        <w:t>Szájon át történő alkalmazás.</w:t>
      </w:r>
    </w:p>
    <w:p w14:paraId="6D150B9F" w14:textId="77777777" w:rsidR="00E96092" w:rsidRPr="00EE7CD1" w:rsidRDefault="00E96092" w:rsidP="00A26E6F">
      <w:pPr>
        <w:spacing w:line="240" w:lineRule="auto"/>
        <w:rPr>
          <w:szCs w:val="22"/>
        </w:rPr>
      </w:pPr>
    </w:p>
    <w:p w14:paraId="5B6BB1D8" w14:textId="77777777" w:rsidR="00E96092" w:rsidRPr="00EE7CD1" w:rsidRDefault="00E96092" w:rsidP="00A26E6F">
      <w:pPr>
        <w:keepNext/>
        <w:spacing w:line="240" w:lineRule="auto"/>
        <w:rPr>
          <w:b/>
          <w:szCs w:val="22"/>
        </w:rPr>
      </w:pPr>
      <w:r w:rsidRPr="00EE7CD1">
        <w:rPr>
          <w:b/>
          <w:szCs w:val="22"/>
        </w:rPr>
        <w:t>Hetente egy tablettát szedjen be!</w:t>
      </w:r>
    </w:p>
    <w:p w14:paraId="4D9298A4" w14:textId="77777777" w:rsidR="00E96092" w:rsidRPr="00EE7CD1" w:rsidRDefault="00E96092" w:rsidP="00A26E6F">
      <w:pPr>
        <w:keepNext/>
        <w:spacing w:line="240" w:lineRule="auto"/>
        <w:rPr>
          <w:b/>
          <w:szCs w:val="22"/>
        </w:rPr>
      </w:pPr>
    </w:p>
    <w:p w14:paraId="0BF69802" w14:textId="77777777" w:rsidR="00E96092" w:rsidRPr="00EE7CD1" w:rsidRDefault="00E96092" w:rsidP="00A26E6F">
      <w:pPr>
        <w:keepNext/>
        <w:spacing w:line="240" w:lineRule="auto"/>
        <w:rPr>
          <w:szCs w:val="22"/>
        </w:rPr>
      </w:pPr>
      <w:r w:rsidRPr="00EE7CD1">
        <w:rPr>
          <w:szCs w:val="22"/>
        </w:rPr>
        <w:t>Jelölje meg a hét azon napját, amelyik legjobban megfelel időbeosztásának:</w:t>
      </w:r>
    </w:p>
    <w:p w14:paraId="0E3242B2" w14:textId="77777777" w:rsidR="00E96092" w:rsidRPr="00EE7CD1" w:rsidRDefault="00E96092" w:rsidP="00A26E6F">
      <w:pPr>
        <w:spacing w:line="240" w:lineRule="auto"/>
        <w:rPr>
          <w:szCs w:val="22"/>
        </w:rPr>
      </w:pPr>
      <w:r w:rsidRPr="00EE7CD1">
        <w:rPr>
          <w:szCs w:val="22"/>
        </w:rPr>
        <w:t>H</w:t>
      </w:r>
      <w:r w:rsidR="00380899">
        <w:rPr>
          <w:szCs w:val="22"/>
        </w:rPr>
        <w:t>.</w:t>
      </w:r>
    </w:p>
    <w:p w14:paraId="39356275" w14:textId="77777777" w:rsidR="00E96092" w:rsidRPr="00EE7CD1" w:rsidRDefault="00E96092" w:rsidP="00A26E6F">
      <w:pPr>
        <w:spacing w:line="240" w:lineRule="auto"/>
        <w:rPr>
          <w:szCs w:val="22"/>
        </w:rPr>
      </w:pPr>
      <w:r w:rsidRPr="00EE7CD1">
        <w:rPr>
          <w:szCs w:val="22"/>
        </w:rPr>
        <w:t>K</w:t>
      </w:r>
      <w:r w:rsidR="00380899">
        <w:rPr>
          <w:szCs w:val="22"/>
        </w:rPr>
        <w:t>.</w:t>
      </w:r>
    </w:p>
    <w:p w14:paraId="500EFA65" w14:textId="77777777" w:rsidR="00E96092" w:rsidRPr="00EE7CD1" w:rsidRDefault="00E96092" w:rsidP="00A26E6F">
      <w:pPr>
        <w:spacing w:line="240" w:lineRule="auto"/>
        <w:rPr>
          <w:szCs w:val="22"/>
        </w:rPr>
      </w:pPr>
      <w:r w:rsidRPr="00EE7CD1">
        <w:rPr>
          <w:szCs w:val="22"/>
        </w:rPr>
        <w:t>S</w:t>
      </w:r>
      <w:r w:rsidR="00380899">
        <w:rPr>
          <w:szCs w:val="22"/>
        </w:rPr>
        <w:t>ze.</w:t>
      </w:r>
    </w:p>
    <w:p w14:paraId="69A8D100" w14:textId="77777777" w:rsidR="00E96092" w:rsidRDefault="00E96092" w:rsidP="00A26E6F">
      <w:pPr>
        <w:spacing w:line="240" w:lineRule="auto"/>
        <w:rPr>
          <w:szCs w:val="22"/>
        </w:rPr>
      </w:pPr>
      <w:r w:rsidRPr="00EE7CD1">
        <w:rPr>
          <w:szCs w:val="22"/>
        </w:rPr>
        <w:t>C</w:t>
      </w:r>
      <w:r w:rsidR="00380899">
        <w:rPr>
          <w:szCs w:val="22"/>
        </w:rPr>
        <w:t>süt.</w:t>
      </w:r>
    </w:p>
    <w:p w14:paraId="0C66E4D0" w14:textId="77777777" w:rsidR="00AD4323" w:rsidRDefault="00AD4323" w:rsidP="00A26E6F">
      <w:pPr>
        <w:spacing w:line="240" w:lineRule="auto"/>
        <w:rPr>
          <w:szCs w:val="22"/>
        </w:rPr>
      </w:pPr>
      <w:r w:rsidRPr="00EE7CD1">
        <w:rPr>
          <w:szCs w:val="22"/>
        </w:rPr>
        <w:t>P</w:t>
      </w:r>
      <w:r w:rsidR="00380899">
        <w:rPr>
          <w:szCs w:val="22"/>
        </w:rPr>
        <w:t>.</w:t>
      </w:r>
    </w:p>
    <w:p w14:paraId="6264C40C" w14:textId="77777777" w:rsidR="00AD4323" w:rsidRDefault="00AD4323" w:rsidP="00A26E6F">
      <w:pPr>
        <w:spacing w:line="240" w:lineRule="auto"/>
        <w:rPr>
          <w:szCs w:val="22"/>
        </w:rPr>
      </w:pPr>
      <w:r w:rsidRPr="00EE7CD1">
        <w:rPr>
          <w:szCs w:val="22"/>
        </w:rPr>
        <w:t>S</w:t>
      </w:r>
      <w:r w:rsidR="00380899">
        <w:rPr>
          <w:szCs w:val="22"/>
        </w:rPr>
        <w:t>zo.</w:t>
      </w:r>
    </w:p>
    <w:p w14:paraId="4EC1DAF2" w14:textId="77777777" w:rsidR="00AD4323" w:rsidRPr="00EE7CD1" w:rsidRDefault="00AD4323" w:rsidP="00A26E6F">
      <w:pPr>
        <w:spacing w:line="240" w:lineRule="auto"/>
        <w:rPr>
          <w:szCs w:val="22"/>
        </w:rPr>
      </w:pPr>
      <w:r w:rsidRPr="00EE7CD1">
        <w:rPr>
          <w:szCs w:val="22"/>
        </w:rPr>
        <w:t>V</w:t>
      </w:r>
      <w:r w:rsidR="00380899">
        <w:rPr>
          <w:szCs w:val="22"/>
        </w:rPr>
        <w:t>as.</w:t>
      </w:r>
    </w:p>
    <w:p w14:paraId="7DF966E7" w14:textId="77777777" w:rsidR="00E96092" w:rsidRPr="00EE7CD1" w:rsidRDefault="00E96092" w:rsidP="00A26E6F">
      <w:pPr>
        <w:spacing w:line="240" w:lineRule="auto"/>
        <w:rPr>
          <w:szCs w:val="22"/>
        </w:rPr>
      </w:pPr>
    </w:p>
    <w:p w14:paraId="63EDA8D2" w14:textId="77777777" w:rsidR="00FD092C" w:rsidRPr="00EE7CD1" w:rsidRDefault="00FD092C" w:rsidP="00A26E6F">
      <w:pPr>
        <w:spacing w:line="240" w:lineRule="auto"/>
        <w:rPr>
          <w:szCs w:val="22"/>
        </w:rPr>
      </w:pPr>
    </w:p>
    <w:p w14:paraId="2F7278B3"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6.</w:t>
      </w:r>
      <w:r w:rsidRPr="00EE7CD1">
        <w:rPr>
          <w:b/>
          <w:szCs w:val="22"/>
        </w:rPr>
        <w:tab/>
        <w:t>KÜLÖN FIGYELMEZTETÉS, MELY SZERINT A GYÓGYSZERT GYERMEKEKTŐL ELZÁRVA KELL TARTANI</w:t>
      </w:r>
    </w:p>
    <w:p w14:paraId="558D40E5" w14:textId="77777777" w:rsidR="00FD092C" w:rsidRPr="00EE7CD1" w:rsidRDefault="00FD092C" w:rsidP="00A26E6F">
      <w:pPr>
        <w:keepNext/>
        <w:spacing w:line="240" w:lineRule="auto"/>
        <w:rPr>
          <w:szCs w:val="22"/>
        </w:rPr>
      </w:pPr>
    </w:p>
    <w:p w14:paraId="26FF712D" w14:textId="77777777" w:rsidR="00FD092C" w:rsidRPr="00EE7CD1" w:rsidRDefault="00FD092C" w:rsidP="00A26E6F">
      <w:pPr>
        <w:spacing w:line="240" w:lineRule="auto"/>
        <w:rPr>
          <w:szCs w:val="22"/>
        </w:rPr>
      </w:pPr>
      <w:r w:rsidRPr="00EE7CD1">
        <w:rPr>
          <w:szCs w:val="22"/>
        </w:rPr>
        <w:t>A gyógyszer gyermekektől elzárva tartandó!</w:t>
      </w:r>
    </w:p>
    <w:p w14:paraId="30A598FA" w14:textId="77777777" w:rsidR="00FD092C" w:rsidRPr="00EE7CD1" w:rsidRDefault="00FD092C" w:rsidP="00A26E6F">
      <w:pPr>
        <w:spacing w:line="240" w:lineRule="auto"/>
        <w:rPr>
          <w:szCs w:val="22"/>
        </w:rPr>
      </w:pPr>
    </w:p>
    <w:p w14:paraId="5BEA6930" w14:textId="77777777" w:rsidR="00FD092C" w:rsidRPr="00EE7CD1" w:rsidRDefault="00FD092C" w:rsidP="00A26E6F">
      <w:pPr>
        <w:spacing w:line="240" w:lineRule="auto"/>
        <w:rPr>
          <w:szCs w:val="22"/>
        </w:rPr>
      </w:pPr>
    </w:p>
    <w:p w14:paraId="4AD24362"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lastRenderedPageBreak/>
        <w:t>7.</w:t>
      </w:r>
      <w:r w:rsidRPr="00EE7CD1">
        <w:rPr>
          <w:b/>
          <w:szCs w:val="22"/>
        </w:rPr>
        <w:tab/>
        <w:t>TOVÁBBI FIGYELMEZTETÉS(EK), AMENNYIBEN SZÜKSÉGES</w:t>
      </w:r>
    </w:p>
    <w:p w14:paraId="7F6FE47C" w14:textId="77777777" w:rsidR="00FD092C" w:rsidRPr="00EE7CD1" w:rsidRDefault="00FD092C" w:rsidP="00A26E6F">
      <w:pPr>
        <w:keepNext/>
        <w:spacing w:line="240" w:lineRule="auto"/>
        <w:rPr>
          <w:szCs w:val="22"/>
        </w:rPr>
      </w:pPr>
    </w:p>
    <w:p w14:paraId="029D59BE" w14:textId="77777777" w:rsidR="00FD092C" w:rsidRPr="00EE7CD1" w:rsidRDefault="00FD092C" w:rsidP="00A26E6F">
      <w:pPr>
        <w:spacing w:line="240" w:lineRule="auto"/>
        <w:rPr>
          <w:szCs w:val="22"/>
        </w:rPr>
      </w:pPr>
    </w:p>
    <w:p w14:paraId="698888B1"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8.</w:t>
      </w:r>
      <w:r w:rsidRPr="00EE7CD1">
        <w:rPr>
          <w:b/>
          <w:szCs w:val="22"/>
        </w:rPr>
        <w:tab/>
        <w:t>LEJÁRATI IDŐ</w:t>
      </w:r>
    </w:p>
    <w:p w14:paraId="35F0D0C3" w14:textId="77777777" w:rsidR="00FD092C" w:rsidRPr="00EE7CD1" w:rsidRDefault="00FD092C" w:rsidP="00A26E6F">
      <w:pPr>
        <w:keepNext/>
        <w:spacing w:line="240" w:lineRule="auto"/>
        <w:rPr>
          <w:szCs w:val="22"/>
        </w:rPr>
      </w:pPr>
    </w:p>
    <w:p w14:paraId="728586E1" w14:textId="77777777" w:rsidR="00FD092C" w:rsidRPr="00EE7CD1" w:rsidRDefault="00380899" w:rsidP="00A26E6F">
      <w:pPr>
        <w:spacing w:line="240" w:lineRule="auto"/>
        <w:rPr>
          <w:szCs w:val="22"/>
        </w:rPr>
      </w:pPr>
      <w:r>
        <w:rPr>
          <w:szCs w:val="22"/>
        </w:rPr>
        <w:t>EXP</w:t>
      </w:r>
    </w:p>
    <w:p w14:paraId="07944EDE" w14:textId="77777777" w:rsidR="00FD092C" w:rsidRPr="00EE7CD1" w:rsidRDefault="00FD092C" w:rsidP="00A26E6F">
      <w:pPr>
        <w:spacing w:line="240" w:lineRule="auto"/>
        <w:rPr>
          <w:szCs w:val="22"/>
        </w:rPr>
      </w:pPr>
    </w:p>
    <w:p w14:paraId="5FA24821" w14:textId="77777777" w:rsidR="00FD092C" w:rsidRPr="00EE7CD1" w:rsidRDefault="00FD092C" w:rsidP="00A26E6F">
      <w:pPr>
        <w:spacing w:line="240" w:lineRule="auto"/>
        <w:rPr>
          <w:szCs w:val="22"/>
        </w:rPr>
      </w:pPr>
    </w:p>
    <w:p w14:paraId="6FB5FDA4"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9.</w:t>
      </w:r>
      <w:r w:rsidRPr="00EE7CD1">
        <w:rPr>
          <w:b/>
          <w:szCs w:val="22"/>
        </w:rPr>
        <w:tab/>
        <w:t>KÜLÖNLEGES TÁROLÁSI ELŐÍRÁSOK</w:t>
      </w:r>
    </w:p>
    <w:p w14:paraId="33D06CBF" w14:textId="77777777" w:rsidR="00FD092C" w:rsidRPr="00EE7CD1" w:rsidRDefault="00FD092C" w:rsidP="00A26E6F">
      <w:pPr>
        <w:keepNext/>
        <w:spacing w:line="240" w:lineRule="auto"/>
        <w:rPr>
          <w:szCs w:val="22"/>
        </w:rPr>
      </w:pPr>
    </w:p>
    <w:p w14:paraId="5DE8B214" w14:textId="77777777" w:rsidR="00FD092C" w:rsidRPr="00EE7CD1" w:rsidRDefault="006530F2" w:rsidP="00A26E6F">
      <w:pPr>
        <w:spacing w:line="240" w:lineRule="auto"/>
        <w:rPr>
          <w:szCs w:val="22"/>
        </w:rPr>
      </w:pPr>
      <w:r w:rsidRPr="00EE7CD1">
        <w:rPr>
          <w:szCs w:val="22"/>
        </w:rPr>
        <w:t xml:space="preserve">A fénytől és a nedvességtől való védelem érdekében az eredeti </w:t>
      </w:r>
      <w:r w:rsidR="001F49F7">
        <w:rPr>
          <w:szCs w:val="22"/>
        </w:rPr>
        <w:t>buborék</w:t>
      </w:r>
      <w:r w:rsidRPr="00EE7CD1">
        <w:rPr>
          <w:szCs w:val="22"/>
        </w:rPr>
        <w:t>csomagolásban tárolandó.</w:t>
      </w:r>
    </w:p>
    <w:p w14:paraId="4304892D" w14:textId="77777777" w:rsidR="00FD092C" w:rsidRDefault="00FD092C" w:rsidP="00A26E6F">
      <w:pPr>
        <w:spacing w:line="240" w:lineRule="auto"/>
        <w:rPr>
          <w:szCs w:val="22"/>
        </w:rPr>
      </w:pPr>
    </w:p>
    <w:p w14:paraId="200F4A02" w14:textId="77777777" w:rsidR="00C60B10" w:rsidRPr="00EE7CD1" w:rsidRDefault="00C60B10" w:rsidP="00A26E6F">
      <w:pPr>
        <w:spacing w:line="240" w:lineRule="auto"/>
        <w:rPr>
          <w:szCs w:val="22"/>
        </w:rPr>
      </w:pPr>
    </w:p>
    <w:p w14:paraId="0596ED38"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10.</w:t>
      </w:r>
      <w:r w:rsidRPr="00EE7CD1">
        <w:rPr>
          <w:b/>
          <w:szCs w:val="22"/>
        </w:rPr>
        <w:tab/>
        <w:t>KÜLÖNLEGES ÓVINTÉZKEDÉSEK A FEL NEM HASZNÁLT GYÓGYSZEREK VAGY AZ ILYEN TERMÉKEKBŐL KELETKEZETT HULLADÉKANYAGOK ÁRTALMATLANNÁ TÉTELÉRE, HA ILYENEKRE SZÜKSÉG VAN</w:t>
      </w:r>
    </w:p>
    <w:p w14:paraId="0A17438E" w14:textId="77777777" w:rsidR="00FD092C" w:rsidRPr="00EE7CD1" w:rsidRDefault="00FD092C" w:rsidP="00A26E6F">
      <w:pPr>
        <w:spacing w:line="240" w:lineRule="auto"/>
        <w:rPr>
          <w:szCs w:val="22"/>
        </w:rPr>
      </w:pPr>
    </w:p>
    <w:p w14:paraId="398759A1" w14:textId="77777777" w:rsidR="00FD092C" w:rsidRPr="00EE7CD1" w:rsidRDefault="00FD092C" w:rsidP="00A26E6F">
      <w:pPr>
        <w:spacing w:line="240" w:lineRule="auto"/>
        <w:rPr>
          <w:szCs w:val="22"/>
        </w:rPr>
      </w:pPr>
    </w:p>
    <w:p w14:paraId="1886546D"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11.</w:t>
      </w:r>
      <w:r w:rsidRPr="00EE7CD1">
        <w:rPr>
          <w:b/>
          <w:szCs w:val="22"/>
        </w:rPr>
        <w:tab/>
        <w:t>A FORGALOMBA HOZATALI ENGEDÉLY JOGOSULTJÁNAK NEVE ÉS CÍME</w:t>
      </w:r>
    </w:p>
    <w:p w14:paraId="74619264" w14:textId="77777777" w:rsidR="00FD092C" w:rsidRPr="00EE7CD1" w:rsidRDefault="00FD092C" w:rsidP="00A26E6F">
      <w:pPr>
        <w:keepNext/>
        <w:spacing w:line="240" w:lineRule="auto"/>
        <w:rPr>
          <w:szCs w:val="22"/>
        </w:rPr>
      </w:pPr>
    </w:p>
    <w:p w14:paraId="5E39FA64" w14:textId="77777777" w:rsidR="009E6C7D" w:rsidRPr="00E476CE" w:rsidRDefault="009E6C7D" w:rsidP="00A26E6F">
      <w:pPr>
        <w:rPr>
          <w:szCs w:val="22"/>
        </w:rPr>
      </w:pPr>
      <w:r w:rsidRPr="00E476CE">
        <w:rPr>
          <w:szCs w:val="22"/>
        </w:rPr>
        <w:t>N.V. Organon</w:t>
      </w:r>
    </w:p>
    <w:p w14:paraId="7147B61A" w14:textId="77777777" w:rsidR="009E6C7D" w:rsidRPr="00E476CE" w:rsidRDefault="009E6C7D" w:rsidP="00A26E6F">
      <w:pPr>
        <w:rPr>
          <w:szCs w:val="22"/>
        </w:rPr>
      </w:pPr>
      <w:r w:rsidRPr="00E476CE">
        <w:rPr>
          <w:szCs w:val="22"/>
        </w:rPr>
        <w:t>Kloosterstraat 6</w:t>
      </w:r>
    </w:p>
    <w:p w14:paraId="6721F33C" w14:textId="77777777" w:rsidR="009E6C7D" w:rsidRPr="00E476CE" w:rsidRDefault="009E6C7D" w:rsidP="00A26E6F">
      <w:pPr>
        <w:rPr>
          <w:szCs w:val="22"/>
        </w:rPr>
      </w:pPr>
      <w:r w:rsidRPr="00E476CE">
        <w:rPr>
          <w:szCs w:val="22"/>
        </w:rPr>
        <w:t>5349 AB Oss</w:t>
      </w:r>
    </w:p>
    <w:p w14:paraId="1C7D454D" w14:textId="77777777" w:rsidR="009E6C7D" w:rsidRDefault="009E6C7D" w:rsidP="00A26E6F">
      <w:pPr>
        <w:spacing w:line="240" w:lineRule="auto"/>
        <w:rPr>
          <w:szCs w:val="22"/>
        </w:rPr>
      </w:pPr>
      <w:r>
        <w:rPr>
          <w:szCs w:val="22"/>
        </w:rPr>
        <w:t>Hollandia</w:t>
      </w:r>
    </w:p>
    <w:p w14:paraId="0CD86228" w14:textId="77777777" w:rsidR="00FD092C" w:rsidRPr="00EE7CD1" w:rsidRDefault="00FD092C" w:rsidP="00A26E6F">
      <w:pPr>
        <w:spacing w:line="240" w:lineRule="auto"/>
        <w:rPr>
          <w:szCs w:val="22"/>
        </w:rPr>
      </w:pPr>
    </w:p>
    <w:p w14:paraId="643A616F" w14:textId="77777777" w:rsidR="00FD092C" w:rsidRPr="00EE7CD1" w:rsidRDefault="00FD092C" w:rsidP="00A26E6F">
      <w:pPr>
        <w:spacing w:line="240" w:lineRule="auto"/>
        <w:rPr>
          <w:szCs w:val="22"/>
        </w:rPr>
      </w:pPr>
    </w:p>
    <w:p w14:paraId="2EB8D56A"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12.</w:t>
      </w:r>
      <w:r w:rsidRPr="00EE7CD1">
        <w:rPr>
          <w:b/>
          <w:szCs w:val="22"/>
        </w:rPr>
        <w:tab/>
        <w:t>A FORGALOMBA HOZATALI ENGEDÉLY SZÁMA(I)</w:t>
      </w:r>
    </w:p>
    <w:p w14:paraId="03E0012E" w14:textId="77777777" w:rsidR="00FD092C" w:rsidRPr="00EE7CD1" w:rsidRDefault="00FD092C" w:rsidP="00A26E6F">
      <w:pPr>
        <w:keepNext/>
        <w:spacing w:line="240" w:lineRule="auto"/>
        <w:rPr>
          <w:szCs w:val="22"/>
        </w:rPr>
      </w:pPr>
    </w:p>
    <w:p w14:paraId="4399E1A1" w14:textId="77777777" w:rsidR="004031A5" w:rsidRPr="00940CA2" w:rsidRDefault="004031A5" w:rsidP="00A26E6F">
      <w:pPr>
        <w:spacing w:line="240" w:lineRule="auto"/>
        <w:rPr>
          <w:szCs w:val="22"/>
        </w:rPr>
      </w:pPr>
      <w:r w:rsidRPr="00940CA2">
        <w:rPr>
          <w:szCs w:val="22"/>
        </w:rPr>
        <w:t xml:space="preserve">EU/1/05/310/006 </w:t>
      </w:r>
      <w:r w:rsidRPr="00F72ED7">
        <w:rPr>
          <w:szCs w:val="22"/>
          <w:shd w:val="clear" w:color="auto" w:fill="BFBFBF"/>
        </w:rPr>
        <w:t>(2</w:t>
      </w:r>
      <w:r w:rsidR="009A03F0" w:rsidRPr="00F72ED7">
        <w:rPr>
          <w:szCs w:val="22"/>
          <w:shd w:val="clear" w:color="auto" w:fill="BFBFBF"/>
        </w:rPr>
        <w:t> </w:t>
      </w:r>
      <w:r w:rsidRPr="00F72ED7">
        <w:rPr>
          <w:szCs w:val="22"/>
          <w:shd w:val="clear" w:color="auto" w:fill="BFBFBF"/>
        </w:rPr>
        <w:t>tabletta)</w:t>
      </w:r>
    </w:p>
    <w:p w14:paraId="0171C5DE" w14:textId="77777777" w:rsidR="004031A5" w:rsidRPr="00940CA2" w:rsidRDefault="004031A5" w:rsidP="00A26E6F">
      <w:pPr>
        <w:spacing w:line="240" w:lineRule="auto"/>
        <w:rPr>
          <w:szCs w:val="22"/>
        </w:rPr>
      </w:pPr>
      <w:r w:rsidRPr="00F72ED7">
        <w:rPr>
          <w:szCs w:val="22"/>
          <w:shd w:val="clear" w:color="auto" w:fill="BFBFBF"/>
        </w:rPr>
        <w:t>EU/1/05/310/007</w:t>
      </w:r>
      <w:r w:rsidR="009A03F0" w:rsidRPr="00F72ED7">
        <w:rPr>
          <w:szCs w:val="22"/>
          <w:shd w:val="clear" w:color="auto" w:fill="BFBFBF"/>
        </w:rPr>
        <w:t xml:space="preserve"> (4 </w:t>
      </w:r>
      <w:r w:rsidRPr="00F72ED7">
        <w:rPr>
          <w:szCs w:val="22"/>
          <w:shd w:val="clear" w:color="auto" w:fill="BFBFBF"/>
        </w:rPr>
        <w:t>tabletta)</w:t>
      </w:r>
    </w:p>
    <w:p w14:paraId="04C08A1A" w14:textId="77777777" w:rsidR="004031A5" w:rsidRPr="00EE7CD1" w:rsidRDefault="004031A5" w:rsidP="00A26E6F">
      <w:pPr>
        <w:spacing w:line="240" w:lineRule="auto"/>
        <w:rPr>
          <w:szCs w:val="22"/>
        </w:rPr>
      </w:pPr>
      <w:r w:rsidRPr="00F72ED7">
        <w:rPr>
          <w:szCs w:val="22"/>
          <w:shd w:val="clear" w:color="auto" w:fill="BFBFBF"/>
        </w:rPr>
        <w:t>EU/1/05/310/008 (12</w:t>
      </w:r>
      <w:r w:rsidR="009A03F0" w:rsidRPr="00F72ED7">
        <w:rPr>
          <w:szCs w:val="22"/>
          <w:shd w:val="clear" w:color="auto" w:fill="BFBFBF"/>
        </w:rPr>
        <w:t> </w:t>
      </w:r>
      <w:r w:rsidRPr="00F72ED7">
        <w:rPr>
          <w:szCs w:val="22"/>
          <w:shd w:val="clear" w:color="auto" w:fill="BFBFBF"/>
        </w:rPr>
        <w:t>tabletta)</w:t>
      </w:r>
    </w:p>
    <w:p w14:paraId="697EC09D" w14:textId="77777777" w:rsidR="00FD092C" w:rsidRPr="00EE7CD1" w:rsidRDefault="00FD092C" w:rsidP="00A26E6F">
      <w:pPr>
        <w:spacing w:line="240" w:lineRule="auto"/>
        <w:rPr>
          <w:szCs w:val="22"/>
        </w:rPr>
      </w:pPr>
    </w:p>
    <w:p w14:paraId="3EB04313" w14:textId="77777777" w:rsidR="00FD092C" w:rsidRPr="00EE7CD1" w:rsidRDefault="00FD092C" w:rsidP="00A26E6F">
      <w:pPr>
        <w:spacing w:line="240" w:lineRule="auto"/>
        <w:rPr>
          <w:szCs w:val="22"/>
        </w:rPr>
      </w:pPr>
    </w:p>
    <w:p w14:paraId="0B0A0A0B"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13.</w:t>
      </w:r>
      <w:r w:rsidRPr="00EE7CD1">
        <w:rPr>
          <w:b/>
          <w:szCs w:val="22"/>
        </w:rPr>
        <w:tab/>
        <w:t>A GYÁRTÁSI TÉTEL SZÁMA</w:t>
      </w:r>
    </w:p>
    <w:p w14:paraId="1B300F2E" w14:textId="77777777" w:rsidR="00FD092C" w:rsidRPr="00EE7CD1" w:rsidRDefault="00FD092C" w:rsidP="00A26E6F">
      <w:pPr>
        <w:keepNext/>
        <w:spacing w:line="240" w:lineRule="auto"/>
        <w:rPr>
          <w:szCs w:val="22"/>
        </w:rPr>
      </w:pPr>
    </w:p>
    <w:p w14:paraId="1DC3209E" w14:textId="77777777" w:rsidR="00FD092C" w:rsidRPr="00EE7CD1" w:rsidRDefault="00380899" w:rsidP="00A26E6F">
      <w:pPr>
        <w:spacing w:line="240" w:lineRule="auto"/>
        <w:rPr>
          <w:szCs w:val="22"/>
        </w:rPr>
      </w:pPr>
      <w:r>
        <w:rPr>
          <w:szCs w:val="22"/>
        </w:rPr>
        <w:t>Lot</w:t>
      </w:r>
    </w:p>
    <w:p w14:paraId="61C71D1F" w14:textId="77777777" w:rsidR="00FD092C" w:rsidRPr="00EE7CD1" w:rsidRDefault="00FD092C" w:rsidP="00A26E6F">
      <w:pPr>
        <w:spacing w:line="240" w:lineRule="auto"/>
        <w:rPr>
          <w:szCs w:val="22"/>
        </w:rPr>
      </w:pPr>
    </w:p>
    <w:p w14:paraId="2EB5124B" w14:textId="77777777" w:rsidR="00FD092C" w:rsidRPr="00EE7CD1" w:rsidRDefault="00FD092C" w:rsidP="00A26E6F">
      <w:pPr>
        <w:spacing w:line="240" w:lineRule="auto"/>
        <w:rPr>
          <w:szCs w:val="22"/>
        </w:rPr>
      </w:pPr>
    </w:p>
    <w:p w14:paraId="738B8D87" w14:textId="77777777" w:rsidR="00FD092C" w:rsidRPr="00EE7CD1" w:rsidRDefault="00FD092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14.</w:t>
      </w:r>
      <w:r w:rsidRPr="00EE7CD1">
        <w:rPr>
          <w:b/>
          <w:szCs w:val="22"/>
        </w:rPr>
        <w:tab/>
        <w:t>A GYÓGYSZER RENDELHETŐSÉG</w:t>
      </w:r>
      <w:r w:rsidR="00595A93">
        <w:rPr>
          <w:b/>
          <w:szCs w:val="22"/>
        </w:rPr>
        <w:t>E</w:t>
      </w:r>
    </w:p>
    <w:p w14:paraId="4BC15C6B" w14:textId="77777777" w:rsidR="00FD092C" w:rsidRPr="00EE7CD1" w:rsidRDefault="00FD092C" w:rsidP="00A26E6F">
      <w:pPr>
        <w:keepNext/>
        <w:spacing w:line="240" w:lineRule="auto"/>
        <w:rPr>
          <w:szCs w:val="22"/>
        </w:rPr>
      </w:pPr>
    </w:p>
    <w:p w14:paraId="54034FC2" w14:textId="77777777" w:rsidR="00FD092C" w:rsidRPr="00EE7CD1" w:rsidRDefault="00FD092C" w:rsidP="00A26E6F">
      <w:pPr>
        <w:spacing w:line="240" w:lineRule="auto"/>
        <w:rPr>
          <w:szCs w:val="22"/>
        </w:rPr>
      </w:pPr>
    </w:p>
    <w:p w14:paraId="1E17ABFB" w14:textId="77777777" w:rsidR="00FD092C" w:rsidRPr="00EE7CD1" w:rsidRDefault="00CA118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15.</w:t>
      </w:r>
      <w:r w:rsidRPr="00EE7CD1">
        <w:rPr>
          <w:b/>
          <w:szCs w:val="22"/>
        </w:rPr>
        <w:tab/>
      </w:r>
      <w:r w:rsidR="00FD092C" w:rsidRPr="00EE7CD1">
        <w:rPr>
          <w:b/>
          <w:szCs w:val="22"/>
        </w:rPr>
        <w:t>AZ ALKALMAZÁSRA VONATKOZÓ UTASÍTÁSOK</w:t>
      </w:r>
    </w:p>
    <w:p w14:paraId="0D2D823F" w14:textId="77777777" w:rsidR="00FD092C" w:rsidRPr="00EE7CD1" w:rsidRDefault="00FD092C" w:rsidP="00A26E6F">
      <w:pPr>
        <w:keepNext/>
        <w:spacing w:line="240" w:lineRule="auto"/>
        <w:ind w:left="567" w:hanging="567"/>
        <w:rPr>
          <w:b/>
          <w:szCs w:val="22"/>
        </w:rPr>
      </w:pPr>
    </w:p>
    <w:p w14:paraId="25EA57FF" w14:textId="77777777" w:rsidR="00FD092C" w:rsidRPr="00EE7CD1" w:rsidRDefault="00FD092C" w:rsidP="00A26E6F">
      <w:pPr>
        <w:spacing w:line="240" w:lineRule="auto"/>
        <w:ind w:left="567" w:hanging="567"/>
        <w:rPr>
          <w:b/>
          <w:szCs w:val="22"/>
        </w:rPr>
      </w:pPr>
    </w:p>
    <w:p w14:paraId="2A3E9274" w14:textId="77777777" w:rsidR="00FD092C" w:rsidRPr="00EE7CD1" w:rsidRDefault="00CA118C"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16.</w:t>
      </w:r>
      <w:r w:rsidRPr="00EE7CD1">
        <w:rPr>
          <w:b/>
          <w:szCs w:val="22"/>
        </w:rPr>
        <w:tab/>
      </w:r>
      <w:r w:rsidR="00FD092C" w:rsidRPr="00EE7CD1">
        <w:rPr>
          <w:b/>
          <w:szCs w:val="22"/>
        </w:rPr>
        <w:t>BRAILLE ÍRÁSSAL FELTÜNTETETT INFORMÁCIÓK</w:t>
      </w:r>
    </w:p>
    <w:p w14:paraId="3D852430" w14:textId="77777777" w:rsidR="00FD092C" w:rsidRPr="00EE7CD1" w:rsidRDefault="00FD092C" w:rsidP="00A26E6F">
      <w:pPr>
        <w:keepNext/>
        <w:spacing w:line="240" w:lineRule="auto"/>
        <w:ind w:left="567" w:hanging="567"/>
        <w:rPr>
          <w:szCs w:val="22"/>
        </w:rPr>
      </w:pPr>
    </w:p>
    <w:p w14:paraId="37CA1A2F" w14:textId="77777777" w:rsidR="00FD092C" w:rsidRPr="00EE7CD1" w:rsidRDefault="00FD092C" w:rsidP="00A26E6F">
      <w:pPr>
        <w:keepNext/>
        <w:spacing w:line="240" w:lineRule="auto"/>
        <w:ind w:left="567" w:hanging="567"/>
        <w:rPr>
          <w:szCs w:val="22"/>
        </w:rPr>
      </w:pPr>
      <w:r w:rsidRPr="00EE7CD1">
        <w:rPr>
          <w:szCs w:val="22"/>
        </w:rPr>
        <w:t>FOSAVANCE</w:t>
      </w:r>
    </w:p>
    <w:p w14:paraId="5F5B4142" w14:textId="77777777" w:rsidR="00FD092C" w:rsidRPr="00EE7CD1" w:rsidRDefault="00FD092C" w:rsidP="00A26E6F">
      <w:pPr>
        <w:keepNext/>
        <w:spacing w:line="240" w:lineRule="auto"/>
        <w:ind w:left="567" w:hanging="567"/>
        <w:rPr>
          <w:szCs w:val="22"/>
        </w:rPr>
      </w:pPr>
      <w:r w:rsidRPr="00EE7CD1">
        <w:rPr>
          <w:szCs w:val="22"/>
        </w:rPr>
        <w:t>70 mg</w:t>
      </w:r>
    </w:p>
    <w:p w14:paraId="4AE3660E" w14:textId="77777777" w:rsidR="00FD092C" w:rsidRPr="00EE7CD1" w:rsidRDefault="009A03F0" w:rsidP="00A26E6F">
      <w:pPr>
        <w:spacing w:line="240" w:lineRule="auto"/>
        <w:ind w:left="567" w:hanging="567"/>
        <w:rPr>
          <w:szCs w:val="22"/>
        </w:rPr>
      </w:pPr>
      <w:r w:rsidRPr="00EE7CD1">
        <w:rPr>
          <w:szCs w:val="22"/>
        </w:rPr>
        <w:t>5600 </w:t>
      </w:r>
      <w:r w:rsidR="00FD092C" w:rsidRPr="00EE7CD1">
        <w:rPr>
          <w:szCs w:val="22"/>
        </w:rPr>
        <w:t>NE</w:t>
      </w:r>
    </w:p>
    <w:p w14:paraId="10CF0234" w14:textId="77777777" w:rsidR="00380899" w:rsidRDefault="00380899" w:rsidP="00A26E6F">
      <w:pPr>
        <w:spacing w:line="240" w:lineRule="auto"/>
        <w:rPr>
          <w:szCs w:val="22"/>
        </w:rPr>
      </w:pPr>
    </w:p>
    <w:p w14:paraId="70943391" w14:textId="77777777" w:rsidR="00380899" w:rsidRDefault="00380899" w:rsidP="00A26E6F">
      <w:pPr>
        <w:spacing w:line="240" w:lineRule="auto"/>
        <w:rPr>
          <w:szCs w:val="22"/>
        </w:rPr>
      </w:pPr>
    </w:p>
    <w:p w14:paraId="008B481A" w14:textId="77777777" w:rsidR="00380899" w:rsidRPr="001D56C8" w:rsidRDefault="00380899" w:rsidP="00A26E6F">
      <w:pPr>
        <w:keepNext/>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D56C8">
        <w:rPr>
          <w:b/>
          <w:szCs w:val="22"/>
        </w:rPr>
        <w:t>17.</w:t>
      </w:r>
      <w:r w:rsidRPr="001D56C8">
        <w:rPr>
          <w:b/>
          <w:szCs w:val="22"/>
        </w:rPr>
        <w:tab/>
        <w:t>EGYEDI AZONOSÍTÓ – 2D VONALKÓD</w:t>
      </w:r>
    </w:p>
    <w:p w14:paraId="7A59BBD3" w14:textId="77777777" w:rsidR="00380899" w:rsidRPr="00971D4D" w:rsidRDefault="00380899" w:rsidP="00A26E6F">
      <w:pPr>
        <w:keepNext/>
        <w:spacing w:line="240" w:lineRule="auto"/>
        <w:rPr>
          <w:noProof/>
        </w:rPr>
      </w:pPr>
    </w:p>
    <w:p w14:paraId="5F877833" w14:textId="77777777" w:rsidR="00380899" w:rsidRPr="00971D4D" w:rsidRDefault="00380899" w:rsidP="00A26E6F">
      <w:pPr>
        <w:spacing w:line="240" w:lineRule="auto"/>
        <w:rPr>
          <w:noProof/>
          <w:szCs w:val="22"/>
          <w:shd w:val="clear" w:color="auto" w:fill="CCCCCC"/>
        </w:rPr>
      </w:pPr>
      <w:r w:rsidRPr="004F77E6">
        <w:rPr>
          <w:noProof/>
          <w:highlight w:val="lightGray"/>
        </w:rPr>
        <w:t>Egyedi azonosítójú 2D vonalkóddal ellátva.</w:t>
      </w:r>
    </w:p>
    <w:p w14:paraId="6B1B2D24" w14:textId="77777777" w:rsidR="00380899" w:rsidRPr="00971D4D" w:rsidRDefault="00380899" w:rsidP="00A26E6F">
      <w:pPr>
        <w:spacing w:line="240" w:lineRule="auto"/>
        <w:rPr>
          <w:noProof/>
        </w:rPr>
      </w:pPr>
    </w:p>
    <w:p w14:paraId="0C9FBE82" w14:textId="77777777" w:rsidR="00380899" w:rsidRPr="00971D4D" w:rsidRDefault="00380899" w:rsidP="00A26E6F">
      <w:pPr>
        <w:spacing w:line="240" w:lineRule="auto"/>
        <w:rPr>
          <w:noProof/>
        </w:rPr>
      </w:pPr>
    </w:p>
    <w:p w14:paraId="675C4197" w14:textId="77777777" w:rsidR="00380899" w:rsidRPr="001D56C8" w:rsidRDefault="00380899"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1D56C8">
        <w:rPr>
          <w:b/>
          <w:szCs w:val="22"/>
        </w:rPr>
        <w:t>18.</w:t>
      </w:r>
      <w:r w:rsidRPr="001D56C8">
        <w:rPr>
          <w:b/>
          <w:szCs w:val="22"/>
        </w:rPr>
        <w:tab/>
        <w:t>EGYEDI AZONOSÍTÓ OLVASHATÓ FORMÁTUMA</w:t>
      </w:r>
    </w:p>
    <w:p w14:paraId="594D18D1" w14:textId="77777777" w:rsidR="00380899" w:rsidRPr="00971D4D" w:rsidRDefault="00380899" w:rsidP="00A26E6F">
      <w:pPr>
        <w:keepNext/>
        <w:keepLines/>
        <w:spacing w:line="240" w:lineRule="auto"/>
        <w:rPr>
          <w:noProof/>
        </w:rPr>
      </w:pPr>
    </w:p>
    <w:p w14:paraId="7DBDF764" w14:textId="77777777" w:rsidR="00380899" w:rsidRPr="00971D4D" w:rsidRDefault="00380899" w:rsidP="00A26E6F">
      <w:pPr>
        <w:keepNext/>
        <w:keepLines/>
        <w:spacing w:line="240" w:lineRule="auto"/>
        <w:rPr>
          <w:szCs w:val="22"/>
        </w:rPr>
      </w:pPr>
      <w:r w:rsidRPr="00971D4D">
        <w:rPr>
          <w:szCs w:val="22"/>
        </w:rPr>
        <w:t xml:space="preserve">PC </w:t>
      </w:r>
    </w:p>
    <w:p w14:paraId="7BC8C5FD" w14:textId="77777777" w:rsidR="00380899" w:rsidRPr="00971D4D" w:rsidRDefault="00380899" w:rsidP="00A26E6F">
      <w:pPr>
        <w:keepNext/>
        <w:keepLines/>
        <w:spacing w:line="240" w:lineRule="auto"/>
        <w:rPr>
          <w:szCs w:val="22"/>
        </w:rPr>
      </w:pPr>
      <w:r w:rsidRPr="00971D4D">
        <w:rPr>
          <w:szCs w:val="22"/>
        </w:rPr>
        <w:t xml:space="preserve">SN </w:t>
      </w:r>
    </w:p>
    <w:p w14:paraId="6060751E" w14:textId="77777777" w:rsidR="00380899" w:rsidRPr="00EE7CD1" w:rsidRDefault="00380899" w:rsidP="00A26E6F">
      <w:pPr>
        <w:keepNext/>
        <w:keepLines/>
        <w:spacing w:line="240" w:lineRule="auto"/>
        <w:rPr>
          <w:szCs w:val="22"/>
        </w:rPr>
      </w:pPr>
      <w:r w:rsidRPr="00971D4D">
        <w:rPr>
          <w:szCs w:val="22"/>
        </w:rPr>
        <w:t xml:space="preserve">NN </w:t>
      </w:r>
    </w:p>
    <w:p w14:paraId="6F79E3A0" w14:textId="77777777" w:rsidR="00380899" w:rsidRDefault="00380899" w:rsidP="00A26E6F">
      <w:pPr>
        <w:spacing w:line="240" w:lineRule="auto"/>
        <w:rPr>
          <w:szCs w:val="22"/>
        </w:rPr>
      </w:pPr>
    </w:p>
    <w:p w14:paraId="321E6843" w14:textId="77777777" w:rsidR="00FD092C" w:rsidRPr="00EE7CD1" w:rsidRDefault="00FD092C" w:rsidP="00A26E6F">
      <w:pPr>
        <w:spacing w:line="240" w:lineRule="auto"/>
        <w:rPr>
          <w:szCs w:val="22"/>
        </w:rPr>
      </w:pPr>
    </w:p>
    <w:p w14:paraId="5392A4FC" w14:textId="77777777" w:rsidR="00E96092" w:rsidRPr="00EE7CD1" w:rsidRDefault="00BF2275" w:rsidP="00A26E6F">
      <w:pPr>
        <w:pBdr>
          <w:top w:val="single" w:sz="4" w:space="1" w:color="auto"/>
          <w:left w:val="single" w:sz="4" w:space="4" w:color="auto"/>
          <w:bottom w:val="single" w:sz="4" w:space="1" w:color="auto"/>
          <w:right w:val="single" w:sz="4" w:space="4" w:color="auto"/>
        </w:pBdr>
        <w:spacing w:line="240" w:lineRule="auto"/>
        <w:rPr>
          <w:b/>
          <w:szCs w:val="22"/>
        </w:rPr>
      </w:pPr>
      <w:r w:rsidRPr="00EE7CD1">
        <w:rPr>
          <w:b/>
          <w:szCs w:val="22"/>
        </w:rPr>
        <w:br w:type="page"/>
      </w:r>
      <w:r w:rsidR="00E96092" w:rsidRPr="00EE7CD1">
        <w:rPr>
          <w:b/>
          <w:szCs w:val="22"/>
        </w:rPr>
        <w:lastRenderedPageBreak/>
        <w:t>A BUBORÉKCSOMAGOLÁSON VAGY A FÓLI</w:t>
      </w:r>
      <w:r w:rsidR="00C60B10">
        <w:rPr>
          <w:b/>
          <w:szCs w:val="22"/>
        </w:rPr>
        <w:t>ACSÍKON</w:t>
      </w:r>
      <w:r w:rsidR="00E96092" w:rsidRPr="00EE7CD1">
        <w:rPr>
          <w:b/>
          <w:szCs w:val="22"/>
        </w:rPr>
        <w:t xml:space="preserve"> MINIMÁLISAN FELTÜNTETENDŐ ADATOK</w:t>
      </w:r>
    </w:p>
    <w:p w14:paraId="3BD03ECC" w14:textId="77777777" w:rsidR="00E96092" w:rsidRPr="00EE7CD1" w:rsidRDefault="00E96092" w:rsidP="00A26E6F">
      <w:pPr>
        <w:pBdr>
          <w:top w:val="single" w:sz="4" w:space="1" w:color="auto"/>
          <w:left w:val="single" w:sz="4" w:space="4" w:color="auto"/>
          <w:bottom w:val="single" w:sz="4" w:space="1" w:color="auto"/>
          <w:right w:val="single" w:sz="4" w:space="4" w:color="auto"/>
        </w:pBdr>
        <w:spacing w:line="240" w:lineRule="auto"/>
        <w:rPr>
          <w:b/>
          <w:szCs w:val="22"/>
        </w:rPr>
      </w:pPr>
    </w:p>
    <w:p w14:paraId="3F05FD7D" w14:textId="77777777" w:rsidR="00E96092" w:rsidRPr="00EE7CD1" w:rsidRDefault="00380899" w:rsidP="00A26E6F">
      <w:pPr>
        <w:pBdr>
          <w:top w:val="single" w:sz="4" w:space="1" w:color="auto"/>
          <w:left w:val="single" w:sz="4" w:space="4" w:color="auto"/>
          <w:bottom w:val="single" w:sz="4" w:space="1" w:color="auto"/>
          <w:right w:val="single" w:sz="4" w:space="4" w:color="auto"/>
        </w:pBdr>
        <w:spacing w:line="240" w:lineRule="auto"/>
        <w:rPr>
          <w:b/>
          <w:szCs w:val="22"/>
        </w:rPr>
      </w:pPr>
      <w:r>
        <w:rPr>
          <w:b/>
          <w:szCs w:val="22"/>
        </w:rPr>
        <w:t xml:space="preserve">A FOSAVANCE </w:t>
      </w:r>
      <w:r w:rsidRPr="001D56C8">
        <w:rPr>
          <w:b/>
          <w:szCs w:val="22"/>
        </w:rPr>
        <w:t>70 mg/5600 NE</w:t>
      </w:r>
      <w:r w:rsidRPr="00EE7CD1">
        <w:rPr>
          <w:b/>
          <w:szCs w:val="22"/>
        </w:rPr>
        <w:t xml:space="preserve"> </w:t>
      </w:r>
      <w:r w:rsidR="004264EA">
        <w:rPr>
          <w:b/>
          <w:szCs w:val="22"/>
        </w:rPr>
        <w:t xml:space="preserve">TABLETTA </w:t>
      </w:r>
      <w:r w:rsidR="00E96092" w:rsidRPr="00EE7CD1">
        <w:rPr>
          <w:b/>
          <w:szCs w:val="22"/>
        </w:rPr>
        <w:t>BUBORÉKCSOMAGOLÁS</w:t>
      </w:r>
      <w:r w:rsidR="004264EA">
        <w:rPr>
          <w:b/>
          <w:szCs w:val="22"/>
        </w:rPr>
        <w:t>A</w:t>
      </w:r>
    </w:p>
    <w:p w14:paraId="63DA7508" w14:textId="77777777" w:rsidR="00E96092" w:rsidRPr="00EE7CD1" w:rsidRDefault="00E96092" w:rsidP="00A26E6F">
      <w:pPr>
        <w:spacing w:line="240" w:lineRule="auto"/>
        <w:rPr>
          <w:szCs w:val="22"/>
        </w:rPr>
      </w:pPr>
    </w:p>
    <w:p w14:paraId="4EC89ED4" w14:textId="77777777" w:rsidR="00E96092" w:rsidRPr="00EE7CD1" w:rsidRDefault="00E96092" w:rsidP="00A26E6F">
      <w:pPr>
        <w:spacing w:line="240" w:lineRule="auto"/>
        <w:rPr>
          <w:szCs w:val="22"/>
        </w:rPr>
      </w:pPr>
    </w:p>
    <w:p w14:paraId="01820C94" w14:textId="77777777" w:rsidR="00E96092" w:rsidRPr="00EE7CD1" w:rsidRDefault="00E9609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1.</w:t>
      </w:r>
      <w:r w:rsidRPr="00EE7CD1">
        <w:rPr>
          <w:b/>
          <w:szCs w:val="22"/>
        </w:rPr>
        <w:tab/>
        <w:t>A GYÓGYSZER NEVE</w:t>
      </w:r>
    </w:p>
    <w:p w14:paraId="752929E8" w14:textId="77777777" w:rsidR="00E96092" w:rsidRPr="00EE7CD1" w:rsidRDefault="00E96092" w:rsidP="00A26E6F">
      <w:pPr>
        <w:keepNext/>
        <w:keepLines/>
        <w:spacing w:line="240" w:lineRule="auto"/>
        <w:ind w:left="567" w:hanging="567"/>
        <w:rPr>
          <w:szCs w:val="22"/>
        </w:rPr>
      </w:pPr>
    </w:p>
    <w:p w14:paraId="4739A690" w14:textId="77777777" w:rsidR="00E96092" w:rsidRPr="004264EA" w:rsidRDefault="00E96092" w:rsidP="00A26E6F">
      <w:pPr>
        <w:pStyle w:val="Header"/>
        <w:spacing w:line="240" w:lineRule="auto"/>
        <w:rPr>
          <w:rFonts w:ascii="Times New Roman" w:hAnsi="Times New Roman"/>
          <w:sz w:val="22"/>
          <w:szCs w:val="22"/>
        </w:rPr>
      </w:pPr>
      <w:r w:rsidRPr="004264EA">
        <w:rPr>
          <w:rFonts w:ascii="Times New Roman" w:hAnsi="Times New Roman"/>
          <w:sz w:val="22"/>
          <w:szCs w:val="22"/>
        </w:rPr>
        <w:t>FOSAVANCE</w:t>
      </w:r>
      <w:r w:rsidR="00DC642D">
        <w:rPr>
          <w:rFonts w:ascii="Times New Roman" w:hAnsi="Times New Roman"/>
          <w:sz w:val="22"/>
          <w:szCs w:val="22"/>
        </w:rPr>
        <w:t xml:space="preserve"> </w:t>
      </w:r>
      <w:r w:rsidRPr="004264EA">
        <w:rPr>
          <w:rFonts w:ascii="Times New Roman" w:hAnsi="Times New Roman"/>
          <w:sz w:val="22"/>
          <w:szCs w:val="22"/>
        </w:rPr>
        <w:t>70</w:t>
      </w:r>
      <w:r w:rsidR="00A75121" w:rsidRPr="004264EA">
        <w:rPr>
          <w:rFonts w:ascii="Times New Roman" w:hAnsi="Times New Roman"/>
          <w:sz w:val="22"/>
          <w:szCs w:val="22"/>
        </w:rPr>
        <w:t> </w:t>
      </w:r>
      <w:r w:rsidRPr="004264EA">
        <w:rPr>
          <w:rFonts w:ascii="Times New Roman" w:hAnsi="Times New Roman"/>
          <w:sz w:val="22"/>
          <w:szCs w:val="22"/>
        </w:rPr>
        <w:t>mg/5600</w:t>
      </w:r>
      <w:r w:rsidR="00A75121" w:rsidRPr="004264EA">
        <w:rPr>
          <w:rFonts w:ascii="Times New Roman" w:hAnsi="Times New Roman"/>
          <w:sz w:val="22"/>
          <w:szCs w:val="22"/>
        </w:rPr>
        <w:t> </w:t>
      </w:r>
      <w:r w:rsidRPr="004264EA">
        <w:rPr>
          <w:rFonts w:ascii="Times New Roman" w:hAnsi="Times New Roman"/>
          <w:sz w:val="22"/>
          <w:szCs w:val="22"/>
        </w:rPr>
        <w:t>NE</w:t>
      </w:r>
      <w:r w:rsidR="00DC642D">
        <w:rPr>
          <w:rFonts w:ascii="Times New Roman" w:hAnsi="Times New Roman"/>
          <w:sz w:val="22"/>
          <w:szCs w:val="22"/>
        </w:rPr>
        <w:t xml:space="preserve"> </w:t>
      </w:r>
      <w:r w:rsidRPr="004264EA">
        <w:rPr>
          <w:rFonts w:ascii="Times New Roman" w:hAnsi="Times New Roman"/>
          <w:sz w:val="22"/>
          <w:szCs w:val="22"/>
        </w:rPr>
        <w:t>tabletta</w:t>
      </w:r>
    </w:p>
    <w:p w14:paraId="09B7BC4E" w14:textId="77777777" w:rsidR="00E96092" w:rsidRPr="004264EA" w:rsidRDefault="004264EA" w:rsidP="00A26E6F">
      <w:pPr>
        <w:pStyle w:val="EndnoteText"/>
        <w:spacing w:line="240" w:lineRule="auto"/>
        <w:rPr>
          <w:sz w:val="22"/>
          <w:szCs w:val="22"/>
        </w:rPr>
      </w:pPr>
      <w:r w:rsidRPr="004264EA">
        <w:rPr>
          <w:sz w:val="22"/>
          <w:szCs w:val="22"/>
        </w:rPr>
        <w:t>a</w:t>
      </w:r>
      <w:r w:rsidR="00E96092" w:rsidRPr="004264EA">
        <w:rPr>
          <w:sz w:val="22"/>
          <w:szCs w:val="22"/>
        </w:rPr>
        <w:t>lendronsav/kolekalciferol</w:t>
      </w:r>
    </w:p>
    <w:p w14:paraId="68BFB594" w14:textId="77777777" w:rsidR="00E96092" w:rsidRPr="00EE7CD1" w:rsidRDefault="00E96092" w:rsidP="00A26E6F">
      <w:pPr>
        <w:spacing w:line="240" w:lineRule="auto"/>
        <w:rPr>
          <w:szCs w:val="22"/>
        </w:rPr>
      </w:pPr>
    </w:p>
    <w:p w14:paraId="1DA5E647" w14:textId="77777777" w:rsidR="00E96092" w:rsidRPr="00EE7CD1" w:rsidRDefault="00E96092" w:rsidP="00A26E6F">
      <w:pPr>
        <w:spacing w:line="240" w:lineRule="auto"/>
        <w:rPr>
          <w:szCs w:val="22"/>
        </w:rPr>
      </w:pPr>
    </w:p>
    <w:p w14:paraId="008000C6" w14:textId="77777777" w:rsidR="00E96092" w:rsidRPr="00EE7CD1" w:rsidRDefault="00E9609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2.</w:t>
      </w:r>
      <w:r w:rsidRPr="00EE7CD1">
        <w:rPr>
          <w:b/>
          <w:szCs w:val="22"/>
        </w:rPr>
        <w:tab/>
        <w:t>A FORGALOMBA HOZATALI ENGEDÉLY JOGOSULTJÁNAK NEVE</w:t>
      </w:r>
    </w:p>
    <w:p w14:paraId="49AA4A46" w14:textId="77777777" w:rsidR="00E96092" w:rsidRPr="00EE7CD1" w:rsidRDefault="00E96092" w:rsidP="00A26E6F">
      <w:pPr>
        <w:keepNext/>
        <w:keepLines/>
        <w:spacing w:line="240" w:lineRule="auto"/>
        <w:ind w:left="567" w:hanging="567"/>
        <w:rPr>
          <w:szCs w:val="22"/>
        </w:rPr>
      </w:pPr>
    </w:p>
    <w:p w14:paraId="24F04EED" w14:textId="77777777" w:rsidR="00E96092" w:rsidRPr="00EE7CD1" w:rsidRDefault="009E6C7D" w:rsidP="00A26E6F">
      <w:pPr>
        <w:spacing w:line="240" w:lineRule="auto"/>
        <w:rPr>
          <w:szCs w:val="22"/>
        </w:rPr>
      </w:pPr>
      <w:r>
        <w:rPr>
          <w:szCs w:val="22"/>
        </w:rPr>
        <w:t>Organon</w:t>
      </w:r>
    </w:p>
    <w:p w14:paraId="3210A3D4" w14:textId="77777777" w:rsidR="00E96092" w:rsidRPr="00EE7CD1" w:rsidRDefault="00E96092" w:rsidP="00A26E6F">
      <w:pPr>
        <w:spacing w:line="240" w:lineRule="auto"/>
        <w:rPr>
          <w:szCs w:val="22"/>
        </w:rPr>
      </w:pPr>
    </w:p>
    <w:p w14:paraId="4369CBAA" w14:textId="77777777" w:rsidR="00E96092" w:rsidRPr="00EE7CD1" w:rsidRDefault="00E96092" w:rsidP="00A26E6F">
      <w:pPr>
        <w:spacing w:line="240" w:lineRule="auto"/>
        <w:rPr>
          <w:szCs w:val="22"/>
        </w:rPr>
      </w:pPr>
    </w:p>
    <w:p w14:paraId="4CB715D1" w14:textId="77777777" w:rsidR="00E96092" w:rsidRPr="00EE7CD1" w:rsidRDefault="00E9609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3.</w:t>
      </w:r>
      <w:r w:rsidRPr="00EE7CD1">
        <w:rPr>
          <w:b/>
          <w:szCs w:val="22"/>
        </w:rPr>
        <w:tab/>
        <w:t>LEJÁRATI IDŐ</w:t>
      </w:r>
    </w:p>
    <w:p w14:paraId="26CCE3B2" w14:textId="77777777" w:rsidR="00E96092" w:rsidRPr="00EE7CD1" w:rsidRDefault="00E96092" w:rsidP="00A26E6F">
      <w:pPr>
        <w:keepNext/>
        <w:keepLines/>
        <w:spacing w:line="240" w:lineRule="auto"/>
        <w:ind w:left="567" w:hanging="567"/>
        <w:rPr>
          <w:szCs w:val="22"/>
        </w:rPr>
      </w:pPr>
    </w:p>
    <w:p w14:paraId="1D47E54E" w14:textId="77777777" w:rsidR="00E96092" w:rsidRPr="00EE7CD1" w:rsidRDefault="00E96092" w:rsidP="00A26E6F">
      <w:pPr>
        <w:spacing w:line="240" w:lineRule="auto"/>
        <w:rPr>
          <w:szCs w:val="22"/>
        </w:rPr>
      </w:pPr>
      <w:r w:rsidRPr="00EE7CD1">
        <w:rPr>
          <w:szCs w:val="22"/>
        </w:rPr>
        <w:t>EXP</w:t>
      </w:r>
    </w:p>
    <w:p w14:paraId="6A34994E" w14:textId="77777777" w:rsidR="00E96092" w:rsidRPr="00EE7CD1" w:rsidRDefault="00E96092" w:rsidP="00A26E6F">
      <w:pPr>
        <w:spacing w:line="240" w:lineRule="auto"/>
        <w:rPr>
          <w:szCs w:val="22"/>
        </w:rPr>
      </w:pPr>
    </w:p>
    <w:p w14:paraId="7EEA3979" w14:textId="77777777" w:rsidR="00E96092" w:rsidRPr="00EE7CD1" w:rsidRDefault="00E96092" w:rsidP="00A26E6F">
      <w:pPr>
        <w:spacing w:line="240" w:lineRule="auto"/>
        <w:rPr>
          <w:szCs w:val="22"/>
        </w:rPr>
      </w:pPr>
    </w:p>
    <w:p w14:paraId="7AABC59F" w14:textId="77777777" w:rsidR="00E96092" w:rsidRPr="00EE7CD1" w:rsidRDefault="00E9609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EE7CD1">
        <w:rPr>
          <w:b/>
          <w:szCs w:val="22"/>
        </w:rPr>
        <w:t>4.</w:t>
      </w:r>
      <w:r w:rsidRPr="00EE7CD1">
        <w:rPr>
          <w:b/>
          <w:szCs w:val="22"/>
        </w:rPr>
        <w:tab/>
        <w:t>A GYÁRTÁSI TÉTEL SZÁMA</w:t>
      </w:r>
    </w:p>
    <w:p w14:paraId="2AC96FE8" w14:textId="77777777" w:rsidR="00E96092" w:rsidRPr="00EE7CD1" w:rsidRDefault="00E96092" w:rsidP="00A26E6F">
      <w:pPr>
        <w:keepNext/>
        <w:keepLines/>
        <w:spacing w:line="240" w:lineRule="auto"/>
        <w:ind w:left="567" w:hanging="567"/>
        <w:rPr>
          <w:szCs w:val="22"/>
        </w:rPr>
      </w:pPr>
    </w:p>
    <w:p w14:paraId="0CD6D699" w14:textId="77777777" w:rsidR="00E96092" w:rsidRPr="00EE7CD1" w:rsidRDefault="00FF33AA" w:rsidP="00A26E6F">
      <w:pPr>
        <w:spacing w:line="240" w:lineRule="auto"/>
        <w:rPr>
          <w:szCs w:val="22"/>
        </w:rPr>
      </w:pPr>
      <w:r w:rsidRPr="00EE7CD1">
        <w:rPr>
          <w:szCs w:val="22"/>
        </w:rPr>
        <w:t>Lot</w:t>
      </w:r>
    </w:p>
    <w:p w14:paraId="28F371B7" w14:textId="77777777" w:rsidR="00E96092" w:rsidRPr="00EE7CD1" w:rsidRDefault="00E96092" w:rsidP="00A26E6F">
      <w:pPr>
        <w:spacing w:line="240" w:lineRule="auto"/>
        <w:rPr>
          <w:szCs w:val="22"/>
        </w:rPr>
      </w:pPr>
    </w:p>
    <w:p w14:paraId="1E5E53EC" w14:textId="77777777" w:rsidR="00E96092" w:rsidRPr="00EE7CD1" w:rsidRDefault="00E96092" w:rsidP="00A26E6F">
      <w:pPr>
        <w:spacing w:line="240" w:lineRule="auto"/>
        <w:rPr>
          <w:noProof/>
          <w:szCs w:val="22"/>
        </w:rPr>
      </w:pPr>
    </w:p>
    <w:p w14:paraId="23C6416E" w14:textId="77777777" w:rsidR="00E96092" w:rsidRPr="00EE7CD1" w:rsidRDefault="00E96092" w:rsidP="00A26E6F">
      <w:pPr>
        <w:keepNext/>
        <w:keepLines/>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EE7CD1">
        <w:rPr>
          <w:b/>
          <w:noProof/>
          <w:szCs w:val="22"/>
        </w:rPr>
        <w:t>5.</w:t>
      </w:r>
      <w:r w:rsidRPr="00EE7CD1">
        <w:rPr>
          <w:b/>
          <w:noProof/>
          <w:szCs w:val="22"/>
        </w:rPr>
        <w:tab/>
        <w:t>EGYÉB INFORMÁCIÓK</w:t>
      </w:r>
    </w:p>
    <w:p w14:paraId="07C8D163" w14:textId="77777777" w:rsidR="00E96092" w:rsidRPr="00EE7CD1" w:rsidRDefault="00E96092" w:rsidP="00A26E6F">
      <w:pPr>
        <w:keepNext/>
        <w:keepLines/>
        <w:spacing w:line="240" w:lineRule="auto"/>
        <w:ind w:left="567" w:hanging="567"/>
        <w:rPr>
          <w:noProof/>
          <w:szCs w:val="22"/>
        </w:rPr>
      </w:pPr>
    </w:p>
    <w:p w14:paraId="3E156DD3" w14:textId="77777777" w:rsidR="00222C66" w:rsidRDefault="00FD092C" w:rsidP="00A26E6F">
      <w:pPr>
        <w:pBdr>
          <w:top w:val="single" w:sz="4" w:space="1" w:color="auto"/>
          <w:left w:val="single" w:sz="4" w:space="4" w:color="auto"/>
          <w:bottom w:val="single" w:sz="4" w:space="1" w:color="auto"/>
          <w:right w:val="single" w:sz="4" w:space="4" w:color="auto"/>
        </w:pBdr>
        <w:spacing w:line="240" w:lineRule="auto"/>
        <w:rPr>
          <w:b/>
          <w:szCs w:val="22"/>
        </w:rPr>
      </w:pPr>
      <w:r w:rsidRPr="00EE7CD1">
        <w:rPr>
          <w:b/>
          <w:szCs w:val="22"/>
          <w:u w:val="single"/>
        </w:rPr>
        <w:br w:type="page"/>
      </w:r>
      <w:r w:rsidR="00222C66">
        <w:rPr>
          <w:b/>
          <w:szCs w:val="22"/>
        </w:rPr>
        <w:lastRenderedPageBreak/>
        <w:t>A KÜLSŐ CSOMAGOLÁSON (DOBOZON) BELÜL FELTÜNTETENDŐ ADATOK</w:t>
      </w:r>
    </w:p>
    <w:p w14:paraId="57230D98" w14:textId="77777777" w:rsidR="00222C66" w:rsidRDefault="00222C66" w:rsidP="00A26E6F">
      <w:pPr>
        <w:pBdr>
          <w:top w:val="single" w:sz="4" w:space="1" w:color="auto"/>
          <w:left w:val="single" w:sz="4" w:space="4" w:color="auto"/>
          <w:bottom w:val="single" w:sz="4" w:space="1" w:color="auto"/>
          <w:right w:val="single" w:sz="4" w:space="4" w:color="auto"/>
        </w:pBdr>
        <w:spacing w:line="240" w:lineRule="auto"/>
        <w:rPr>
          <w:b/>
          <w:szCs w:val="22"/>
        </w:rPr>
      </w:pPr>
    </w:p>
    <w:p w14:paraId="76CD672B" w14:textId="77777777" w:rsidR="00222C66" w:rsidRPr="002C1041" w:rsidRDefault="00222C66" w:rsidP="00A26E6F">
      <w:pPr>
        <w:pBdr>
          <w:top w:val="single" w:sz="4" w:space="1" w:color="auto"/>
          <w:left w:val="single" w:sz="4" w:space="4" w:color="auto"/>
          <w:bottom w:val="single" w:sz="4" w:space="1" w:color="auto"/>
          <w:right w:val="single" w:sz="4" w:space="4" w:color="auto"/>
        </w:pBdr>
        <w:spacing w:line="240" w:lineRule="auto"/>
        <w:rPr>
          <w:b/>
          <w:szCs w:val="22"/>
        </w:rPr>
      </w:pPr>
      <w:r>
        <w:rPr>
          <w:b/>
          <w:szCs w:val="22"/>
        </w:rPr>
        <w:t>Használati utasítás</w:t>
      </w:r>
    </w:p>
    <w:p w14:paraId="40FBCC7D" w14:textId="77777777" w:rsidR="00222C66" w:rsidRPr="007D027F" w:rsidRDefault="00222C66" w:rsidP="00A26E6F">
      <w:pPr>
        <w:spacing w:line="240" w:lineRule="auto"/>
        <w:rPr>
          <w:szCs w:val="22"/>
        </w:rPr>
      </w:pPr>
    </w:p>
    <w:p w14:paraId="16E0B898" w14:textId="77777777" w:rsidR="00222C66" w:rsidRPr="007D027F" w:rsidRDefault="00222C66" w:rsidP="00A26E6F">
      <w:pPr>
        <w:keepNext/>
        <w:spacing w:line="240" w:lineRule="auto"/>
        <w:rPr>
          <w:b/>
          <w:szCs w:val="22"/>
        </w:rPr>
      </w:pPr>
      <w:r w:rsidRPr="007D027F">
        <w:rPr>
          <w:b/>
          <w:szCs w:val="22"/>
        </w:rPr>
        <w:t>Fontos tudnivalók</w:t>
      </w:r>
    </w:p>
    <w:p w14:paraId="4616693F" w14:textId="77777777" w:rsidR="00222C66" w:rsidRPr="007D027F" w:rsidRDefault="00222C66" w:rsidP="00A26E6F">
      <w:pPr>
        <w:keepNext/>
        <w:spacing w:line="240" w:lineRule="auto"/>
        <w:rPr>
          <w:b/>
          <w:szCs w:val="22"/>
        </w:rPr>
      </w:pPr>
    </w:p>
    <w:p w14:paraId="64D08168" w14:textId="77777777" w:rsidR="00222C66" w:rsidRPr="007D027F" w:rsidRDefault="00222C66" w:rsidP="00A26E6F">
      <w:pPr>
        <w:keepNext/>
        <w:spacing w:line="240" w:lineRule="auto"/>
        <w:rPr>
          <w:b/>
          <w:szCs w:val="22"/>
        </w:rPr>
      </w:pPr>
      <w:r w:rsidRPr="007D027F">
        <w:rPr>
          <w:b/>
          <w:szCs w:val="22"/>
        </w:rPr>
        <w:t>Hogyan kell szedni a FOSAVANCE tablettát:</w:t>
      </w:r>
    </w:p>
    <w:p w14:paraId="2E0165B9" w14:textId="77777777" w:rsidR="00222C66" w:rsidRPr="007D027F" w:rsidRDefault="00222C66" w:rsidP="00A26E6F">
      <w:pPr>
        <w:keepNext/>
        <w:spacing w:line="240" w:lineRule="auto"/>
        <w:rPr>
          <w:b/>
          <w:szCs w:val="22"/>
        </w:rPr>
      </w:pPr>
    </w:p>
    <w:p w14:paraId="06A8361D" w14:textId="77777777" w:rsidR="00222C66" w:rsidRPr="007D027F" w:rsidRDefault="00222C66" w:rsidP="00A26E6F">
      <w:pPr>
        <w:spacing w:line="240" w:lineRule="auto"/>
        <w:ind w:left="567" w:hanging="567"/>
        <w:rPr>
          <w:szCs w:val="22"/>
        </w:rPr>
      </w:pPr>
      <w:r w:rsidRPr="005B131A">
        <w:rPr>
          <w:b/>
          <w:szCs w:val="22"/>
        </w:rPr>
        <w:t>1.</w:t>
      </w:r>
      <w:r w:rsidRPr="007D027F">
        <w:rPr>
          <w:szCs w:val="22"/>
        </w:rPr>
        <w:tab/>
      </w:r>
      <w:r w:rsidRPr="007D027F">
        <w:rPr>
          <w:b/>
          <w:szCs w:val="22"/>
        </w:rPr>
        <w:t>Hetente egyszer egy tablettát vegyen be.</w:t>
      </w:r>
    </w:p>
    <w:p w14:paraId="7E30AA15" w14:textId="77777777" w:rsidR="00222C66" w:rsidRPr="007D027F" w:rsidRDefault="00222C66" w:rsidP="00A26E6F">
      <w:pPr>
        <w:spacing w:line="240" w:lineRule="auto"/>
        <w:ind w:left="567" w:hanging="567"/>
        <w:rPr>
          <w:b/>
          <w:szCs w:val="22"/>
        </w:rPr>
      </w:pPr>
      <w:r w:rsidRPr="005B131A">
        <w:rPr>
          <w:b/>
          <w:szCs w:val="22"/>
        </w:rPr>
        <w:t>2.</w:t>
      </w:r>
      <w:r w:rsidRPr="007D027F">
        <w:rPr>
          <w:szCs w:val="22"/>
        </w:rPr>
        <w:tab/>
      </w:r>
      <w:r w:rsidRPr="007D027F">
        <w:rPr>
          <w:b/>
          <w:szCs w:val="22"/>
        </w:rPr>
        <w:t xml:space="preserve">Válassza ki a hét azon napját, amely a legjobban megfelel az Ön időbeosztásának. </w:t>
      </w:r>
      <w:r w:rsidRPr="007D027F">
        <w:rPr>
          <w:szCs w:val="22"/>
        </w:rPr>
        <w:t xml:space="preserve">Amikor az Ön által kiválasztott napon felkel, a napi első étel, ital fogyasztása vagy egyéb gyógyszer bevétele előtt </w:t>
      </w:r>
      <w:r>
        <w:rPr>
          <w:szCs w:val="22"/>
        </w:rPr>
        <w:t>vegyen be</w:t>
      </w:r>
      <w:r w:rsidRPr="007D027F">
        <w:rPr>
          <w:szCs w:val="22"/>
        </w:rPr>
        <w:t xml:space="preserve"> egy </w:t>
      </w:r>
      <w:r w:rsidRPr="007D027F">
        <w:rPr>
          <w:b/>
          <w:szCs w:val="22"/>
        </w:rPr>
        <w:t>FOSAVANCE</w:t>
      </w:r>
      <w:r w:rsidRPr="007D027F">
        <w:rPr>
          <w:szCs w:val="22"/>
        </w:rPr>
        <w:t xml:space="preserve"> tablettát egy teli pohár vízzel (nem ásványvízzel)</w:t>
      </w:r>
      <w:r w:rsidRPr="001F7E08">
        <w:rPr>
          <w:szCs w:val="22"/>
        </w:rPr>
        <w:t xml:space="preserve"> </w:t>
      </w:r>
      <w:r>
        <w:rPr>
          <w:szCs w:val="22"/>
        </w:rPr>
        <w:t>N</w:t>
      </w:r>
      <w:r w:rsidRPr="007D027F">
        <w:rPr>
          <w:szCs w:val="22"/>
        </w:rPr>
        <w:t>e törje össze vagy ne rágja szét a tablettát, és ne hagyj</w:t>
      </w:r>
      <w:r>
        <w:rPr>
          <w:szCs w:val="22"/>
        </w:rPr>
        <w:t>a, hogy szétolvadjon a szájában!</w:t>
      </w:r>
      <w:r w:rsidRPr="007D027F">
        <w:rPr>
          <w:szCs w:val="22"/>
        </w:rPr>
        <w:t xml:space="preserve"> </w:t>
      </w:r>
    </w:p>
    <w:p w14:paraId="2BF9E6A2" w14:textId="77777777" w:rsidR="00222C66" w:rsidRPr="007D027F" w:rsidRDefault="00222C66" w:rsidP="00A26E6F">
      <w:pPr>
        <w:spacing w:line="240" w:lineRule="auto"/>
        <w:ind w:left="567" w:hanging="567"/>
        <w:rPr>
          <w:b/>
          <w:szCs w:val="22"/>
        </w:rPr>
      </w:pPr>
      <w:r w:rsidRPr="005B131A">
        <w:rPr>
          <w:b/>
          <w:szCs w:val="22"/>
        </w:rPr>
        <w:t>3.</w:t>
      </w:r>
      <w:r w:rsidRPr="007D027F">
        <w:rPr>
          <w:szCs w:val="22"/>
        </w:rPr>
        <w:tab/>
      </w:r>
      <w:r w:rsidRPr="007D027F">
        <w:rPr>
          <w:b/>
          <w:szCs w:val="22"/>
        </w:rPr>
        <w:t xml:space="preserve">Folytassa a reggeli tevékenységeit. </w:t>
      </w:r>
      <w:r w:rsidRPr="007D027F">
        <w:rPr>
          <w:szCs w:val="22"/>
        </w:rPr>
        <w:t>Leülhet, állhat vagy sétálhat –</w:t>
      </w:r>
      <w:r w:rsidRPr="007D027F">
        <w:rPr>
          <w:b/>
          <w:szCs w:val="22"/>
        </w:rPr>
        <w:t xml:space="preserve"> </w:t>
      </w:r>
      <w:r w:rsidRPr="007D027F">
        <w:rPr>
          <w:szCs w:val="22"/>
        </w:rPr>
        <w:t>csak maradjon függőleges testhelyzetben. Ne feküdjön le, ne egyen, ne igyon</w:t>
      </w:r>
      <w:r w:rsidR="00604DCD">
        <w:rPr>
          <w:szCs w:val="22"/>
        </w:rPr>
        <w:t>,</w:t>
      </w:r>
      <w:r w:rsidRPr="007D027F">
        <w:rPr>
          <w:szCs w:val="22"/>
        </w:rPr>
        <w:t xml:space="preserve"> és ne vegyen be egyéb gyógyszereket legalább 30 percig</w:t>
      </w:r>
      <w:r w:rsidR="00604DCD">
        <w:rPr>
          <w:szCs w:val="22"/>
        </w:rPr>
        <w:t>!</w:t>
      </w:r>
      <w:r w:rsidRPr="007D027F">
        <w:rPr>
          <w:szCs w:val="22"/>
        </w:rPr>
        <w:t xml:space="preserve"> Ne feküdj</w:t>
      </w:r>
      <w:r w:rsidR="00270A45">
        <w:rPr>
          <w:szCs w:val="22"/>
        </w:rPr>
        <w:t>ön le a napi első étkezés előtt</w:t>
      </w:r>
      <w:r w:rsidR="00604DCD">
        <w:rPr>
          <w:szCs w:val="22"/>
        </w:rPr>
        <w:t>!</w:t>
      </w:r>
    </w:p>
    <w:p w14:paraId="2D11AA32" w14:textId="77777777" w:rsidR="00222C66" w:rsidRPr="007D027F" w:rsidRDefault="00222C66" w:rsidP="00A26E6F">
      <w:pPr>
        <w:spacing w:line="240" w:lineRule="auto"/>
        <w:ind w:left="567" w:hanging="567"/>
        <w:rPr>
          <w:b/>
          <w:szCs w:val="22"/>
        </w:rPr>
      </w:pPr>
      <w:r w:rsidRPr="005B131A">
        <w:rPr>
          <w:b/>
          <w:szCs w:val="22"/>
        </w:rPr>
        <w:t>4.</w:t>
      </w:r>
      <w:r w:rsidRPr="007D027F">
        <w:rPr>
          <w:szCs w:val="22"/>
        </w:rPr>
        <w:tab/>
      </w:r>
      <w:r w:rsidRPr="007D027F">
        <w:rPr>
          <w:b/>
          <w:szCs w:val="22"/>
        </w:rPr>
        <w:t xml:space="preserve">Ne felejtse el, </w:t>
      </w:r>
      <w:r w:rsidRPr="007D027F">
        <w:rPr>
          <w:szCs w:val="22"/>
        </w:rPr>
        <w:t>hogy a</w:t>
      </w:r>
      <w:r w:rsidRPr="007D027F">
        <w:rPr>
          <w:b/>
          <w:szCs w:val="22"/>
        </w:rPr>
        <w:t xml:space="preserve"> FOSAVANCE</w:t>
      </w:r>
      <w:r w:rsidRPr="007D027F">
        <w:rPr>
          <w:b/>
          <w:szCs w:val="22"/>
        </w:rPr>
        <w:noBreakHyphen/>
        <w:t>ot heti egyszer</w:t>
      </w:r>
      <w:r w:rsidRPr="007D027F">
        <w:rPr>
          <w:szCs w:val="22"/>
        </w:rPr>
        <w:t xml:space="preserve"> kell bevenni, mindig ugyanazon a napon, mindaddig, amíg kezelőorvosa rendeli.</w:t>
      </w:r>
    </w:p>
    <w:p w14:paraId="19BB15BC" w14:textId="77777777" w:rsidR="00222C66" w:rsidRPr="007D027F" w:rsidRDefault="00222C66" w:rsidP="00A26E6F">
      <w:pPr>
        <w:spacing w:line="240" w:lineRule="auto"/>
        <w:ind w:left="360"/>
        <w:rPr>
          <w:b/>
          <w:szCs w:val="22"/>
        </w:rPr>
      </w:pPr>
    </w:p>
    <w:p w14:paraId="393D9168" w14:textId="77777777" w:rsidR="00222C66" w:rsidRPr="007D027F" w:rsidRDefault="00222C66" w:rsidP="00A26E6F">
      <w:pPr>
        <w:spacing w:line="240" w:lineRule="auto"/>
        <w:rPr>
          <w:szCs w:val="22"/>
        </w:rPr>
      </w:pPr>
      <w:r w:rsidRPr="007D027F">
        <w:rPr>
          <w:b/>
          <w:szCs w:val="22"/>
        </w:rPr>
        <w:t xml:space="preserve">Ha kihagy egy adagot, másnap csak egy FOSAVANCE </w:t>
      </w:r>
      <w:r w:rsidRPr="007D027F">
        <w:rPr>
          <w:szCs w:val="22"/>
        </w:rPr>
        <w:t xml:space="preserve">tablettát vegyen be. </w:t>
      </w:r>
      <w:r w:rsidRPr="007D027F">
        <w:rPr>
          <w:i/>
          <w:szCs w:val="22"/>
        </w:rPr>
        <w:t xml:space="preserve">Ne vegyen be két tablettát ugyanazon a napon! </w:t>
      </w:r>
      <w:r w:rsidRPr="007D027F">
        <w:rPr>
          <w:szCs w:val="22"/>
        </w:rPr>
        <w:t>Térjen vissza a heti egyszer egy tabletta szedéséhez az eredeti ütemezésben szereplő, Ön által kiválasztott napon.</w:t>
      </w:r>
    </w:p>
    <w:p w14:paraId="0A0020E5" w14:textId="77777777" w:rsidR="00222C66" w:rsidRPr="007D027F" w:rsidRDefault="00222C66" w:rsidP="00A26E6F">
      <w:pPr>
        <w:spacing w:line="240" w:lineRule="auto"/>
        <w:rPr>
          <w:szCs w:val="22"/>
        </w:rPr>
      </w:pPr>
    </w:p>
    <w:p w14:paraId="41FAAA10" w14:textId="77777777" w:rsidR="00222C66" w:rsidRPr="007D027F" w:rsidRDefault="00222C66" w:rsidP="00A26E6F">
      <w:pPr>
        <w:spacing w:line="240" w:lineRule="auto"/>
        <w:rPr>
          <w:szCs w:val="22"/>
        </w:rPr>
      </w:pPr>
      <w:r w:rsidRPr="007D027F">
        <w:rPr>
          <w:szCs w:val="22"/>
        </w:rPr>
        <w:t xml:space="preserve">További fontos tudnivalókat talál a </w:t>
      </w:r>
      <w:r w:rsidRPr="007D027F">
        <w:rPr>
          <w:b/>
          <w:szCs w:val="22"/>
        </w:rPr>
        <w:t>FOSAVANCE</w:t>
      </w:r>
      <w:r w:rsidRPr="007D027F">
        <w:rPr>
          <w:szCs w:val="22"/>
        </w:rPr>
        <w:t xml:space="preserve"> szedésével kapcsolatban a betegtájékoztatóban. Kérjük, olvassa el figyelmesen!</w:t>
      </w:r>
    </w:p>
    <w:p w14:paraId="485AFC7B" w14:textId="77777777" w:rsidR="00FD092C" w:rsidRPr="00EE7CD1" w:rsidRDefault="00222C66" w:rsidP="00A26E6F">
      <w:pPr>
        <w:spacing w:line="240" w:lineRule="auto"/>
        <w:rPr>
          <w:szCs w:val="22"/>
        </w:rPr>
      </w:pPr>
      <w:r w:rsidRPr="002C1041">
        <w:rPr>
          <w:szCs w:val="22"/>
        </w:rPr>
        <w:br w:type="page"/>
      </w:r>
    </w:p>
    <w:p w14:paraId="6594DE43" w14:textId="77777777" w:rsidR="00FD092C" w:rsidRPr="00EE7CD1" w:rsidRDefault="00FD092C" w:rsidP="00A26E6F">
      <w:pPr>
        <w:spacing w:line="240" w:lineRule="auto"/>
        <w:rPr>
          <w:szCs w:val="22"/>
        </w:rPr>
      </w:pPr>
    </w:p>
    <w:p w14:paraId="1B1F998B" w14:textId="77777777" w:rsidR="00FD092C" w:rsidRPr="00EE7CD1" w:rsidRDefault="00FD092C" w:rsidP="00A26E6F">
      <w:pPr>
        <w:spacing w:line="240" w:lineRule="auto"/>
        <w:rPr>
          <w:szCs w:val="22"/>
        </w:rPr>
      </w:pPr>
    </w:p>
    <w:p w14:paraId="26521DDF" w14:textId="77777777" w:rsidR="00FD092C" w:rsidRPr="00EE7CD1" w:rsidRDefault="00FD092C" w:rsidP="00A26E6F">
      <w:pPr>
        <w:spacing w:line="240" w:lineRule="auto"/>
        <w:rPr>
          <w:szCs w:val="22"/>
        </w:rPr>
      </w:pPr>
    </w:p>
    <w:p w14:paraId="3750CC94" w14:textId="77777777" w:rsidR="00FD092C" w:rsidRPr="00EE7CD1" w:rsidRDefault="00FD092C" w:rsidP="00A26E6F">
      <w:pPr>
        <w:spacing w:line="240" w:lineRule="auto"/>
        <w:rPr>
          <w:szCs w:val="22"/>
        </w:rPr>
      </w:pPr>
    </w:p>
    <w:p w14:paraId="31C51811" w14:textId="77777777" w:rsidR="00FD092C" w:rsidRPr="00EE7CD1" w:rsidRDefault="00FD092C" w:rsidP="00A26E6F">
      <w:pPr>
        <w:spacing w:line="240" w:lineRule="auto"/>
        <w:rPr>
          <w:szCs w:val="22"/>
        </w:rPr>
      </w:pPr>
    </w:p>
    <w:p w14:paraId="713916E5" w14:textId="77777777" w:rsidR="00FD092C" w:rsidRPr="00EE7CD1" w:rsidRDefault="00FD092C" w:rsidP="00A26E6F">
      <w:pPr>
        <w:spacing w:line="240" w:lineRule="auto"/>
        <w:rPr>
          <w:szCs w:val="22"/>
        </w:rPr>
      </w:pPr>
    </w:p>
    <w:p w14:paraId="36303D69" w14:textId="77777777" w:rsidR="00FD092C" w:rsidRPr="00EE7CD1" w:rsidRDefault="00FD092C" w:rsidP="00A26E6F">
      <w:pPr>
        <w:spacing w:line="240" w:lineRule="auto"/>
        <w:rPr>
          <w:szCs w:val="22"/>
        </w:rPr>
      </w:pPr>
    </w:p>
    <w:p w14:paraId="73B0C679" w14:textId="77777777" w:rsidR="00FD092C" w:rsidRPr="00EE7CD1" w:rsidRDefault="00FD092C" w:rsidP="00A26E6F">
      <w:pPr>
        <w:spacing w:line="240" w:lineRule="auto"/>
        <w:rPr>
          <w:szCs w:val="22"/>
        </w:rPr>
      </w:pPr>
    </w:p>
    <w:p w14:paraId="5FBB0E49" w14:textId="77777777" w:rsidR="00FD092C" w:rsidRPr="00EE7CD1" w:rsidRDefault="00FD092C" w:rsidP="00A26E6F">
      <w:pPr>
        <w:spacing w:line="240" w:lineRule="auto"/>
        <w:rPr>
          <w:szCs w:val="22"/>
        </w:rPr>
      </w:pPr>
    </w:p>
    <w:p w14:paraId="261FE9F4" w14:textId="77777777" w:rsidR="00FD092C" w:rsidRPr="00EE7CD1" w:rsidRDefault="00FD092C" w:rsidP="00A26E6F">
      <w:pPr>
        <w:spacing w:line="240" w:lineRule="auto"/>
        <w:rPr>
          <w:szCs w:val="22"/>
        </w:rPr>
      </w:pPr>
    </w:p>
    <w:p w14:paraId="315EEA8B" w14:textId="77777777" w:rsidR="00FD092C" w:rsidRPr="00EE7CD1" w:rsidRDefault="00FD092C" w:rsidP="00A26E6F">
      <w:pPr>
        <w:spacing w:line="240" w:lineRule="auto"/>
        <w:rPr>
          <w:szCs w:val="22"/>
        </w:rPr>
      </w:pPr>
    </w:p>
    <w:p w14:paraId="2158931E" w14:textId="77777777" w:rsidR="00FD092C" w:rsidRPr="00EE7CD1" w:rsidRDefault="00FD092C" w:rsidP="00A26E6F">
      <w:pPr>
        <w:spacing w:line="240" w:lineRule="auto"/>
        <w:rPr>
          <w:szCs w:val="22"/>
        </w:rPr>
      </w:pPr>
    </w:p>
    <w:p w14:paraId="5E109759" w14:textId="77777777" w:rsidR="00FD092C" w:rsidRPr="00EE7CD1" w:rsidRDefault="00FD092C" w:rsidP="00A26E6F">
      <w:pPr>
        <w:spacing w:line="240" w:lineRule="auto"/>
        <w:rPr>
          <w:szCs w:val="22"/>
        </w:rPr>
      </w:pPr>
    </w:p>
    <w:p w14:paraId="3D8B2D0A" w14:textId="77777777" w:rsidR="00FD092C" w:rsidRPr="00EE7CD1" w:rsidRDefault="00FD092C" w:rsidP="00A26E6F">
      <w:pPr>
        <w:spacing w:line="240" w:lineRule="auto"/>
        <w:rPr>
          <w:szCs w:val="22"/>
        </w:rPr>
      </w:pPr>
    </w:p>
    <w:p w14:paraId="1F4BAE34" w14:textId="77777777" w:rsidR="00FD092C" w:rsidRPr="00EE7CD1" w:rsidRDefault="00FD092C" w:rsidP="00A26E6F">
      <w:pPr>
        <w:spacing w:line="240" w:lineRule="auto"/>
        <w:rPr>
          <w:szCs w:val="22"/>
        </w:rPr>
      </w:pPr>
    </w:p>
    <w:p w14:paraId="3566C500" w14:textId="77777777" w:rsidR="00FD092C" w:rsidRPr="00EE7CD1" w:rsidRDefault="00FD092C" w:rsidP="00A26E6F">
      <w:pPr>
        <w:spacing w:line="240" w:lineRule="auto"/>
        <w:rPr>
          <w:szCs w:val="22"/>
        </w:rPr>
      </w:pPr>
    </w:p>
    <w:p w14:paraId="42A06F1C" w14:textId="77777777" w:rsidR="00FD092C" w:rsidRPr="00EE7CD1" w:rsidRDefault="00FD092C" w:rsidP="00A26E6F">
      <w:pPr>
        <w:spacing w:line="240" w:lineRule="auto"/>
        <w:rPr>
          <w:szCs w:val="22"/>
        </w:rPr>
      </w:pPr>
    </w:p>
    <w:p w14:paraId="1FD36468" w14:textId="77777777" w:rsidR="00FD092C" w:rsidRPr="00EE7CD1" w:rsidRDefault="00FD092C" w:rsidP="00A26E6F">
      <w:pPr>
        <w:spacing w:line="240" w:lineRule="auto"/>
        <w:rPr>
          <w:szCs w:val="22"/>
        </w:rPr>
      </w:pPr>
    </w:p>
    <w:p w14:paraId="0BBFBE74" w14:textId="77777777" w:rsidR="00FD092C" w:rsidRPr="00EE7CD1" w:rsidRDefault="00FD092C" w:rsidP="00A26E6F">
      <w:pPr>
        <w:spacing w:line="240" w:lineRule="auto"/>
        <w:rPr>
          <w:szCs w:val="22"/>
        </w:rPr>
      </w:pPr>
    </w:p>
    <w:p w14:paraId="55FA255B" w14:textId="77777777" w:rsidR="00FD092C" w:rsidRPr="00EE7CD1" w:rsidRDefault="00FD092C" w:rsidP="00A26E6F">
      <w:pPr>
        <w:spacing w:line="240" w:lineRule="auto"/>
        <w:rPr>
          <w:szCs w:val="22"/>
        </w:rPr>
      </w:pPr>
    </w:p>
    <w:p w14:paraId="7877FD41" w14:textId="77777777" w:rsidR="00FD092C" w:rsidRPr="00EE7CD1" w:rsidRDefault="00FD092C" w:rsidP="00A26E6F">
      <w:pPr>
        <w:spacing w:line="240" w:lineRule="auto"/>
        <w:rPr>
          <w:szCs w:val="22"/>
        </w:rPr>
      </w:pPr>
    </w:p>
    <w:p w14:paraId="2E3BA7B7" w14:textId="77777777" w:rsidR="00FD092C" w:rsidRPr="00EE7CD1" w:rsidRDefault="00FD092C" w:rsidP="00A26E6F">
      <w:pPr>
        <w:spacing w:line="240" w:lineRule="auto"/>
        <w:rPr>
          <w:szCs w:val="22"/>
        </w:rPr>
      </w:pPr>
    </w:p>
    <w:p w14:paraId="419DF01F" w14:textId="33F683B0" w:rsidR="00FD092C" w:rsidRPr="00EE7CD1" w:rsidRDefault="00FD092C" w:rsidP="00A26E6F">
      <w:pPr>
        <w:pStyle w:val="TitleA"/>
        <w:outlineLvl w:val="0"/>
      </w:pPr>
      <w:r w:rsidRPr="00EE7CD1">
        <w:t>B. BETEGTÁJÉKOZTATÓ</w:t>
      </w:r>
      <w:fldSimple w:instr=" DOCVARIABLE VAULT_ND_c7b52f78-f367-4f1b-8d6a-412a8e2ba097 \* MERGEFORMAT ">
        <w:r w:rsidR="009951D0">
          <w:t xml:space="preserve"> </w:t>
        </w:r>
      </w:fldSimple>
    </w:p>
    <w:p w14:paraId="6311AA87" w14:textId="77777777" w:rsidR="006F1CDF" w:rsidRPr="00EE7CD1" w:rsidRDefault="008A73DA" w:rsidP="00A26E6F">
      <w:pPr>
        <w:spacing w:line="240" w:lineRule="auto"/>
        <w:jc w:val="center"/>
        <w:rPr>
          <w:b/>
          <w:szCs w:val="22"/>
        </w:rPr>
      </w:pPr>
      <w:r w:rsidRPr="00EE7CD1">
        <w:rPr>
          <w:szCs w:val="22"/>
        </w:rPr>
        <w:br w:type="page"/>
      </w:r>
      <w:r w:rsidR="006F1CDF" w:rsidRPr="00EE7CD1">
        <w:rPr>
          <w:b/>
          <w:szCs w:val="22"/>
        </w:rPr>
        <w:lastRenderedPageBreak/>
        <w:t>Betegtájékoztató: Információk a felhasználó számára</w:t>
      </w:r>
    </w:p>
    <w:p w14:paraId="37C7F202" w14:textId="77777777" w:rsidR="00FD092C" w:rsidRPr="00EE7CD1" w:rsidRDefault="00FD092C" w:rsidP="00A26E6F">
      <w:pPr>
        <w:spacing w:line="240" w:lineRule="auto"/>
        <w:rPr>
          <w:b/>
          <w:szCs w:val="22"/>
        </w:rPr>
      </w:pPr>
    </w:p>
    <w:p w14:paraId="0C9BFEF6" w14:textId="77777777" w:rsidR="004264EA" w:rsidRDefault="00FD092C" w:rsidP="00A26E6F">
      <w:pPr>
        <w:suppressAutoHyphens w:val="0"/>
        <w:spacing w:line="240" w:lineRule="auto"/>
        <w:jc w:val="center"/>
        <w:rPr>
          <w:b/>
          <w:szCs w:val="22"/>
        </w:rPr>
      </w:pPr>
      <w:r w:rsidRPr="00EE7CD1">
        <w:rPr>
          <w:b/>
          <w:caps/>
          <w:szCs w:val="22"/>
        </w:rPr>
        <w:t>FOSAVANCE</w:t>
      </w:r>
      <w:r w:rsidRPr="00EE7CD1">
        <w:rPr>
          <w:b/>
          <w:szCs w:val="22"/>
        </w:rPr>
        <w:t xml:space="preserve"> 70 mg/</w:t>
      </w:r>
      <w:r w:rsidR="00573F7D" w:rsidRPr="00EE7CD1">
        <w:rPr>
          <w:b/>
          <w:szCs w:val="22"/>
        </w:rPr>
        <w:t>2800 </w:t>
      </w:r>
      <w:r w:rsidRPr="00EE7CD1">
        <w:rPr>
          <w:b/>
          <w:szCs w:val="22"/>
        </w:rPr>
        <w:t>NE tabletta</w:t>
      </w:r>
    </w:p>
    <w:p w14:paraId="5790DABD" w14:textId="77777777" w:rsidR="00FD092C" w:rsidRPr="00EE7CD1" w:rsidRDefault="004264EA" w:rsidP="00A26E6F">
      <w:pPr>
        <w:suppressAutoHyphens w:val="0"/>
        <w:spacing w:line="240" w:lineRule="auto"/>
        <w:jc w:val="center"/>
        <w:rPr>
          <w:b/>
          <w:szCs w:val="22"/>
        </w:rPr>
      </w:pPr>
      <w:r w:rsidRPr="00EE7CD1">
        <w:rPr>
          <w:b/>
          <w:caps/>
          <w:szCs w:val="22"/>
        </w:rPr>
        <w:t>FOSAVANCE</w:t>
      </w:r>
      <w:r w:rsidRPr="00EE7CD1">
        <w:rPr>
          <w:b/>
          <w:szCs w:val="22"/>
        </w:rPr>
        <w:t xml:space="preserve"> 70 mg/</w:t>
      </w:r>
      <w:r>
        <w:rPr>
          <w:b/>
          <w:szCs w:val="22"/>
        </w:rPr>
        <w:t>56</w:t>
      </w:r>
      <w:r w:rsidRPr="00EE7CD1">
        <w:rPr>
          <w:b/>
          <w:szCs w:val="22"/>
        </w:rPr>
        <w:t>00 NE tabletta</w:t>
      </w:r>
    </w:p>
    <w:p w14:paraId="6B24676A" w14:textId="77777777" w:rsidR="00FD092C" w:rsidRPr="00485923" w:rsidRDefault="00FD092C" w:rsidP="00A26E6F">
      <w:pPr>
        <w:suppressAutoHyphens w:val="0"/>
        <w:spacing w:line="240" w:lineRule="auto"/>
        <w:jc w:val="center"/>
        <w:rPr>
          <w:szCs w:val="22"/>
        </w:rPr>
      </w:pPr>
      <w:r w:rsidRPr="00485923">
        <w:rPr>
          <w:szCs w:val="22"/>
        </w:rPr>
        <w:t>alendronsav/kolekalciferol</w:t>
      </w:r>
    </w:p>
    <w:p w14:paraId="6EA036C8" w14:textId="77777777" w:rsidR="00FD092C" w:rsidRPr="00EE7CD1" w:rsidRDefault="00FD092C" w:rsidP="00A26E6F">
      <w:pPr>
        <w:suppressAutoHyphens w:val="0"/>
        <w:spacing w:line="240" w:lineRule="auto"/>
        <w:rPr>
          <w:b/>
          <w:szCs w:val="22"/>
        </w:rPr>
      </w:pPr>
    </w:p>
    <w:p w14:paraId="13627871" w14:textId="77777777" w:rsidR="00FD092C" w:rsidRPr="00EE7CD1" w:rsidRDefault="00FD092C" w:rsidP="00A26E6F">
      <w:pPr>
        <w:keepNext/>
        <w:suppressAutoHyphens w:val="0"/>
        <w:spacing w:line="240" w:lineRule="auto"/>
        <w:rPr>
          <w:b/>
          <w:szCs w:val="22"/>
        </w:rPr>
      </w:pPr>
      <w:r w:rsidRPr="00EE7CD1">
        <w:rPr>
          <w:b/>
          <w:szCs w:val="22"/>
        </w:rPr>
        <w:t>Mielőtt elkezd</w:t>
      </w:r>
      <w:r w:rsidR="00651E1D">
        <w:rPr>
          <w:b/>
          <w:szCs w:val="22"/>
        </w:rPr>
        <w:t>i</w:t>
      </w:r>
      <w:r w:rsidRPr="00EE7CD1">
        <w:rPr>
          <w:b/>
          <w:szCs w:val="22"/>
        </w:rPr>
        <w:t xml:space="preserve"> alkalmazni ezt a gyógyszert, olvassa el figyelmesen az alábbi betegtájékoztatót, </w:t>
      </w:r>
      <w:r w:rsidR="006F1CDF" w:rsidRPr="00EE7CD1">
        <w:rPr>
          <w:b/>
          <w:szCs w:val="22"/>
        </w:rPr>
        <w:t>me</w:t>
      </w:r>
      <w:r w:rsidR="00651E1D">
        <w:rPr>
          <w:b/>
          <w:szCs w:val="22"/>
        </w:rPr>
        <w:t>rt</w:t>
      </w:r>
      <w:r w:rsidR="006F1CDF" w:rsidRPr="00EE7CD1">
        <w:rPr>
          <w:b/>
          <w:szCs w:val="22"/>
        </w:rPr>
        <w:t xml:space="preserve"> az Ön számára fontos információkat tartalmaz</w:t>
      </w:r>
      <w:r w:rsidRPr="00EE7CD1">
        <w:rPr>
          <w:b/>
          <w:szCs w:val="22"/>
        </w:rPr>
        <w:t>.</w:t>
      </w:r>
    </w:p>
    <w:p w14:paraId="43B33C2D" w14:textId="77777777" w:rsidR="00FD092C" w:rsidRPr="00EE7CD1" w:rsidRDefault="00FD092C" w:rsidP="00A26E6F">
      <w:pPr>
        <w:numPr>
          <w:ilvl w:val="0"/>
          <w:numId w:val="13"/>
        </w:numPr>
        <w:tabs>
          <w:tab w:val="clear" w:pos="360"/>
        </w:tabs>
        <w:suppressAutoHyphens w:val="0"/>
        <w:spacing w:line="240" w:lineRule="auto"/>
        <w:ind w:left="567" w:hanging="567"/>
        <w:rPr>
          <w:szCs w:val="22"/>
        </w:rPr>
      </w:pPr>
      <w:r w:rsidRPr="00EE7CD1">
        <w:rPr>
          <w:szCs w:val="22"/>
        </w:rPr>
        <w:t>Tartsa meg a betegtájékoztatót, mert a benne szereplő információkra a későbbiekben is szüksége lehet.</w:t>
      </w:r>
    </w:p>
    <w:p w14:paraId="4E185BDE" w14:textId="77777777" w:rsidR="00FD092C" w:rsidRPr="00EE7CD1" w:rsidRDefault="00FD092C" w:rsidP="00A26E6F">
      <w:pPr>
        <w:numPr>
          <w:ilvl w:val="0"/>
          <w:numId w:val="11"/>
        </w:numPr>
        <w:tabs>
          <w:tab w:val="clear" w:pos="360"/>
        </w:tabs>
        <w:suppressAutoHyphens w:val="0"/>
        <w:spacing w:line="240" w:lineRule="auto"/>
        <w:ind w:left="567" w:hanging="567"/>
        <w:rPr>
          <w:szCs w:val="22"/>
        </w:rPr>
      </w:pPr>
      <w:r w:rsidRPr="00EE7CD1">
        <w:rPr>
          <w:szCs w:val="22"/>
        </w:rPr>
        <w:t xml:space="preserve">További kérdéseivel forduljon </w:t>
      </w:r>
      <w:r w:rsidR="002A1637" w:rsidRPr="00EE7CD1">
        <w:rPr>
          <w:szCs w:val="22"/>
        </w:rPr>
        <w:t>kezelő</w:t>
      </w:r>
      <w:r w:rsidRPr="00EE7CD1">
        <w:rPr>
          <w:szCs w:val="22"/>
        </w:rPr>
        <w:t>orvosához vagy gyógyszerészéhez.</w:t>
      </w:r>
    </w:p>
    <w:p w14:paraId="17894578" w14:textId="77777777" w:rsidR="00FD092C" w:rsidRPr="00EE7CD1" w:rsidRDefault="00FD092C" w:rsidP="00A26E6F">
      <w:pPr>
        <w:numPr>
          <w:ilvl w:val="0"/>
          <w:numId w:val="12"/>
        </w:numPr>
        <w:tabs>
          <w:tab w:val="clear" w:pos="360"/>
        </w:tabs>
        <w:suppressAutoHyphens w:val="0"/>
        <w:spacing w:line="240" w:lineRule="auto"/>
        <w:ind w:left="567" w:hanging="567"/>
        <w:rPr>
          <w:szCs w:val="22"/>
        </w:rPr>
      </w:pPr>
      <w:r w:rsidRPr="00EE7CD1">
        <w:rPr>
          <w:szCs w:val="22"/>
        </w:rPr>
        <w:t xml:space="preserve">Ezt a gyógyszert az orvos </w:t>
      </w:r>
      <w:r w:rsidR="00DD45C3" w:rsidRPr="00EE7CD1">
        <w:rPr>
          <w:szCs w:val="22"/>
        </w:rPr>
        <w:t xml:space="preserve">kizárólag </w:t>
      </w:r>
      <w:r w:rsidRPr="00EE7CD1">
        <w:rPr>
          <w:szCs w:val="22"/>
        </w:rPr>
        <w:t xml:space="preserve">Önnek írta fel. Ne adja át a készítményt másnak, mert számára ártalmas lehet még abban az esetben is, ha </w:t>
      </w:r>
      <w:r w:rsidR="00DD45C3" w:rsidRPr="00EE7CD1">
        <w:rPr>
          <w:szCs w:val="22"/>
        </w:rPr>
        <w:t xml:space="preserve">a betegsége </w:t>
      </w:r>
      <w:r w:rsidRPr="00EE7CD1">
        <w:rPr>
          <w:szCs w:val="22"/>
        </w:rPr>
        <w:t>tünetei az Önéhez hasonlóak.</w:t>
      </w:r>
    </w:p>
    <w:p w14:paraId="083ABCB4" w14:textId="77777777" w:rsidR="00DD45C3" w:rsidRPr="00EE7CD1" w:rsidRDefault="00DD45C3" w:rsidP="00A26E6F">
      <w:pPr>
        <w:numPr>
          <w:ilvl w:val="0"/>
          <w:numId w:val="12"/>
        </w:numPr>
        <w:tabs>
          <w:tab w:val="clear" w:pos="360"/>
        </w:tabs>
        <w:suppressAutoHyphens w:val="0"/>
        <w:spacing w:line="240" w:lineRule="auto"/>
        <w:ind w:left="567" w:hanging="567"/>
        <w:rPr>
          <w:szCs w:val="22"/>
        </w:rPr>
      </w:pPr>
      <w:r w:rsidRPr="00EE7CD1">
        <w:rPr>
          <w:szCs w:val="22"/>
        </w:rPr>
        <w:t>Ha Önnél bármilyen mellékhatás jelentkezik, tájékoztassa erről kezelőorvosát vagy gyógyszerészét. Ez a betegtájékoztatóban fel nem sorolt bármilyen lehetséges mellékhatásra is vonatkozik.</w:t>
      </w:r>
      <w:r w:rsidR="0036155A">
        <w:rPr>
          <w:szCs w:val="22"/>
        </w:rPr>
        <w:t xml:space="preserve"> Lásd 4. pont.</w:t>
      </w:r>
    </w:p>
    <w:p w14:paraId="5065EA08" w14:textId="77777777" w:rsidR="00FD092C" w:rsidRPr="00EE7CD1" w:rsidRDefault="00FD092C" w:rsidP="00A26E6F">
      <w:pPr>
        <w:numPr>
          <w:ilvl w:val="0"/>
          <w:numId w:val="12"/>
        </w:numPr>
        <w:tabs>
          <w:tab w:val="clear" w:pos="360"/>
        </w:tabs>
        <w:suppressAutoHyphens w:val="0"/>
        <w:spacing w:line="240" w:lineRule="auto"/>
        <w:ind w:left="567" w:hanging="567"/>
        <w:rPr>
          <w:szCs w:val="22"/>
        </w:rPr>
      </w:pPr>
      <w:r w:rsidRPr="00EE7CD1">
        <w:rPr>
          <w:szCs w:val="22"/>
        </w:rPr>
        <w:t>Különösen fontos, hogy a FOSAVANCE alkalmazása előtt megértse a 3.</w:t>
      </w:r>
      <w:r w:rsidR="00573F7D" w:rsidRPr="00EE7CD1">
        <w:rPr>
          <w:szCs w:val="22"/>
        </w:rPr>
        <w:t> </w:t>
      </w:r>
      <w:r w:rsidRPr="00EE7CD1">
        <w:rPr>
          <w:szCs w:val="22"/>
        </w:rPr>
        <w:t>pontban leírtakat.</w:t>
      </w:r>
    </w:p>
    <w:p w14:paraId="70D007ED" w14:textId="77777777" w:rsidR="00FD092C" w:rsidRPr="00EE7CD1" w:rsidRDefault="00FD092C" w:rsidP="00A26E6F">
      <w:pPr>
        <w:suppressAutoHyphens w:val="0"/>
        <w:spacing w:line="240" w:lineRule="auto"/>
        <w:rPr>
          <w:szCs w:val="22"/>
        </w:rPr>
      </w:pPr>
    </w:p>
    <w:p w14:paraId="77CCF2D3" w14:textId="77777777" w:rsidR="00FD092C" w:rsidRPr="00EE7CD1" w:rsidRDefault="00FD092C" w:rsidP="00A26E6F">
      <w:pPr>
        <w:keepNext/>
        <w:suppressAutoHyphens w:val="0"/>
        <w:spacing w:line="240" w:lineRule="auto"/>
        <w:rPr>
          <w:b/>
          <w:szCs w:val="22"/>
        </w:rPr>
      </w:pPr>
      <w:r w:rsidRPr="00EE7CD1">
        <w:rPr>
          <w:b/>
          <w:szCs w:val="22"/>
        </w:rPr>
        <w:t>A betegtájékoztató tartalma</w:t>
      </w:r>
      <w:r w:rsidR="00C06CB5">
        <w:rPr>
          <w:b/>
          <w:szCs w:val="22"/>
        </w:rPr>
        <w:t>:</w:t>
      </w:r>
    </w:p>
    <w:p w14:paraId="0C8C7FDE" w14:textId="77777777" w:rsidR="00FD092C" w:rsidRPr="00EE7CD1" w:rsidRDefault="00FD092C" w:rsidP="00A26E6F">
      <w:pPr>
        <w:keepNext/>
        <w:suppressAutoHyphens w:val="0"/>
        <w:spacing w:line="240" w:lineRule="auto"/>
        <w:rPr>
          <w:b/>
          <w:szCs w:val="22"/>
          <w:u w:val="single"/>
        </w:rPr>
      </w:pPr>
    </w:p>
    <w:p w14:paraId="05121AD4" w14:textId="77777777" w:rsidR="00FD092C" w:rsidRPr="00EE7CD1" w:rsidRDefault="003329E9" w:rsidP="00A26E6F">
      <w:pPr>
        <w:suppressAutoHyphens w:val="0"/>
        <w:spacing w:line="240" w:lineRule="auto"/>
        <w:ind w:left="567" w:hanging="567"/>
        <w:rPr>
          <w:szCs w:val="22"/>
        </w:rPr>
      </w:pPr>
      <w:r w:rsidRPr="00EE7CD1">
        <w:rPr>
          <w:szCs w:val="22"/>
        </w:rPr>
        <w:t>1.</w:t>
      </w:r>
      <w:r w:rsidRPr="00EE7CD1">
        <w:rPr>
          <w:szCs w:val="22"/>
        </w:rPr>
        <w:tab/>
      </w:r>
      <w:r w:rsidR="00FD092C" w:rsidRPr="00EE7CD1">
        <w:rPr>
          <w:szCs w:val="22"/>
        </w:rPr>
        <w:t>Milyen típusú gyógyszer a FOSAVANCE és milyen betegségek esetén alkalmazható?</w:t>
      </w:r>
    </w:p>
    <w:p w14:paraId="229BECD1" w14:textId="77777777" w:rsidR="00FD092C" w:rsidRPr="00EE7CD1" w:rsidRDefault="003329E9" w:rsidP="00A26E6F">
      <w:pPr>
        <w:suppressAutoHyphens w:val="0"/>
        <w:spacing w:line="240" w:lineRule="auto"/>
        <w:ind w:left="567" w:hanging="567"/>
        <w:rPr>
          <w:szCs w:val="22"/>
        </w:rPr>
      </w:pPr>
      <w:r w:rsidRPr="00EE7CD1">
        <w:rPr>
          <w:szCs w:val="22"/>
        </w:rPr>
        <w:t>2.</w:t>
      </w:r>
      <w:r w:rsidRPr="00EE7CD1">
        <w:rPr>
          <w:szCs w:val="22"/>
        </w:rPr>
        <w:tab/>
      </w:r>
      <w:r w:rsidR="00FD092C" w:rsidRPr="00EE7CD1">
        <w:rPr>
          <w:szCs w:val="22"/>
        </w:rPr>
        <w:t>Tudnivalók a FOSAVANCE szedése előtt</w:t>
      </w:r>
    </w:p>
    <w:p w14:paraId="52D8D16F" w14:textId="77777777" w:rsidR="00FD092C" w:rsidRPr="00EE7CD1" w:rsidRDefault="00FD092C" w:rsidP="00A26E6F">
      <w:pPr>
        <w:suppressAutoHyphens w:val="0"/>
        <w:spacing w:line="240" w:lineRule="auto"/>
        <w:ind w:left="567" w:hanging="567"/>
        <w:rPr>
          <w:szCs w:val="22"/>
        </w:rPr>
      </w:pPr>
      <w:r w:rsidRPr="00EE7CD1">
        <w:rPr>
          <w:szCs w:val="22"/>
        </w:rPr>
        <w:t>3.</w:t>
      </w:r>
      <w:r w:rsidRPr="00EE7CD1">
        <w:rPr>
          <w:szCs w:val="22"/>
        </w:rPr>
        <w:tab/>
        <w:t>Hogyan kell szedni a FOSAVANCE</w:t>
      </w:r>
      <w:r w:rsidR="00573F7D" w:rsidRPr="00EE7CD1">
        <w:rPr>
          <w:szCs w:val="22"/>
        </w:rPr>
        <w:noBreakHyphen/>
      </w:r>
      <w:r w:rsidRPr="00EE7CD1">
        <w:rPr>
          <w:szCs w:val="22"/>
        </w:rPr>
        <w:t>ot?</w:t>
      </w:r>
    </w:p>
    <w:p w14:paraId="62E7826A" w14:textId="77777777" w:rsidR="00FD092C" w:rsidRPr="00EE7CD1" w:rsidRDefault="00FD092C" w:rsidP="00A26E6F">
      <w:pPr>
        <w:suppressAutoHyphens w:val="0"/>
        <w:spacing w:line="240" w:lineRule="auto"/>
        <w:ind w:left="567" w:hanging="567"/>
        <w:rPr>
          <w:szCs w:val="22"/>
        </w:rPr>
      </w:pPr>
      <w:r w:rsidRPr="00EE7CD1">
        <w:rPr>
          <w:szCs w:val="22"/>
        </w:rPr>
        <w:t>4.</w:t>
      </w:r>
      <w:r w:rsidRPr="00EE7CD1">
        <w:rPr>
          <w:szCs w:val="22"/>
        </w:rPr>
        <w:tab/>
        <w:t>Lehetséges mellékhatások</w:t>
      </w:r>
    </w:p>
    <w:p w14:paraId="6682F658" w14:textId="77777777" w:rsidR="00FD092C" w:rsidRPr="00EE7CD1" w:rsidRDefault="00FD092C" w:rsidP="00A26E6F">
      <w:pPr>
        <w:suppressAutoHyphens w:val="0"/>
        <w:spacing w:line="240" w:lineRule="auto"/>
        <w:ind w:left="567" w:hanging="567"/>
        <w:rPr>
          <w:szCs w:val="22"/>
        </w:rPr>
      </w:pPr>
      <w:r w:rsidRPr="00EE7CD1">
        <w:rPr>
          <w:szCs w:val="22"/>
        </w:rPr>
        <w:t>5</w:t>
      </w:r>
      <w:r w:rsidRPr="00EE7CD1">
        <w:rPr>
          <w:szCs w:val="22"/>
        </w:rPr>
        <w:tab/>
        <w:t>Hogyan kell a FOSAVANCE</w:t>
      </w:r>
      <w:r w:rsidR="00573F7D" w:rsidRPr="00EE7CD1">
        <w:rPr>
          <w:szCs w:val="22"/>
        </w:rPr>
        <w:noBreakHyphen/>
      </w:r>
      <w:r w:rsidRPr="00EE7CD1">
        <w:rPr>
          <w:szCs w:val="22"/>
        </w:rPr>
        <w:t>ot tárolni?</w:t>
      </w:r>
    </w:p>
    <w:p w14:paraId="49318601" w14:textId="77777777" w:rsidR="00FD092C" w:rsidRPr="00EE7CD1" w:rsidRDefault="00FD092C" w:rsidP="00A26E6F">
      <w:pPr>
        <w:suppressAutoHyphens w:val="0"/>
        <w:spacing w:line="240" w:lineRule="auto"/>
        <w:ind w:left="567" w:hanging="567"/>
        <w:rPr>
          <w:szCs w:val="22"/>
        </w:rPr>
      </w:pPr>
      <w:r w:rsidRPr="00EE7CD1">
        <w:rPr>
          <w:szCs w:val="22"/>
        </w:rPr>
        <w:t>6.</w:t>
      </w:r>
      <w:r w:rsidRPr="00EE7CD1">
        <w:rPr>
          <w:szCs w:val="22"/>
        </w:rPr>
        <w:tab/>
      </w:r>
      <w:r w:rsidR="00DD45C3" w:rsidRPr="00EE7CD1">
        <w:rPr>
          <w:szCs w:val="22"/>
        </w:rPr>
        <w:t>A csomagolás tartalma és egyéb információk</w:t>
      </w:r>
    </w:p>
    <w:p w14:paraId="0BEEADC2" w14:textId="77777777" w:rsidR="00FD092C" w:rsidRPr="00EE7CD1" w:rsidRDefault="00FD092C" w:rsidP="00A26E6F">
      <w:pPr>
        <w:suppressAutoHyphens w:val="0"/>
        <w:spacing w:line="240" w:lineRule="auto"/>
        <w:rPr>
          <w:szCs w:val="22"/>
        </w:rPr>
      </w:pPr>
    </w:p>
    <w:p w14:paraId="5E8C9356" w14:textId="77777777" w:rsidR="00FD092C" w:rsidRPr="00EE7CD1" w:rsidRDefault="00FD092C" w:rsidP="00A26E6F">
      <w:pPr>
        <w:suppressAutoHyphens w:val="0"/>
        <w:spacing w:line="240" w:lineRule="auto"/>
        <w:ind w:left="567" w:hanging="567"/>
        <w:rPr>
          <w:szCs w:val="22"/>
        </w:rPr>
      </w:pPr>
    </w:p>
    <w:p w14:paraId="51FD3C5B" w14:textId="77777777" w:rsidR="00FD092C" w:rsidRPr="00EE7CD1" w:rsidRDefault="00FD092C" w:rsidP="00A26E6F">
      <w:pPr>
        <w:keepNext/>
        <w:suppressAutoHyphens w:val="0"/>
        <w:spacing w:line="240" w:lineRule="auto"/>
        <w:ind w:left="567" w:hanging="567"/>
        <w:rPr>
          <w:szCs w:val="22"/>
        </w:rPr>
      </w:pPr>
      <w:r w:rsidRPr="00EE7CD1">
        <w:rPr>
          <w:b/>
          <w:szCs w:val="22"/>
        </w:rPr>
        <w:t>1.</w:t>
      </w:r>
      <w:r w:rsidRPr="00EE7CD1">
        <w:rPr>
          <w:b/>
          <w:szCs w:val="22"/>
        </w:rPr>
        <w:tab/>
      </w:r>
      <w:r w:rsidR="00DD45C3" w:rsidRPr="00EE7CD1">
        <w:rPr>
          <w:b/>
          <w:szCs w:val="22"/>
        </w:rPr>
        <w:t xml:space="preserve">Milyen típusú gyógyszer a </w:t>
      </w:r>
      <w:r w:rsidRPr="00EE7CD1">
        <w:rPr>
          <w:b/>
          <w:szCs w:val="22"/>
        </w:rPr>
        <w:t xml:space="preserve">FOSAVANCE </w:t>
      </w:r>
      <w:r w:rsidR="00DD45C3" w:rsidRPr="00EE7CD1">
        <w:rPr>
          <w:b/>
          <w:szCs w:val="22"/>
        </w:rPr>
        <w:t>és milyen betegségek esetén alkalmazható</w:t>
      </w:r>
      <w:r w:rsidRPr="00EE7CD1">
        <w:rPr>
          <w:b/>
          <w:szCs w:val="22"/>
        </w:rPr>
        <w:t>?</w:t>
      </w:r>
    </w:p>
    <w:p w14:paraId="7B016165" w14:textId="77777777" w:rsidR="00FD092C" w:rsidRPr="00EE7CD1" w:rsidRDefault="00FD092C" w:rsidP="00A26E6F">
      <w:pPr>
        <w:keepNext/>
        <w:suppressAutoHyphens w:val="0"/>
        <w:spacing w:line="240" w:lineRule="auto"/>
        <w:rPr>
          <w:szCs w:val="22"/>
        </w:rPr>
      </w:pPr>
    </w:p>
    <w:p w14:paraId="7F0266EF" w14:textId="77777777" w:rsidR="00FD092C" w:rsidRPr="00EE7CD1" w:rsidRDefault="00FD092C" w:rsidP="00A26E6F">
      <w:pPr>
        <w:keepNext/>
        <w:suppressAutoHyphens w:val="0"/>
        <w:spacing w:line="240" w:lineRule="auto"/>
        <w:rPr>
          <w:b/>
          <w:szCs w:val="22"/>
        </w:rPr>
      </w:pPr>
      <w:r w:rsidRPr="00EE7CD1">
        <w:rPr>
          <w:b/>
          <w:szCs w:val="22"/>
        </w:rPr>
        <w:t>Milyen típusú gyógyszer a FOSAVANCE?</w:t>
      </w:r>
    </w:p>
    <w:p w14:paraId="1A33D9C9" w14:textId="77777777" w:rsidR="00FD092C" w:rsidRPr="00EE7CD1" w:rsidRDefault="00FD092C" w:rsidP="00A26E6F">
      <w:pPr>
        <w:suppressAutoHyphens w:val="0"/>
        <w:spacing w:line="240" w:lineRule="auto"/>
        <w:rPr>
          <w:szCs w:val="22"/>
        </w:rPr>
      </w:pPr>
      <w:r w:rsidRPr="00EE7CD1">
        <w:rPr>
          <w:szCs w:val="22"/>
        </w:rPr>
        <w:t xml:space="preserve">A FOSAVANCE két hatóanyagot, </w:t>
      </w:r>
      <w:r w:rsidR="002814E9" w:rsidRPr="00EE7CD1">
        <w:rPr>
          <w:szCs w:val="22"/>
        </w:rPr>
        <w:t>(</w:t>
      </w:r>
      <w:r w:rsidR="00DD45C3" w:rsidRPr="00EE7CD1">
        <w:rPr>
          <w:szCs w:val="22"/>
        </w:rPr>
        <w:t xml:space="preserve">a gyakran alendronátnak is nevezett) </w:t>
      </w:r>
      <w:r w:rsidR="008912AA" w:rsidRPr="00EE7CD1">
        <w:rPr>
          <w:szCs w:val="22"/>
        </w:rPr>
        <w:t>alendronsavat</w:t>
      </w:r>
      <w:r w:rsidRPr="00EE7CD1">
        <w:rPr>
          <w:szCs w:val="22"/>
        </w:rPr>
        <w:t xml:space="preserve"> és a D</w:t>
      </w:r>
      <w:r w:rsidRPr="00EE7CD1">
        <w:rPr>
          <w:szCs w:val="22"/>
          <w:vertAlign w:val="subscript"/>
        </w:rPr>
        <w:t>3</w:t>
      </w:r>
      <w:r w:rsidR="00573F7D" w:rsidRPr="00EE7CD1">
        <w:rPr>
          <w:szCs w:val="22"/>
        </w:rPr>
        <w:noBreakHyphen/>
      </w:r>
      <w:r w:rsidRPr="00EE7CD1">
        <w:rPr>
          <w:szCs w:val="22"/>
        </w:rPr>
        <w:t>vitaminként ismert kolekalciferolt tartalmazó tabletta.</w:t>
      </w:r>
    </w:p>
    <w:p w14:paraId="5236AA57" w14:textId="77777777" w:rsidR="00FD092C" w:rsidRPr="00EE7CD1" w:rsidRDefault="00FD092C" w:rsidP="00A26E6F">
      <w:pPr>
        <w:suppressAutoHyphens w:val="0"/>
        <w:spacing w:line="240" w:lineRule="auto"/>
        <w:rPr>
          <w:szCs w:val="22"/>
        </w:rPr>
      </w:pPr>
    </w:p>
    <w:p w14:paraId="1631BFE6" w14:textId="77777777" w:rsidR="00FD092C" w:rsidRPr="00EE7CD1" w:rsidRDefault="00FD092C" w:rsidP="00A26E6F">
      <w:pPr>
        <w:keepNext/>
        <w:suppressAutoHyphens w:val="0"/>
        <w:spacing w:line="240" w:lineRule="auto"/>
        <w:rPr>
          <w:b/>
          <w:szCs w:val="22"/>
        </w:rPr>
      </w:pPr>
      <w:r w:rsidRPr="00EE7CD1">
        <w:rPr>
          <w:b/>
          <w:szCs w:val="22"/>
        </w:rPr>
        <w:t>Milyen típusú hatóanyag az alendronát?</w:t>
      </w:r>
    </w:p>
    <w:p w14:paraId="0D9B8A70" w14:textId="77777777" w:rsidR="00FD092C" w:rsidRPr="00EE7CD1" w:rsidRDefault="00FD092C" w:rsidP="00A26E6F">
      <w:pPr>
        <w:suppressAutoHyphens w:val="0"/>
        <w:spacing w:line="240" w:lineRule="auto"/>
        <w:rPr>
          <w:szCs w:val="22"/>
        </w:rPr>
      </w:pPr>
      <w:r w:rsidRPr="00EE7CD1">
        <w:rPr>
          <w:szCs w:val="22"/>
        </w:rPr>
        <w:t>Az alendronát a biszfoszfonátoknak nevezett, nem hormontartalmú gyógyszercsoport tagja. Az alendronát megakadályozza a menopauzán átesett nőknél jelentkező csontvesztést, és elősegíti a csontok újjáépülését, valamint csökkenti a gerinc- és csípőtáji csonttörések kockázatát.</w:t>
      </w:r>
    </w:p>
    <w:p w14:paraId="231AA0CA" w14:textId="77777777" w:rsidR="00FD092C" w:rsidRPr="00EE7CD1" w:rsidRDefault="00FD092C" w:rsidP="00A26E6F">
      <w:pPr>
        <w:suppressAutoHyphens w:val="0"/>
        <w:spacing w:line="240" w:lineRule="auto"/>
        <w:rPr>
          <w:szCs w:val="22"/>
        </w:rPr>
      </w:pPr>
    </w:p>
    <w:p w14:paraId="4F971E67" w14:textId="77777777" w:rsidR="00FD092C" w:rsidRPr="00EE7CD1" w:rsidRDefault="00573F7D" w:rsidP="00A26E6F">
      <w:pPr>
        <w:keepNext/>
        <w:suppressAutoHyphens w:val="0"/>
        <w:spacing w:line="240" w:lineRule="auto"/>
        <w:rPr>
          <w:b/>
          <w:szCs w:val="22"/>
        </w:rPr>
      </w:pPr>
      <w:r w:rsidRPr="00EE7CD1">
        <w:rPr>
          <w:b/>
          <w:szCs w:val="22"/>
        </w:rPr>
        <w:t>Milyen típusú hatóanyag a D</w:t>
      </w:r>
      <w:r w:rsidRPr="00EE7CD1">
        <w:rPr>
          <w:b/>
          <w:szCs w:val="22"/>
        </w:rPr>
        <w:noBreakHyphen/>
      </w:r>
      <w:r w:rsidR="00FD092C" w:rsidRPr="00EE7CD1">
        <w:rPr>
          <w:b/>
          <w:szCs w:val="22"/>
        </w:rPr>
        <w:t>vitamin?</w:t>
      </w:r>
    </w:p>
    <w:p w14:paraId="73763805" w14:textId="77777777" w:rsidR="00FD092C" w:rsidRPr="00EE7CD1" w:rsidRDefault="00573F7D" w:rsidP="00A26E6F">
      <w:pPr>
        <w:suppressAutoHyphens w:val="0"/>
        <w:spacing w:line="240" w:lineRule="auto"/>
        <w:rPr>
          <w:szCs w:val="22"/>
        </w:rPr>
      </w:pPr>
      <w:r w:rsidRPr="00EE7CD1">
        <w:rPr>
          <w:szCs w:val="22"/>
        </w:rPr>
        <w:t>A D</w:t>
      </w:r>
      <w:r w:rsidRPr="00EE7CD1">
        <w:rPr>
          <w:szCs w:val="22"/>
        </w:rPr>
        <w:noBreakHyphen/>
      </w:r>
      <w:r w:rsidR="00FD092C" w:rsidRPr="00EE7CD1">
        <w:rPr>
          <w:szCs w:val="22"/>
        </w:rPr>
        <w:t>vitamin nélkülözhetetlen tápanyag, ami a kalcium felszívódásához és a csontok egészségének megőrzéséhez szükséges. Testünkben csak akkor szívódik fel megfelelően a táplálékból származó kalcium, ha ele</w:t>
      </w:r>
      <w:r w:rsidRPr="00EE7CD1">
        <w:rPr>
          <w:szCs w:val="22"/>
        </w:rPr>
        <w:t>gendő D</w:t>
      </w:r>
      <w:r w:rsidRPr="00EE7CD1">
        <w:rPr>
          <w:szCs w:val="22"/>
        </w:rPr>
        <w:noBreakHyphen/>
      </w:r>
      <w:r w:rsidR="00FD092C" w:rsidRPr="00EE7CD1">
        <w:rPr>
          <w:szCs w:val="22"/>
        </w:rPr>
        <w:t>vitaminnal rendelkezik. N</w:t>
      </w:r>
      <w:r w:rsidRPr="00EE7CD1">
        <w:rPr>
          <w:szCs w:val="22"/>
        </w:rPr>
        <w:t>agyon kevés ételben található D</w:t>
      </w:r>
      <w:r w:rsidRPr="00EE7CD1">
        <w:rPr>
          <w:szCs w:val="22"/>
        </w:rPr>
        <w:noBreakHyphen/>
      </w:r>
      <w:r w:rsidR="00FD092C" w:rsidRPr="00EE7CD1">
        <w:rPr>
          <w:szCs w:val="22"/>
        </w:rPr>
        <w:t>vitamin. Fő forrása a ny</w:t>
      </w:r>
      <w:r w:rsidRPr="00EE7CD1">
        <w:rPr>
          <w:szCs w:val="22"/>
        </w:rPr>
        <w:t>ári napsütés, aminek hatására D</w:t>
      </w:r>
      <w:r w:rsidRPr="00EE7CD1">
        <w:rPr>
          <w:szCs w:val="22"/>
        </w:rPr>
        <w:noBreakHyphen/>
      </w:r>
      <w:r w:rsidR="00FD092C" w:rsidRPr="00EE7CD1">
        <w:rPr>
          <w:szCs w:val="22"/>
        </w:rPr>
        <w:t>vitamin képződik a bőrünkben. Ahogy öre</w:t>
      </w:r>
      <w:r w:rsidRPr="00EE7CD1">
        <w:rPr>
          <w:szCs w:val="22"/>
        </w:rPr>
        <w:t>gszünk, bőrünk egyre kevesebb D</w:t>
      </w:r>
      <w:r w:rsidRPr="00EE7CD1">
        <w:rPr>
          <w:szCs w:val="22"/>
        </w:rPr>
        <w:noBreakHyphen/>
        <w:t>vitamint termel. A túl kevés D</w:t>
      </w:r>
      <w:r w:rsidRPr="00EE7CD1">
        <w:rPr>
          <w:szCs w:val="22"/>
        </w:rPr>
        <w:noBreakHyphen/>
      </w:r>
      <w:r w:rsidR="00FD092C" w:rsidRPr="00EE7CD1">
        <w:rPr>
          <w:szCs w:val="22"/>
        </w:rPr>
        <w:t>vitamin csontvesztéshez és csontr</w:t>
      </w:r>
      <w:r w:rsidRPr="00EE7CD1">
        <w:rPr>
          <w:szCs w:val="22"/>
        </w:rPr>
        <w:t>itkuláshoz vezethet. A súlyos D</w:t>
      </w:r>
      <w:r w:rsidRPr="00EE7CD1">
        <w:rPr>
          <w:szCs w:val="22"/>
        </w:rPr>
        <w:noBreakHyphen/>
      </w:r>
      <w:r w:rsidR="00FD092C" w:rsidRPr="00EE7CD1">
        <w:rPr>
          <w:szCs w:val="22"/>
        </w:rPr>
        <w:t>vitamin-hiány izomgyengeséget okozhat, ami elesésekhez és a csonttörések kockázatának növekedéséhez vezethet.</w:t>
      </w:r>
    </w:p>
    <w:p w14:paraId="19501985" w14:textId="77777777" w:rsidR="00FD092C" w:rsidRPr="00EE7CD1" w:rsidRDefault="00FD092C" w:rsidP="00A26E6F">
      <w:pPr>
        <w:suppressAutoHyphens w:val="0"/>
        <w:spacing w:line="240" w:lineRule="auto"/>
        <w:rPr>
          <w:szCs w:val="22"/>
        </w:rPr>
      </w:pPr>
    </w:p>
    <w:p w14:paraId="30EFC6FA" w14:textId="77777777" w:rsidR="00FD092C" w:rsidRPr="00EE7CD1" w:rsidRDefault="00FD092C" w:rsidP="00A26E6F">
      <w:pPr>
        <w:keepNext/>
        <w:suppressAutoHyphens w:val="0"/>
        <w:spacing w:line="240" w:lineRule="auto"/>
        <w:rPr>
          <w:b/>
          <w:szCs w:val="22"/>
        </w:rPr>
      </w:pPr>
      <w:r w:rsidRPr="00EE7CD1">
        <w:rPr>
          <w:b/>
          <w:szCs w:val="22"/>
        </w:rPr>
        <w:t>Milyen betegségek esetén alkalmazható a FOSAVANCE?</w:t>
      </w:r>
    </w:p>
    <w:p w14:paraId="79B13F7B" w14:textId="77777777" w:rsidR="00FD092C" w:rsidRPr="00EE7CD1" w:rsidRDefault="006E0BC4" w:rsidP="00A26E6F">
      <w:pPr>
        <w:pStyle w:val="BodyTextIndent2"/>
        <w:suppressAutoHyphens w:val="0"/>
        <w:spacing w:after="0" w:line="240" w:lineRule="auto"/>
        <w:ind w:left="0"/>
        <w:rPr>
          <w:szCs w:val="22"/>
        </w:rPr>
      </w:pPr>
      <w:r>
        <w:rPr>
          <w:szCs w:val="22"/>
        </w:rPr>
        <w:t>Kezelőo</w:t>
      </w:r>
      <w:r w:rsidR="00FD092C" w:rsidRPr="00EE7CD1">
        <w:rPr>
          <w:szCs w:val="22"/>
        </w:rPr>
        <w:t xml:space="preserve">rvosa a csontritkulás kezelésére írta fel Önnek a </w:t>
      </w:r>
      <w:r w:rsidR="00FD092C" w:rsidRPr="00EE7CD1">
        <w:rPr>
          <w:caps/>
          <w:szCs w:val="22"/>
        </w:rPr>
        <w:t>FosaVANCE</w:t>
      </w:r>
      <w:r w:rsidR="00573F7D" w:rsidRPr="00EE7CD1">
        <w:rPr>
          <w:szCs w:val="22"/>
        </w:rPr>
        <w:noBreakHyphen/>
        <w:t>ot, és mivel Ön D</w:t>
      </w:r>
      <w:r w:rsidR="00573F7D" w:rsidRPr="00EE7CD1">
        <w:rPr>
          <w:szCs w:val="22"/>
        </w:rPr>
        <w:noBreakHyphen/>
      </w:r>
      <w:r w:rsidR="00FD092C" w:rsidRPr="00EE7CD1">
        <w:rPr>
          <w:szCs w:val="22"/>
        </w:rPr>
        <w:t>vitamin</w:t>
      </w:r>
      <w:r w:rsidR="00595A93">
        <w:rPr>
          <w:szCs w:val="22"/>
        </w:rPr>
        <w:noBreakHyphen/>
      </w:r>
      <w:r w:rsidR="00FD092C" w:rsidRPr="00EE7CD1">
        <w:rPr>
          <w:szCs w:val="22"/>
        </w:rPr>
        <w:t xml:space="preserve">hiány kockázatának van kitéve. A </w:t>
      </w:r>
      <w:r w:rsidR="00662D0C">
        <w:rPr>
          <w:szCs w:val="22"/>
        </w:rPr>
        <w:t>gyógyszer</w:t>
      </w:r>
      <w:r w:rsidR="00FD092C" w:rsidRPr="00EE7CD1">
        <w:rPr>
          <w:szCs w:val="22"/>
        </w:rPr>
        <w:t xml:space="preserve"> csökkenti a gerinc- és csípőtáji törések kockázatát</w:t>
      </w:r>
      <w:r w:rsidR="008912AA" w:rsidRPr="00EE7CD1">
        <w:rPr>
          <w:szCs w:val="22"/>
        </w:rPr>
        <w:t xml:space="preserve"> a menopauzán átesett nők körében</w:t>
      </w:r>
      <w:r w:rsidR="00FD092C" w:rsidRPr="00EE7CD1">
        <w:rPr>
          <w:szCs w:val="22"/>
        </w:rPr>
        <w:t>.</w:t>
      </w:r>
    </w:p>
    <w:p w14:paraId="1FDD49A5" w14:textId="77777777" w:rsidR="00FD092C" w:rsidRPr="00EE7CD1" w:rsidRDefault="00FD092C" w:rsidP="00A26E6F">
      <w:pPr>
        <w:keepNext/>
        <w:suppressAutoHyphens w:val="0"/>
        <w:spacing w:line="240" w:lineRule="auto"/>
        <w:rPr>
          <w:szCs w:val="22"/>
        </w:rPr>
      </w:pPr>
    </w:p>
    <w:p w14:paraId="075F1171" w14:textId="77777777" w:rsidR="00FD092C" w:rsidRPr="00EE7CD1" w:rsidRDefault="00FD092C" w:rsidP="00A26E6F">
      <w:pPr>
        <w:keepNext/>
        <w:suppressAutoHyphens w:val="0"/>
        <w:spacing w:line="240" w:lineRule="auto"/>
        <w:rPr>
          <w:b/>
          <w:szCs w:val="22"/>
        </w:rPr>
      </w:pPr>
      <w:r w:rsidRPr="00EE7CD1">
        <w:rPr>
          <w:b/>
          <w:szCs w:val="22"/>
        </w:rPr>
        <w:t>Mi a csontritkulás?</w:t>
      </w:r>
    </w:p>
    <w:p w14:paraId="652CCF00" w14:textId="77777777" w:rsidR="00FD092C" w:rsidRPr="00EE7CD1" w:rsidRDefault="00FD092C" w:rsidP="00A26E6F">
      <w:pPr>
        <w:suppressAutoHyphens w:val="0"/>
        <w:spacing w:line="240" w:lineRule="auto"/>
        <w:rPr>
          <w:szCs w:val="22"/>
        </w:rPr>
      </w:pPr>
      <w:r w:rsidRPr="00EE7CD1">
        <w:rPr>
          <w:szCs w:val="22"/>
        </w:rPr>
        <w:t>A csontritkulás a csontok elvékonyodását és gyengülését jelenti. A menopauzán átesett nők körében gyakori. A menopauza idejé</w:t>
      </w:r>
      <w:r w:rsidR="006E0BC4">
        <w:rPr>
          <w:szCs w:val="22"/>
        </w:rPr>
        <w:t>től kezdve</w:t>
      </w:r>
      <w:r w:rsidRPr="00EE7CD1">
        <w:rPr>
          <w:szCs w:val="22"/>
        </w:rPr>
        <w:t xml:space="preserve"> a petefészek nem termel több női hormont (ösztrogént), ami a női csontváz egészségének megőrzésében segít. Ennek eredményeként a csontállomány ritkul</w:t>
      </w:r>
      <w:r w:rsidR="006E0BC4">
        <w:rPr>
          <w:szCs w:val="22"/>
        </w:rPr>
        <w:t>,</w:t>
      </w:r>
      <w:r w:rsidRPr="00EE7CD1">
        <w:rPr>
          <w:szCs w:val="22"/>
        </w:rPr>
        <w:t xml:space="preserve"> és a </w:t>
      </w:r>
      <w:r w:rsidRPr="00EE7CD1">
        <w:rPr>
          <w:szCs w:val="22"/>
        </w:rPr>
        <w:lastRenderedPageBreak/>
        <w:t>csontok meggyengülnek. Minél korábban jelentkezik egy nőnél a menopauza, annál nagyobb a csontritkulás veszélye.</w:t>
      </w:r>
    </w:p>
    <w:p w14:paraId="030E20A0" w14:textId="77777777" w:rsidR="00FD092C" w:rsidRPr="00EE7CD1" w:rsidRDefault="00FD092C" w:rsidP="00A26E6F">
      <w:pPr>
        <w:suppressAutoHyphens w:val="0"/>
        <w:spacing w:line="240" w:lineRule="auto"/>
        <w:rPr>
          <w:szCs w:val="22"/>
        </w:rPr>
      </w:pPr>
    </w:p>
    <w:p w14:paraId="500643A2" w14:textId="77777777" w:rsidR="00FD092C" w:rsidRPr="00EE7CD1" w:rsidRDefault="00FD092C" w:rsidP="00A26E6F">
      <w:pPr>
        <w:suppressAutoHyphens w:val="0"/>
        <w:spacing w:line="240" w:lineRule="auto"/>
        <w:rPr>
          <w:szCs w:val="22"/>
        </w:rPr>
      </w:pPr>
      <w:r w:rsidRPr="00EE7CD1">
        <w:rPr>
          <w:szCs w:val="22"/>
        </w:rPr>
        <w:t>Kezdetben a csontritkulásnak rendszerint nincsenek tünetei. Azonban ha nem kezelik, csonttörésekhez vezethet. Annak ellenére, hogy ezek rendszerint fájdalmasak, előfordulhat, hogy a gerincoszlopban bekövetkező törések egészen addig észrevétlenek maradnak, amíg nem okoznak magasságcsökkenést. A csontok törése olyan normális, mindennapos tevékenységek közben is bekövetkezhet, mint például valaminek a megemelése, illetve olyan kisebb sérülések hatására, amelyek általában normális csontok törését nem okozzák. A csonttörések rendszerint a csípőben, a gerincoszlopban vagy a csuklóban következnek be, és nemcsak hogy fájdalmat okozhatnak, hanem olyan jelentős problémákhoz is vezethetnek, mint a görnyedt testtartás (</w:t>
      </w:r>
      <w:r w:rsidR="000C218E">
        <w:rPr>
          <w:szCs w:val="22"/>
        </w:rPr>
        <w:t>„özvegy</w:t>
      </w:r>
      <w:r w:rsidRPr="00EE7CD1">
        <w:rPr>
          <w:szCs w:val="22"/>
        </w:rPr>
        <w:t>púp</w:t>
      </w:r>
      <w:r w:rsidR="000C218E">
        <w:rPr>
          <w:szCs w:val="22"/>
        </w:rPr>
        <w:t>”</w:t>
      </w:r>
      <w:r w:rsidRPr="00EE7CD1">
        <w:rPr>
          <w:szCs w:val="22"/>
        </w:rPr>
        <w:t>) és a mozgásképesség elvesztése.</w:t>
      </w:r>
    </w:p>
    <w:p w14:paraId="1B5D8FD3" w14:textId="77777777" w:rsidR="00FD092C" w:rsidRPr="00EE7CD1" w:rsidRDefault="00FD092C" w:rsidP="00A26E6F">
      <w:pPr>
        <w:suppressAutoHyphens w:val="0"/>
        <w:spacing w:line="240" w:lineRule="auto"/>
        <w:rPr>
          <w:szCs w:val="22"/>
        </w:rPr>
      </w:pPr>
    </w:p>
    <w:p w14:paraId="6F634055" w14:textId="77777777" w:rsidR="00FD092C" w:rsidRPr="00EE7CD1" w:rsidRDefault="00FD092C" w:rsidP="00A26E6F">
      <w:pPr>
        <w:keepNext/>
        <w:suppressAutoHyphens w:val="0"/>
        <w:spacing w:line="240" w:lineRule="auto"/>
        <w:rPr>
          <w:b/>
          <w:szCs w:val="22"/>
        </w:rPr>
      </w:pPr>
      <w:r w:rsidRPr="00EE7CD1">
        <w:rPr>
          <w:b/>
          <w:szCs w:val="22"/>
        </w:rPr>
        <w:t>Hogyan kezelhető a csontritkulás?</w:t>
      </w:r>
    </w:p>
    <w:p w14:paraId="4DA7DCF0" w14:textId="77777777" w:rsidR="00FD092C" w:rsidRPr="00EE7CD1" w:rsidRDefault="00FD092C" w:rsidP="00A26E6F">
      <w:pPr>
        <w:keepNext/>
        <w:suppressAutoHyphens w:val="0"/>
        <w:spacing w:line="240" w:lineRule="auto"/>
        <w:rPr>
          <w:szCs w:val="22"/>
        </w:rPr>
      </w:pPr>
      <w:r w:rsidRPr="00EE7CD1">
        <w:rPr>
          <w:szCs w:val="22"/>
        </w:rPr>
        <w:t>A FOSAVANCE</w:t>
      </w:r>
      <w:r w:rsidR="00662D0C">
        <w:rPr>
          <w:szCs w:val="22"/>
        </w:rPr>
        <w:noBreakHyphen/>
      </w:r>
      <w:r w:rsidRPr="00EE7CD1">
        <w:rPr>
          <w:szCs w:val="22"/>
        </w:rPr>
        <w:t xml:space="preserve">kezelés mellett </w:t>
      </w:r>
      <w:r w:rsidR="00C5438F">
        <w:rPr>
          <w:szCs w:val="22"/>
        </w:rPr>
        <w:t>kezelő</w:t>
      </w:r>
      <w:r w:rsidRPr="00EE7CD1">
        <w:rPr>
          <w:szCs w:val="22"/>
        </w:rPr>
        <w:t>orvosa tanácsolhatja, hogy változtasson életmódján, állapotának javítása érdekében. Javasolhatja például:</w:t>
      </w:r>
    </w:p>
    <w:p w14:paraId="3BD3B7EF" w14:textId="77777777" w:rsidR="00FD092C" w:rsidRPr="00EE7CD1" w:rsidRDefault="00FD092C" w:rsidP="00A26E6F">
      <w:pPr>
        <w:keepNext/>
        <w:suppressAutoHyphens w:val="0"/>
        <w:spacing w:line="240" w:lineRule="auto"/>
        <w:rPr>
          <w:szCs w:val="22"/>
        </w:rPr>
      </w:pPr>
    </w:p>
    <w:p w14:paraId="44441002" w14:textId="77777777" w:rsidR="00FD092C" w:rsidRPr="00EE7CD1" w:rsidRDefault="00FD092C" w:rsidP="00A26E6F">
      <w:pPr>
        <w:keepNext/>
        <w:suppressAutoHyphens w:val="0"/>
        <w:spacing w:line="240" w:lineRule="auto"/>
        <w:ind w:left="3402" w:hanging="3402"/>
        <w:rPr>
          <w:szCs w:val="22"/>
        </w:rPr>
      </w:pPr>
      <w:r w:rsidRPr="00EE7CD1">
        <w:rPr>
          <w:i/>
          <w:szCs w:val="22"/>
        </w:rPr>
        <w:t>A dohányzásról való leszokást</w:t>
      </w:r>
      <w:r w:rsidRPr="00EE7CD1">
        <w:rPr>
          <w:szCs w:val="22"/>
        </w:rPr>
        <w:tab/>
      </w:r>
      <w:r w:rsidRPr="00EE7CD1">
        <w:rPr>
          <w:szCs w:val="22"/>
        </w:rPr>
        <w:tab/>
        <w:t>A dohányzás valószínűleg felgyorsítja a csontállomány ritkulásának sebességét, és így növeli a csonttörések kockázatát.</w:t>
      </w:r>
    </w:p>
    <w:p w14:paraId="022701CF" w14:textId="77777777" w:rsidR="009C249A" w:rsidRPr="00EE7CD1" w:rsidRDefault="009C249A" w:rsidP="00A26E6F">
      <w:pPr>
        <w:keepNext/>
        <w:suppressAutoHyphens w:val="0"/>
        <w:spacing w:line="240" w:lineRule="auto"/>
        <w:ind w:left="3402" w:hanging="3402"/>
        <w:rPr>
          <w:szCs w:val="22"/>
        </w:rPr>
      </w:pPr>
    </w:p>
    <w:p w14:paraId="2D7D16F3" w14:textId="77777777" w:rsidR="00FD092C" w:rsidRPr="00EE7CD1" w:rsidRDefault="00FD092C" w:rsidP="00A26E6F">
      <w:pPr>
        <w:suppressAutoHyphens w:val="0"/>
        <w:spacing w:line="240" w:lineRule="auto"/>
        <w:ind w:left="3402" w:hanging="3402"/>
        <w:rPr>
          <w:szCs w:val="22"/>
        </w:rPr>
      </w:pPr>
      <w:r w:rsidRPr="00EE7CD1">
        <w:rPr>
          <w:i/>
          <w:szCs w:val="22"/>
        </w:rPr>
        <w:t>Testmozgást</w:t>
      </w:r>
      <w:r w:rsidRPr="00EE7CD1">
        <w:rPr>
          <w:szCs w:val="22"/>
        </w:rPr>
        <w:tab/>
      </w:r>
      <w:r w:rsidRPr="00EE7CD1">
        <w:rPr>
          <w:szCs w:val="22"/>
        </w:rPr>
        <w:tab/>
        <w:t xml:space="preserve">Az izmokhoz hasonlóan a csontok szilárdságának és egészségének megőrzéséhez is szükséges a testmozgás. Beszélje meg </w:t>
      </w:r>
      <w:r w:rsidR="002D4949">
        <w:rPr>
          <w:szCs w:val="22"/>
        </w:rPr>
        <w:t>kezelő</w:t>
      </w:r>
      <w:r w:rsidRPr="00EE7CD1">
        <w:rPr>
          <w:szCs w:val="22"/>
        </w:rPr>
        <w:t>orvosával, mielőtt bármilyen jellegű testmozgást elkezdene.</w:t>
      </w:r>
    </w:p>
    <w:p w14:paraId="32E63D53" w14:textId="77777777" w:rsidR="009C249A" w:rsidRPr="00EE7CD1" w:rsidRDefault="009C249A" w:rsidP="00A26E6F">
      <w:pPr>
        <w:suppressAutoHyphens w:val="0"/>
        <w:spacing w:line="240" w:lineRule="auto"/>
        <w:ind w:left="3402" w:hanging="3402"/>
        <w:rPr>
          <w:szCs w:val="22"/>
        </w:rPr>
      </w:pPr>
    </w:p>
    <w:p w14:paraId="45CB69DA" w14:textId="77777777" w:rsidR="00FD092C" w:rsidRPr="00EE7CD1" w:rsidRDefault="00FD092C" w:rsidP="00A26E6F">
      <w:pPr>
        <w:suppressAutoHyphens w:val="0"/>
        <w:spacing w:line="240" w:lineRule="auto"/>
        <w:ind w:left="3402" w:hanging="3402"/>
        <w:rPr>
          <w:szCs w:val="22"/>
        </w:rPr>
      </w:pPr>
      <w:r w:rsidRPr="00EE7CD1">
        <w:rPr>
          <w:i/>
          <w:szCs w:val="22"/>
        </w:rPr>
        <w:t>Kiegyensúlyozott étrendet</w:t>
      </w:r>
      <w:r w:rsidRPr="00EE7CD1">
        <w:rPr>
          <w:szCs w:val="22"/>
        </w:rPr>
        <w:tab/>
      </w:r>
      <w:r w:rsidRPr="00EE7CD1">
        <w:rPr>
          <w:szCs w:val="22"/>
        </w:rPr>
        <w:tab/>
      </w:r>
      <w:r w:rsidR="00E85891">
        <w:rPr>
          <w:szCs w:val="22"/>
        </w:rPr>
        <w:t>Kezelőo</w:t>
      </w:r>
      <w:r w:rsidRPr="00EE7CD1">
        <w:rPr>
          <w:szCs w:val="22"/>
        </w:rPr>
        <w:t>rvosa tanácsokat adhat étrendjére vonatkozóan, illetve hogy szükség</w:t>
      </w:r>
      <w:r w:rsidR="00206D7A" w:rsidRPr="00EE7CD1">
        <w:rPr>
          <w:szCs w:val="22"/>
        </w:rPr>
        <w:t>es</w:t>
      </w:r>
      <w:r w:rsidR="00206D7A" w:rsidRPr="00EE7CD1">
        <w:rPr>
          <w:szCs w:val="22"/>
        </w:rPr>
        <w:noBreakHyphen/>
      </w:r>
      <w:r w:rsidRPr="00EE7CD1">
        <w:rPr>
          <w:szCs w:val="22"/>
        </w:rPr>
        <w:t>e valamilyen táplálékkiegészítőt szednie.</w:t>
      </w:r>
    </w:p>
    <w:p w14:paraId="27A89BBA" w14:textId="77777777" w:rsidR="00FD092C" w:rsidRPr="00EE7CD1" w:rsidRDefault="00FD092C" w:rsidP="00A26E6F">
      <w:pPr>
        <w:suppressAutoHyphens w:val="0"/>
        <w:spacing w:line="240" w:lineRule="auto"/>
        <w:rPr>
          <w:szCs w:val="22"/>
        </w:rPr>
      </w:pPr>
    </w:p>
    <w:p w14:paraId="0A6AE5A5" w14:textId="77777777" w:rsidR="00FD092C" w:rsidRPr="00EE7CD1" w:rsidRDefault="00FD092C" w:rsidP="00A26E6F">
      <w:pPr>
        <w:suppressAutoHyphens w:val="0"/>
        <w:spacing w:line="240" w:lineRule="auto"/>
        <w:rPr>
          <w:szCs w:val="22"/>
        </w:rPr>
      </w:pPr>
    </w:p>
    <w:p w14:paraId="41F8B1D3" w14:textId="77777777" w:rsidR="00FD092C" w:rsidRPr="00EE7CD1" w:rsidRDefault="00FD092C" w:rsidP="00A26E6F">
      <w:pPr>
        <w:keepNext/>
        <w:suppressAutoHyphens w:val="0"/>
        <w:spacing w:line="240" w:lineRule="auto"/>
        <w:ind w:left="567" w:hanging="567"/>
        <w:rPr>
          <w:b/>
          <w:caps/>
          <w:szCs w:val="22"/>
        </w:rPr>
      </w:pPr>
      <w:r w:rsidRPr="00EE7CD1">
        <w:rPr>
          <w:b/>
          <w:caps/>
          <w:szCs w:val="22"/>
        </w:rPr>
        <w:t>2.</w:t>
      </w:r>
      <w:r w:rsidRPr="00EE7CD1">
        <w:rPr>
          <w:b/>
          <w:caps/>
          <w:szCs w:val="22"/>
        </w:rPr>
        <w:tab/>
      </w:r>
      <w:r w:rsidR="00F405A2" w:rsidRPr="00EE7CD1">
        <w:rPr>
          <w:b/>
          <w:caps/>
          <w:szCs w:val="22"/>
        </w:rPr>
        <w:t>T</w:t>
      </w:r>
      <w:r w:rsidR="00F405A2" w:rsidRPr="00EE7CD1">
        <w:rPr>
          <w:b/>
          <w:szCs w:val="22"/>
        </w:rPr>
        <w:t>udnivalók</w:t>
      </w:r>
      <w:r w:rsidRPr="00EE7CD1">
        <w:rPr>
          <w:b/>
          <w:caps/>
          <w:szCs w:val="22"/>
        </w:rPr>
        <w:t xml:space="preserve"> </w:t>
      </w:r>
      <w:r w:rsidR="00F405A2" w:rsidRPr="00EE7CD1">
        <w:rPr>
          <w:b/>
          <w:szCs w:val="22"/>
        </w:rPr>
        <w:t>a</w:t>
      </w:r>
      <w:r w:rsidR="00F405A2" w:rsidRPr="00EE7CD1">
        <w:rPr>
          <w:b/>
          <w:caps/>
          <w:szCs w:val="22"/>
        </w:rPr>
        <w:t xml:space="preserve"> </w:t>
      </w:r>
      <w:r w:rsidRPr="00EE7CD1">
        <w:rPr>
          <w:b/>
          <w:caps/>
          <w:szCs w:val="22"/>
        </w:rPr>
        <w:t xml:space="preserve">FOSAVANCE </w:t>
      </w:r>
      <w:r w:rsidR="00F405A2" w:rsidRPr="00EE7CD1">
        <w:rPr>
          <w:b/>
          <w:szCs w:val="22"/>
        </w:rPr>
        <w:t>szedése előtt</w:t>
      </w:r>
    </w:p>
    <w:p w14:paraId="7CCABF0B" w14:textId="77777777" w:rsidR="00FD092C" w:rsidRPr="00EE7CD1" w:rsidRDefault="00FD092C" w:rsidP="00A26E6F">
      <w:pPr>
        <w:keepNext/>
        <w:suppressAutoHyphens w:val="0"/>
        <w:spacing w:line="240" w:lineRule="auto"/>
        <w:rPr>
          <w:szCs w:val="22"/>
        </w:rPr>
      </w:pPr>
    </w:p>
    <w:p w14:paraId="09100F92" w14:textId="77777777" w:rsidR="00FD092C" w:rsidRPr="00EE7CD1" w:rsidRDefault="00FD092C" w:rsidP="00A26E6F">
      <w:pPr>
        <w:pStyle w:val="BodyTextIndent"/>
        <w:keepNext/>
        <w:spacing w:before="0"/>
        <w:ind w:left="0"/>
        <w:jc w:val="left"/>
        <w:rPr>
          <w:b/>
          <w:szCs w:val="22"/>
        </w:rPr>
      </w:pPr>
      <w:r w:rsidRPr="00EE7CD1">
        <w:rPr>
          <w:b/>
          <w:szCs w:val="22"/>
        </w:rPr>
        <w:t>Ne szedje a FOSAVANCE-ot:</w:t>
      </w:r>
    </w:p>
    <w:p w14:paraId="48321035" w14:textId="77777777" w:rsidR="00FD092C" w:rsidRPr="00EE7CD1" w:rsidRDefault="00FD092C" w:rsidP="00A26E6F">
      <w:pPr>
        <w:numPr>
          <w:ilvl w:val="0"/>
          <w:numId w:val="39"/>
        </w:numPr>
        <w:tabs>
          <w:tab w:val="clear" w:pos="360"/>
        </w:tabs>
        <w:suppressAutoHyphens w:val="0"/>
        <w:spacing w:line="240" w:lineRule="auto"/>
        <w:ind w:left="567" w:hanging="567"/>
        <w:rPr>
          <w:szCs w:val="22"/>
        </w:rPr>
      </w:pPr>
      <w:r w:rsidRPr="00EE7CD1">
        <w:rPr>
          <w:szCs w:val="22"/>
        </w:rPr>
        <w:t>ha allergiás a</w:t>
      </w:r>
      <w:r w:rsidR="00662D0C">
        <w:rPr>
          <w:szCs w:val="22"/>
        </w:rPr>
        <w:t>z alendronsavra</w:t>
      </w:r>
      <w:r w:rsidRPr="00EE7CD1">
        <w:rPr>
          <w:szCs w:val="22"/>
        </w:rPr>
        <w:t>, a kolekalciferol</w:t>
      </w:r>
      <w:r w:rsidR="005E125E">
        <w:rPr>
          <w:szCs w:val="22"/>
        </w:rPr>
        <w:t>ra</w:t>
      </w:r>
      <w:r w:rsidRPr="00EE7CD1">
        <w:rPr>
          <w:szCs w:val="22"/>
        </w:rPr>
        <w:t xml:space="preserve"> vagy </w:t>
      </w:r>
      <w:r w:rsidR="0036155A">
        <w:rPr>
          <w:szCs w:val="22"/>
        </w:rPr>
        <w:t xml:space="preserve">a gyógyszer (6. pontban felsorolt) </w:t>
      </w:r>
      <w:r w:rsidRPr="00EE7CD1">
        <w:rPr>
          <w:szCs w:val="22"/>
        </w:rPr>
        <w:t>egyéb összetevő</w:t>
      </w:r>
      <w:r w:rsidR="0036155A">
        <w:rPr>
          <w:szCs w:val="22"/>
        </w:rPr>
        <w:t>jé</w:t>
      </w:r>
      <w:r w:rsidR="005E125E">
        <w:rPr>
          <w:szCs w:val="22"/>
        </w:rPr>
        <w:t>re,</w:t>
      </w:r>
    </w:p>
    <w:p w14:paraId="43A495A0" w14:textId="77777777" w:rsidR="00FD092C" w:rsidRPr="00EE7CD1" w:rsidRDefault="00FD092C" w:rsidP="00A26E6F">
      <w:pPr>
        <w:numPr>
          <w:ilvl w:val="0"/>
          <w:numId w:val="39"/>
        </w:numPr>
        <w:tabs>
          <w:tab w:val="clear" w:pos="360"/>
        </w:tabs>
        <w:suppressAutoHyphens w:val="0"/>
        <w:spacing w:line="240" w:lineRule="auto"/>
        <w:ind w:left="567" w:hanging="567"/>
        <w:rPr>
          <w:szCs w:val="22"/>
        </w:rPr>
      </w:pPr>
      <w:r w:rsidRPr="00EE7CD1">
        <w:rPr>
          <w:szCs w:val="22"/>
        </w:rPr>
        <w:t>ha bizonyos problémái vannak a nyelőcsövével (a szájüreget a gyomorral összekötő cső), pl. nyelőcsőszűkület vagy nyelési nehézség,</w:t>
      </w:r>
    </w:p>
    <w:p w14:paraId="1C0CE2D5" w14:textId="77777777" w:rsidR="00FD092C" w:rsidRPr="00EE7CD1" w:rsidRDefault="00FD092C" w:rsidP="00A26E6F">
      <w:pPr>
        <w:numPr>
          <w:ilvl w:val="0"/>
          <w:numId w:val="39"/>
        </w:numPr>
        <w:tabs>
          <w:tab w:val="clear" w:pos="360"/>
        </w:tabs>
        <w:suppressAutoHyphens w:val="0"/>
        <w:spacing w:line="240" w:lineRule="auto"/>
        <w:ind w:left="567" w:hanging="567"/>
        <w:rPr>
          <w:szCs w:val="22"/>
        </w:rPr>
      </w:pPr>
      <w:r w:rsidRPr="00EE7CD1">
        <w:rPr>
          <w:szCs w:val="22"/>
        </w:rPr>
        <w:t>ha nem képes legalább 30 percig egyenesen ülni vagy állni,</w:t>
      </w:r>
    </w:p>
    <w:p w14:paraId="3566D8B3" w14:textId="77777777" w:rsidR="00FD092C" w:rsidRPr="00EE7CD1" w:rsidRDefault="00FD092C" w:rsidP="00A26E6F">
      <w:pPr>
        <w:numPr>
          <w:ilvl w:val="0"/>
          <w:numId w:val="39"/>
        </w:numPr>
        <w:tabs>
          <w:tab w:val="clear" w:pos="360"/>
        </w:tabs>
        <w:suppressAutoHyphens w:val="0"/>
        <w:spacing w:line="240" w:lineRule="auto"/>
        <w:ind w:left="567" w:hanging="567"/>
        <w:rPr>
          <w:szCs w:val="22"/>
        </w:rPr>
      </w:pPr>
      <w:r w:rsidRPr="00EE7CD1">
        <w:rPr>
          <w:szCs w:val="22"/>
        </w:rPr>
        <w:t xml:space="preserve">ha </w:t>
      </w:r>
      <w:r w:rsidR="008418F8">
        <w:rPr>
          <w:szCs w:val="22"/>
        </w:rPr>
        <w:t>kezelő</w:t>
      </w:r>
      <w:r w:rsidRPr="00EE7CD1">
        <w:rPr>
          <w:szCs w:val="22"/>
        </w:rPr>
        <w:t>orvosa azt mondta Önnek, hogy alacsony a vérében a kalciumszint.</w:t>
      </w:r>
    </w:p>
    <w:p w14:paraId="45942444" w14:textId="77777777" w:rsidR="00FD092C" w:rsidRPr="00EE7CD1" w:rsidRDefault="00FD092C" w:rsidP="00A26E6F">
      <w:pPr>
        <w:suppressAutoHyphens w:val="0"/>
        <w:spacing w:line="240" w:lineRule="auto"/>
        <w:rPr>
          <w:szCs w:val="22"/>
        </w:rPr>
      </w:pPr>
    </w:p>
    <w:p w14:paraId="5F402B5A" w14:textId="77777777" w:rsidR="00FD092C" w:rsidRPr="00EE7CD1" w:rsidRDefault="00FD092C" w:rsidP="00A26E6F">
      <w:pPr>
        <w:suppressAutoHyphens w:val="0"/>
        <w:spacing w:line="240" w:lineRule="auto"/>
        <w:rPr>
          <w:szCs w:val="22"/>
        </w:rPr>
      </w:pPr>
      <w:r w:rsidRPr="00EE7CD1">
        <w:rPr>
          <w:szCs w:val="22"/>
        </w:rPr>
        <w:t xml:space="preserve">Amennyiben úgy véli, hogy a fentiek bármelyike vonatkozik Önre, ne szedje a tablettát. Először beszéljen </w:t>
      </w:r>
      <w:r w:rsidR="004F12A1">
        <w:rPr>
          <w:szCs w:val="22"/>
        </w:rPr>
        <w:t>kezelő</w:t>
      </w:r>
      <w:r w:rsidRPr="00EE7CD1">
        <w:rPr>
          <w:szCs w:val="22"/>
        </w:rPr>
        <w:t>orvosával, és kövesse az ő tanácsait.</w:t>
      </w:r>
    </w:p>
    <w:p w14:paraId="3BCC160E" w14:textId="77777777" w:rsidR="00FD092C" w:rsidRPr="00EE7CD1" w:rsidRDefault="00FD092C" w:rsidP="00A26E6F">
      <w:pPr>
        <w:suppressAutoHyphens w:val="0"/>
        <w:spacing w:line="240" w:lineRule="auto"/>
        <w:rPr>
          <w:szCs w:val="22"/>
        </w:rPr>
      </w:pPr>
    </w:p>
    <w:p w14:paraId="1F76E251" w14:textId="77777777" w:rsidR="00F405A2" w:rsidRPr="00EE7CD1" w:rsidRDefault="00F405A2" w:rsidP="00A26E6F">
      <w:pPr>
        <w:keepNext/>
        <w:suppressAutoHyphens w:val="0"/>
        <w:spacing w:line="240" w:lineRule="auto"/>
        <w:rPr>
          <w:b/>
          <w:szCs w:val="22"/>
        </w:rPr>
      </w:pPr>
      <w:r w:rsidRPr="00EE7CD1">
        <w:rPr>
          <w:b/>
          <w:szCs w:val="22"/>
        </w:rPr>
        <w:t>Figyelmeztetések és óvintézkedések</w:t>
      </w:r>
    </w:p>
    <w:p w14:paraId="2ED4FEFD" w14:textId="77777777" w:rsidR="00FD092C" w:rsidRPr="00EE7CD1" w:rsidRDefault="00F405A2" w:rsidP="00A26E6F">
      <w:pPr>
        <w:keepNext/>
        <w:suppressAutoHyphens w:val="0"/>
        <w:spacing w:line="240" w:lineRule="auto"/>
        <w:rPr>
          <w:szCs w:val="22"/>
        </w:rPr>
      </w:pPr>
      <w:r w:rsidRPr="00EE7CD1">
        <w:rPr>
          <w:szCs w:val="22"/>
        </w:rPr>
        <w:t>A</w:t>
      </w:r>
      <w:r w:rsidR="00FD092C" w:rsidRPr="00EE7CD1">
        <w:rPr>
          <w:szCs w:val="22"/>
        </w:rPr>
        <w:t xml:space="preserve"> FOSAVANCE alkalmazása előtt </w:t>
      </w:r>
      <w:r w:rsidRPr="00EE7CD1">
        <w:rPr>
          <w:szCs w:val="22"/>
        </w:rPr>
        <w:t>beszéljen kezelőorvosával vagy gyógyszerészével, ha:</w:t>
      </w:r>
    </w:p>
    <w:p w14:paraId="3C470747" w14:textId="77777777" w:rsidR="00FD092C" w:rsidRPr="00EE7CD1" w:rsidRDefault="00FD092C" w:rsidP="00A26E6F">
      <w:pPr>
        <w:numPr>
          <w:ilvl w:val="0"/>
          <w:numId w:val="19"/>
        </w:numPr>
        <w:tabs>
          <w:tab w:val="clear" w:pos="720"/>
        </w:tabs>
        <w:suppressAutoHyphens w:val="0"/>
        <w:spacing w:line="240" w:lineRule="auto"/>
        <w:ind w:left="567" w:hanging="567"/>
        <w:rPr>
          <w:szCs w:val="22"/>
        </w:rPr>
      </w:pPr>
      <w:r w:rsidRPr="00EE7CD1">
        <w:rPr>
          <w:szCs w:val="22"/>
        </w:rPr>
        <w:t>vesebetegségben szenved,</w:t>
      </w:r>
    </w:p>
    <w:p w14:paraId="0BEF00B1" w14:textId="77777777" w:rsidR="00FD092C" w:rsidRPr="00EE7CD1" w:rsidRDefault="00FD092C" w:rsidP="00A26E6F">
      <w:pPr>
        <w:numPr>
          <w:ilvl w:val="0"/>
          <w:numId w:val="19"/>
        </w:numPr>
        <w:tabs>
          <w:tab w:val="clear" w:pos="720"/>
        </w:tabs>
        <w:suppressAutoHyphens w:val="0"/>
        <w:spacing w:line="240" w:lineRule="auto"/>
        <w:ind w:left="567" w:hanging="567"/>
        <w:rPr>
          <w:szCs w:val="22"/>
        </w:rPr>
      </w:pPr>
      <w:r w:rsidRPr="00EE7CD1">
        <w:rPr>
          <w:szCs w:val="22"/>
        </w:rPr>
        <w:t>nyelési vagy emésztési problémái vannak</w:t>
      </w:r>
      <w:r w:rsidR="0036155A">
        <w:rPr>
          <w:szCs w:val="22"/>
        </w:rPr>
        <w:t xml:space="preserve">, illetve </w:t>
      </w:r>
      <w:r w:rsidR="00927730">
        <w:rPr>
          <w:szCs w:val="22"/>
        </w:rPr>
        <w:t xml:space="preserve">voltak </w:t>
      </w:r>
      <w:r w:rsidR="0036155A">
        <w:rPr>
          <w:szCs w:val="22"/>
        </w:rPr>
        <w:t>a közelmúltban</w:t>
      </w:r>
      <w:r w:rsidRPr="00EE7CD1">
        <w:rPr>
          <w:szCs w:val="22"/>
        </w:rPr>
        <w:t>,</w:t>
      </w:r>
    </w:p>
    <w:p w14:paraId="6AFA4E3B" w14:textId="77777777" w:rsidR="00EA26A1" w:rsidRDefault="00595A93" w:rsidP="00A26E6F">
      <w:pPr>
        <w:numPr>
          <w:ilvl w:val="0"/>
          <w:numId w:val="19"/>
        </w:numPr>
        <w:tabs>
          <w:tab w:val="clear" w:pos="720"/>
        </w:tabs>
        <w:suppressAutoHyphens w:val="0"/>
        <w:spacing w:line="240" w:lineRule="auto"/>
        <w:ind w:left="567" w:hanging="567"/>
        <w:rPr>
          <w:szCs w:val="22"/>
        </w:rPr>
      </w:pPr>
      <w:r>
        <w:rPr>
          <w:szCs w:val="22"/>
        </w:rPr>
        <w:t>kezelő</w:t>
      </w:r>
      <w:r w:rsidR="00EA26A1" w:rsidRPr="00EE7CD1">
        <w:rPr>
          <w:szCs w:val="22"/>
        </w:rPr>
        <w:t xml:space="preserve">orvosa azt </w:t>
      </w:r>
      <w:r w:rsidR="00BE58FE" w:rsidRPr="00EE7CD1">
        <w:rPr>
          <w:szCs w:val="22"/>
        </w:rPr>
        <w:t xml:space="preserve">mondta </w:t>
      </w:r>
      <w:r w:rsidR="00EA26A1" w:rsidRPr="00EE7CD1">
        <w:rPr>
          <w:szCs w:val="22"/>
        </w:rPr>
        <w:t>Önne</w:t>
      </w:r>
      <w:r w:rsidR="00BE58FE" w:rsidRPr="00EE7CD1">
        <w:rPr>
          <w:szCs w:val="22"/>
        </w:rPr>
        <w:t>k</w:t>
      </w:r>
      <w:r w:rsidR="00EA26A1" w:rsidRPr="00EE7CD1">
        <w:rPr>
          <w:szCs w:val="22"/>
        </w:rPr>
        <w:t>, hogy Önnek Barrett</w:t>
      </w:r>
      <w:r w:rsidR="00EA26A1" w:rsidRPr="00EE7CD1">
        <w:rPr>
          <w:szCs w:val="22"/>
        </w:rPr>
        <w:noBreakHyphen/>
        <w:t xml:space="preserve">nyelőcsöve van (a nyelőcső alsó szakaszát borító sejtek változásával </w:t>
      </w:r>
      <w:r w:rsidR="00BE58FE" w:rsidRPr="00EE7CD1">
        <w:rPr>
          <w:szCs w:val="22"/>
        </w:rPr>
        <w:t>járó betegség</w:t>
      </w:r>
      <w:r w:rsidR="00EA26A1" w:rsidRPr="00EE7CD1">
        <w:rPr>
          <w:szCs w:val="22"/>
        </w:rPr>
        <w:t>)</w:t>
      </w:r>
      <w:r w:rsidR="00BE58FE" w:rsidRPr="00EE7CD1">
        <w:rPr>
          <w:szCs w:val="22"/>
        </w:rPr>
        <w:t>,</w:t>
      </w:r>
    </w:p>
    <w:p w14:paraId="1F9815A9" w14:textId="77777777" w:rsidR="00325D0F" w:rsidRPr="00EE7CD1" w:rsidRDefault="00595A93" w:rsidP="00A26E6F">
      <w:pPr>
        <w:numPr>
          <w:ilvl w:val="0"/>
          <w:numId w:val="19"/>
        </w:numPr>
        <w:tabs>
          <w:tab w:val="clear" w:pos="720"/>
        </w:tabs>
        <w:suppressAutoHyphens w:val="0"/>
        <w:spacing w:line="240" w:lineRule="auto"/>
        <w:ind w:left="567" w:hanging="567"/>
        <w:rPr>
          <w:szCs w:val="22"/>
        </w:rPr>
      </w:pPr>
      <w:r>
        <w:rPr>
          <w:szCs w:val="22"/>
        </w:rPr>
        <w:t>kezelő</w:t>
      </w:r>
      <w:r w:rsidR="00927730">
        <w:rPr>
          <w:szCs w:val="22"/>
        </w:rPr>
        <w:t>orvosa azt mondta Önnek</w:t>
      </w:r>
      <w:r w:rsidR="00325D0F" w:rsidRPr="00C71642">
        <w:rPr>
          <w:szCs w:val="22"/>
        </w:rPr>
        <w:t xml:space="preserve">, hogy </w:t>
      </w:r>
      <w:r w:rsidR="00927730">
        <w:rPr>
          <w:szCs w:val="22"/>
        </w:rPr>
        <w:t xml:space="preserve">az Ön </w:t>
      </w:r>
      <w:r w:rsidR="00325D0F" w:rsidRPr="00C71642">
        <w:rPr>
          <w:szCs w:val="22"/>
        </w:rPr>
        <w:t xml:space="preserve">gyomrában vagy beleiben </w:t>
      </w:r>
      <w:r w:rsidR="00C71642" w:rsidRPr="00C71642">
        <w:rPr>
          <w:szCs w:val="22"/>
        </w:rPr>
        <w:t>az ásványi anyagok nem szívódnak fel megfelelően (</w:t>
      </w:r>
      <w:r w:rsidR="00C71642" w:rsidRPr="00C71642">
        <w:rPr>
          <w:color w:val="333333"/>
          <w:szCs w:val="22"/>
        </w:rPr>
        <w:t>malabszorpciós szindróma)</w:t>
      </w:r>
      <w:r w:rsidR="00325D0F">
        <w:rPr>
          <w:szCs w:val="22"/>
        </w:rPr>
        <w:t>,</w:t>
      </w:r>
    </w:p>
    <w:p w14:paraId="2883C159" w14:textId="77777777" w:rsidR="00346581" w:rsidRPr="00EE7CD1" w:rsidRDefault="00476F34" w:rsidP="00A26E6F">
      <w:pPr>
        <w:numPr>
          <w:ilvl w:val="0"/>
          <w:numId w:val="19"/>
        </w:numPr>
        <w:tabs>
          <w:tab w:val="clear" w:pos="720"/>
        </w:tabs>
        <w:suppressAutoHyphens w:val="0"/>
        <w:spacing w:line="240" w:lineRule="auto"/>
        <w:ind w:left="567" w:hanging="567"/>
        <w:rPr>
          <w:szCs w:val="22"/>
        </w:rPr>
      </w:pPr>
      <w:r w:rsidRPr="00EE7CD1">
        <w:rPr>
          <w:szCs w:val="22"/>
        </w:rPr>
        <w:t>fog</w:t>
      </w:r>
      <w:r w:rsidR="00D067C3" w:rsidRPr="00EE7CD1">
        <w:rPr>
          <w:szCs w:val="22"/>
        </w:rPr>
        <w:t>ai</w:t>
      </w:r>
      <w:r w:rsidRPr="00EE7CD1">
        <w:rPr>
          <w:szCs w:val="22"/>
        </w:rPr>
        <w:t xml:space="preserve"> egészségi állapota rossz, ínybetegsége van, tervezett foghúzás előtt áll</w:t>
      </w:r>
      <w:r w:rsidR="008F4ECF">
        <w:rPr>
          <w:szCs w:val="22"/>
        </w:rPr>
        <w:t>,</w:t>
      </w:r>
      <w:r w:rsidRPr="00EE7CD1">
        <w:rPr>
          <w:szCs w:val="22"/>
        </w:rPr>
        <w:t xml:space="preserve"> vagy nem </w:t>
      </w:r>
      <w:r w:rsidR="00E24A6B" w:rsidRPr="00EE7CD1">
        <w:rPr>
          <w:szCs w:val="22"/>
        </w:rPr>
        <w:t>jár</w:t>
      </w:r>
      <w:r w:rsidRPr="00EE7CD1">
        <w:rPr>
          <w:szCs w:val="22"/>
        </w:rPr>
        <w:t xml:space="preserve"> rendszeres</w:t>
      </w:r>
      <w:r w:rsidR="00E24A6B" w:rsidRPr="00EE7CD1">
        <w:rPr>
          <w:szCs w:val="22"/>
        </w:rPr>
        <w:t>en</w:t>
      </w:r>
      <w:r w:rsidRPr="00EE7CD1">
        <w:rPr>
          <w:szCs w:val="22"/>
        </w:rPr>
        <w:t xml:space="preserve"> fogászati </w:t>
      </w:r>
      <w:r w:rsidR="00E24A6B" w:rsidRPr="00EE7CD1">
        <w:rPr>
          <w:szCs w:val="22"/>
        </w:rPr>
        <w:t>kezelésre</w:t>
      </w:r>
      <w:r w:rsidR="004C4843" w:rsidRPr="00EE7CD1">
        <w:rPr>
          <w:szCs w:val="22"/>
        </w:rPr>
        <w:t>,</w:t>
      </w:r>
    </w:p>
    <w:p w14:paraId="619D3BB6" w14:textId="77777777" w:rsidR="00FD092C" w:rsidRPr="00EE7CD1" w:rsidRDefault="00FD092C" w:rsidP="00A26E6F">
      <w:pPr>
        <w:numPr>
          <w:ilvl w:val="0"/>
          <w:numId w:val="19"/>
        </w:numPr>
        <w:tabs>
          <w:tab w:val="clear" w:pos="720"/>
        </w:tabs>
        <w:suppressAutoHyphens w:val="0"/>
        <w:spacing w:line="240" w:lineRule="auto"/>
        <w:ind w:left="567" w:hanging="567"/>
        <w:rPr>
          <w:szCs w:val="22"/>
        </w:rPr>
      </w:pPr>
      <w:r w:rsidRPr="00EE7CD1">
        <w:rPr>
          <w:szCs w:val="22"/>
        </w:rPr>
        <w:t>rosszindulatú daganatos megbetegedésben szenved,</w:t>
      </w:r>
    </w:p>
    <w:p w14:paraId="6808A0C9" w14:textId="77777777" w:rsidR="00FD092C" w:rsidRDefault="00FD092C" w:rsidP="00A26E6F">
      <w:pPr>
        <w:numPr>
          <w:ilvl w:val="0"/>
          <w:numId w:val="19"/>
        </w:numPr>
        <w:tabs>
          <w:tab w:val="clear" w:pos="720"/>
        </w:tabs>
        <w:suppressAutoHyphens w:val="0"/>
        <w:spacing w:line="240" w:lineRule="auto"/>
        <w:ind w:left="567" w:hanging="567"/>
        <w:rPr>
          <w:szCs w:val="22"/>
        </w:rPr>
      </w:pPr>
      <w:r w:rsidRPr="00EE7CD1">
        <w:rPr>
          <w:szCs w:val="22"/>
        </w:rPr>
        <w:t>kemoterápiás vagy sugárterápiás kezelés alatt áll,</w:t>
      </w:r>
    </w:p>
    <w:p w14:paraId="2E0D3FE6" w14:textId="77777777" w:rsidR="009D529C" w:rsidRPr="00EE7CD1" w:rsidRDefault="00FE2DA4" w:rsidP="00A26E6F">
      <w:pPr>
        <w:numPr>
          <w:ilvl w:val="0"/>
          <w:numId w:val="19"/>
        </w:numPr>
        <w:tabs>
          <w:tab w:val="clear" w:pos="720"/>
        </w:tabs>
        <w:suppressAutoHyphens w:val="0"/>
        <w:spacing w:line="240" w:lineRule="auto"/>
        <w:ind w:left="567" w:hanging="567"/>
        <w:rPr>
          <w:szCs w:val="22"/>
        </w:rPr>
      </w:pPr>
      <w:r>
        <w:rPr>
          <w:szCs w:val="22"/>
        </w:rPr>
        <w:t>érújdonképződés gátlókat (</w:t>
      </w:r>
      <w:r w:rsidR="009D529C">
        <w:rPr>
          <w:szCs w:val="22"/>
        </w:rPr>
        <w:t>angiogenezis gátlókat</w:t>
      </w:r>
      <w:r>
        <w:rPr>
          <w:szCs w:val="22"/>
        </w:rPr>
        <w:t>)</w:t>
      </w:r>
      <w:r w:rsidR="009D529C">
        <w:rPr>
          <w:szCs w:val="22"/>
        </w:rPr>
        <w:t xml:space="preserve"> (pl. bevacizumabot vagy talidomidot) szed</w:t>
      </w:r>
      <w:r w:rsidR="00662D0C">
        <w:rPr>
          <w:szCs w:val="22"/>
        </w:rPr>
        <w:t>,</w:t>
      </w:r>
      <w:r w:rsidR="00662D0C" w:rsidRPr="00662D0C">
        <w:rPr>
          <w:szCs w:val="22"/>
        </w:rPr>
        <w:t xml:space="preserve"> </w:t>
      </w:r>
      <w:r w:rsidR="00662D0C">
        <w:rPr>
          <w:szCs w:val="22"/>
        </w:rPr>
        <w:t>amelyeket a rosszindulatú daganatos megbetegedések kezelésére használnak</w:t>
      </w:r>
      <w:r w:rsidR="009D529C">
        <w:rPr>
          <w:szCs w:val="22"/>
        </w:rPr>
        <w:t>,</w:t>
      </w:r>
    </w:p>
    <w:p w14:paraId="4D591E37" w14:textId="77777777" w:rsidR="00FD092C" w:rsidRPr="00EE7CD1" w:rsidRDefault="008912AA" w:rsidP="00A26E6F">
      <w:pPr>
        <w:numPr>
          <w:ilvl w:val="0"/>
          <w:numId w:val="19"/>
        </w:numPr>
        <w:tabs>
          <w:tab w:val="clear" w:pos="720"/>
        </w:tabs>
        <w:suppressAutoHyphens w:val="0"/>
        <w:spacing w:line="240" w:lineRule="auto"/>
        <w:ind w:left="567" w:hanging="567"/>
        <w:rPr>
          <w:szCs w:val="22"/>
        </w:rPr>
      </w:pPr>
      <w:r w:rsidRPr="00EE7CD1">
        <w:rPr>
          <w:szCs w:val="22"/>
        </w:rPr>
        <w:t>kortiko</w:t>
      </w:r>
      <w:r w:rsidR="00FD092C" w:rsidRPr="00EE7CD1">
        <w:rPr>
          <w:szCs w:val="22"/>
        </w:rPr>
        <w:t>szteroidokat</w:t>
      </w:r>
      <w:r w:rsidRPr="00EE7CD1">
        <w:rPr>
          <w:szCs w:val="22"/>
        </w:rPr>
        <w:t xml:space="preserve"> (pl. prednizont vagy dexametazont)</w:t>
      </w:r>
      <w:r w:rsidR="00FD092C" w:rsidRPr="00EE7CD1">
        <w:rPr>
          <w:szCs w:val="22"/>
        </w:rPr>
        <w:t xml:space="preserve"> szed,</w:t>
      </w:r>
      <w:r w:rsidR="00662D0C">
        <w:rPr>
          <w:szCs w:val="22"/>
        </w:rPr>
        <w:t xml:space="preserve"> amelyeket az olyan állapotok kezelésére használnak, mint pl. asztma, reumatoid artrítisz és súlyos allergiák,</w:t>
      </w:r>
    </w:p>
    <w:p w14:paraId="6EE8FEA4" w14:textId="77777777" w:rsidR="00B75433" w:rsidRPr="00EE7CD1" w:rsidRDefault="00476F34" w:rsidP="00A26E6F">
      <w:pPr>
        <w:numPr>
          <w:ilvl w:val="0"/>
          <w:numId w:val="19"/>
        </w:numPr>
        <w:tabs>
          <w:tab w:val="clear" w:pos="720"/>
        </w:tabs>
        <w:suppressAutoHyphens w:val="0"/>
        <w:spacing w:line="240" w:lineRule="auto"/>
        <w:ind w:left="567" w:hanging="567"/>
        <w:rPr>
          <w:szCs w:val="22"/>
        </w:rPr>
      </w:pPr>
      <w:r w:rsidRPr="00EE7CD1">
        <w:rPr>
          <w:szCs w:val="22"/>
        </w:rPr>
        <w:lastRenderedPageBreak/>
        <w:t>dohányzik vagy dohányzott (ugyanis ez megnövel</w:t>
      </w:r>
      <w:r w:rsidR="00E24A6B" w:rsidRPr="00EE7CD1">
        <w:rPr>
          <w:szCs w:val="22"/>
        </w:rPr>
        <w:t>het</w:t>
      </w:r>
      <w:r w:rsidRPr="00EE7CD1">
        <w:rPr>
          <w:szCs w:val="22"/>
        </w:rPr>
        <w:t>i a fogászati problémák kockázatát)</w:t>
      </w:r>
      <w:r w:rsidR="004C4843" w:rsidRPr="00EE7CD1">
        <w:rPr>
          <w:szCs w:val="22"/>
        </w:rPr>
        <w:t>.</w:t>
      </w:r>
    </w:p>
    <w:p w14:paraId="7B7DD189" w14:textId="77777777" w:rsidR="00313CDA" w:rsidRPr="00EE7CD1" w:rsidRDefault="00313CDA" w:rsidP="00A26E6F">
      <w:pPr>
        <w:suppressAutoHyphens w:val="0"/>
        <w:spacing w:line="240" w:lineRule="auto"/>
        <w:rPr>
          <w:szCs w:val="22"/>
        </w:rPr>
      </w:pPr>
    </w:p>
    <w:p w14:paraId="24DC6DA1" w14:textId="77777777" w:rsidR="00FD092C" w:rsidRPr="00EE7CD1" w:rsidRDefault="00D067C3" w:rsidP="00A26E6F">
      <w:pPr>
        <w:suppressAutoHyphens w:val="0"/>
        <w:spacing w:line="240" w:lineRule="auto"/>
        <w:rPr>
          <w:szCs w:val="22"/>
        </w:rPr>
      </w:pPr>
      <w:r w:rsidRPr="00EE7CD1">
        <w:rPr>
          <w:szCs w:val="22"/>
        </w:rPr>
        <w:t>A FOSAVANCE</w:t>
      </w:r>
      <w:r w:rsidRPr="00EE7CD1">
        <w:rPr>
          <w:szCs w:val="22"/>
        </w:rPr>
        <w:noBreakHyphen/>
        <w:t>kezelés</w:t>
      </w:r>
      <w:r w:rsidR="008F4ECF">
        <w:rPr>
          <w:szCs w:val="22"/>
        </w:rPr>
        <w:t xml:space="preserve"> </w:t>
      </w:r>
      <w:r w:rsidR="005F7229" w:rsidRPr="00EE7CD1">
        <w:rPr>
          <w:szCs w:val="22"/>
        </w:rPr>
        <w:t>elkezd</w:t>
      </w:r>
      <w:r w:rsidRPr="00EE7CD1">
        <w:rPr>
          <w:szCs w:val="22"/>
        </w:rPr>
        <w:t>ése előtt</w:t>
      </w:r>
      <w:r w:rsidR="005F7229" w:rsidRPr="00EE7CD1">
        <w:rPr>
          <w:szCs w:val="22"/>
        </w:rPr>
        <w:t xml:space="preserve"> </w:t>
      </w:r>
      <w:r w:rsidRPr="00EE7CD1">
        <w:rPr>
          <w:szCs w:val="22"/>
        </w:rPr>
        <w:t>fogászati ellenőrzést javasolhatnak Önnek</w:t>
      </w:r>
      <w:r w:rsidR="005F7229" w:rsidRPr="00EE7CD1">
        <w:rPr>
          <w:szCs w:val="22"/>
        </w:rPr>
        <w:t>.</w:t>
      </w:r>
    </w:p>
    <w:p w14:paraId="376692E1" w14:textId="77777777" w:rsidR="00476F34" w:rsidRPr="00EE7CD1" w:rsidRDefault="00476F34" w:rsidP="00A26E6F">
      <w:pPr>
        <w:suppressAutoHyphens w:val="0"/>
        <w:spacing w:line="240" w:lineRule="auto"/>
        <w:rPr>
          <w:szCs w:val="22"/>
        </w:rPr>
      </w:pPr>
    </w:p>
    <w:p w14:paraId="751D8FF6" w14:textId="77777777" w:rsidR="005F7229" w:rsidRPr="00EE7CD1" w:rsidRDefault="00D067C3" w:rsidP="00A26E6F">
      <w:pPr>
        <w:suppressAutoHyphens w:val="0"/>
        <w:spacing w:line="240" w:lineRule="auto"/>
        <w:rPr>
          <w:szCs w:val="22"/>
        </w:rPr>
      </w:pPr>
      <w:r w:rsidRPr="00EE7CD1">
        <w:rPr>
          <w:szCs w:val="22"/>
        </w:rPr>
        <w:t>A FOSAVANCE</w:t>
      </w:r>
      <w:r w:rsidRPr="00EE7CD1">
        <w:rPr>
          <w:szCs w:val="22"/>
        </w:rPr>
        <w:noBreakHyphen/>
        <w:t>kezelés alatt f</w:t>
      </w:r>
      <w:r w:rsidR="005F7229" w:rsidRPr="00EE7CD1">
        <w:rPr>
          <w:szCs w:val="22"/>
        </w:rPr>
        <w:t xml:space="preserve">ontos </w:t>
      </w:r>
      <w:r w:rsidRPr="00EE7CD1">
        <w:rPr>
          <w:szCs w:val="22"/>
        </w:rPr>
        <w:t xml:space="preserve">a jó szájhigiénia </w:t>
      </w:r>
      <w:r w:rsidR="005F7229" w:rsidRPr="00EE7CD1">
        <w:rPr>
          <w:szCs w:val="22"/>
        </w:rPr>
        <w:t>fenntart</w:t>
      </w:r>
      <w:r w:rsidRPr="00EE7CD1">
        <w:rPr>
          <w:szCs w:val="22"/>
        </w:rPr>
        <w:t>á</w:t>
      </w:r>
      <w:r w:rsidR="005F7229" w:rsidRPr="00EE7CD1">
        <w:rPr>
          <w:szCs w:val="22"/>
        </w:rPr>
        <w:t>sa. A kezelés ideje alatt rendszeres fogászati ellenőrzésekre kell járnia, és értesít</w:t>
      </w:r>
      <w:r w:rsidR="004A5F92" w:rsidRPr="00EE7CD1">
        <w:rPr>
          <w:szCs w:val="22"/>
        </w:rPr>
        <w:t>enie kell</w:t>
      </w:r>
      <w:r w:rsidR="005F7229" w:rsidRPr="00EE7CD1">
        <w:rPr>
          <w:szCs w:val="22"/>
        </w:rPr>
        <w:t xml:space="preserve"> </w:t>
      </w:r>
      <w:r w:rsidR="005C31B1">
        <w:rPr>
          <w:szCs w:val="22"/>
        </w:rPr>
        <w:t>kezelő</w:t>
      </w:r>
      <w:r w:rsidR="005F7229" w:rsidRPr="00EE7CD1">
        <w:rPr>
          <w:szCs w:val="22"/>
        </w:rPr>
        <w:t>orvosát vagy fogorvosát, ha bármilyen</w:t>
      </w:r>
      <w:r w:rsidRPr="00EE7CD1">
        <w:rPr>
          <w:szCs w:val="22"/>
        </w:rPr>
        <w:t xml:space="preserve"> </w:t>
      </w:r>
      <w:r w:rsidR="005F7229" w:rsidRPr="00EE7CD1">
        <w:rPr>
          <w:szCs w:val="22"/>
        </w:rPr>
        <w:t>száj</w:t>
      </w:r>
      <w:r w:rsidR="0077113E" w:rsidRPr="00EE7CD1">
        <w:rPr>
          <w:szCs w:val="22"/>
        </w:rPr>
        <w:t>üreg</w:t>
      </w:r>
      <w:r w:rsidRPr="00EE7CD1">
        <w:rPr>
          <w:szCs w:val="22"/>
        </w:rPr>
        <w:t>i</w:t>
      </w:r>
      <w:r w:rsidR="005F7229" w:rsidRPr="00EE7CD1">
        <w:rPr>
          <w:szCs w:val="22"/>
        </w:rPr>
        <w:t xml:space="preserve"> vagy </w:t>
      </w:r>
      <w:r w:rsidR="0077113E" w:rsidRPr="00EE7CD1">
        <w:rPr>
          <w:szCs w:val="22"/>
        </w:rPr>
        <w:t xml:space="preserve">a </w:t>
      </w:r>
      <w:r w:rsidR="005F7229" w:rsidRPr="00EE7CD1">
        <w:rPr>
          <w:szCs w:val="22"/>
        </w:rPr>
        <w:t xml:space="preserve">fogaival összefüggő problémát </w:t>
      </w:r>
      <w:r w:rsidR="00A267D5" w:rsidRPr="00EE7CD1">
        <w:rPr>
          <w:szCs w:val="22"/>
        </w:rPr>
        <w:t>(</w:t>
      </w:r>
      <w:r w:rsidR="005F7229" w:rsidRPr="00EE7CD1">
        <w:rPr>
          <w:szCs w:val="22"/>
        </w:rPr>
        <w:t>pl.</w:t>
      </w:r>
      <w:r w:rsidR="00662D0C">
        <w:rPr>
          <w:szCs w:val="22"/>
        </w:rPr>
        <w:t xml:space="preserve"> </w:t>
      </w:r>
      <w:r w:rsidR="005F7229" w:rsidRPr="00EE7CD1">
        <w:rPr>
          <w:szCs w:val="22"/>
        </w:rPr>
        <w:t>meglazult fogak, fájdalom vagy duzzanat</w:t>
      </w:r>
      <w:r w:rsidR="00A267D5" w:rsidRPr="00EE7CD1">
        <w:rPr>
          <w:szCs w:val="22"/>
        </w:rPr>
        <w:t>) tapasztal.</w:t>
      </w:r>
    </w:p>
    <w:p w14:paraId="0A28C27D" w14:textId="77777777" w:rsidR="0077113E" w:rsidRPr="00EE7CD1" w:rsidRDefault="0077113E" w:rsidP="00A26E6F">
      <w:pPr>
        <w:suppressAutoHyphens w:val="0"/>
        <w:spacing w:line="240" w:lineRule="auto"/>
        <w:rPr>
          <w:szCs w:val="22"/>
        </w:rPr>
      </w:pPr>
    </w:p>
    <w:p w14:paraId="58B9DB19" w14:textId="77777777" w:rsidR="00FD092C" w:rsidRPr="00EE7CD1" w:rsidRDefault="00FD092C" w:rsidP="00A26E6F">
      <w:pPr>
        <w:suppressAutoHyphens w:val="0"/>
        <w:spacing w:line="240" w:lineRule="auto"/>
        <w:rPr>
          <w:szCs w:val="22"/>
        </w:rPr>
      </w:pPr>
      <w:r w:rsidRPr="00EE7CD1">
        <w:rPr>
          <w:szCs w:val="22"/>
        </w:rPr>
        <w:t>A nyelőcső (a szájüreget a gyomorral összekötő cső) irritációja, gyulladása vagy fekélyesedése, ami gyakran olyan tünetekkel jár együtt, mint a mellkasi fájdalom, gyomorégés, illetve nehezített vagy fájdalmas nyelés, főként olyan betegeknél jelentkezik, akik nem egy teli pohár vízzel veszik be a FOSAVANCE</w:t>
      </w:r>
      <w:r w:rsidRPr="00EE7CD1">
        <w:rPr>
          <w:szCs w:val="22"/>
        </w:rPr>
        <w:noBreakHyphen/>
        <w:t>ot</w:t>
      </w:r>
      <w:r w:rsidR="005C31B1">
        <w:rPr>
          <w:szCs w:val="22"/>
        </w:rPr>
        <w:t>,</w:t>
      </w:r>
      <w:r w:rsidRPr="00EE7CD1">
        <w:rPr>
          <w:szCs w:val="22"/>
        </w:rPr>
        <w:t xml:space="preserve"> és/vagy a bevételt követően 30 percnél hamarabb lefekszenek. Ezek a mellékhatások súlyosbodhatnak, amennyiben a beteg ezeknek a tüneteknek az észlelését kö</w:t>
      </w:r>
      <w:r w:rsidR="00206D7A" w:rsidRPr="00EE7CD1">
        <w:rPr>
          <w:szCs w:val="22"/>
        </w:rPr>
        <w:t>vetően tovább szedi a FOSAVANCE</w:t>
      </w:r>
      <w:r w:rsidR="00206D7A" w:rsidRPr="00EE7CD1">
        <w:rPr>
          <w:szCs w:val="22"/>
        </w:rPr>
        <w:noBreakHyphen/>
      </w:r>
      <w:r w:rsidRPr="00EE7CD1">
        <w:rPr>
          <w:szCs w:val="22"/>
        </w:rPr>
        <w:t>ot.</w:t>
      </w:r>
    </w:p>
    <w:p w14:paraId="6D1735EE" w14:textId="77777777" w:rsidR="00FD092C" w:rsidRPr="00EE7CD1" w:rsidRDefault="00FD092C" w:rsidP="00A26E6F">
      <w:pPr>
        <w:suppressAutoHyphens w:val="0"/>
        <w:spacing w:line="240" w:lineRule="auto"/>
        <w:rPr>
          <w:szCs w:val="22"/>
        </w:rPr>
      </w:pPr>
    </w:p>
    <w:p w14:paraId="2E7CE239" w14:textId="77777777" w:rsidR="00F405A2" w:rsidRPr="00EE7CD1" w:rsidRDefault="00F405A2" w:rsidP="00A26E6F">
      <w:pPr>
        <w:keepNext/>
        <w:suppressAutoHyphens w:val="0"/>
        <w:spacing w:line="240" w:lineRule="auto"/>
        <w:rPr>
          <w:b/>
          <w:szCs w:val="22"/>
        </w:rPr>
      </w:pPr>
      <w:r w:rsidRPr="00EE7CD1">
        <w:rPr>
          <w:b/>
          <w:szCs w:val="22"/>
        </w:rPr>
        <w:t>Gyermekek és serdülők</w:t>
      </w:r>
    </w:p>
    <w:p w14:paraId="07FF7ACE" w14:textId="77777777" w:rsidR="00FD092C" w:rsidRPr="00EE7CD1" w:rsidRDefault="00FD092C" w:rsidP="00A26E6F">
      <w:pPr>
        <w:suppressAutoHyphens w:val="0"/>
        <w:spacing w:line="240" w:lineRule="auto"/>
        <w:rPr>
          <w:szCs w:val="22"/>
        </w:rPr>
      </w:pPr>
      <w:r w:rsidRPr="00EE7CD1">
        <w:rPr>
          <w:szCs w:val="22"/>
        </w:rPr>
        <w:t xml:space="preserve">A FOSAVANCE </w:t>
      </w:r>
      <w:r w:rsidR="008912AA" w:rsidRPr="00EE7CD1">
        <w:rPr>
          <w:szCs w:val="22"/>
        </w:rPr>
        <w:t>18 év</w:t>
      </w:r>
      <w:r w:rsidR="00595A93">
        <w:rPr>
          <w:szCs w:val="22"/>
        </w:rPr>
        <w:t>esnél fiatalabb</w:t>
      </w:r>
      <w:r w:rsidR="00B32B37">
        <w:rPr>
          <w:szCs w:val="22"/>
        </w:rPr>
        <w:t xml:space="preserve"> </w:t>
      </w:r>
      <w:r w:rsidR="00662D0C">
        <w:rPr>
          <w:szCs w:val="22"/>
        </w:rPr>
        <w:t xml:space="preserve">gyermekeknek és </w:t>
      </w:r>
      <w:r w:rsidR="00B32B37">
        <w:rPr>
          <w:szCs w:val="22"/>
        </w:rPr>
        <w:t xml:space="preserve">serdülőknek </w:t>
      </w:r>
      <w:r w:rsidRPr="00EE7CD1">
        <w:rPr>
          <w:szCs w:val="22"/>
        </w:rPr>
        <w:t>nem adható.</w:t>
      </w:r>
    </w:p>
    <w:p w14:paraId="6F16D8FF" w14:textId="77777777" w:rsidR="00FD092C" w:rsidRPr="00EE7CD1" w:rsidRDefault="00FD092C" w:rsidP="00A26E6F">
      <w:pPr>
        <w:suppressAutoHyphens w:val="0"/>
        <w:spacing w:line="240" w:lineRule="auto"/>
        <w:rPr>
          <w:b/>
          <w:szCs w:val="22"/>
        </w:rPr>
      </w:pPr>
    </w:p>
    <w:p w14:paraId="5A8F9643" w14:textId="77777777" w:rsidR="00FD092C" w:rsidRPr="00EE7CD1" w:rsidRDefault="00F405A2" w:rsidP="00A26E6F">
      <w:pPr>
        <w:keepNext/>
        <w:suppressAutoHyphens w:val="0"/>
        <w:spacing w:line="240" w:lineRule="auto"/>
        <w:rPr>
          <w:b/>
          <w:szCs w:val="22"/>
        </w:rPr>
      </w:pPr>
      <w:r w:rsidRPr="00EE7CD1">
        <w:rPr>
          <w:b/>
          <w:szCs w:val="22"/>
        </w:rPr>
        <w:t>Egyéb gyógyszerek és a FOSAVANCE</w:t>
      </w:r>
    </w:p>
    <w:p w14:paraId="51846A45" w14:textId="77777777" w:rsidR="00CE5CFC" w:rsidRPr="00EE7CD1" w:rsidRDefault="00CE5CFC" w:rsidP="00A26E6F">
      <w:pPr>
        <w:suppressAutoHyphens w:val="0"/>
        <w:spacing w:line="240" w:lineRule="auto"/>
        <w:rPr>
          <w:szCs w:val="22"/>
        </w:rPr>
      </w:pPr>
      <w:r>
        <w:rPr>
          <w:szCs w:val="22"/>
        </w:rPr>
        <w:t>Feltétlenül tájékoztassa kezelőorvosát vagy gyógyszerészét a jelenleg vagy nemrégiben szedett, valamint szedni tervezett egyéb gyógyszereiről.</w:t>
      </w:r>
    </w:p>
    <w:p w14:paraId="5FEDC26A" w14:textId="77777777" w:rsidR="008912AA" w:rsidRPr="00EE7CD1" w:rsidRDefault="008912AA" w:rsidP="00A26E6F">
      <w:pPr>
        <w:suppressAutoHyphens w:val="0"/>
        <w:spacing w:line="240" w:lineRule="auto"/>
        <w:rPr>
          <w:szCs w:val="22"/>
        </w:rPr>
      </w:pPr>
    </w:p>
    <w:p w14:paraId="3F48452F" w14:textId="77777777" w:rsidR="00FD092C" w:rsidRPr="00EE7CD1" w:rsidRDefault="00FD092C" w:rsidP="00A26E6F">
      <w:pPr>
        <w:suppressAutoHyphens w:val="0"/>
        <w:spacing w:line="240" w:lineRule="auto"/>
        <w:rPr>
          <w:szCs w:val="22"/>
        </w:rPr>
      </w:pPr>
      <w:r w:rsidRPr="00EE7CD1">
        <w:rPr>
          <w:szCs w:val="22"/>
        </w:rPr>
        <w:t xml:space="preserve">Valószínű, hogy az egyidejűleg alkalmazott kalciumpótlók, savkötők és egyes szájon át szedett gyógyszerek gátolják a FOSAVANCE felszívódását. </w:t>
      </w:r>
      <w:r w:rsidR="00206D7A" w:rsidRPr="00EE7CD1">
        <w:rPr>
          <w:szCs w:val="22"/>
        </w:rPr>
        <w:t>Ezért fontos, hogy kövesse a 3. </w:t>
      </w:r>
      <w:r w:rsidRPr="00EE7CD1">
        <w:rPr>
          <w:szCs w:val="22"/>
        </w:rPr>
        <w:t>pontban leírtakat</w:t>
      </w:r>
      <w:r w:rsidR="00662D0C">
        <w:rPr>
          <w:szCs w:val="22"/>
        </w:rPr>
        <w:t>,</w:t>
      </w:r>
      <w:r w:rsidR="00292A46" w:rsidRPr="00EE7CD1">
        <w:rPr>
          <w:szCs w:val="22"/>
        </w:rPr>
        <w:t xml:space="preserve"> és várjon legalább 30 percet bármilyen egyéb szájon át szedhető gyógyszer vagy </w:t>
      </w:r>
      <w:r w:rsidR="00F220F3" w:rsidRPr="00EE7CD1">
        <w:rPr>
          <w:szCs w:val="22"/>
        </w:rPr>
        <w:t>étrend</w:t>
      </w:r>
      <w:r w:rsidR="00292A46" w:rsidRPr="00EE7CD1">
        <w:rPr>
          <w:szCs w:val="22"/>
        </w:rPr>
        <w:t>kiegészítő készítmény bevétele előtt</w:t>
      </w:r>
      <w:r w:rsidRPr="00EE7CD1">
        <w:rPr>
          <w:szCs w:val="22"/>
        </w:rPr>
        <w:t>.</w:t>
      </w:r>
    </w:p>
    <w:p w14:paraId="5292EC66" w14:textId="77777777" w:rsidR="00F405A2" w:rsidRPr="00EE7CD1" w:rsidRDefault="00F405A2" w:rsidP="00A26E6F">
      <w:pPr>
        <w:suppressAutoHyphens w:val="0"/>
        <w:spacing w:line="240" w:lineRule="auto"/>
        <w:rPr>
          <w:szCs w:val="22"/>
        </w:rPr>
      </w:pPr>
    </w:p>
    <w:p w14:paraId="6983D41A" w14:textId="77777777" w:rsidR="00F405A2" w:rsidRPr="00EE7CD1" w:rsidRDefault="00F405A2" w:rsidP="00A26E6F">
      <w:pPr>
        <w:suppressAutoHyphens w:val="0"/>
        <w:spacing w:line="240" w:lineRule="auto"/>
        <w:rPr>
          <w:szCs w:val="22"/>
        </w:rPr>
      </w:pPr>
      <w:r w:rsidRPr="00EE7CD1">
        <w:rPr>
          <w:szCs w:val="22"/>
        </w:rPr>
        <w:t>A nem szteroid gyulladásgátlóknak (NSAID) nevezett, reumára vagy hosszan tartó fájdalmakra szedett bizonyos gyógyszerek (pl.</w:t>
      </w:r>
      <w:r w:rsidR="00662D0C">
        <w:rPr>
          <w:szCs w:val="22"/>
        </w:rPr>
        <w:t xml:space="preserve"> </w:t>
      </w:r>
      <w:r w:rsidRPr="00EE7CD1">
        <w:rPr>
          <w:szCs w:val="22"/>
        </w:rPr>
        <w:t xml:space="preserve">az </w:t>
      </w:r>
      <w:r w:rsidR="00325D0F">
        <w:rPr>
          <w:szCs w:val="22"/>
        </w:rPr>
        <w:t>acetilszalicilsav</w:t>
      </w:r>
      <w:r w:rsidRPr="00EE7CD1">
        <w:rPr>
          <w:szCs w:val="22"/>
        </w:rPr>
        <w:t xml:space="preserve"> vagy ibuprofén) emésztőrendszeri problémákat okozhatnak. Ennélfogva, óvatosan kell eljárni ezen gyógyszerek és a FOSAVANCE együttes szedése esetén.</w:t>
      </w:r>
    </w:p>
    <w:p w14:paraId="016CDB7E" w14:textId="77777777" w:rsidR="00F405A2" w:rsidRPr="00EE7CD1" w:rsidRDefault="00F405A2" w:rsidP="00A26E6F">
      <w:pPr>
        <w:suppressAutoHyphens w:val="0"/>
        <w:spacing w:line="240" w:lineRule="auto"/>
        <w:rPr>
          <w:szCs w:val="22"/>
        </w:rPr>
      </w:pPr>
    </w:p>
    <w:p w14:paraId="482D0F6B" w14:textId="77777777" w:rsidR="00FD092C" w:rsidRPr="00EE7CD1" w:rsidRDefault="00FD092C" w:rsidP="00A26E6F">
      <w:pPr>
        <w:suppressAutoHyphens w:val="0"/>
        <w:spacing w:line="240" w:lineRule="auto"/>
        <w:rPr>
          <w:szCs w:val="22"/>
        </w:rPr>
      </w:pPr>
      <w:r w:rsidRPr="00EE7CD1">
        <w:rPr>
          <w:szCs w:val="22"/>
        </w:rPr>
        <w:t xml:space="preserve">Valószínű, hogy bizonyos gyógyszerek, illetve élelmiszer-adalékanyagok, beleértve a szintetikus zsírpótlókat, </w:t>
      </w:r>
      <w:r w:rsidR="004F189D">
        <w:rPr>
          <w:szCs w:val="22"/>
        </w:rPr>
        <w:t xml:space="preserve">az </w:t>
      </w:r>
      <w:r w:rsidRPr="00EE7CD1">
        <w:rPr>
          <w:szCs w:val="22"/>
        </w:rPr>
        <w:t xml:space="preserve">ásványi olajokat, az orlisztátot </w:t>
      </w:r>
      <w:r w:rsidR="00DB5831" w:rsidRPr="00EE7CD1">
        <w:rPr>
          <w:szCs w:val="22"/>
        </w:rPr>
        <w:t xml:space="preserve">tartalmazó súlycsökkentő gyógyszereket </w:t>
      </w:r>
      <w:r w:rsidRPr="00EE7CD1">
        <w:rPr>
          <w:szCs w:val="22"/>
        </w:rPr>
        <w:t>és a koleszterincsökkentő gyógyszereket (kolesztiramin, kolesztipol), gátolhatj</w:t>
      </w:r>
      <w:r w:rsidR="00206D7A" w:rsidRPr="00EE7CD1">
        <w:rPr>
          <w:szCs w:val="22"/>
        </w:rPr>
        <w:t>ák a FOSAVANCE</w:t>
      </w:r>
      <w:r w:rsidR="00662D0C">
        <w:rPr>
          <w:szCs w:val="22"/>
        </w:rPr>
        <w:noBreakHyphen/>
      </w:r>
      <w:r w:rsidR="00206D7A" w:rsidRPr="00EE7CD1">
        <w:rPr>
          <w:szCs w:val="22"/>
        </w:rPr>
        <w:t>ban található D</w:t>
      </w:r>
      <w:r w:rsidR="00206D7A" w:rsidRPr="00EE7CD1">
        <w:rPr>
          <w:szCs w:val="22"/>
        </w:rPr>
        <w:noBreakHyphen/>
      </w:r>
      <w:r w:rsidRPr="00EE7CD1">
        <w:rPr>
          <w:szCs w:val="22"/>
        </w:rPr>
        <w:t>vitamin szervezetbe jutását. A görcsrohamok ellen</w:t>
      </w:r>
      <w:r w:rsidR="00206D7A" w:rsidRPr="00EE7CD1">
        <w:rPr>
          <w:szCs w:val="22"/>
        </w:rPr>
        <w:t xml:space="preserve">i gyógyszerek </w:t>
      </w:r>
      <w:r w:rsidR="00B32B37">
        <w:rPr>
          <w:szCs w:val="22"/>
        </w:rPr>
        <w:t>(pl</w:t>
      </w:r>
      <w:r w:rsidR="00B32B37" w:rsidRPr="00B32B37">
        <w:rPr>
          <w:szCs w:val="22"/>
        </w:rPr>
        <w:t xml:space="preserve">. </w:t>
      </w:r>
      <w:r w:rsidR="00DD4C09" w:rsidRPr="00662D0C">
        <w:rPr>
          <w:szCs w:val="22"/>
        </w:rPr>
        <w:t>fenitoin vagy fenobarbitá</w:t>
      </w:r>
      <w:r w:rsidR="00B32B37" w:rsidRPr="00662D0C">
        <w:rPr>
          <w:szCs w:val="22"/>
        </w:rPr>
        <w:t xml:space="preserve">l) </w:t>
      </w:r>
      <w:r w:rsidR="00206D7A" w:rsidRPr="00B32B37">
        <w:rPr>
          <w:szCs w:val="22"/>
        </w:rPr>
        <w:t>csökkenthe</w:t>
      </w:r>
      <w:r w:rsidR="00206D7A" w:rsidRPr="00EE7CD1">
        <w:rPr>
          <w:szCs w:val="22"/>
        </w:rPr>
        <w:t>tik a D</w:t>
      </w:r>
      <w:r w:rsidR="00206D7A" w:rsidRPr="00EE7CD1">
        <w:rPr>
          <w:szCs w:val="22"/>
        </w:rPr>
        <w:noBreakHyphen/>
      </w:r>
      <w:r w:rsidRPr="00EE7CD1">
        <w:rPr>
          <w:szCs w:val="22"/>
        </w:rPr>
        <w:t>vitamin hatékonyságát. Egyedi elbírálás ala</w:t>
      </w:r>
      <w:r w:rsidR="00206D7A" w:rsidRPr="00EE7CD1">
        <w:rPr>
          <w:szCs w:val="22"/>
        </w:rPr>
        <w:t>pján fontolóra vehető további D</w:t>
      </w:r>
      <w:r w:rsidR="00206D7A" w:rsidRPr="00EE7CD1">
        <w:rPr>
          <w:szCs w:val="22"/>
        </w:rPr>
        <w:noBreakHyphen/>
      </w:r>
      <w:r w:rsidRPr="00EE7CD1">
        <w:rPr>
          <w:szCs w:val="22"/>
        </w:rPr>
        <w:t>vitamin kiegészítők szedése.</w:t>
      </w:r>
    </w:p>
    <w:p w14:paraId="03B560E1" w14:textId="77777777" w:rsidR="00FD092C" w:rsidRPr="00EE7CD1" w:rsidRDefault="00FD092C" w:rsidP="00A26E6F">
      <w:pPr>
        <w:suppressAutoHyphens w:val="0"/>
        <w:spacing w:line="240" w:lineRule="auto"/>
        <w:rPr>
          <w:szCs w:val="22"/>
        </w:rPr>
      </w:pPr>
    </w:p>
    <w:p w14:paraId="605250FB" w14:textId="77777777" w:rsidR="00FD092C" w:rsidRPr="00EE7CD1" w:rsidRDefault="00DB5831" w:rsidP="00A26E6F">
      <w:pPr>
        <w:keepNext/>
        <w:suppressAutoHyphens w:val="0"/>
        <w:spacing w:line="240" w:lineRule="auto"/>
        <w:rPr>
          <w:b/>
          <w:szCs w:val="22"/>
        </w:rPr>
      </w:pPr>
      <w:r w:rsidRPr="00EE7CD1">
        <w:rPr>
          <w:b/>
          <w:szCs w:val="22"/>
        </w:rPr>
        <w:t xml:space="preserve">A </w:t>
      </w:r>
      <w:r w:rsidR="00FD092C" w:rsidRPr="00EE7CD1">
        <w:rPr>
          <w:b/>
          <w:szCs w:val="22"/>
        </w:rPr>
        <w:t xml:space="preserve">FOSAVANCE </w:t>
      </w:r>
      <w:r w:rsidRPr="00EE7CD1">
        <w:rPr>
          <w:b/>
          <w:szCs w:val="22"/>
        </w:rPr>
        <w:t>egyidejű alkalmazása étellel és itallal</w:t>
      </w:r>
    </w:p>
    <w:p w14:paraId="50F9A4B2" w14:textId="77777777" w:rsidR="00FD092C" w:rsidRPr="00EE7CD1" w:rsidRDefault="00FD092C" w:rsidP="00A26E6F">
      <w:pPr>
        <w:suppressAutoHyphens w:val="0"/>
        <w:spacing w:line="240" w:lineRule="auto"/>
        <w:rPr>
          <w:szCs w:val="22"/>
        </w:rPr>
      </w:pPr>
      <w:r w:rsidRPr="00EE7CD1">
        <w:rPr>
          <w:szCs w:val="22"/>
        </w:rPr>
        <w:t>Valószínű, hogy az egyidejűleg fogyasztott étel és italok (beleértve az ásványvizet is) csökkentik a FOSAVANCE hatékonyságát. Ezért fontos, hogy kövesse a 3.</w:t>
      </w:r>
      <w:r w:rsidR="00206D7A" w:rsidRPr="00EE7CD1">
        <w:rPr>
          <w:szCs w:val="22"/>
        </w:rPr>
        <w:t> </w:t>
      </w:r>
      <w:r w:rsidRPr="00EE7CD1">
        <w:rPr>
          <w:szCs w:val="22"/>
        </w:rPr>
        <w:t>pontban leírtakat.</w:t>
      </w:r>
      <w:r w:rsidR="00DB5831" w:rsidRPr="00EE7CD1">
        <w:rPr>
          <w:szCs w:val="22"/>
        </w:rPr>
        <w:t xml:space="preserve"> Legalább 30 percet kell várnia, mielőtt bármit enne, vagy a víz kivételével bármit inna.</w:t>
      </w:r>
    </w:p>
    <w:p w14:paraId="14300FA4" w14:textId="77777777" w:rsidR="00FD092C" w:rsidRPr="00EE7CD1" w:rsidRDefault="00FD092C" w:rsidP="00A26E6F">
      <w:pPr>
        <w:suppressAutoHyphens w:val="0"/>
        <w:spacing w:line="240" w:lineRule="auto"/>
        <w:rPr>
          <w:szCs w:val="22"/>
        </w:rPr>
      </w:pPr>
    </w:p>
    <w:p w14:paraId="12D4CB4A" w14:textId="77777777" w:rsidR="00FD092C" w:rsidRPr="00EE7CD1" w:rsidRDefault="00FD092C" w:rsidP="00A26E6F">
      <w:pPr>
        <w:keepNext/>
        <w:suppressAutoHyphens w:val="0"/>
        <w:spacing w:line="240" w:lineRule="auto"/>
        <w:rPr>
          <w:b/>
          <w:szCs w:val="22"/>
        </w:rPr>
      </w:pPr>
      <w:r w:rsidRPr="00EE7CD1">
        <w:rPr>
          <w:b/>
          <w:szCs w:val="22"/>
        </w:rPr>
        <w:t>Terhesség és szoptatás</w:t>
      </w:r>
    </w:p>
    <w:p w14:paraId="08879F04" w14:textId="77777777" w:rsidR="00FD092C" w:rsidRPr="00EE7CD1" w:rsidRDefault="00FD092C" w:rsidP="00A26E6F">
      <w:pPr>
        <w:suppressAutoHyphens w:val="0"/>
        <w:spacing w:line="240" w:lineRule="auto"/>
        <w:rPr>
          <w:szCs w:val="22"/>
        </w:rPr>
      </w:pPr>
      <w:r w:rsidRPr="00EE7CD1">
        <w:rPr>
          <w:szCs w:val="22"/>
        </w:rPr>
        <w:t>A FOSAVANCE kizárólag a változó koron (menopauza, klimax) átesett nők esetében alkalmazandó. Nem szabad szednie a FOSAVANCE</w:t>
      </w:r>
      <w:r w:rsidR="00206D7A" w:rsidRPr="00EE7CD1">
        <w:rPr>
          <w:szCs w:val="22"/>
        </w:rPr>
        <w:noBreakHyphen/>
      </w:r>
      <w:r w:rsidRPr="00EE7CD1">
        <w:rPr>
          <w:szCs w:val="22"/>
        </w:rPr>
        <w:t>ot, amennyiben terhes, vagy úgy gondolja, hogy terhes lehet, illetve ha szoptat.</w:t>
      </w:r>
    </w:p>
    <w:p w14:paraId="55EC1AB8" w14:textId="77777777" w:rsidR="00FD092C" w:rsidRPr="00EE7CD1" w:rsidRDefault="00FD092C" w:rsidP="00A26E6F">
      <w:pPr>
        <w:suppressAutoHyphens w:val="0"/>
        <w:spacing w:line="240" w:lineRule="auto"/>
        <w:rPr>
          <w:b/>
          <w:szCs w:val="22"/>
        </w:rPr>
      </w:pPr>
    </w:p>
    <w:p w14:paraId="5DC9DC82" w14:textId="77777777" w:rsidR="00FD092C" w:rsidRPr="00EE7CD1" w:rsidRDefault="00FD092C" w:rsidP="00A26E6F">
      <w:pPr>
        <w:keepNext/>
        <w:keepLines/>
        <w:suppressAutoHyphens w:val="0"/>
        <w:spacing w:line="240" w:lineRule="auto"/>
        <w:rPr>
          <w:b/>
          <w:szCs w:val="22"/>
        </w:rPr>
      </w:pPr>
      <w:r w:rsidRPr="00EE7CD1">
        <w:rPr>
          <w:b/>
          <w:szCs w:val="22"/>
        </w:rPr>
        <w:t xml:space="preserve">A készítmény hatásai a gépjárművezetéshez és </w:t>
      </w:r>
      <w:r w:rsidR="00FE2B1A">
        <w:rPr>
          <w:b/>
          <w:szCs w:val="22"/>
        </w:rPr>
        <w:t xml:space="preserve">a </w:t>
      </w:r>
      <w:r w:rsidRPr="00EE7CD1">
        <w:rPr>
          <w:b/>
          <w:szCs w:val="22"/>
        </w:rPr>
        <w:t xml:space="preserve">gépek </w:t>
      </w:r>
      <w:r w:rsidR="00582B3F" w:rsidRPr="00EE7CD1">
        <w:rPr>
          <w:b/>
          <w:szCs w:val="22"/>
        </w:rPr>
        <w:t>kezeléséhez</w:t>
      </w:r>
      <w:r w:rsidRPr="00EE7CD1">
        <w:rPr>
          <w:b/>
          <w:szCs w:val="22"/>
        </w:rPr>
        <w:t xml:space="preserve"> szükséges képességekre</w:t>
      </w:r>
    </w:p>
    <w:p w14:paraId="241D5500" w14:textId="77777777" w:rsidR="00D17360" w:rsidRPr="00EE7CD1" w:rsidRDefault="00D17360" w:rsidP="00A26E6F">
      <w:pPr>
        <w:keepNext/>
        <w:keepLines/>
        <w:suppressAutoHyphens w:val="0"/>
        <w:spacing w:line="240" w:lineRule="auto"/>
        <w:rPr>
          <w:szCs w:val="22"/>
        </w:rPr>
      </w:pPr>
      <w:r w:rsidRPr="00EE7CD1">
        <w:rPr>
          <w:szCs w:val="22"/>
        </w:rPr>
        <w:t>A FOSAVANCE használata során jelentettek olyan mellékhatásokat</w:t>
      </w:r>
      <w:r w:rsidR="00292A46" w:rsidRPr="00EE7CD1">
        <w:rPr>
          <w:szCs w:val="22"/>
        </w:rPr>
        <w:t xml:space="preserve"> – például homályos látást, szédülést, valamint erős csont</w:t>
      </w:r>
      <w:r w:rsidR="00292A46" w:rsidRPr="00EE7CD1">
        <w:rPr>
          <w:szCs w:val="22"/>
        </w:rPr>
        <w:noBreakHyphen/>
        <w:t>, izom</w:t>
      </w:r>
      <w:r w:rsidR="00292A46" w:rsidRPr="00EE7CD1">
        <w:rPr>
          <w:szCs w:val="22"/>
        </w:rPr>
        <w:noBreakHyphen/>
        <w:t xml:space="preserve"> és ízületi fájdalmat</w:t>
      </w:r>
      <w:r w:rsidRPr="00EE7CD1">
        <w:rPr>
          <w:szCs w:val="22"/>
        </w:rPr>
        <w:t xml:space="preserve">, amelyek befolyásolhatják az Ön gépjárművezetéshez és </w:t>
      </w:r>
      <w:r w:rsidR="00CE5CFC">
        <w:rPr>
          <w:szCs w:val="22"/>
        </w:rPr>
        <w:t xml:space="preserve">a </w:t>
      </w:r>
      <w:r w:rsidRPr="00EE7CD1">
        <w:rPr>
          <w:szCs w:val="22"/>
        </w:rPr>
        <w:t xml:space="preserve">gépek </w:t>
      </w:r>
      <w:r w:rsidR="00C63EF9" w:rsidRPr="00EE7CD1">
        <w:rPr>
          <w:szCs w:val="22"/>
        </w:rPr>
        <w:t xml:space="preserve">kezeléséhez </w:t>
      </w:r>
      <w:r w:rsidRPr="00EE7CD1">
        <w:rPr>
          <w:szCs w:val="22"/>
        </w:rPr>
        <w:t>szükséges képességeit (</w:t>
      </w:r>
      <w:r w:rsidR="00673A2F" w:rsidRPr="00EE7CD1">
        <w:rPr>
          <w:szCs w:val="22"/>
        </w:rPr>
        <w:t>l</w:t>
      </w:r>
      <w:r w:rsidRPr="00EE7CD1">
        <w:rPr>
          <w:szCs w:val="22"/>
        </w:rPr>
        <w:t xml:space="preserve">ásd </w:t>
      </w:r>
      <w:r w:rsidR="00662D0C">
        <w:rPr>
          <w:szCs w:val="22"/>
        </w:rPr>
        <w:t>4. pont</w:t>
      </w:r>
      <w:r w:rsidRPr="00EE7CD1">
        <w:rPr>
          <w:szCs w:val="22"/>
        </w:rPr>
        <w:t>).</w:t>
      </w:r>
      <w:r w:rsidR="00292A46" w:rsidRPr="00EE7CD1">
        <w:rPr>
          <w:szCs w:val="22"/>
        </w:rPr>
        <w:t xml:space="preserve"> Amennyiben Ön</w:t>
      </w:r>
      <w:r w:rsidR="00C330E9" w:rsidRPr="00EE7CD1">
        <w:rPr>
          <w:szCs w:val="22"/>
        </w:rPr>
        <w:t xml:space="preserve"> </w:t>
      </w:r>
      <w:r w:rsidR="00292A46" w:rsidRPr="00EE7CD1">
        <w:rPr>
          <w:szCs w:val="22"/>
        </w:rPr>
        <w:t>ezek közül bármelyik mellékhatás</w:t>
      </w:r>
      <w:r w:rsidR="00C330E9" w:rsidRPr="00EE7CD1">
        <w:rPr>
          <w:szCs w:val="22"/>
        </w:rPr>
        <w:t>t tapasztalja</w:t>
      </w:r>
      <w:r w:rsidR="00292A46" w:rsidRPr="00EE7CD1">
        <w:rPr>
          <w:szCs w:val="22"/>
        </w:rPr>
        <w:t>, ne vezessen, amíg jobban nem érzi magát.</w:t>
      </w:r>
    </w:p>
    <w:p w14:paraId="14529873" w14:textId="77777777" w:rsidR="00FD092C" w:rsidRPr="00EE7CD1" w:rsidRDefault="00FD092C" w:rsidP="00A26E6F">
      <w:pPr>
        <w:suppressAutoHyphens w:val="0"/>
        <w:spacing w:line="240" w:lineRule="auto"/>
        <w:rPr>
          <w:szCs w:val="22"/>
        </w:rPr>
      </w:pPr>
    </w:p>
    <w:p w14:paraId="3FAF3723" w14:textId="77777777" w:rsidR="00DB5831" w:rsidRPr="00EE7CD1" w:rsidRDefault="00FD092C" w:rsidP="00A26E6F">
      <w:pPr>
        <w:keepNext/>
        <w:keepLines/>
        <w:suppressAutoHyphens w:val="0"/>
        <w:spacing w:line="240" w:lineRule="auto"/>
        <w:rPr>
          <w:szCs w:val="22"/>
        </w:rPr>
      </w:pPr>
      <w:r w:rsidRPr="00EE7CD1">
        <w:rPr>
          <w:b/>
          <w:szCs w:val="22"/>
        </w:rPr>
        <w:lastRenderedPageBreak/>
        <w:t>A FOSAVANCE laktózt és szacharózt tartalmaz.</w:t>
      </w:r>
    </w:p>
    <w:p w14:paraId="3FE31EDE" w14:textId="77777777" w:rsidR="00FD092C" w:rsidRPr="00EE7CD1" w:rsidRDefault="00FD092C" w:rsidP="00A26E6F">
      <w:pPr>
        <w:suppressAutoHyphens w:val="0"/>
        <w:spacing w:line="240" w:lineRule="auto"/>
        <w:rPr>
          <w:szCs w:val="22"/>
        </w:rPr>
      </w:pPr>
      <w:r w:rsidRPr="00EE7CD1">
        <w:rPr>
          <w:szCs w:val="22"/>
        </w:rPr>
        <w:t>Amennyiben kezelőorvosa korábban már figyelmeztette Önt, hogy bizonyos cukrokra érzékeny, keresse fel orvosát, mielőtt elkezdi szedni ezt a gyógyszert.</w:t>
      </w:r>
    </w:p>
    <w:p w14:paraId="07240CBC" w14:textId="77777777" w:rsidR="00FD092C" w:rsidRPr="00EE7CD1" w:rsidRDefault="00FD092C" w:rsidP="00A26E6F">
      <w:pPr>
        <w:suppressAutoHyphens w:val="0"/>
        <w:spacing w:line="240" w:lineRule="auto"/>
        <w:rPr>
          <w:szCs w:val="22"/>
        </w:rPr>
      </w:pPr>
    </w:p>
    <w:p w14:paraId="0D0932DC" w14:textId="77777777" w:rsidR="00FD092C" w:rsidRPr="00937FF4" w:rsidRDefault="00937FF4" w:rsidP="00A26E6F">
      <w:pPr>
        <w:keepNext/>
        <w:suppressAutoHyphens w:val="0"/>
        <w:spacing w:line="240" w:lineRule="auto"/>
        <w:rPr>
          <w:b/>
          <w:szCs w:val="22"/>
        </w:rPr>
      </w:pPr>
      <w:bookmarkStart w:id="4" w:name="_Hlk40357971"/>
      <w:r w:rsidRPr="00937FF4">
        <w:rPr>
          <w:b/>
          <w:szCs w:val="22"/>
        </w:rPr>
        <w:t>A FOSAVANCE nátriumot tartalmaz</w:t>
      </w:r>
      <w:r>
        <w:rPr>
          <w:b/>
          <w:szCs w:val="22"/>
        </w:rPr>
        <w:t>.</w:t>
      </w:r>
    </w:p>
    <w:p w14:paraId="34F0DBFE" w14:textId="77777777" w:rsidR="00294259" w:rsidRDefault="00294259" w:rsidP="00A26E6F">
      <w:pPr>
        <w:spacing w:line="240" w:lineRule="auto"/>
        <w:rPr>
          <w:szCs w:val="22"/>
        </w:rPr>
      </w:pPr>
      <w:r>
        <w:rPr>
          <w:szCs w:val="22"/>
        </w:rPr>
        <w:t>A készítmény kevesebb, mint 1 mmol (23 mg) nátriumot tartalmaz tablettánként, azaz gyakorlatilag „nátriummentes”.</w:t>
      </w:r>
    </w:p>
    <w:bookmarkEnd w:id="4"/>
    <w:p w14:paraId="17347059" w14:textId="77777777" w:rsidR="00294259" w:rsidRPr="00EE7CD1" w:rsidRDefault="00294259" w:rsidP="00A26E6F">
      <w:pPr>
        <w:spacing w:line="240" w:lineRule="auto"/>
        <w:rPr>
          <w:szCs w:val="22"/>
        </w:rPr>
      </w:pPr>
    </w:p>
    <w:p w14:paraId="51C6CE56" w14:textId="77777777" w:rsidR="00937FF4" w:rsidRPr="00EE7CD1" w:rsidRDefault="00937FF4" w:rsidP="00A26E6F">
      <w:pPr>
        <w:suppressAutoHyphens w:val="0"/>
        <w:spacing w:line="240" w:lineRule="auto"/>
        <w:rPr>
          <w:szCs w:val="22"/>
        </w:rPr>
      </w:pPr>
    </w:p>
    <w:p w14:paraId="52E6A86F" w14:textId="77777777" w:rsidR="00FD092C" w:rsidRPr="00EE7CD1" w:rsidRDefault="00FD092C" w:rsidP="00A26E6F">
      <w:pPr>
        <w:keepNext/>
        <w:suppressAutoHyphens w:val="0"/>
        <w:spacing w:line="240" w:lineRule="auto"/>
        <w:ind w:left="567" w:hanging="567"/>
        <w:rPr>
          <w:b/>
          <w:caps/>
          <w:szCs w:val="22"/>
        </w:rPr>
      </w:pPr>
      <w:r w:rsidRPr="00EE7CD1">
        <w:rPr>
          <w:b/>
          <w:caps/>
          <w:szCs w:val="22"/>
        </w:rPr>
        <w:t>3.</w:t>
      </w:r>
      <w:r w:rsidRPr="00EE7CD1">
        <w:rPr>
          <w:b/>
          <w:caps/>
          <w:szCs w:val="22"/>
        </w:rPr>
        <w:tab/>
      </w:r>
      <w:r w:rsidR="00DB5831" w:rsidRPr="00EE7CD1">
        <w:rPr>
          <w:b/>
          <w:szCs w:val="22"/>
        </w:rPr>
        <w:t>Hogyan kell szedni a</w:t>
      </w:r>
      <w:r w:rsidR="00DB5831" w:rsidRPr="00EE7CD1">
        <w:rPr>
          <w:b/>
          <w:caps/>
          <w:szCs w:val="22"/>
        </w:rPr>
        <w:t xml:space="preserve"> </w:t>
      </w:r>
      <w:r w:rsidRPr="00EE7CD1">
        <w:rPr>
          <w:b/>
          <w:caps/>
          <w:szCs w:val="22"/>
        </w:rPr>
        <w:t>FOSAVANCE</w:t>
      </w:r>
      <w:r w:rsidR="00662D0C">
        <w:rPr>
          <w:b/>
          <w:caps/>
          <w:szCs w:val="22"/>
        </w:rPr>
        <w:noBreakHyphen/>
      </w:r>
      <w:r w:rsidR="00DB5831" w:rsidRPr="00EE7CD1">
        <w:rPr>
          <w:b/>
          <w:szCs w:val="22"/>
        </w:rPr>
        <w:t>ot</w:t>
      </w:r>
      <w:r w:rsidRPr="00EE7CD1">
        <w:rPr>
          <w:b/>
          <w:caps/>
          <w:szCs w:val="22"/>
        </w:rPr>
        <w:t>?</w:t>
      </w:r>
    </w:p>
    <w:p w14:paraId="75D89971" w14:textId="77777777" w:rsidR="00FD092C" w:rsidRPr="00EE7CD1" w:rsidRDefault="00FD092C" w:rsidP="00A26E6F">
      <w:pPr>
        <w:pStyle w:val="Boxedtextbodynotab"/>
        <w:keepNext/>
        <w:keepLines w:val="0"/>
        <w:jc w:val="left"/>
        <w:rPr>
          <w:rFonts w:ascii="Times New Roman" w:hAnsi="Times New Roman"/>
          <w:b/>
          <w:sz w:val="22"/>
          <w:szCs w:val="22"/>
          <w:u w:val="single"/>
        </w:rPr>
      </w:pPr>
    </w:p>
    <w:p w14:paraId="11836C34" w14:textId="77777777" w:rsidR="00292A46" w:rsidRPr="00EE7CD1" w:rsidRDefault="00292A46" w:rsidP="00A26E6F">
      <w:pPr>
        <w:suppressAutoHyphens w:val="0"/>
        <w:spacing w:line="240" w:lineRule="auto"/>
        <w:rPr>
          <w:szCs w:val="22"/>
        </w:rPr>
      </w:pPr>
      <w:r w:rsidRPr="00EE7CD1">
        <w:rPr>
          <w:szCs w:val="22"/>
        </w:rPr>
        <w:t>A FOSAVANCE</w:t>
      </w:r>
      <w:r w:rsidRPr="00EE7CD1">
        <w:rPr>
          <w:szCs w:val="22"/>
        </w:rPr>
        <w:noBreakHyphen/>
        <w:t xml:space="preserve">ot mindig a </w:t>
      </w:r>
      <w:r w:rsidR="00DB5831" w:rsidRPr="00EE7CD1">
        <w:rPr>
          <w:szCs w:val="22"/>
        </w:rPr>
        <w:t>kezelő</w:t>
      </w:r>
      <w:r w:rsidRPr="00EE7CD1">
        <w:rPr>
          <w:szCs w:val="22"/>
        </w:rPr>
        <w:t>orvos</w:t>
      </w:r>
      <w:r w:rsidR="00DB5831" w:rsidRPr="00EE7CD1">
        <w:rPr>
          <w:szCs w:val="22"/>
        </w:rPr>
        <w:t>a vagy gyógyszerésze</w:t>
      </w:r>
      <w:r w:rsidRPr="00EE7CD1">
        <w:rPr>
          <w:szCs w:val="22"/>
        </w:rPr>
        <w:t xml:space="preserve"> által elmondottaknak megfelelően szedje. Amennyiben nem biztos az adagolást illetően, kérdezze meg </w:t>
      </w:r>
      <w:r w:rsidR="007910BE" w:rsidRPr="00EE7CD1">
        <w:rPr>
          <w:szCs w:val="22"/>
        </w:rPr>
        <w:t>kezelő</w:t>
      </w:r>
      <w:r w:rsidRPr="00EE7CD1">
        <w:rPr>
          <w:szCs w:val="22"/>
        </w:rPr>
        <w:t>orvosát vagy gyógyszerészét.</w:t>
      </w:r>
    </w:p>
    <w:p w14:paraId="79DACCF2" w14:textId="77777777" w:rsidR="00292A46" w:rsidRPr="00EE7CD1" w:rsidRDefault="00292A46" w:rsidP="00A26E6F">
      <w:pPr>
        <w:suppressAutoHyphens w:val="0"/>
        <w:spacing w:line="240" w:lineRule="auto"/>
        <w:rPr>
          <w:b/>
          <w:szCs w:val="22"/>
          <w:u w:val="single"/>
        </w:rPr>
      </w:pPr>
    </w:p>
    <w:p w14:paraId="59F559BF" w14:textId="77777777" w:rsidR="00FD092C" w:rsidRPr="00EE7CD1" w:rsidRDefault="00FD092C" w:rsidP="00A26E6F">
      <w:pPr>
        <w:suppressAutoHyphens w:val="0"/>
        <w:spacing w:line="240" w:lineRule="auto"/>
        <w:rPr>
          <w:b/>
          <w:szCs w:val="22"/>
        </w:rPr>
      </w:pPr>
      <w:r w:rsidRPr="00EE7CD1">
        <w:rPr>
          <w:b/>
          <w:szCs w:val="22"/>
          <w:u w:val="single"/>
        </w:rPr>
        <w:t>Hetente egyszer</w:t>
      </w:r>
      <w:r w:rsidRPr="00EE7CD1">
        <w:rPr>
          <w:b/>
          <w:szCs w:val="22"/>
        </w:rPr>
        <w:t xml:space="preserve"> egy FOSAVANCE tablettát vegyen be.</w:t>
      </w:r>
    </w:p>
    <w:p w14:paraId="3480DBB7" w14:textId="77777777" w:rsidR="00FD092C" w:rsidRPr="00EE7CD1" w:rsidRDefault="00FD092C" w:rsidP="00A26E6F">
      <w:pPr>
        <w:suppressAutoHyphens w:val="0"/>
        <w:spacing w:line="240" w:lineRule="auto"/>
        <w:rPr>
          <w:szCs w:val="22"/>
        </w:rPr>
      </w:pPr>
    </w:p>
    <w:p w14:paraId="4E79C177" w14:textId="77777777" w:rsidR="00FD092C" w:rsidRPr="00EE7CD1" w:rsidRDefault="00FD092C" w:rsidP="00A26E6F">
      <w:pPr>
        <w:pStyle w:val="Boxedtextbodynotab"/>
        <w:keepNext/>
        <w:keepLines w:val="0"/>
        <w:jc w:val="left"/>
        <w:rPr>
          <w:rFonts w:ascii="Times New Roman" w:hAnsi="Times New Roman"/>
          <w:sz w:val="22"/>
          <w:szCs w:val="22"/>
        </w:rPr>
      </w:pPr>
      <w:r w:rsidRPr="00EE7CD1">
        <w:rPr>
          <w:rFonts w:ascii="Times New Roman" w:hAnsi="Times New Roman"/>
          <w:sz w:val="22"/>
          <w:szCs w:val="22"/>
        </w:rPr>
        <w:t>Pontosan kövesse az alábbi utasításokat:</w:t>
      </w:r>
    </w:p>
    <w:p w14:paraId="2FFFBEBC" w14:textId="77777777" w:rsidR="00FD092C" w:rsidRPr="00EE7CD1" w:rsidRDefault="00FD092C" w:rsidP="00A26E6F">
      <w:pPr>
        <w:keepNext/>
        <w:suppressAutoHyphens w:val="0"/>
        <w:spacing w:line="240" w:lineRule="auto"/>
        <w:rPr>
          <w:szCs w:val="22"/>
        </w:rPr>
      </w:pPr>
    </w:p>
    <w:p w14:paraId="0144F73C" w14:textId="77777777" w:rsidR="00FD092C" w:rsidRPr="00EE7CD1" w:rsidRDefault="00775415" w:rsidP="00A26E6F">
      <w:pPr>
        <w:suppressAutoHyphens w:val="0"/>
        <w:spacing w:line="240" w:lineRule="auto"/>
        <w:ind w:left="567" w:hanging="567"/>
        <w:rPr>
          <w:szCs w:val="22"/>
        </w:rPr>
      </w:pPr>
      <w:r w:rsidRPr="00EE7CD1">
        <w:rPr>
          <w:szCs w:val="22"/>
        </w:rPr>
        <w:t>1)</w:t>
      </w:r>
      <w:r w:rsidRPr="00EE7CD1">
        <w:rPr>
          <w:szCs w:val="22"/>
        </w:rPr>
        <w:tab/>
      </w:r>
      <w:r w:rsidR="00FD092C" w:rsidRPr="00EE7CD1">
        <w:rPr>
          <w:szCs w:val="22"/>
        </w:rPr>
        <w:t>Válassza ki a hét azon napját, amely a legjobban megfelel az Ön időbeosztásának. Minden héten vegyen be egy FOSAVANCE tablettát a kiválasztott napon.</w:t>
      </w:r>
    </w:p>
    <w:p w14:paraId="4DCD7078" w14:textId="77777777" w:rsidR="00FD092C" w:rsidRPr="00EE7CD1" w:rsidRDefault="00FD092C" w:rsidP="00A26E6F">
      <w:pPr>
        <w:suppressAutoHyphens w:val="0"/>
        <w:spacing w:line="240" w:lineRule="auto"/>
        <w:ind w:left="567" w:hanging="567"/>
        <w:rPr>
          <w:szCs w:val="22"/>
        </w:rPr>
      </w:pPr>
    </w:p>
    <w:p w14:paraId="5D6083DC" w14:textId="77777777" w:rsidR="00FD092C" w:rsidRPr="00EE7CD1" w:rsidRDefault="00FD092C" w:rsidP="00A26E6F">
      <w:pPr>
        <w:suppressAutoHyphens w:val="0"/>
        <w:spacing w:line="240" w:lineRule="auto"/>
        <w:rPr>
          <w:szCs w:val="22"/>
        </w:rPr>
      </w:pPr>
      <w:r w:rsidRPr="00EE7CD1">
        <w:rPr>
          <w:szCs w:val="22"/>
        </w:rPr>
        <w:t>Nagyon fontos, hogy betartsa a 2., 3., 4. és az 5.</w:t>
      </w:r>
      <w:r w:rsidR="00206D7A" w:rsidRPr="00EE7CD1">
        <w:rPr>
          <w:szCs w:val="22"/>
        </w:rPr>
        <w:t> </w:t>
      </w:r>
      <w:r w:rsidRPr="00EE7CD1">
        <w:rPr>
          <w:szCs w:val="22"/>
        </w:rPr>
        <w:t>pontban leírt utasításokat, mert ezzel elősegíti, hogy a FOSAVANCE tabletta gyorsan a gyomorba jusson, és csökkenjen a nyelőcső (a szájüreget a gyomorral összekötő cső) irritációjának lehetősége.</w:t>
      </w:r>
    </w:p>
    <w:p w14:paraId="5AAF732D" w14:textId="77777777" w:rsidR="00FD092C" w:rsidRPr="00EE7CD1" w:rsidRDefault="00FD092C" w:rsidP="00A26E6F">
      <w:pPr>
        <w:suppressAutoHyphens w:val="0"/>
        <w:spacing w:line="240" w:lineRule="auto"/>
        <w:ind w:left="567" w:hanging="567"/>
        <w:rPr>
          <w:szCs w:val="22"/>
        </w:rPr>
      </w:pPr>
    </w:p>
    <w:p w14:paraId="17E2608A" w14:textId="77777777" w:rsidR="00FD092C" w:rsidRPr="00EE7CD1" w:rsidRDefault="00775415" w:rsidP="00A26E6F">
      <w:pPr>
        <w:pStyle w:val="Body2xhangingindent"/>
        <w:keepNext/>
        <w:keepLines/>
        <w:ind w:left="567" w:hanging="567"/>
        <w:jc w:val="left"/>
        <w:rPr>
          <w:rFonts w:ascii="Times New Roman" w:hAnsi="Times New Roman"/>
          <w:sz w:val="22"/>
          <w:szCs w:val="22"/>
        </w:rPr>
      </w:pPr>
      <w:r w:rsidRPr="00EE7CD1">
        <w:rPr>
          <w:rFonts w:ascii="Times New Roman" w:hAnsi="Times New Roman"/>
          <w:sz w:val="22"/>
          <w:szCs w:val="22"/>
        </w:rPr>
        <w:t>2)</w:t>
      </w:r>
      <w:r w:rsidRPr="00EE7CD1">
        <w:rPr>
          <w:rFonts w:ascii="Times New Roman" w:hAnsi="Times New Roman"/>
          <w:sz w:val="22"/>
          <w:szCs w:val="22"/>
        </w:rPr>
        <w:tab/>
      </w:r>
      <w:r w:rsidR="00FD092C" w:rsidRPr="00EE7CD1">
        <w:rPr>
          <w:rFonts w:ascii="Times New Roman" w:hAnsi="Times New Roman"/>
          <w:sz w:val="22"/>
          <w:szCs w:val="22"/>
        </w:rPr>
        <w:t xml:space="preserve">Reggel, a felkelést követően és az első étkezés, ivás vagy egyéb gyógyszer bevétele előtt </w:t>
      </w:r>
      <w:r w:rsidR="00B32B37">
        <w:rPr>
          <w:rFonts w:ascii="Times New Roman" w:hAnsi="Times New Roman"/>
          <w:sz w:val="22"/>
          <w:szCs w:val="22"/>
        </w:rPr>
        <w:t xml:space="preserve">a FOSAVANCE megfelelő felszívódása érdekében </w:t>
      </w:r>
      <w:r w:rsidR="00FD092C" w:rsidRPr="00EE7CD1">
        <w:rPr>
          <w:rFonts w:ascii="Times New Roman" w:hAnsi="Times New Roman"/>
          <w:sz w:val="22"/>
          <w:szCs w:val="22"/>
        </w:rPr>
        <w:t xml:space="preserve">egy teli pohár (legalább 2 dl) vízzel (ne ásványvízzel) </w:t>
      </w:r>
      <w:r w:rsidR="00D17360" w:rsidRPr="00EE7CD1">
        <w:rPr>
          <w:rFonts w:ascii="Times New Roman" w:hAnsi="Times New Roman"/>
          <w:sz w:val="22"/>
          <w:szCs w:val="22"/>
        </w:rPr>
        <w:t xml:space="preserve">egészben </w:t>
      </w:r>
      <w:r w:rsidR="00FD092C" w:rsidRPr="00EE7CD1">
        <w:rPr>
          <w:rFonts w:ascii="Times New Roman" w:hAnsi="Times New Roman"/>
          <w:sz w:val="22"/>
          <w:szCs w:val="22"/>
        </w:rPr>
        <w:t>nyelje le a FOSAVANCE tablettát:</w:t>
      </w:r>
    </w:p>
    <w:p w14:paraId="629E43C8" w14:textId="77777777" w:rsidR="00FD092C" w:rsidRPr="00EE7CD1" w:rsidRDefault="00FD092C" w:rsidP="00A26E6F">
      <w:pPr>
        <w:pStyle w:val="Body2xhangingindent"/>
        <w:keepNext/>
        <w:keepLines/>
        <w:numPr>
          <w:ilvl w:val="0"/>
          <w:numId w:val="20"/>
        </w:numPr>
        <w:tabs>
          <w:tab w:val="clear" w:pos="1287"/>
        </w:tabs>
        <w:ind w:left="567" w:hanging="567"/>
        <w:jc w:val="left"/>
        <w:rPr>
          <w:rFonts w:ascii="Times New Roman" w:hAnsi="Times New Roman"/>
          <w:sz w:val="22"/>
          <w:szCs w:val="22"/>
        </w:rPr>
      </w:pPr>
      <w:r w:rsidRPr="00EE7CD1">
        <w:rPr>
          <w:rFonts w:ascii="Times New Roman" w:hAnsi="Times New Roman"/>
          <w:sz w:val="22"/>
          <w:szCs w:val="22"/>
        </w:rPr>
        <w:t>Ne vegye be ásványvízzel (akár szénsavmentes, akár szénsavas).</w:t>
      </w:r>
    </w:p>
    <w:p w14:paraId="6C9B2B97" w14:textId="77777777" w:rsidR="00FD092C" w:rsidRPr="00EE7CD1" w:rsidRDefault="00FD092C" w:rsidP="00A26E6F">
      <w:pPr>
        <w:pStyle w:val="Body2xhangingindent"/>
        <w:keepNext/>
        <w:keepLines/>
        <w:numPr>
          <w:ilvl w:val="0"/>
          <w:numId w:val="20"/>
        </w:numPr>
        <w:tabs>
          <w:tab w:val="clear" w:pos="1287"/>
        </w:tabs>
        <w:ind w:left="567" w:hanging="567"/>
        <w:jc w:val="left"/>
        <w:rPr>
          <w:rFonts w:ascii="Times New Roman" w:hAnsi="Times New Roman"/>
          <w:sz w:val="22"/>
          <w:szCs w:val="22"/>
        </w:rPr>
      </w:pPr>
      <w:r w:rsidRPr="00EE7CD1">
        <w:rPr>
          <w:rFonts w:ascii="Times New Roman" w:hAnsi="Times New Roman"/>
          <w:sz w:val="22"/>
          <w:szCs w:val="22"/>
        </w:rPr>
        <w:t>Ne vegye be kávéval vagy teával.</w:t>
      </w:r>
    </w:p>
    <w:p w14:paraId="17E43B31" w14:textId="77777777" w:rsidR="00FD092C" w:rsidRPr="00EE7CD1" w:rsidRDefault="00FD092C" w:rsidP="00A26E6F">
      <w:pPr>
        <w:pStyle w:val="Body2xhangingindent"/>
        <w:keepNext/>
        <w:keepLines/>
        <w:numPr>
          <w:ilvl w:val="0"/>
          <w:numId w:val="20"/>
        </w:numPr>
        <w:tabs>
          <w:tab w:val="clear" w:pos="1287"/>
        </w:tabs>
        <w:ind w:left="567" w:hanging="567"/>
        <w:jc w:val="left"/>
        <w:rPr>
          <w:rFonts w:ascii="Times New Roman" w:hAnsi="Times New Roman"/>
          <w:sz w:val="22"/>
          <w:szCs w:val="22"/>
        </w:rPr>
      </w:pPr>
      <w:r w:rsidRPr="00EE7CD1">
        <w:rPr>
          <w:rFonts w:ascii="Times New Roman" w:hAnsi="Times New Roman"/>
          <w:sz w:val="22"/>
          <w:szCs w:val="22"/>
        </w:rPr>
        <w:t>Ne vegye be gyümölcslével vagy tejjel.</w:t>
      </w:r>
    </w:p>
    <w:p w14:paraId="29BF79AE" w14:textId="77777777" w:rsidR="00FD092C" w:rsidRPr="00EE7CD1" w:rsidRDefault="00FD092C" w:rsidP="00A26E6F">
      <w:pPr>
        <w:suppressAutoHyphens w:val="0"/>
        <w:spacing w:line="240" w:lineRule="auto"/>
        <w:rPr>
          <w:szCs w:val="22"/>
        </w:rPr>
      </w:pPr>
    </w:p>
    <w:p w14:paraId="31ABC880" w14:textId="77777777" w:rsidR="00FD092C" w:rsidRPr="00EE7CD1" w:rsidRDefault="00FD092C" w:rsidP="00A26E6F">
      <w:pPr>
        <w:suppressAutoHyphens w:val="0"/>
        <w:spacing w:line="240" w:lineRule="auto"/>
        <w:rPr>
          <w:szCs w:val="22"/>
        </w:rPr>
      </w:pPr>
      <w:r w:rsidRPr="00EE7CD1">
        <w:rPr>
          <w:szCs w:val="22"/>
        </w:rPr>
        <w:t xml:space="preserve">Ne </w:t>
      </w:r>
      <w:r w:rsidR="00D17360" w:rsidRPr="00EE7CD1">
        <w:rPr>
          <w:szCs w:val="22"/>
        </w:rPr>
        <w:t xml:space="preserve">törje </w:t>
      </w:r>
      <w:r w:rsidR="00F52DA9" w:rsidRPr="00EE7CD1">
        <w:rPr>
          <w:szCs w:val="22"/>
        </w:rPr>
        <w:t xml:space="preserve">össze, </w:t>
      </w:r>
      <w:r w:rsidR="00D17360" w:rsidRPr="00EE7CD1">
        <w:rPr>
          <w:szCs w:val="22"/>
        </w:rPr>
        <w:t>vagy</w:t>
      </w:r>
      <w:r w:rsidR="00F52DA9" w:rsidRPr="00EE7CD1">
        <w:rPr>
          <w:szCs w:val="22"/>
        </w:rPr>
        <w:t xml:space="preserve"> ne</w:t>
      </w:r>
      <w:r w:rsidR="00D17360" w:rsidRPr="00EE7CD1">
        <w:rPr>
          <w:szCs w:val="22"/>
        </w:rPr>
        <w:t xml:space="preserve"> </w:t>
      </w:r>
      <w:r w:rsidRPr="00EE7CD1">
        <w:rPr>
          <w:szCs w:val="22"/>
        </w:rPr>
        <w:t>rágja szét a tablettát, és ne hagyja, hogy szétolvadjon a szájában</w:t>
      </w:r>
      <w:r w:rsidR="00682D3E">
        <w:rPr>
          <w:szCs w:val="22"/>
        </w:rPr>
        <w:t xml:space="preserve">, </w:t>
      </w:r>
      <w:r w:rsidR="008D7837">
        <w:rPr>
          <w:szCs w:val="22"/>
        </w:rPr>
        <w:t>mert a</w:t>
      </w:r>
      <w:r w:rsidR="00B32B37">
        <w:rPr>
          <w:szCs w:val="22"/>
        </w:rPr>
        <w:t xml:space="preserve"> száj</w:t>
      </w:r>
      <w:r w:rsidR="00CE5CFC">
        <w:rPr>
          <w:szCs w:val="22"/>
        </w:rPr>
        <w:t xml:space="preserve"> nyálkahártyáj</w:t>
      </w:r>
      <w:r w:rsidR="00682D3E">
        <w:rPr>
          <w:szCs w:val="22"/>
        </w:rPr>
        <w:t>a</w:t>
      </w:r>
      <w:r w:rsidR="00B32B37">
        <w:rPr>
          <w:szCs w:val="22"/>
        </w:rPr>
        <w:t xml:space="preserve"> kifekélyese</w:t>
      </w:r>
      <w:r w:rsidR="0025508A">
        <w:rPr>
          <w:szCs w:val="22"/>
        </w:rPr>
        <w:t>d</w:t>
      </w:r>
      <w:r w:rsidR="00682D3E">
        <w:rPr>
          <w:szCs w:val="22"/>
        </w:rPr>
        <w:t>het</w:t>
      </w:r>
      <w:r w:rsidR="008D7837">
        <w:rPr>
          <w:szCs w:val="22"/>
        </w:rPr>
        <w:t>!</w:t>
      </w:r>
    </w:p>
    <w:p w14:paraId="2637AA7F" w14:textId="77777777" w:rsidR="00FD092C" w:rsidRPr="00EE7CD1" w:rsidRDefault="00FD092C" w:rsidP="00A26E6F">
      <w:pPr>
        <w:suppressAutoHyphens w:val="0"/>
        <w:spacing w:line="240" w:lineRule="auto"/>
        <w:rPr>
          <w:szCs w:val="22"/>
        </w:rPr>
      </w:pPr>
    </w:p>
    <w:p w14:paraId="4094955D" w14:textId="77777777" w:rsidR="00FD092C" w:rsidRPr="00EE7CD1" w:rsidRDefault="00FD092C" w:rsidP="00A26E6F">
      <w:pPr>
        <w:pStyle w:val="Body2xhangingindent"/>
        <w:ind w:left="567" w:hanging="567"/>
        <w:jc w:val="left"/>
        <w:rPr>
          <w:rFonts w:ascii="Times New Roman" w:hAnsi="Times New Roman"/>
          <w:sz w:val="22"/>
          <w:szCs w:val="22"/>
        </w:rPr>
      </w:pPr>
      <w:r w:rsidRPr="00EE7CD1">
        <w:rPr>
          <w:rFonts w:ascii="Times New Roman" w:hAnsi="Times New Roman"/>
          <w:sz w:val="22"/>
          <w:szCs w:val="22"/>
        </w:rPr>
        <w:t>3)</w:t>
      </w:r>
      <w:r w:rsidRPr="00EE7CD1">
        <w:rPr>
          <w:rFonts w:ascii="Times New Roman" w:hAnsi="Times New Roman"/>
          <w:sz w:val="22"/>
          <w:szCs w:val="22"/>
        </w:rPr>
        <w:tab/>
        <w:t>A tabletta lenyelését követően legalább 30 percig ne feküdjön le – leülhet, állhat vagy sétálhat, de maradjon függőleges testhelyzetben. Az aznapi első étkezés befejeztéig ne feküdjön le.</w:t>
      </w:r>
    </w:p>
    <w:p w14:paraId="1F32F8B7" w14:textId="77777777" w:rsidR="00FD092C" w:rsidRPr="00EE7CD1" w:rsidRDefault="00FD092C" w:rsidP="00A26E6F">
      <w:pPr>
        <w:suppressAutoHyphens w:val="0"/>
        <w:spacing w:line="240" w:lineRule="auto"/>
        <w:ind w:left="567" w:hanging="567"/>
        <w:rPr>
          <w:szCs w:val="22"/>
        </w:rPr>
      </w:pPr>
    </w:p>
    <w:p w14:paraId="017C357D" w14:textId="77777777" w:rsidR="00FD092C" w:rsidRPr="00EE7CD1" w:rsidRDefault="00FD092C" w:rsidP="00A26E6F">
      <w:pPr>
        <w:pStyle w:val="Body2xhangingindent"/>
        <w:ind w:left="567" w:hanging="567"/>
        <w:jc w:val="left"/>
        <w:rPr>
          <w:rFonts w:ascii="Times New Roman" w:hAnsi="Times New Roman"/>
          <w:sz w:val="22"/>
          <w:szCs w:val="22"/>
        </w:rPr>
      </w:pPr>
      <w:r w:rsidRPr="00EE7CD1">
        <w:rPr>
          <w:rFonts w:ascii="Times New Roman" w:hAnsi="Times New Roman"/>
          <w:sz w:val="22"/>
          <w:szCs w:val="22"/>
        </w:rPr>
        <w:t>4)</w:t>
      </w:r>
      <w:r w:rsidRPr="00EE7CD1">
        <w:rPr>
          <w:rFonts w:ascii="Times New Roman" w:hAnsi="Times New Roman"/>
          <w:sz w:val="22"/>
          <w:szCs w:val="22"/>
        </w:rPr>
        <w:tab/>
        <w:t>A FOSAVANCE</w:t>
      </w:r>
      <w:r w:rsidR="00206D7A" w:rsidRPr="00EE7CD1">
        <w:rPr>
          <w:rFonts w:ascii="Times New Roman" w:hAnsi="Times New Roman"/>
          <w:sz w:val="22"/>
          <w:szCs w:val="22"/>
        </w:rPr>
        <w:noBreakHyphen/>
      </w:r>
      <w:r w:rsidRPr="00EE7CD1">
        <w:rPr>
          <w:rFonts w:ascii="Times New Roman" w:hAnsi="Times New Roman"/>
          <w:sz w:val="22"/>
          <w:szCs w:val="22"/>
        </w:rPr>
        <w:t>ot ne vegye be lefekvés előtt vagy a reggeli felkelést megelőzően.</w:t>
      </w:r>
    </w:p>
    <w:p w14:paraId="151CA7F2" w14:textId="77777777" w:rsidR="00FD092C" w:rsidRPr="00EE7CD1" w:rsidRDefault="00FD092C" w:rsidP="00A26E6F">
      <w:pPr>
        <w:suppressAutoHyphens w:val="0"/>
        <w:spacing w:line="240" w:lineRule="auto"/>
        <w:ind w:left="567" w:hanging="567"/>
        <w:rPr>
          <w:szCs w:val="22"/>
        </w:rPr>
      </w:pPr>
    </w:p>
    <w:p w14:paraId="0763B6DA" w14:textId="77777777" w:rsidR="00FD092C" w:rsidRPr="00EE7CD1" w:rsidRDefault="00FD092C" w:rsidP="00A26E6F">
      <w:pPr>
        <w:pStyle w:val="Body2xhangingindent"/>
        <w:ind w:left="567" w:hanging="567"/>
        <w:jc w:val="left"/>
        <w:rPr>
          <w:rFonts w:ascii="Times New Roman" w:hAnsi="Times New Roman"/>
          <w:sz w:val="22"/>
          <w:szCs w:val="22"/>
        </w:rPr>
      </w:pPr>
      <w:r w:rsidRPr="00EE7CD1">
        <w:rPr>
          <w:rFonts w:ascii="Times New Roman" w:hAnsi="Times New Roman"/>
          <w:sz w:val="22"/>
          <w:szCs w:val="22"/>
        </w:rPr>
        <w:t>5)</w:t>
      </w:r>
      <w:r w:rsidRPr="00EE7CD1">
        <w:rPr>
          <w:rFonts w:ascii="Times New Roman" w:hAnsi="Times New Roman"/>
          <w:sz w:val="22"/>
          <w:szCs w:val="22"/>
        </w:rPr>
        <w:tab/>
        <w:t xml:space="preserve">Ha nyelési nehézség vagy fájdalom, mellkasi fájdalom, újonnan kialakuló vagy súlyosbodó gyomorégés lépne fel, hagyja abba a FOSAVANCE szedését, és keresse fel </w:t>
      </w:r>
      <w:r w:rsidR="00AA04C7">
        <w:rPr>
          <w:rFonts w:ascii="Times New Roman" w:hAnsi="Times New Roman"/>
          <w:sz w:val="22"/>
          <w:szCs w:val="22"/>
        </w:rPr>
        <w:t>kezelő</w:t>
      </w:r>
      <w:r w:rsidRPr="00EE7CD1">
        <w:rPr>
          <w:rFonts w:ascii="Times New Roman" w:hAnsi="Times New Roman"/>
          <w:sz w:val="22"/>
          <w:szCs w:val="22"/>
        </w:rPr>
        <w:t>orvosát.</w:t>
      </w:r>
    </w:p>
    <w:p w14:paraId="176A7033" w14:textId="77777777" w:rsidR="00FD092C" w:rsidRPr="00EE7CD1" w:rsidRDefault="00FD092C" w:rsidP="00A26E6F">
      <w:pPr>
        <w:suppressAutoHyphens w:val="0"/>
        <w:spacing w:line="240" w:lineRule="auto"/>
        <w:ind w:left="567" w:hanging="567"/>
        <w:rPr>
          <w:szCs w:val="22"/>
        </w:rPr>
      </w:pPr>
    </w:p>
    <w:p w14:paraId="695F09B0" w14:textId="77777777" w:rsidR="00FD092C" w:rsidRPr="00EE7CD1" w:rsidRDefault="00FD092C" w:rsidP="00A26E6F">
      <w:pPr>
        <w:pStyle w:val="Body2xhangingindent"/>
        <w:ind w:left="567" w:hanging="567"/>
        <w:jc w:val="left"/>
        <w:rPr>
          <w:rFonts w:ascii="Times New Roman" w:hAnsi="Times New Roman"/>
          <w:sz w:val="22"/>
          <w:szCs w:val="22"/>
        </w:rPr>
      </w:pPr>
      <w:r w:rsidRPr="00EE7CD1">
        <w:rPr>
          <w:rFonts w:ascii="Times New Roman" w:hAnsi="Times New Roman"/>
          <w:sz w:val="22"/>
          <w:szCs w:val="22"/>
        </w:rPr>
        <w:t>6)</w:t>
      </w:r>
      <w:r w:rsidRPr="00EE7CD1">
        <w:rPr>
          <w:rFonts w:ascii="Times New Roman" w:hAnsi="Times New Roman"/>
          <w:sz w:val="22"/>
          <w:szCs w:val="22"/>
        </w:rPr>
        <w:tab/>
        <w:t>A FOSAVANCE tabletta lenyelését követően legalább 30 percet várjon, mielőtt ételt vagy italt fogyasztana, vagy bevenné az aznapi egyéb gyógyszereit, beleértve a savkötőket, kalciumpótlókat és vitaminokat is. A FOSAVANCE csak akkor hatékony, ha üres gyomorra veszi be.</w:t>
      </w:r>
    </w:p>
    <w:p w14:paraId="7E038D1F" w14:textId="77777777" w:rsidR="00FD092C" w:rsidRPr="00EE7CD1" w:rsidRDefault="00FD092C" w:rsidP="00A26E6F">
      <w:pPr>
        <w:pStyle w:val="Body2xhangingindent"/>
        <w:ind w:left="567" w:hanging="567"/>
        <w:jc w:val="left"/>
        <w:rPr>
          <w:rFonts w:ascii="Times New Roman" w:hAnsi="Times New Roman"/>
          <w:sz w:val="22"/>
          <w:szCs w:val="22"/>
        </w:rPr>
      </w:pPr>
    </w:p>
    <w:p w14:paraId="6949E13C" w14:textId="77777777" w:rsidR="00FD092C" w:rsidRPr="00A26E6F" w:rsidRDefault="00FD092C" w:rsidP="00A26E6F">
      <w:pPr>
        <w:keepNext/>
        <w:suppressAutoHyphens w:val="0"/>
        <w:spacing w:line="240" w:lineRule="auto"/>
        <w:rPr>
          <w:b/>
          <w:szCs w:val="22"/>
        </w:rPr>
      </w:pPr>
      <w:r w:rsidRPr="00A26E6F">
        <w:rPr>
          <w:b/>
          <w:szCs w:val="22"/>
        </w:rPr>
        <w:t>Ha az előírtnál több FOSAVANCE</w:t>
      </w:r>
      <w:r w:rsidR="00206D7A" w:rsidRPr="00A26E6F">
        <w:rPr>
          <w:b/>
          <w:szCs w:val="22"/>
        </w:rPr>
        <w:noBreakHyphen/>
      </w:r>
      <w:r w:rsidRPr="00A26E6F">
        <w:rPr>
          <w:b/>
          <w:szCs w:val="22"/>
        </w:rPr>
        <w:t>ot vett be</w:t>
      </w:r>
    </w:p>
    <w:p w14:paraId="5252A81E" w14:textId="77777777" w:rsidR="00FD092C" w:rsidRPr="0025508A" w:rsidRDefault="00FD092C" w:rsidP="00A26E6F">
      <w:pPr>
        <w:pStyle w:val="BodyTextIndent2"/>
        <w:suppressAutoHyphens w:val="0"/>
        <w:spacing w:after="0" w:line="240" w:lineRule="auto"/>
        <w:ind w:left="0"/>
        <w:rPr>
          <w:szCs w:val="22"/>
        </w:rPr>
      </w:pPr>
      <w:r w:rsidRPr="0025508A">
        <w:rPr>
          <w:szCs w:val="22"/>
        </w:rPr>
        <w:t>Ha véletlenül túl sok tablettát vett be, igyon meg egy teli pohár tejet, és azonnal forduljon kezelőorvosához. Ne próbálkozzon hányással, és ne feküdjön le.</w:t>
      </w:r>
    </w:p>
    <w:p w14:paraId="48086143" w14:textId="77777777" w:rsidR="00FD092C" w:rsidRPr="00EE7CD1" w:rsidRDefault="00FD092C" w:rsidP="00A26E6F">
      <w:pPr>
        <w:suppressAutoHyphens w:val="0"/>
        <w:spacing w:line="240" w:lineRule="auto"/>
        <w:rPr>
          <w:b/>
          <w:szCs w:val="22"/>
          <w:u w:val="single"/>
        </w:rPr>
      </w:pPr>
    </w:p>
    <w:p w14:paraId="0488236E" w14:textId="77777777" w:rsidR="00FD092C" w:rsidRPr="00EE7CD1" w:rsidRDefault="00FD092C" w:rsidP="00A26E6F">
      <w:pPr>
        <w:keepNext/>
        <w:suppressAutoHyphens w:val="0"/>
        <w:spacing w:line="240" w:lineRule="auto"/>
        <w:rPr>
          <w:b/>
          <w:szCs w:val="22"/>
        </w:rPr>
      </w:pPr>
      <w:r w:rsidRPr="00EE7CD1">
        <w:rPr>
          <w:b/>
          <w:szCs w:val="22"/>
        </w:rPr>
        <w:t>Ha elfelejtette bevenni a FOSAVANCE</w:t>
      </w:r>
      <w:r w:rsidR="00206D7A" w:rsidRPr="00EE7CD1">
        <w:rPr>
          <w:b/>
          <w:szCs w:val="22"/>
        </w:rPr>
        <w:noBreakHyphen/>
      </w:r>
      <w:r w:rsidRPr="00EE7CD1">
        <w:rPr>
          <w:b/>
          <w:szCs w:val="22"/>
        </w:rPr>
        <w:t>ot</w:t>
      </w:r>
    </w:p>
    <w:p w14:paraId="75C3EF80" w14:textId="77777777" w:rsidR="00FD092C" w:rsidRPr="00EE7CD1" w:rsidRDefault="00FD092C" w:rsidP="00A26E6F">
      <w:pPr>
        <w:suppressAutoHyphens w:val="0"/>
        <w:spacing w:line="240" w:lineRule="auto"/>
        <w:rPr>
          <w:szCs w:val="22"/>
        </w:rPr>
      </w:pPr>
      <w:r w:rsidRPr="00EE7CD1">
        <w:rPr>
          <w:szCs w:val="22"/>
        </w:rPr>
        <w:t xml:space="preserve">Ha elfelejtett bevenni egy adagot, vegyen be egy FOSAVANCE tablettát másnap reggel. </w:t>
      </w:r>
      <w:r w:rsidRPr="00EE7CD1">
        <w:rPr>
          <w:i/>
          <w:szCs w:val="22"/>
        </w:rPr>
        <w:t xml:space="preserve">Ne vegyen be két tablettát ugyanazon a napon! </w:t>
      </w:r>
      <w:r w:rsidRPr="00EE7CD1">
        <w:rPr>
          <w:szCs w:val="22"/>
        </w:rPr>
        <w:t>Térjen vissza a heti egyszer egy tabletta szedéséhez az eredeti ütemezésben szereplő, az Ön által kiválasztott napon.</w:t>
      </w:r>
    </w:p>
    <w:p w14:paraId="78C7F8B5" w14:textId="77777777" w:rsidR="00FD092C" w:rsidRPr="00EE7CD1" w:rsidRDefault="00FD092C" w:rsidP="00A26E6F">
      <w:pPr>
        <w:suppressAutoHyphens w:val="0"/>
        <w:spacing w:line="240" w:lineRule="auto"/>
        <w:rPr>
          <w:szCs w:val="22"/>
        </w:rPr>
      </w:pPr>
    </w:p>
    <w:p w14:paraId="2A9D37A8" w14:textId="77777777" w:rsidR="00FD092C" w:rsidRPr="00EE7CD1" w:rsidRDefault="00FD092C" w:rsidP="00A26E6F">
      <w:pPr>
        <w:keepNext/>
        <w:suppressAutoHyphens w:val="0"/>
        <w:spacing w:line="240" w:lineRule="auto"/>
        <w:rPr>
          <w:b/>
          <w:szCs w:val="22"/>
        </w:rPr>
      </w:pPr>
      <w:r w:rsidRPr="00EE7CD1">
        <w:rPr>
          <w:b/>
          <w:szCs w:val="22"/>
        </w:rPr>
        <w:t>Ha idő előtt abbahagyja a FOSAVANCE szedését</w:t>
      </w:r>
    </w:p>
    <w:p w14:paraId="6C6D0444" w14:textId="77777777" w:rsidR="00FD092C" w:rsidRPr="00EE7CD1" w:rsidRDefault="00FD092C" w:rsidP="00A26E6F">
      <w:pPr>
        <w:suppressAutoHyphens w:val="0"/>
        <w:spacing w:line="240" w:lineRule="auto"/>
        <w:rPr>
          <w:szCs w:val="22"/>
        </w:rPr>
      </w:pPr>
      <w:r w:rsidRPr="00EE7CD1">
        <w:rPr>
          <w:szCs w:val="22"/>
        </w:rPr>
        <w:t>Fontos, hogy mindaddig szedje a FOSAVANCE</w:t>
      </w:r>
      <w:r w:rsidR="00206D7A" w:rsidRPr="00EE7CD1">
        <w:rPr>
          <w:szCs w:val="22"/>
        </w:rPr>
        <w:noBreakHyphen/>
      </w:r>
      <w:r w:rsidRPr="00EE7CD1">
        <w:rPr>
          <w:szCs w:val="22"/>
        </w:rPr>
        <w:t xml:space="preserve">ot, amíg azt </w:t>
      </w:r>
      <w:r w:rsidR="00E85891">
        <w:rPr>
          <w:szCs w:val="22"/>
        </w:rPr>
        <w:t>kezelő</w:t>
      </w:r>
      <w:r w:rsidRPr="00EE7CD1">
        <w:rPr>
          <w:szCs w:val="22"/>
        </w:rPr>
        <w:t>orvosa elrendeli</w:t>
      </w:r>
      <w:r w:rsidR="00662D0C">
        <w:rPr>
          <w:szCs w:val="22"/>
        </w:rPr>
        <w:t>.</w:t>
      </w:r>
      <w:r w:rsidR="0025508A">
        <w:rPr>
          <w:szCs w:val="22"/>
        </w:rPr>
        <w:t xml:space="preserve"> Mivel nem ismeretes, hogy mennyi ideig kell szednie a FOSAVANCE</w:t>
      </w:r>
      <w:r w:rsidR="0025508A">
        <w:rPr>
          <w:szCs w:val="22"/>
        </w:rPr>
        <w:noBreakHyphen/>
        <w:t xml:space="preserve">ot, rendszeresen egyeztesse kezelőorvosával, hogy meddig szükséges ezt a gyógyszert szednie </w:t>
      </w:r>
      <w:r w:rsidR="00482683">
        <w:rPr>
          <w:szCs w:val="22"/>
        </w:rPr>
        <w:t>és, hogy a FOSAVANCE még mindig megfelelő-e az Ön számára.</w:t>
      </w:r>
    </w:p>
    <w:p w14:paraId="2D49958C" w14:textId="77777777" w:rsidR="003D5A02" w:rsidRPr="00EE7CD1" w:rsidRDefault="003D5A02" w:rsidP="00A26E6F">
      <w:pPr>
        <w:suppressAutoHyphens w:val="0"/>
        <w:spacing w:line="240" w:lineRule="auto"/>
        <w:rPr>
          <w:szCs w:val="22"/>
        </w:rPr>
      </w:pPr>
    </w:p>
    <w:p w14:paraId="7AFAE49D" w14:textId="77777777" w:rsidR="00FD092C" w:rsidRPr="00EE7CD1" w:rsidRDefault="00FD092C" w:rsidP="00A26E6F">
      <w:pPr>
        <w:suppressAutoHyphens w:val="0"/>
        <w:spacing w:line="240" w:lineRule="auto"/>
        <w:rPr>
          <w:szCs w:val="22"/>
        </w:rPr>
      </w:pPr>
      <w:r w:rsidRPr="00EE7CD1">
        <w:rPr>
          <w:szCs w:val="22"/>
        </w:rPr>
        <w:t xml:space="preserve">Ha bármilyen további kérdése van a </w:t>
      </w:r>
      <w:r w:rsidR="00104A7C" w:rsidRPr="00EE7CD1">
        <w:rPr>
          <w:szCs w:val="22"/>
        </w:rPr>
        <w:t>gyógyszer</w:t>
      </w:r>
      <w:r w:rsidRPr="00EE7CD1">
        <w:rPr>
          <w:szCs w:val="22"/>
        </w:rPr>
        <w:t xml:space="preserve"> alkalmazásával kapcsolatban, kérdezze meg </w:t>
      </w:r>
      <w:r w:rsidR="0049169D">
        <w:rPr>
          <w:szCs w:val="22"/>
        </w:rPr>
        <w:t>kezelő</w:t>
      </w:r>
      <w:r w:rsidRPr="00EE7CD1">
        <w:rPr>
          <w:szCs w:val="22"/>
        </w:rPr>
        <w:t>orvosát vagy gyógyszerészét.</w:t>
      </w:r>
    </w:p>
    <w:p w14:paraId="06214330" w14:textId="77777777" w:rsidR="00FD092C" w:rsidRDefault="00FD092C" w:rsidP="00A26E6F">
      <w:pPr>
        <w:suppressAutoHyphens w:val="0"/>
        <w:spacing w:line="240" w:lineRule="auto"/>
        <w:rPr>
          <w:szCs w:val="22"/>
        </w:rPr>
      </w:pPr>
    </w:p>
    <w:p w14:paraId="451B4E7F" w14:textId="77777777" w:rsidR="00270A45" w:rsidRDefault="00270A45" w:rsidP="00A26E6F">
      <w:pPr>
        <w:suppressAutoHyphens w:val="0"/>
        <w:spacing w:line="240" w:lineRule="auto"/>
        <w:rPr>
          <w:szCs w:val="22"/>
        </w:rPr>
      </w:pPr>
      <w:r>
        <w:rPr>
          <w:szCs w:val="22"/>
        </w:rPr>
        <w:t>A FOSAVANCE doboza egy használati utasítást tartalmaz. Az ebben szereplő fontos információk emlékeztetik Önt a FOSAVANCE helyes szedésére.</w:t>
      </w:r>
    </w:p>
    <w:p w14:paraId="439F319B" w14:textId="77777777" w:rsidR="00270A45" w:rsidRPr="00EE7CD1" w:rsidRDefault="00270A45" w:rsidP="00A26E6F">
      <w:pPr>
        <w:suppressAutoHyphens w:val="0"/>
        <w:spacing w:line="240" w:lineRule="auto"/>
        <w:rPr>
          <w:szCs w:val="22"/>
        </w:rPr>
      </w:pPr>
    </w:p>
    <w:p w14:paraId="4D3EEE7C" w14:textId="77777777" w:rsidR="00FD092C" w:rsidRPr="00EE7CD1" w:rsidRDefault="00FD092C" w:rsidP="00A26E6F">
      <w:pPr>
        <w:suppressAutoHyphens w:val="0"/>
        <w:spacing w:line="240" w:lineRule="auto"/>
        <w:rPr>
          <w:szCs w:val="22"/>
        </w:rPr>
      </w:pPr>
    </w:p>
    <w:p w14:paraId="024FE976" w14:textId="77777777" w:rsidR="00FD092C" w:rsidRPr="00EE7CD1" w:rsidRDefault="00FD092C" w:rsidP="00A26E6F">
      <w:pPr>
        <w:keepNext/>
        <w:suppressAutoHyphens w:val="0"/>
        <w:spacing w:line="240" w:lineRule="auto"/>
        <w:ind w:left="567" w:hanging="567"/>
        <w:rPr>
          <w:b/>
          <w:szCs w:val="22"/>
        </w:rPr>
      </w:pPr>
      <w:r w:rsidRPr="00EE7CD1">
        <w:rPr>
          <w:b/>
          <w:szCs w:val="22"/>
        </w:rPr>
        <w:t>4.</w:t>
      </w:r>
      <w:r w:rsidRPr="00EE7CD1">
        <w:rPr>
          <w:b/>
          <w:szCs w:val="22"/>
        </w:rPr>
        <w:tab/>
      </w:r>
      <w:r w:rsidR="007910BE" w:rsidRPr="00EE7CD1">
        <w:rPr>
          <w:b/>
          <w:szCs w:val="22"/>
        </w:rPr>
        <w:t>Lehetséges mellékhatások</w:t>
      </w:r>
    </w:p>
    <w:p w14:paraId="4EBC023F" w14:textId="77777777" w:rsidR="00FD092C" w:rsidRPr="00EE7CD1" w:rsidRDefault="00FD092C" w:rsidP="00A26E6F">
      <w:pPr>
        <w:keepNext/>
        <w:suppressAutoHyphens w:val="0"/>
        <w:spacing w:line="240" w:lineRule="auto"/>
        <w:rPr>
          <w:szCs w:val="22"/>
        </w:rPr>
      </w:pPr>
    </w:p>
    <w:p w14:paraId="1DAF1571" w14:textId="77777777" w:rsidR="00FD092C" w:rsidRPr="00EE7CD1" w:rsidRDefault="00FD092C" w:rsidP="00A26E6F">
      <w:pPr>
        <w:suppressAutoHyphens w:val="0"/>
        <w:spacing w:line="240" w:lineRule="auto"/>
        <w:rPr>
          <w:szCs w:val="22"/>
        </w:rPr>
      </w:pPr>
      <w:r w:rsidRPr="00EE7CD1">
        <w:rPr>
          <w:szCs w:val="22"/>
        </w:rPr>
        <w:t xml:space="preserve">Mint minden gyógyszer, így </w:t>
      </w:r>
      <w:r w:rsidR="00482683">
        <w:rPr>
          <w:szCs w:val="22"/>
        </w:rPr>
        <w:t>ez a gyógyszer</w:t>
      </w:r>
      <w:r w:rsidRPr="00EE7CD1">
        <w:rPr>
          <w:szCs w:val="22"/>
        </w:rPr>
        <w:t xml:space="preserve"> is okozhat mellékhatásokat, amelyek azonban nem mindenkinél jelentkeznek.</w:t>
      </w:r>
    </w:p>
    <w:p w14:paraId="60D63F67" w14:textId="77777777" w:rsidR="00FD092C" w:rsidRPr="00EE7CD1" w:rsidRDefault="00FD092C" w:rsidP="00A26E6F">
      <w:pPr>
        <w:suppressAutoHyphens w:val="0"/>
        <w:spacing w:line="240" w:lineRule="auto"/>
        <w:rPr>
          <w:szCs w:val="22"/>
        </w:rPr>
      </w:pPr>
    </w:p>
    <w:p w14:paraId="164B4AD5" w14:textId="77777777" w:rsidR="002D43A1" w:rsidRDefault="002D43A1" w:rsidP="00A26E6F">
      <w:pPr>
        <w:suppressAutoHyphens w:val="0"/>
        <w:spacing w:line="240" w:lineRule="auto"/>
        <w:rPr>
          <w:szCs w:val="22"/>
        </w:rPr>
      </w:pPr>
      <w:r w:rsidRPr="00482683">
        <w:rPr>
          <w:b/>
          <w:szCs w:val="22"/>
        </w:rPr>
        <w:t>Azonnal keresse fel kezelőorvosát</w:t>
      </w:r>
      <w:r w:rsidRPr="00EE7CD1">
        <w:rPr>
          <w:szCs w:val="22"/>
        </w:rPr>
        <w:t>, ha a következő mellékhatások bármelyikét észleli, melyek súlyosak lehetnek, és azonnali orvosi ellátást igényelhetnek:</w:t>
      </w:r>
    </w:p>
    <w:p w14:paraId="61827CE2" w14:textId="77777777" w:rsidR="00482683" w:rsidRDefault="00482683" w:rsidP="00A26E6F">
      <w:pPr>
        <w:suppressAutoHyphens w:val="0"/>
        <w:spacing w:line="240" w:lineRule="auto"/>
        <w:rPr>
          <w:szCs w:val="22"/>
        </w:rPr>
      </w:pPr>
      <w:r>
        <w:rPr>
          <w:szCs w:val="22"/>
        </w:rPr>
        <w:t>Gyakori (</w:t>
      </w:r>
      <w:r w:rsidRPr="00EE7CD1">
        <w:rPr>
          <w:szCs w:val="22"/>
        </w:rPr>
        <w:t>10 beteg közül legfeljebb 1 beteget érinthetnek</w:t>
      </w:r>
      <w:r>
        <w:rPr>
          <w:szCs w:val="22"/>
        </w:rPr>
        <w:t>)</w:t>
      </w:r>
    </w:p>
    <w:p w14:paraId="65FDCA15" w14:textId="77777777" w:rsidR="00482683" w:rsidRDefault="00482683" w:rsidP="00A26E6F">
      <w:pPr>
        <w:pStyle w:val="Default"/>
        <w:numPr>
          <w:ilvl w:val="0"/>
          <w:numId w:val="34"/>
        </w:numPr>
        <w:tabs>
          <w:tab w:val="clear" w:pos="567"/>
        </w:tabs>
        <w:rPr>
          <w:color w:val="auto"/>
          <w:sz w:val="22"/>
          <w:szCs w:val="22"/>
          <w:lang w:val="hu-HU"/>
        </w:rPr>
      </w:pPr>
      <w:r w:rsidRPr="00EE7CD1">
        <w:rPr>
          <w:color w:val="auto"/>
          <w:sz w:val="22"/>
          <w:szCs w:val="22"/>
          <w:lang w:val="hu-HU"/>
        </w:rPr>
        <w:t xml:space="preserve">gyomorégés; nyelési nehézség; fájdalmas nyelés; a nyelőcső </w:t>
      </w:r>
      <w:r w:rsidRPr="00DE1CFD">
        <w:rPr>
          <w:sz w:val="22"/>
          <w:szCs w:val="22"/>
          <w:lang w:val="hu-HU"/>
        </w:rPr>
        <w:t xml:space="preserve">(a szájüreget a gyomorral összekötő cső) </w:t>
      </w:r>
      <w:r w:rsidRPr="00EE7CD1">
        <w:rPr>
          <w:color w:val="auto"/>
          <w:sz w:val="22"/>
          <w:szCs w:val="22"/>
          <w:lang w:val="hu-HU"/>
        </w:rPr>
        <w:t>kifekélyesedése, ami mellkasi fájdalmat, gyomorégést, illetve nehezített</w:t>
      </w:r>
      <w:r>
        <w:rPr>
          <w:color w:val="auto"/>
          <w:sz w:val="22"/>
          <w:szCs w:val="22"/>
          <w:lang w:val="hu-HU"/>
        </w:rPr>
        <w:t xml:space="preserve"> vagy fájdalmas nyelést okozhat.</w:t>
      </w:r>
    </w:p>
    <w:p w14:paraId="543E7B9E" w14:textId="77777777" w:rsidR="00482683" w:rsidRDefault="00482683" w:rsidP="00A26E6F">
      <w:pPr>
        <w:pStyle w:val="Default"/>
        <w:rPr>
          <w:color w:val="auto"/>
          <w:sz w:val="22"/>
          <w:szCs w:val="22"/>
          <w:lang w:val="hu-HU"/>
        </w:rPr>
      </w:pPr>
    </w:p>
    <w:p w14:paraId="7C193D21" w14:textId="77777777" w:rsidR="00482683" w:rsidRPr="00EE7CD1" w:rsidRDefault="00482683" w:rsidP="00A26E6F">
      <w:pPr>
        <w:pStyle w:val="Default"/>
        <w:rPr>
          <w:color w:val="auto"/>
          <w:sz w:val="22"/>
          <w:szCs w:val="22"/>
          <w:lang w:val="hu-HU"/>
        </w:rPr>
      </w:pPr>
      <w:r w:rsidRPr="00EE7CD1">
        <w:rPr>
          <w:color w:val="auto"/>
          <w:sz w:val="22"/>
          <w:szCs w:val="22"/>
          <w:lang w:val="hu-HU"/>
        </w:rPr>
        <w:t>Ritka (1000 beteg közül legfeljebb 1 beteget érinthetnek):</w:t>
      </w:r>
    </w:p>
    <w:p w14:paraId="6F4B07EE" w14:textId="77777777" w:rsidR="002D43A1" w:rsidRDefault="002D43A1" w:rsidP="00A26E6F">
      <w:pPr>
        <w:pStyle w:val="Default"/>
        <w:numPr>
          <w:ilvl w:val="0"/>
          <w:numId w:val="36"/>
        </w:numPr>
        <w:tabs>
          <w:tab w:val="clear" w:pos="567"/>
        </w:tabs>
        <w:rPr>
          <w:color w:val="auto"/>
          <w:sz w:val="22"/>
          <w:szCs w:val="22"/>
          <w:lang w:val="hu-HU"/>
        </w:rPr>
      </w:pPr>
      <w:r w:rsidRPr="00EE7CD1">
        <w:rPr>
          <w:color w:val="auto"/>
          <w:sz w:val="22"/>
          <w:szCs w:val="22"/>
          <w:lang w:val="hu-HU"/>
        </w:rPr>
        <w:t>allergiás reakciók, például csalánkiütés</w:t>
      </w:r>
      <w:r w:rsidR="004826A0" w:rsidRPr="00EE7CD1">
        <w:rPr>
          <w:color w:val="auto"/>
          <w:sz w:val="22"/>
          <w:szCs w:val="22"/>
          <w:lang w:val="hu-HU"/>
        </w:rPr>
        <w:t>;</w:t>
      </w:r>
      <w:r w:rsidRPr="00EE7CD1">
        <w:rPr>
          <w:color w:val="auto"/>
          <w:sz w:val="22"/>
          <w:szCs w:val="22"/>
          <w:lang w:val="hu-HU"/>
        </w:rPr>
        <w:t xml:space="preserve"> az arc, az ajkak, a nyelv és/vagy a torok duzzanata, melyek következtében légzési vagy nyelési nehézségek alakulhatnak ki</w:t>
      </w:r>
      <w:r w:rsidR="004826A0" w:rsidRPr="00EE7CD1">
        <w:rPr>
          <w:color w:val="auto"/>
          <w:sz w:val="22"/>
          <w:szCs w:val="22"/>
          <w:lang w:val="hu-HU"/>
        </w:rPr>
        <w:t>;</w:t>
      </w:r>
      <w:r w:rsidRPr="00EE7CD1">
        <w:rPr>
          <w:color w:val="auto"/>
          <w:sz w:val="22"/>
          <w:szCs w:val="22"/>
          <w:lang w:val="hu-HU"/>
        </w:rPr>
        <w:t xml:space="preserve"> súlyos bőrreakciók.</w:t>
      </w:r>
    </w:p>
    <w:p w14:paraId="2C7C39DC" w14:textId="77777777" w:rsidR="00482683" w:rsidRPr="00EE7CD1" w:rsidRDefault="00482683" w:rsidP="00A26E6F">
      <w:pPr>
        <w:pStyle w:val="Default"/>
        <w:numPr>
          <w:ilvl w:val="0"/>
          <w:numId w:val="36"/>
        </w:numPr>
        <w:rPr>
          <w:color w:val="auto"/>
          <w:sz w:val="22"/>
          <w:szCs w:val="22"/>
          <w:lang w:val="hu-HU"/>
        </w:rPr>
      </w:pPr>
      <w:r w:rsidRPr="00EE7CD1">
        <w:rPr>
          <w:color w:val="auto"/>
          <w:sz w:val="22"/>
          <w:szCs w:val="22"/>
          <w:lang w:val="hu-HU"/>
        </w:rPr>
        <w:t xml:space="preserve">fájdalom a szájüregben és/vagy az állkapocsban, duzzanat vagy fekélyek a szájüregben, az állkapocs zsibbadása vagy az állkapocs elnehezülése, illetve egy fog meglazulása. Ezek az állkapcsában lévő csontkárosodás (csontelhalás) jelei lehetnek, mely általában elhúzódó gyógyulással és fertőzéssel jár, valamint gyakran foghúzást követően lép fel. Értesítse </w:t>
      </w:r>
      <w:r>
        <w:rPr>
          <w:color w:val="auto"/>
          <w:sz w:val="22"/>
          <w:szCs w:val="22"/>
          <w:lang w:val="hu-HU"/>
        </w:rPr>
        <w:t>kezelő</w:t>
      </w:r>
      <w:r w:rsidRPr="00EE7CD1">
        <w:rPr>
          <w:color w:val="auto"/>
          <w:sz w:val="22"/>
          <w:szCs w:val="22"/>
          <w:lang w:val="hu-HU"/>
        </w:rPr>
        <w:t>orvosát és fogorvosát, ha ilyen tüneteket észlel.</w:t>
      </w:r>
    </w:p>
    <w:p w14:paraId="34C48543" w14:textId="77777777" w:rsidR="006B2DB9" w:rsidRPr="00EE7CD1" w:rsidRDefault="006B2DB9" w:rsidP="00A26E6F">
      <w:pPr>
        <w:pStyle w:val="Default"/>
        <w:numPr>
          <w:ilvl w:val="0"/>
          <w:numId w:val="36"/>
        </w:numPr>
        <w:rPr>
          <w:color w:val="auto"/>
          <w:sz w:val="22"/>
          <w:szCs w:val="22"/>
          <w:lang w:val="hu-HU"/>
        </w:rPr>
      </w:pPr>
      <w:r w:rsidRPr="00EE7CD1">
        <w:rPr>
          <w:color w:val="auto"/>
          <w:sz w:val="22"/>
          <w:szCs w:val="22"/>
          <w:lang w:val="hu-HU"/>
        </w:rPr>
        <w:t xml:space="preserve">ritkán a combcsont szokatlan törése alakulhat ki, különösen olyan betegeknél, akiket hosszú ideig kezelnek csontritkulás miatt. Keresse fel kezelőorvosát, ha fájdalmat, gyengeséget vagy kellemetlen érzést észlel a combjában, </w:t>
      </w:r>
      <w:r>
        <w:rPr>
          <w:color w:val="auto"/>
          <w:sz w:val="22"/>
          <w:szCs w:val="22"/>
          <w:lang w:val="hu-HU"/>
        </w:rPr>
        <w:t xml:space="preserve">illetve a </w:t>
      </w:r>
      <w:r w:rsidRPr="00EE7CD1">
        <w:rPr>
          <w:color w:val="auto"/>
          <w:sz w:val="22"/>
          <w:szCs w:val="22"/>
          <w:lang w:val="hu-HU"/>
        </w:rPr>
        <w:t>csípő</w:t>
      </w:r>
      <w:r w:rsidRPr="00EE7CD1">
        <w:rPr>
          <w:color w:val="auto"/>
          <w:sz w:val="22"/>
          <w:szCs w:val="22"/>
          <w:lang w:val="hu-HU"/>
        </w:rPr>
        <w:noBreakHyphen/>
        <w:t xml:space="preserve"> vagy lágyéktájon, mivel ez a combcsont esetleges törésének korai jele lehet.</w:t>
      </w:r>
    </w:p>
    <w:p w14:paraId="72393B18" w14:textId="77777777" w:rsidR="00482683" w:rsidRPr="00EE7CD1" w:rsidRDefault="006B2DB9" w:rsidP="00A26E6F">
      <w:pPr>
        <w:pStyle w:val="Default"/>
        <w:numPr>
          <w:ilvl w:val="0"/>
          <w:numId w:val="36"/>
        </w:numPr>
        <w:tabs>
          <w:tab w:val="clear" w:pos="567"/>
        </w:tabs>
        <w:rPr>
          <w:color w:val="auto"/>
          <w:sz w:val="22"/>
          <w:szCs w:val="22"/>
          <w:lang w:val="hu-HU"/>
        </w:rPr>
      </w:pPr>
      <w:r>
        <w:rPr>
          <w:color w:val="auto"/>
          <w:sz w:val="22"/>
          <w:szCs w:val="22"/>
          <w:lang w:val="hu-HU"/>
        </w:rPr>
        <w:t>csont-, izom- és/vagy ízületi fájdalom, mely</w:t>
      </w:r>
      <w:r w:rsidRPr="006B2DB9">
        <w:rPr>
          <w:color w:val="auto"/>
          <w:sz w:val="22"/>
          <w:szCs w:val="22"/>
          <w:lang w:val="hu-HU"/>
        </w:rPr>
        <w:t xml:space="preserve"> </w:t>
      </w:r>
      <w:r>
        <w:rPr>
          <w:color w:val="auto"/>
          <w:sz w:val="22"/>
          <w:szCs w:val="22"/>
          <w:lang w:val="hu-HU"/>
        </w:rPr>
        <w:t>súlyos.</w:t>
      </w:r>
    </w:p>
    <w:p w14:paraId="189D0D2B" w14:textId="77777777" w:rsidR="00BE2B1A" w:rsidRPr="00EE7CD1" w:rsidRDefault="00BE2B1A" w:rsidP="00BE2B1A">
      <w:pPr>
        <w:pStyle w:val="Default"/>
        <w:rPr>
          <w:color w:val="auto"/>
          <w:sz w:val="22"/>
          <w:szCs w:val="22"/>
          <w:lang w:val="hu-HU"/>
        </w:rPr>
      </w:pPr>
    </w:p>
    <w:p w14:paraId="5C0EF16D" w14:textId="77777777" w:rsidR="00BE2B1A" w:rsidRPr="00BE2B1A" w:rsidRDefault="00BE2B1A" w:rsidP="00BE2B1A">
      <w:pPr>
        <w:pStyle w:val="Default"/>
        <w:rPr>
          <w:sz w:val="22"/>
          <w:szCs w:val="22"/>
          <w:lang w:val="hu-HU"/>
        </w:rPr>
      </w:pPr>
      <w:r w:rsidRPr="00BE2B1A">
        <w:rPr>
          <w:sz w:val="22"/>
          <w:szCs w:val="22"/>
          <w:lang w:val="hu-HU"/>
        </w:rPr>
        <w:t>Nem ismert (</w:t>
      </w:r>
      <w:r w:rsidR="00CA6A09">
        <w:rPr>
          <w:sz w:val="22"/>
          <w:szCs w:val="22"/>
          <w:lang w:val="hu-HU"/>
        </w:rPr>
        <w:t xml:space="preserve">a gyakoriság </w:t>
      </w:r>
      <w:r w:rsidRPr="00BE2B1A">
        <w:rPr>
          <w:sz w:val="22"/>
          <w:szCs w:val="22"/>
          <w:lang w:val="hu-HU"/>
        </w:rPr>
        <w:t>a rendelkezésre álló adatokból nem állapítható meg):</w:t>
      </w:r>
    </w:p>
    <w:p w14:paraId="4450D563" w14:textId="77777777" w:rsidR="00BE2B1A" w:rsidRDefault="0031594C" w:rsidP="00BE2B1A">
      <w:pPr>
        <w:numPr>
          <w:ilvl w:val="0"/>
          <w:numId w:val="45"/>
        </w:numPr>
        <w:suppressAutoHyphens w:val="0"/>
        <w:spacing w:line="240" w:lineRule="auto"/>
        <w:ind w:left="567" w:hanging="567"/>
        <w:rPr>
          <w:szCs w:val="22"/>
        </w:rPr>
      </w:pPr>
      <w:r>
        <w:rPr>
          <w:szCs w:val="22"/>
        </w:rPr>
        <w:t>s</w:t>
      </w:r>
      <w:r w:rsidR="00BE2B1A">
        <w:rPr>
          <w:szCs w:val="22"/>
        </w:rPr>
        <w:t>zokatlan törés a combcsonttól eltérő helyeken</w:t>
      </w:r>
      <w:r w:rsidR="00BE2B1A" w:rsidRPr="00245E6A">
        <w:rPr>
          <w:szCs w:val="22"/>
        </w:rPr>
        <w:t>.</w:t>
      </w:r>
    </w:p>
    <w:p w14:paraId="6C171B4B" w14:textId="77777777" w:rsidR="00482683" w:rsidRPr="00EE7CD1" w:rsidRDefault="00482683" w:rsidP="00A26E6F">
      <w:pPr>
        <w:suppressAutoHyphens w:val="0"/>
        <w:spacing w:line="240" w:lineRule="auto"/>
        <w:rPr>
          <w:szCs w:val="22"/>
        </w:rPr>
      </w:pPr>
    </w:p>
    <w:p w14:paraId="4D7EEE67" w14:textId="77777777" w:rsidR="002D43A1" w:rsidRPr="00EE7CD1" w:rsidRDefault="002D43A1" w:rsidP="00A26E6F">
      <w:pPr>
        <w:suppressAutoHyphens w:val="0"/>
        <w:spacing w:line="240" w:lineRule="auto"/>
        <w:rPr>
          <w:b/>
          <w:szCs w:val="22"/>
        </w:rPr>
      </w:pPr>
      <w:r w:rsidRPr="00EE7CD1">
        <w:rPr>
          <w:b/>
          <w:szCs w:val="22"/>
        </w:rPr>
        <w:t>Az egyéb mellékhatások közé tartoznak:</w:t>
      </w:r>
    </w:p>
    <w:p w14:paraId="198CBD76" w14:textId="77777777" w:rsidR="000100B0" w:rsidRPr="00EE7CD1" w:rsidRDefault="000100B0" w:rsidP="00A26E6F">
      <w:pPr>
        <w:suppressAutoHyphens w:val="0"/>
        <w:spacing w:line="240" w:lineRule="auto"/>
        <w:rPr>
          <w:szCs w:val="22"/>
        </w:rPr>
      </w:pPr>
      <w:r w:rsidRPr="00EE7CD1">
        <w:rPr>
          <w:szCs w:val="22"/>
        </w:rPr>
        <w:t>Nagyon gyakori</w:t>
      </w:r>
      <w:r w:rsidR="002D43A1" w:rsidRPr="00EE7CD1">
        <w:rPr>
          <w:szCs w:val="22"/>
        </w:rPr>
        <w:t xml:space="preserve"> (10 beteg</w:t>
      </w:r>
      <w:r w:rsidR="00CA6A09">
        <w:rPr>
          <w:szCs w:val="22"/>
        </w:rPr>
        <w:t>ből</w:t>
      </w:r>
      <w:r w:rsidR="002D43A1" w:rsidRPr="00EE7CD1">
        <w:rPr>
          <w:szCs w:val="22"/>
        </w:rPr>
        <w:t xml:space="preserve"> több mint 1 beteget érinthet)</w:t>
      </w:r>
      <w:r w:rsidRPr="00EE7CD1">
        <w:rPr>
          <w:szCs w:val="22"/>
        </w:rPr>
        <w:t>:</w:t>
      </w:r>
    </w:p>
    <w:p w14:paraId="474D1BC1" w14:textId="77777777" w:rsidR="000100B0" w:rsidRPr="00EE7CD1" w:rsidRDefault="000100B0" w:rsidP="00A26E6F">
      <w:pPr>
        <w:suppressAutoHyphens w:val="0"/>
        <w:spacing w:line="240" w:lineRule="auto"/>
        <w:ind w:left="567" w:hanging="567"/>
        <w:rPr>
          <w:szCs w:val="22"/>
        </w:rPr>
      </w:pPr>
      <w:r w:rsidRPr="00EE7CD1">
        <w:rPr>
          <w:szCs w:val="22"/>
        </w:rPr>
        <w:sym w:font="Symbol" w:char="F0B7"/>
      </w:r>
      <w:r w:rsidRPr="00EE7CD1">
        <w:rPr>
          <w:szCs w:val="22"/>
        </w:rPr>
        <w:tab/>
        <w:t>csont-, izom- és/vagy ízületi fájdalom, mely néha súlyos.</w:t>
      </w:r>
    </w:p>
    <w:p w14:paraId="742E8451" w14:textId="77777777" w:rsidR="000100B0" w:rsidRPr="00EE7CD1" w:rsidRDefault="000100B0" w:rsidP="00A26E6F">
      <w:pPr>
        <w:pStyle w:val="Default"/>
        <w:keepNext/>
        <w:rPr>
          <w:color w:val="auto"/>
          <w:sz w:val="22"/>
          <w:szCs w:val="22"/>
          <w:lang w:val="hu-HU"/>
        </w:rPr>
      </w:pPr>
    </w:p>
    <w:p w14:paraId="37970306" w14:textId="77777777" w:rsidR="00FD092C" w:rsidRPr="00EE7CD1" w:rsidRDefault="00206D7A" w:rsidP="00A26E6F">
      <w:pPr>
        <w:pStyle w:val="Default"/>
        <w:keepNext/>
        <w:rPr>
          <w:color w:val="auto"/>
          <w:sz w:val="22"/>
          <w:szCs w:val="22"/>
          <w:lang w:val="hu-HU"/>
        </w:rPr>
      </w:pPr>
      <w:r w:rsidRPr="00EE7CD1">
        <w:rPr>
          <w:color w:val="auto"/>
          <w:sz w:val="22"/>
          <w:szCs w:val="22"/>
          <w:lang w:val="hu-HU"/>
        </w:rPr>
        <w:t>Gyakori</w:t>
      </w:r>
      <w:r w:rsidR="00C64CDE" w:rsidRPr="00EE7CD1">
        <w:rPr>
          <w:color w:val="auto"/>
          <w:sz w:val="22"/>
          <w:szCs w:val="22"/>
          <w:lang w:val="hu-HU"/>
        </w:rPr>
        <w:t xml:space="preserve"> (10 beteg</w:t>
      </w:r>
      <w:r w:rsidR="00CA6A09">
        <w:rPr>
          <w:color w:val="auto"/>
          <w:sz w:val="22"/>
          <w:szCs w:val="22"/>
          <w:lang w:val="hu-HU"/>
        </w:rPr>
        <w:t>ből</w:t>
      </w:r>
      <w:r w:rsidR="00C64CDE" w:rsidRPr="00EE7CD1">
        <w:rPr>
          <w:color w:val="auto"/>
          <w:sz w:val="22"/>
          <w:szCs w:val="22"/>
          <w:lang w:val="hu-HU"/>
        </w:rPr>
        <w:t xml:space="preserve"> legfeljebb 1 beteget érinthet)</w:t>
      </w:r>
      <w:r w:rsidRPr="00EE7CD1">
        <w:rPr>
          <w:color w:val="auto"/>
          <w:sz w:val="22"/>
          <w:szCs w:val="22"/>
          <w:lang w:val="hu-HU"/>
        </w:rPr>
        <w:t>:</w:t>
      </w:r>
    </w:p>
    <w:p w14:paraId="375BD0BA" w14:textId="77777777" w:rsidR="00FD092C" w:rsidRPr="00EE7CD1" w:rsidRDefault="000100B0" w:rsidP="00A26E6F">
      <w:pPr>
        <w:pStyle w:val="Default"/>
        <w:numPr>
          <w:ilvl w:val="0"/>
          <w:numId w:val="34"/>
        </w:numPr>
        <w:tabs>
          <w:tab w:val="clear" w:pos="567"/>
        </w:tabs>
        <w:rPr>
          <w:color w:val="auto"/>
          <w:sz w:val="22"/>
          <w:szCs w:val="22"/>
          <w:lang w:val="hu-HU"/>
        </w:rPr>
      </w:pPr>
      <w:r w:rsidRPr="00EE7CD1">
        <w:rPr>
          <w:color w:val="auto"/>
          <w:sz w:val="22"/>
          <w:szCs w:val="22"/>
          <w:lang w:val="hu-HU"/>
        </w:rPr>
        <w:t>ízületi duzzanat</w:t>
      </w:r>
      <w:r w:rsidR="00800277" w:rsidRPr="00EE7CD1">
        <w:rPr>
          <w:color w:val="auto"/>
          <w:sz w:val="22"/>
          <w:szCs w:val="22"/>
          <w:lang w:val="hu-HU"/>
        </w:rPr>
        <w:t>,</w:t>
      </w:r>
    </w:p>
    <w:p w14:paraId="5863375A" w14:textId="77777777" w:rsidR="00FD092C" w:rsidRPr="00EE7CD1" w:rsidRDefault="00FD092C" w:rsidP="00A26E6F">
      <w:pPr>
        <w:pStyle w:val="Default"/>
        <w:numPr>
          <w:ilvl w:val="0"/>
          <w:numId w:val="34"/>
        </w:numPr>
        <w:tabs>
          <w:tab w:val="clear" w:pos="567"/>
        </w:tabs>
        <w:rPr>
          <w:color w:val="auto"/>
          <w:sz w:val="22"/>
          <w:szCs w:val="22"/>
          <w:lang w:val="hu-HU"/>
        </w:rPr>
      </w:pPr>
      <w:r w:rsidRPr="00EE7CD1">
        <w:rPr>
          <w:color w:val="auto"/>
          <w:sz w:val="22"/>
          <w:szCs w:val="22"/>
          <w:lang w:val="hu-HU"/>
        </w:rPr>
        <w:t>hasi fájdalom; kellemetlen érzés a gyomorban, illetve böfögés az étkezést követően; székrekedés; telítettség- vagy puffadás-érzés a gyomorban; hasmenés; bélgázosság,</w:t>
      </w:r>
    </w:p>
    <w:p w14:paraId="714F51FB" w14:textId="77777777" w:rsidR="000100B0" w:rsidRPr="00EE7CD1" w:rsidRDefault="000100B0" w:rsidP="00A26E6F">
      <w:pPr>
        <w:pStyle w:val="Default"/>
        <w:numPr>
          <w:ilvl w:val="0"/>
          <w:numId w:val="34"/>
        </w:numPr>
        <w:tabs>
          <w:tab w:val="clear" w:pos="567"/>
        </w:tabs>
        <w:rPr>
          <w:color w:val="auto"/>
          <w:sz w:val="22"/>
          <w:szCs w:val="22"/>
          <w:lang w:val="hu-HU"/>
        </w:rPr>
      </w:pPr>
      <w:r w:rsidRPr="00EE7CD1">
        <w:rPr>
          <w:color w:val="auto"/>
          <w:sz w:val="22"/>
          <w:szCs w:val="22"/>
          <w:lang w:val="hu-HU"/>
        </w:rPr>
        <w:t>hajhullás; viszketés,</w:t>
      </w:r>
    </w:p>
    <w:p w14:paraId="0B0905AB" w14:textId="77777777" w:rsidR="00FD092C" w:rsidRPr="00EE7CD1" w:rsidRDefault="00FD092C" w:rsidP="00A26E6F">
      <w:pPr>
        <w:pStyle w:val="Default"/>
        <w:numPr>
          <w:ilvl w:val="0"/>
          <w:numId w:val="34"/>
        </w:numPr>
        <w:tabs>
          <w:tab w:val="clear" w:pos="567"/>
        </w:tabs>
        <w:rPr>
          <w:color w:val="auto"/>
          <w:sz w:val="22"/>
          <w:szCs w:val="22"/>
          <w:lang w:val="hu-HU"/>
        </w:rPr>
      </w:pPr>
      <w:r w:rsidRPr="00EE7CD1">
        <w:rPr>
          <w:color w:val="auto"/>
          <w:sz w:val="22"/>
          <w:szCs w:val="22"/>
          <w:lang w:val="hu-HU"/>
        </w:rPr>
        <w:t>fejfájás</w:t>
      </w:r>
      <w:r w:rsidR="000100B0" w:rsidRPr="00EE7CD1">
        <w:rPr>
          <w:color w:val="auto"/>
          <w:sz w:val="22"/>
          <w:szCs w:val="22"/>
          <w:lang w:val="hu-HU"/>
        </w:rPr>
        <w:t>; szédülés,</w:t>
      </w:r>
    </w:p>
    <w:p w14:paraId="742B31C8" w14:textId="77777777" w:rsidR="000100B0" w:rsidRPr="00EE7CD1" w:rsidRDefault="000100B0" w:rsidP="00A26E6F">
      <w:pPr>
        <w:pStyle w:val="Default"/>
        <w:numPr>
          <w:ilvl w:val="0"/>
          <w:numId w:val="34"/>
        </w:numPr>
        <w:tabs>
          <w:tab w:val="clear" w:pos="567"/>
        </w:tabs>
        <w:rPr>
          <w:color w:val="auto"/>
          <w:sz w:val="22"/>
          <w:szCs w:val="22"/>
          <w:lang w:val="hu-HU"/>
        </w:rPr>
      </w:pPr>
      <w:r w:rsidRPr="00EE7CD1">
        <w:rPr>
          <w:color w:val="auto"/>
          <w:sz w:val="22"/>
          <w:szCs w:val="22"/>
          <w:lang w:val="hu-HU"/>
        </w:rPr>
        <w:t>fárad</w:t>
      </w:r>
      <w:r w:rsidR="00E85C2B" w:rsidRPr="00EE7CD1">
        <w:rPr>
          <w:color w:val="auto"/>
          <w:sz w:val="22"/>
          <w:szCs w:val="22"/>
          <w:lang w:val="hu-HU"/>
        </w:rPr>
        <w:t xml:space="preserve">tság; </w:t>
      </w:r>
      <w:r w:rsidR="001C25E7" w:rsidRPr="00EE7CD1">
        <w:rPr>
          <w:color w:val="auto"/>
          <w:sz w:val="22"/>
          <w:szCs w:val="22"/>
          <w:lang w:val="hu-HU"/>
        </w:rPr>
        <w:t xml:space="preserve">a </w:t>
      </w:r>
      <w:r w:rsidR="00E85C2B" w:rsidRPr="00EE7CD1">
        <w:rPr>
          <w:color w:val="auto"/>
          <w:sz w:val="22"/>
          <w:szCs w:val="22"/>
          <w:lang w:val="hu-HU"/>
        </w:rPr>
        <w:t xml:space="preserve">kezek </w:t>
      </w:r>
      <w:r w:rsidRPr="00EE7CD1">
        <w:rPr>
          <w:color w:val="auto"/>
          <w:sz w:val="22"/>
          <w:szCs w:val="22"/>
          <w:lang w:val="hu-HU"/>
        </w:rPr>
        <w:t>vagy lá</w:t>
      </w:r>
      <w:r w:rsidR="00E85C2B" w:rsidRPr="00EE7CD1">
        <w:rPr>
          <w:color w:val="auto"/>
          <w:sz w:val="22"/>
          <w:szCs w:val="22"/>
          <w:lang w:val="hu-HU"/>
        </w:rPr>
        <w:t xml:space="preserve">bak </w:t>
      </w:r>
      <w:r w:rsidRPr="00EE7CD1">
        <w:rPr>
          <w:color w:val="auto"/>
          <w:sz w:val="22"/>
          <w:szCs w:val="22"/>
          <w:lang w:val="hu-HU"/>
        </w:rPr>
        <w:t>duzzanat</w:t>
      </w:r>
      <w:r w:rsidR="00E85C2B" w:rsidRPr="00EE7CD1">
        <w:rPr>
          <w:color w:val="auto"/>
          <w:sz w:val="22"/>
          <w:szCs w:val="22"/>
          <w:lang w:val="hu-HU"/>
        </w:rPr>
        <w:t>a</w:t>
      </w:r>
      <w:r w:rsidRPr="00EE7CD1">
        <w:rPr>
          <w:color w:val="auto"/>
          <w:sz w:val="22"/>
          <w:szCs w:val="22"/>
          <w:lang w:val="hu-HU"/>
        </w:rPr>
        <w:t>.</w:t>
      </w:r>
    </w:p>
    <w:p w14:paraId="3821BC7E" w14:textId="77777777" w:rsidR="00FD092C" w:rsidRPr="00EE7CD1" w:rsidRDefault="00FD092C" w:rsidP="00A26E6F">
      <w:pPr>
        <w:pStyle w:val="Default"/>
        <w:rPr>
          <w:color w:val="auto"/>
          <w:sz w:val="22"/>
          <w:szCs w:val="22"/>
          <w:lang w:val="hu-HU"/>
        </w:rPr>
      </w:pPr>
    </w:p>
    <w:p w14:paraId="01490AEA" w14:textId="77777777" w:rsidR="00FD092C" w:rsidRPr="00EE7CD1" w:rsidRDefault="00206D7A" w:rsidP="00A26E6F">
      <w:pPr>
        <w:pStyle w:val="Default"/>
        <w:keepNext/>
        <w:rPr>
          <w:color w:val="auto"/>
          <w:sz w:val="22"/>
          <w:szCs w:val="22"/>
          <w:lang w:val="hu-HU"/>
        </w:rPr>
      </w:pPr>
      <w:r w:rsidRPr="00EE7CD1">
        <w:rPr>
          <w:color w:val="auto"/>
          <w:sz w:val="22"/>
          <w:szCs w:val="22"/>
          <w:lang w:val="hu-HU"/>
        </w:rPr>
        <w:lastRenderedPageBreak/>
        <w:t>Nem gyakori</w:t>
      </w:r>
      <w:r w:rsidR="00C64CDE" w:rsidRPr="00EE7CD1">
        <w:rPr>
          <w:color w:val="auto"/>
          <w:sz w:val="22"/>
          <w:szCs w:val="22"/>
          <w:lang w:val="hu-HU"/>
        </w:rPr>
        <w:t xml:space="preserve"> (100 beteg</w:t>
      </w:r>
      <w:r w:rsidR="00CA6A09">
        <w:rPr>
          <w:color w:val="auto"/>
          <w:sz w:val="22"/>
          <w:szCs w:val="22"/>
          <w:lang w:val="hu-HU"/>
        </w:rPr>
        <w:t>ből</w:t>
      </w:r>
      <w:r w:rsidR="00C64CDE" w:rsidRPr="00EE7CD1">
        <w:rPr>
          <w:color w:val="auto"/>
          <w:sz w:val="22"/>
          <w:szCs w:val="22"/>
          <w:lang w:val="hu-HU"/>
        </w:rPr>
        <w:t xml:space="preserve"> legfeljebb 1 beteget érinthet)</w:t>
      </w:r>
      <w:r w:rsidRPr="00EE7CD1">
        <w:rPr>
          <w:color w:val="auto"/>
          <w:sz w:val="22"/>
          <w:szCs w:val="22"/>
          <w:lang w:val="hu-HU"/>
        </w:rPr>
        <w:t>:</w:t>
      </w:r>
    </w:p>
    <w:p w14:paraId="6A345E04" w14:textId="77777777" w:rsidR="00FD092C" w:rsidRPr="00EE7CD1" w:rsidRDefault="00FD092C" w:rsidP="00A26E6F">
      <w:pPr>
        <w:pStyle w:val="Default"/>
        <w:numPr>
          <w:ilvl w:val="0"/>
          <w:numId w:val="35"/>
        </w:numPr>
        <w:tabs>
          <w:tab w:val="clear" w:pos="567"/>
        </w:tabs>
        <w:rPr>
          <w:color w:val="auto"/>
          <w:sz w:val="22"/>
          <w:szCs w:val="22"/>
          <w:lang w:val="hu-HU"/>
        </w:rPr>
      </w:pPr>
      <w:r w:rsidRPr="00EE7CD1">
        <w:rPr>
          <w:color w:val="auto"/>
          <w:sz w:val="22"/>
          <w:szCs w:val="22"/>
          <w:lang w:val="hu-HU"/>
        </w:rPr>
        <w:t>hányinger; hányás.</w:t>
      </w:r>
    </w:p>
    <w:p w14:paraId="7607A355" w14:textId="77777777" w:rsidR="00FD092C" w:rsidRPr="00EE7CD1" w:rsidRDefault="00FD092C" w:rsidP="00A26E6F">
      <w:pPr>
        <w:pStyle w:val="Default"/>
        <w:numPr>
          <w:ilvl w:val="0"/>
          <w:numId w:val="35"/>
        </w:numPr>
        <w:tabs>
          <w:tab w:val="clear" w:pos="567"/>
        </w:tabs>
        <w:rPr>
          <w:color w:val="auto"/>
          <w:sz w:val="22"/>
          <w:szCs w:val="22"/>
          <w:lang w:val="hu-HU"/>
        </w:rPr>
      </w:pPr>
      <w:r w:rsidRPr="00EE7CD1">
        <w:rPr>
          <w:color w:val="auto"/>
          <w:sz w:val="22"/>
          <w:szCs w:val="22"/>
          <w:lang w:val="hu-HU"/>
        </w:rPr>
        <w:t xml:space="preserve">a nyelőcső </w:t>
      </w:r>
      <w:r w:rsidR="007971FC" w:rsidRPr="007971FC">
        <w:rPr>
          <w:sz w:val="22"/>
          <w:szCs w:val="22"/>
          <w:lang w:val="hu-HU"/>
        </w:rPr>
        <w:t>(a szájüreget a gyomorral összekötő cső)</w:t>
      </w:r>
      <w:r w:rsidR="007971FC" w:rsidRPr="00CB7941">
        <w:rPr>
          <w:sz w:val="22"/>
          <w:szCs w:val="22"/>
          <w:lang w:val="hu-HU"/>
        </w:rPr>
        <w:t xml:space="preserve"> </w:t>
      </w:r>
      <w:r w:rsidRPr="00EE7CD1">
        <w:rPr>
          <w:color w:val="auto"/>
          <w:sz w:val="22"/>
          <w:szCs w:val="22"/>
          <w:lang w:val="hu-HU"/>
        </w:rPr>
        <w:t>vagy a gyomor irritációja vagy gyulladása,</w:t>
      </w:r>
    </w:p>
    <w:p w14:paraId="1E11DE0E" w14:textId="77777777" w:rsidR="00FD092C" w:rsidRPr="00EE7CD1" w:rsidRDefault="00FD092C" w:rsidP="00A26E6F">
      <w:pPr>
        <w:pStyle w:val="Default"/>
        <w:numPr>
          <w:ilvl w:val="0"/>
          <w:numId w:val="35"/>
        </w:numPr>
        <w:tabs>
          <w:tab w:val="clear" w:pos="567"/>
        </w:tabs>
        <w:rPr>
          <w:color w:val="auto"/>
          <w:sz w:val="22"/>
          <w:szCs w:val="22"/>
          <w:lang w:val="hu-HU"/>
        </w:rPr>
      </w:pPr>
      <w:r w:rsidRPr="00EE7CD1">
        <w:rPr>
          <w:color w:val="auto"/>
          <w:sz w:val="22"/>
          <w:szCs w:val="22"/>
          <w:lang w:val="hu-HU"/>
        </w:rPr>
        <w:t>fekete vagy szurokszerű széklet,</w:t>
      </w:r>
    </w:p>
    <w:p w14:paraId="2E808166" w14:textId="77777777" w:rsidR="000100B0" w:rsidRPr="00EE7CD1" w:rsidRDefault="00C65E1E" w:rsidP="00A26E6F">
      <w:pPr>
        <w:pStyle w:val="Default"/>
        <w:numPr>
          <w:ilvl w:val="0"/>
          <w:numId w:val="35"/>
        </w:numPr>
        <w:tabs>
          <w:tab w:val="clear" w:pos="567"/>
        </w:tabs>
        <w:rPr>
          <w:color w:val="auto"/>
          <w:sz w:val="22"/>
          <w:szCs w:val="22"/>
          <w:lang w:val="hu-HU"/>
        </w:rPr>
      </w:pPr>
      <w:r w:rsidRPr="00EE7CD1">
        <w:rPr>
          <w:color w:val="auto"/>
          <w:sz w:val="22"/>
          <w:szCs w:val="22"/>
          <w:lang w:val="hu-HU"/>
        </w:rPr>
        <w:t xml:space="preserve">homályos látás; </w:t>
      </w:r>
      <w:r w:rsidR="003D6029" w:rsidRPr="00EE7CD1">
        <w:rPr>
          <w:color w:val="auto"/>
          <w:sz w:val="22"/>
          <w:szCs w:val="22"/>
          <w:lang w:val="hu-HU"/>
        </w:rPr>
        <w:t>szemfájdalom, illetve a szem bevörösödése</w:t>
      </w:r>
      <w:r w:rsidRPr="00EE7CD1">
        <w:rPr>
          <w:color w:val="auto"/>
          <w:sz w:val="22"/>
          <w:szCs w:val="22"/>
          <w:lang w:val="hu-HU"/>
        </w:rPr>
        <w:t>,</w:t>
      </w:r>
    </w:p>
    <w:p w14:paraId="12F0F662" w14:textId="77777777" w:rsidR="00C65E1E" w:rsidRPr="00EE7CD1" w:rsidRDefault="00FD092C" w:rsidP="00A26E6F">
      <w:pPr>
        <w:pStyle w:val="Default"/>
        <w:numPr>
          <w:ilvl w:val="0"/>
          <w:numId w:val="35"/>
        </w:numPr>
        <w:tabs>
          <w:tab w:val="clear" w:pos="567"/>
        </w:tabs>
        <w:rPr>
          <w:color w:val="auto"/>
          <w:sz w:val="22"/>
          <w:szCs w:val="22"/>
          <w:lang w:val="hu-HU"/>
        </w:rPr>
      </w:pPr>
      <w:r w:rsidRPr="00EE7CD1">
        <w:rPr>
          <w:color w:val="auto"/>
          <w:sz w:val="22"/>
          <w:szCs w:val="22"/>
          <w:lang w:val="hu-HU"/>
        </w:rPr>
        <w:t>kiütés; a bőr kivörösödése</w:t>
      </w:r>
      <w:r w:rsidR="00ED5DB9">
        <w:rPr>
          <w:color w:val="auto"/>
          <w:sz w:val="22"/>
          <w:szCs w:val="22"/>
          <w:lang w:val="hu-HU"/>
        </w:rPr>
        <w:t>,</w:t>
      </w:r>
    </w:p>
    <w:p w14:paraId="4128B64A" w14:textId="77777777" w:rsidR="003D6029" w:rsidRPr="00EE7CD1" w:rsidRDefault="00C65E1E" w:rsidP="00A26E6F">
      <w:pPr>
        <w:pStyle w:val="Default"/>
        <w:numPr>
          <w:ilvl w:val="0"/>
          <w:numId w:val="35"/>
        </w:numPr>
        <w:rPr>
          <w:color w:val="auto"/>
          <w:sz w:val="22"/>
          <w:szCs w:val="22"/>
          <w:lang w:val="hu-HU"/>
        </w:rPr>
      </w:pPr>
      <w:r w:rsidRPr="00EE7CD1">
        <w:rPr>
          <w:color w:val="auto"/>
          <w:sz w:val="22"/>
          <w:szCs w:val="22"/>
          <w:lang w:val="hu-HU"/>
        </w:rPr>
        <w:t>átmeneti influenzaszerű tünetek</w:t>
      </w:r>
      <w:r w:rsidR="00ED5DB9">
        <w:rPr>
          <w:color w:val="auto"/>
          <w:sz w:val="22"/>
          <w:szCs w:val="22"/>
          <w:lang w:val="hu-HU"/>
        </w:rPr>
        <w:t>,</w:t>
      </w:r>
      <w:r w:rsidRPr="00EE7CD1">
        <w:rPr>
          <w:color w:val="auto"/>
          <w:sz w:val="22"/>
          <w:szCs w:val="22"/>
          <w:lang w:val="hu-HU"/>
        </w:rPr>
        <w:t xml:space="preserve"> </w:t>
      </w:r>
      <w:r w:rsidR="00800277" w:rsidRPr="00EE7CD1">
        <w:rPr>
          <w:color w:val="auto"/>
          <w:sz w:val="22"/>
          <w:szCs w:val="22"/>
          <w:lang w:val="hu-HU"/>
        </w:rPr>
        <w:t>úgymint</w:t>
      </w:r>
      <w:r w:rsidR="003D6029" w:rsidRPr="00EE7CD1">
        <w:rPr>
          <w:color w:val="auto"/>
          <w:sz w:val="22"/>
          <w:szCs w:val="22"/>
          <w:lang w:val="hu-HU"/>
        </w:rPr>
        <w:t xml:space="preserve"> izomfájdalom, általános rossz közérzet és néha láz, ami rendszerint a kezelés kezdetén jelentkezik</w:t>
      </w:r>
      <w:r w:rsidR="00ED5DB9">
        <w:rPr>
          <w:color w:val="auto"/>
          <w:sz w:val="22"/>
          <w:szCs w:val="22"/>
          <w:lang w:val="hu-HU"/>
        </w:rPr>
        <w:t>,</w:t>
      </w:r>
    </w:p>
    <w:p w14:paraId="51E6008F" w14:textId="77777777" w:rsidR="00FD092C" w:rsidRPr="00EE7CD1" w:rsidRDefault="00C65E1E" w:rsidP="00A26E6F">
      <w:pPr>
        <w:pStyle w:val="Default"/>
        <w:numPr>
          <w:ilvl w:val="0"/>
          <w:numId w:val="35"/>
        </w:numPr>
        <w:tabs>
          <w:tab w:val="clear" w:pos="567"/>
        </w:tabs>
        <w:rPr>
          <w:color w:val="auto"/>
          <w:sz w:val="22"/>
          <w:szCs w:val="22"/>
          <w:lang w:val="hu-HU"/>
        </w:rPr>
      </w:pPr>
      <w:r w:rsidRPr="00EE7CD1">
        <w:rPr>
          <w:color w:val="auto"/>
          <w:sz w:val="22"/>
          <w:szCs w:val="22"/>
          <w:lang w:val="hu-HU"/>
        </w:rPr>
        <w:t>ízérzé</w:t>
      </w:r>
      <w:r w:rsidR="00631B83" w:rsidRPr="00EE7CD1">
        <w:rPr>
          <w:color w:val="auto"/>
          <w:sz w:val="22"/>
          <w:szCs w:val="22"/>
          <w:lang w:val="hu-HU"/>
        </w:rPr>
        <w:t>kelé</w:t>
      </w:r>
      <w:r w:rsidRPr="00EE7CD1">
        <w:rPr>
          <w:color w:val="auto"/>
          <w:sz w:val="22"/>
          <w:szCs w:val="22"/>
          <w:lang w:val="hu-HU"/>
        </w:rPr>
        <w:t>s</w:t>
      </w:r>
      <w:r w:rsidR="00631B83" w:rsidRPr="00EE7CD1">
        <w:rPr>
          <w:color w:val="auto"/>
          <w:sz w:val="22"/>
          <w:szCs w:val="22"/>
          <w:lang w:val="hu-HU"/>
        </w:rPr>
        <w:t>i zavar</w:t>
      </w:r>
      <w:r w:rsidR="00FD092C" w:rsidRPr="00EE7CD1">
        <w:rPr>
          <w:color w:val="auto"/>
          <w:sz w:val="22"/>
          <w:szCs w:val="22"/>
          <w:lang w:val="hu-HU"/>
        </w:rPr>
        <w:t>.</w:t>
      </w:r>
    </w:p>
    <w:p w14:paraId="7FB05951" w14:textId="77777777" w:rsidR="00FD092C" w:rsidRPr="00EE7CD1" w:rsidRDefault="00FD092C" w:rsidP="00A26E6F">
      <w:pPr>
        <w:pStyle w:val="Default"/>
        <w:rPr>
          <w:color w:val="auto"/>
          <w:sz w:val="22"/>
          <w:szCs w:val="22"/>
          <w:lang w:val="hu-HU"/>
        </w:rPr>
      </w:pPr>
    </w:p>
    <w:p w14:paraId="2B5F83CB" w14:textId="77777777" w:rsidR="00FD092C" w:rsidRPr="00EE7CD1" w:rsidRDefault="00206D7A" w:rsidP="00A26E6F">
      <w:pPr>
        <w:pStyle w:val="Default"/>
        <w:keepNext/>
        <w:rPr>
          <w:color w:val="auto"/>
          <w:sz w:val="22"/>
          <w:szCs w:val="22"/>
          <w:lang w:val="hu-HU"/>
        </w:rPr>
      </w:pPr>
      <w:r w:rsidRPr="00EE7CD1">
        <w:rPr>
          <w:color w:val="auto"/>
          <w:sz w:val="22"/>
          <w:szCs w:val="22"/>
          <w:lang w:val="hu-HU"/>
        </w:rPr>
        <w:t>Ritka</w:t>
      </w:r>
      <w:r w:rsidR="00C64CDE" w:rsidRPr="00EE7CD1">
        <w:rPr>
          <w:color w:val="auto"/>
          <w:sz w:val="22"/>
          <w:szCs w:val="22"/>
          <w:lang w:val="hu-HU"/>
        </w:rPr>
        <w:t xml:space="preserve"> (1000 beteg</w:t>
      </w:r>
      <w:r w:rsidR="00CA6A09">
        <w:rPr>
          <w:color w:val="auto"/>
          <w:sz w:val="22"/>
          <w:szCs w:val="22"/>
          <w:lang w:val="hu-HU"/>
        </w:rPr>
        <w:t>ből</w:t>
      </w:r>
      <w:r w:rsidR="00C64CDE" w:rsidRPr="00EE7CD1">
        <w:rPr>
          <w:color w:val="auto"/>
          <w:sz w:val="22"/>
          <w:szCs w:val="22"/>
          <w:lang w:val="hu-HU"/>
        </w:rPr>
        <w:t xml:space="preserve"> legfeljebb 1 beteget érinthet)</w:t>
      </w:r>
      <w:r w:rsidRPr="00EE7CD1">
        <w:rPr>
          <w:color w:val="auto"/>
          <w:sz w:val="22"/>
          <w:szCs w:val="22"/>
          <w:lang w:val="hu-HU"/>
        </w:rPr>
        <w:t>:</w:t>
      </w:r>
    </w:p>
    <w:p w14:paraId="0A4FD6E5" w14:textId="77777777" w:rsidR="00FD092C" w:rsidRPr="00EE7CD1" w:rsidRDefault="00FD092C" w:rsidP="00A26E6F">
      <w:pPr>
        <w:pStyle w:val="Default"/>
        <w:numPr>
          <w:ilvl w:val="0"/>
          <w:numId w:val="36"/>
        </w:numPr>
        <w:tabs>
          <w:tab w:val="clear" w:pos="567"/>
        </w:tabs>
        <w:rPr>
          <w:color w:val="auto"/>
          <w:sz w:val="22"/>
          <w:szCs w:val="22"/>
          <w:lang w:val="hu-HU"/>
        </w:rPr>
      </w:pPr>
      <w:r w:rsidRPr="00EE7CD1">
        <w:rPr>
          <w:color w:val="auto"/>
          <w:sz w:val="22"/>
          <w:szCs w:val="22"/>
          <w:lang w:val="hu-HU"/>
        </w:rPr>
        <w:t>a vér alacsony kalciumszintjének tünetei, beleértve az izomgörcsöket, illetve a görcsöket és/vagy az ujjak, illetve a száj környékének zsibbadó érzését,</w:t>
      </w:r>
    </w:p>
    <w:p w14:paraId="33F3C1FE" w14:textId="77777777" w:rsidR="00FD092C" w:rsidRPr="00EE7CD1" w:rsidRDefault="00FD092C" w:rsidP="00A26E6F">
      <w:pPr>
        <w:pStyle w:val="Default"/>
        <w:numPr>
          <w:ilvl w:val="0"/>
          <w:numId w:val="36"/>
        </w:numPr>
        <w:tabs>
          <w:tab w:val="clear" w:pos="567"/>
        </w:tabs>
        <w:rPr>
          <w:color w:val="auto"/>
          <w:sz w:val="22"/>
          <w:szCs w:val="22"/>
          <w:lang w:val="hu-HU"/>
        </w:rPr>
      </w:pPr>
      <w:r w:rsidRPr="00EE7CD1">
        <w:rPr>
          <w:color w:val="auto"/>
          <w:sz w:val="22"/>
          <w:szCs w:val="22"/>
          <w:lang w:val="hu-HU"/>
        </w:rPr>
        <w:t>gyomor</w:t>
      </w:r>
      <w:r w:rsidR="00D11ADB">
        <w:rPr>
          <w:color w:val="auto"/>
          <w:sz w:val="22"/>
          <w:szCs w:val="22"/>
          <w:lang w:val="hu-HU"/>
        </w:rPr>
        <w:t>-</w:t>
      </w:r>
      <w:r w:rsidRPr="00EE7CD1">
        <w:rPr>
          <w:color w:val="auto"/>
          <w:sz w:val="22"/>
          <w:szCs w:val="22"/>
          <w:lang w:val="hu-HU"/>
        </w:rPr>
        <w:t xml:space="preserve"> és nyombélfekélyek (néha súlyosak, illetve vérzéssel járnak),</w:t>
      </w:r>
    </w:p>
    <w:p w14:paraId="29660CF5" w14:textId="77777777" w:rsidR="00FD092C" w:rsidRPr="00EE7CD1" w:rsidRDefault="00FD092C" w:rsidP="00A26E6F">
      <w:pPr>
        <w:pStyle w:val="Default"/>
        <w:numPr>
          <w:ilvl w:val="0"/>
          <w:numId w:val="36"/>
        </w:numPr>
        <w:tabs>
          <w:tab w:val="clear" w:pos="567"/>
        </w:tabs>
        <w:rPr>
          <w:color w:val="auto"/>
          <w:sz w:val="22"/>
          <w:szCs w:val="22"/>
          <w:lang w:val="hu-HU"/>
        </w:rPr>
      </w:pPr>
      <w:r w:rsidRPr="00EE7CD1">
        <w:rPr>
          <w:color w:val="auto"/>
          <w:sz w:val="22"/>
          <w:szCs w:val="22"/>
          <w:lang w:val="hu-HU"/>
        </w:rPr>
        <w:t xml:space="preserve">a nyelőcső </w:t>
      </w:r>
      <w:r w:rsidR="007E1F7D" w:rsidRPr="007971FC">
        <w:rPr>
          <w:sz w:val="22"/>
          <w:szCs w:val="22"/>
          <w:lang w:val="hu-HU"/>
        </w:rPr>
        <w:t>(a szájüreget a gyomorral összekötő cső)</w:t>
      </w:r>
      <w:r w:rsidR="007E1F7D" w:rsidRPr="00CB7941">
        <w:rPr>
          <w:sz w:val="22"/>
          <w:szCs w:val="22"/>
          <w:lang w:val="hu-HU"/>
        </w:rPr>
        <w:t xml:space="preserve"> </w:t>
      </w:r>
      <w:r w:rsidRPr="00EE7CD1">
        <w:rPr>
          <w:color w:val="auto"/>
          <w:sz w:val="22"/>
          <w:szCs w:val="22"/>
          <w:lang w:val="hu-HU"/>
        </w:rPr>
        <w:t>beszűkülése,</w:t>
      </w:r>
    </w:p>
    <w:p w14:paraId="4B0BEB1F" w14:textId="77777777" w:rsidR="00FD092C" w:rsidRPr="00EE7CD1" w:rsidRDefault="00FD092C" w:rsidP="00A26E6F">
      <w:pPr>
        <w:pStyle w:val="Default"/>
        <w:numPr>
          <w:ilvl w:val="0"/>
          <w:numId w:val="36"/>
        </w:numPr>
        <w:tabs>
          <w:tab w:val="clear" w:pos="567"/>
        </w:tabs>
        <w:rPr>
          <w:color w:val="auto"/>
          <w:sz w:val="22"/>
          <w:szCs w:val="22"/>
          <w:lang w:val="hu-HU"/>
        </w:rPr>
      </w:pPr>
      <w:r w:rsidRPr="00EE7CD1">
        <w:rPr>
          <w:color w:val="auto"/>
          <w:sz w:val="22"/>
          <w:szCs w:val="22"/>
          <w:lang w:val="hu-HU"/>
        </w:rPr>
        <w:t>kiütés, ami a napfény hatására súlyosbodik</w:t>
      </w:r>
      <w:r w:rsidR="003D6029" w:rsidRPr="00EE7CD1">
        <w:rPr>
          <w:color w:val="auto"/>
          <w:sz w:val="22"/>
          <w:szCs w:val="22"/>
          <w:lang w:val="hu-HU"/>
        </w:rPr>
        <w:t>,</w:t>
      </w:r>
    </w:p>
    <w:p w14:paraId="2347CF1E" w14:textId="77777777" w:rsidR="00FD092C" w:rsidRDefault="00FD092C" w:rsidP="00A26E6F">
      <w:pPr>
        <w:pStyle w:val="Default"/>
        <w:numPr>
          <w:ilvl w:val="0"/>
          <w:numId w:val="36"/>
        </w:numPr>
        <w:tabs>
          <w:tab w:val="clear" w:pos="567"/>
        </w:tabs>
        <w:rPr>
          <w:color w:val="auto"/>
          <w:sz w:val="22"/>
          <w:szCs w:val="22"/>
          <w:lang w:val="hu-HU"/>
        </w:rPr>
      </w:pPr>
      <w:r w:rsidRPr="00EE7CD1">
        <w:rPr>
          <w:color w:val="auto"/>
          <w:sz w:val="22"/>
          <w:szCs w:val="22"/>
          <w:lang w:val="hu-HU"/>
        </w:rPr>
        <w:t>szájnyálkahártya</w:t>
      </w:r>
      <w:r w:rsidR="00D17EEC">
        <w:rPr>
          <w:color w:val="auto"/>
          <w:sz w:val="22"/>
          <w:szCs w:val="22"/>
          <w:lang w:val="hu-HU"/>
        </w:rPr>
        <w:t>-</w:t>
      </w:r>
      <w:r w:rsidRPr="00EE7CD1">
        <w:rPr>
          <w:color w:val="auto"/>
          <w:sz w:val="22"/>
          <w:szCs w:val="22"/>
          <w:lang w:val="hu-HU"/>
        </w:rPr>
        <w:t>fekély</w:t>
      </w:r>
      <w:r w:rsidR="00E85C2B" w:rsidRPr="00EE7CD1">
        <w:rPr>
          <w:color w:val="auto"/>
          <w:sz w:val="22"/>
          <w:szCs w:val="22"/>
          <w:lang w:val="hu-HU"/>
        </w:rPr>
        <w:t>.</w:t>
      </w:r>
    </w:p>
    <w:p w14:paraId="14E176FC" w14:textId="77777777" w:rsidR="006B2DB9" w:rsidRDefault="006B2DB9" w:rsidP="00A26E6F">
      <w:pPr>
        <w:pStyle w:val="Default"/>
        <w:rPr>
          <w:color w:val="auto"/>
          <w:sz w:val="22"/>
          <w:szCs w:val="22"/>
          <w:lang w:val="hu-HU"/>
        </w:rPr>
      </w:pPr>
    </w:p>
    <w:p w14:paraId="289E6728" w14:textId="77777777" w:rsidR="00604B37" w:rsidRPr="00EE7CD1" w:rsidRDefault="00604B37" w:rsidP="00A26E6F">
      <w:pPr>
        <w:pStyle w:val="Default"/>
        <w:keepNext/>
        <w:rPr>
          <w:color w:val="auto"/>
          <w:sz w:val="22"/>
          <w:szCs w:val="22"/>
          <w:lang w:val="hu-HU"/>
        </w:rPr>
      </w:pPr>
      <w:r>
        <w:rPr>
          <w:color w:val="auto"/>
          <w:sz w:val="22"/>
          <w:szCs w:val="22"/>
          <w:lang w:val="hu-HU"/>
        </w:rPr>
        <w:t>Nagyon r</w:t>
      </w:r>
      <w:r w:rsidRPr="00EE7CD1">
        <w:rPr>
          <w:color w:val="auto"/>
          <w:sz w:val="22"/>
          <w:szCs w:val="22"/>
          <w:lang w:val="hu-HU"/>
        </w:rPr>
        <w:t>itka (10</w:t>
      </w:r>
      <w:r>
        <w:rPr>
          <w:color w:val="auto"/>
          <w:sz w:val="22"/>
          <w:szCs w:val="22"/>
          <w:lang w:val="hu-HU"/>
        </w:rPr>
        <w:t> 0</w:t>
      </w:r>
      <w:r w:rsidRPr="00EE7CD1">
        <w:rPr>
          <w:color w:val="auto"/>
          <w:sz w:val="22"/>
          <w:szCs w:val="22"/>
          <w:lang w:val="hu-HU"/>
        </w:rPr>
        <w:t>00 beteg</w:t>
      </w:r>
      <w:r w:rsidR="00CA6A09">
        <w:rPr>
          <w:color w:val="auto"/>
          <w:sz w:val="22"/>
          <w:szCs w:val="22"/>
          <w:lang w:val="hu-HU"/>
        </w:rPr>
        <w:t>ből</w:t>
      </w:r>
      <w:r w:rsidRPr="00EE7CD1">
        <w:rPr>
          <w:color w:val="auto"/>
          <w:sz w:val="22"/>
          <w:szCs w:val="22"/>
          <w:lang w:val="hu-HU"/>
        </w:rPr>
        <w:t xml:space="preserve"> legfeljebb 1 beteget érinthet):</w:t>
      </w:r>
    </w:p>
    <w:p w14:paraId="5FE8398E" w14:textId="77777777" w:rsidR="00604B37" w:rsidRDefault="00604B37" w:rsidP="00A26E6F">
      <w:pPr>
        <w:pStyle w:val="Default"/>
        <w:numPr>
          <w:ilvl w:val="0"/>
          <w:numId w:val="44"/>
        </w:numPr>
        <w:ind w:left="567" w:hanging="567"/>
        <w:rPr>
          <w:color w:val="auto"/>
          <w:sz w:val="22"/>
          <w:szCs w:val="22"/>
          <w:lang w:val="hu-HU"/>
        </w:rPr>
      </w:pPr>
      <w:r>
        <w:rPr>
          <w:color w:val="auto"/>
          <w:sz w:val="22"/>
          <w:szCs w:val="22"/>
          <w:lang w:val="hu-HU"/>
        </w:rPr>
        <w:t>Beszéljen kezelőorvosával, ha fáj a füle, váladékozik a füle</w:t>
      </w:r>
      <w:r w:rsidR="008C0566">
        <w:rPr>
          <w:color w:val="auto"/>
          <w:sz w:val="22"/>
          <w:szCs w:val="22"/>
          <w:lang w:val="hu-HU"/>
        </w:rPr>
        <w:t>,</w:t>
      </w:r>
      <w:r>
        <w:rPr>
          <w:color w:val="auto"/>
          <w:sz w:val="22"/>
          <w:szCs w:val="22"/>
          <w:lang w:val="hu-HU"/>
        </w:rPr>
        <w:t xml:space="preserve"> és/vagy fülfertőzése van. Ezek a fülben kialakuló csontkárosodás tünetei lehetnek.</w:t>
      </w:r>
    </w:p>
    <w:p w14:paraId="6AF4D61F" w14:textId="77777777" w:rsidR="00604B37" w:rsidRPr="00EE7CD1" w:rsidRDefault="00604B37" w:rsidP="00A26E6F">
      <w:pPr>
        <w:pStyle w:val="Default"/>
        <w:rPr>
          <w:color w:val="auto"/>
          <w:sz w:val="22"/>
          <w:szCs w:val="22"/>
          <w:lang w:val="hu-HU"/>
        </w:rPr>
      </w:pPr>
    </w:p>
    <w:p w14:paraId="4DC765C9" w14:textId="77777777" w:rsidR="006B2DB9" w:rsidRPr="009F6140" w:rsidRDefault="006B2DB9" w:rsidP="00A26E6F">
      <w:pPr>
        <w:keepNext/>
        <w:keepLines/>
        <w:tabs>
          <w:tab w:val="left" w:pos="567"/>
        </w:tabs>
        <w:ind w:right="-28"/>
        <w:rPr>
          <w:b/>
          <w:bCs/>
        </w:rPr>
      </w:pPr>
      <w:r w:rsidRPr="002B0889">
        <w:rPr>
          <w:b/>
          <w:bCs/>
        </w:rPr>
        <w:t>Mellékhatások bejelentése</w:t>
      </w:r>
    </w:p>
    <w:p w14:paraId="7598BA0A" w14:textId="77777777" w:rsidR="009F6140" w:rsidRPr="002B0889" w:rsidRDefault="003D48A6" w:rsidP="00A26E6F">
      <w:pPr>
        <w:ind w:right="-2"/>
      </w:pPr>
      <w:r w:rsidRPr="00EE7CD1">
        <w:rPr>
          <w:szCs w:val="22"/>
        </w:rPr>
        <w:t>Ha Önnél bármilyen mellékhatás jelentkezik, tájékoztassa kezelőorvosát vagy gyógyszerészét. Ez a betegtájékoztatóban fel nem sorolt bármilyen lehetséges mellékhatásra is vonatkozik.</w:t>
      </w:r>
      <w:r w:rsidR="009F6140">
        <w:rPr>
          <w:szCs w:val="22"/>
        </w:rPr>
        <w:t xml:space="preserve"> </w:t>
      </w:r>
      <w:r w:rsidR="009F6140" w:rsidRPr="002B0889">
        <w:t xml:space="preserve">A mellékhatásokat közvetlenül a hatóság részére is bejelentheti az </w:t>
      </w:r>
      <w:hyperlink r:id="rId12" w:history="1">
        <w:r w:rsidR="009F6140" w:rsidRPr="00021879">
          <w:rPr>
            <w:rStyle w:val="Hyperlink"/>
            <w:shd w:val="clear" w:color="auto" w:fill="BFBFBF"/>
          </w:rPr>
          <w:t>V. függelékben</w:t>
        </w:r>
      </w:hyperlink>
      <w:r w:rsidR="009F6140" w:rsidRPr="002B0889">
        <w:rPr>
          <w:shd w:val="clear" w:color="auto" w:fill="BFBFBF"/>
        </w:rPr>
        <w:t xml:space="preserve"> található elérhetőségeken keresztül</w:t>
      </w:r>
      <w:r w:rsidR="009F6140" w:rsidRPr="002B0889">
        <w:t>. A mellékhatások bejelentésével Ön is hozzájárulhat ahhoz, hogy minél több információ álljon rendelkezésre a gyógyszer biztonságos alkalmazásával kapcsolatban.</w:t>
      </w:r>
    </w:p>
    <w:p w14:paraId="7F2612A8" w14:textId="77777777" w:rsidR="00FD092C" w:rsidRPr="00EE7CD1" w:rsidRDefault="00FD092C" w:rsidP="00A26E6F">
      <w:pPr>
        <w:suppressAutoHyphens w:val="0"/>
        <w:spacing w:line="240" w:lineRule="auto"/>
        <w:rPr>
          <w:szCs w:val="22"/>
        </w:rPr>
      </w:pPr>
    </w:p>
    <w:p w14:paraId="72A6AF23" w14:textId="77777777" w:rsidR="00FD092C" w:rsidRPr="00EE7CD1" w:rsidRDefault="00FD092C" w:rsidP="00A26E6F">
      <w:pPr>
        <w:suppressAutoHyphens w:val="0"/>
        <w:spacing w:line="240" w:lineRule="auto"/>
        <w:rPr>
          <w:szCs w:val="22"/>
        </w:rPr>
      </w:pPr>
    </w:p>
    <w:p w14:paraId="7F99D882" w14:textId="77777777" w:rsidR="00FD092C" w:rsidRPr="00EE7CD1" w:rsidRDefault="00FD092C" w:rsidP="00A26E6F">
      <w:pPr>
        <w:keepNext/>
        <w:suppressAutoHyphens w:val="0"/>
        <w:spacing w:line="240" w:lineRule="auto"/>
        <w:ind w:left="567" w:hanging="567"/>
        <w:rPr>
          <w:b/>
          <w:szCs w:val="22"/>
        </w:rPr>
      </w:pPr>
      <w:r w:rsidRPr="00EE7CD1">
        <w:rPr>
          <w:b/>
          <w:szCs w:val="22"/>
        </w:rPr>
        <w:t>5.</w:t>
      </w:r>
      <w:r w:rsidRPr="00EE7CD1">
        <w:rPr>
          <w:b/>
          <w:szCs w:val="22"/>
        </w:rPr>
        <w:tab/>
      </w:r>
      <w:r w:rsidR="007910BE" w:rsidRPr="00EE7CD1">
        <w:rPr>
          <w:b/>
          <w:szCs w:val="22"/>
        </w:rPr>
        <w:t xml:space="preserve">Hogyan kell a </w:t>
      </w:r>
      <w:r w:rsidRPr="00EE7CD1">
        <w:rPr>
          <w:b/>
          <w:szCs w:val="22"/>
        </w:rPr>
        <w:t>FOSAVANCE</w:t>
      </w:r>
      <w:r w:rsidR="00582B3F" w:rsidRPr="00EE7CD1">
        <w:rPr>
          <w:b/>
          <w:szCs w:val="22"/>
        </w:rPr>
        <w:noBreakHyphen/>
      </w:r>
      <w:r w:rsidR="007910BE" w:rsidRPr="00EE7CD1">
        <w:rPr>
          <w:b/>
          <w:szCs w:val="22"/>
        </w:rPr>
        <w:t>ot</w:t>
      </w:r>
      <w:r w:rsidRPr="00EE7CD1">
        <w:rPr>
          <w:b/>
          <w:szCs w:val="22"/>
        </w:rPr>
        <w:t xml:space="preserve"> </w:t>
      </w:r>
      <w:r w:rsidR="007910BE" w:rsidRPr="00EE7CD1">
        <w:rPr>
          <w:b/>
          <w:szCs w:val="22"/>
        </w:rPr>
        <w:t>tárolni</w:t>
      </w:r>
      <w:r w:rsidRPr="00EE7CD1">
        <w:rPr>
          <w:b/>
          <w:szCs w:val="22"/>
        </w:rPr>
        <w:t>?</w:t>
      </w:r>
    </w:p>
    <w:p w14:paraId="4C13EABD" w14:textId="77777777" w:rsidR="00FD092C" w:rsidRPr="00EE7CD1" w:rsidRDefault="00FD092C" w:rsidP="00A26E6F">
      <w:pPr>
        <w:keepNext/>
        <w:suppressAutoHyphens w:val="0"/>
        <w:spacing w:line="240" w:lineRule="auto"/>
        <w:rPr>
          <w:szCs w:val="22"/>
        </w:rPr>
      </w:pPr>
    </w:p>
    <w:p w14:paraId="332123B6" w14:textId="77777777" w:rsidR="00FD092C" w:rsidRPr="00EE7CD1" w:rsidRDefault="00FD092C" w:rsidP="00A26E6F">
      <w:pPr>
        <w:suppressAutoHyphens w:val="0"/>
        <w:spacing w:line="240" w:lineRule="auto"/>
        <w:rPr>
          <w:szCs w:val="22"/>
        </w:rPr>
      </w:pPr>
      <w:r w:rsidRPr="00EE7CD1">
        <w:rPr>
          <w:szCs w:val="22"/>
        </w:rPr>
        <w:t>A gyógyszer gyermekektől elzárva tartandó!</w:t>
      </w:r>
    </w:p>
    <w:p w14:paraId="1963C8CC" w14:textId="77777777" w:rsidR="00FD092C" w:rsidRPr="00EE7CD1" w:rsidRDefault="00FD092C" w:rsidP="00A26E6F">
      <w:pPr>
        <w:pStyle w:val="BodyTextIndent2"/>
        <w:suppressAutoHyphens w:val="0"/>
        <w:spacing w:after="0" w:line="240" w:lineRule="auto"/>
        <w:ind w:left="0"/>
        <w:rPr>
          <w:szCs w:val="22"/>
        </w:rPr>
      </w:pPr>
    </w:p>
    <w:p w14:paraId="241AFF1F" w14:textId="77777777" w:rsidR="00FD092C" w:rsidRPr="00EE7CD1" w:rsidRDefault="00FD092C" w:rsidP="00A26E6F">
      <w:pPr>
        <w:pStyle w:val="BodyTextIndent2"/>
        <w:suppressAutoHyphens w:val="0"/>
        <w:spacing w:after="0" w:line="240" w:lineRule="auto"/>
        <w:ind w:left="0"/>
        <w:rPr>
          <w:szCs w:val="22"/>
        </w:rPr>
      </w:pPr>
      <w:r w:rsidRPr="00EE7CD1">
        <w:rPr>
          <w:szCs w:val="22"/>
        </w:rPr>
        <w:t xml:space="preserve">A dobozon illetve a </w:t>
      </w:r>
      <w:r w:rsidR="002C650D" w:rsidRPr="00EE7CD1">
        <w:rPr>
          <w:szCs w:val="22"/>
        </w:rPr>
        <w:t>buborékcsomagoláson</w:t>
      </w:r>
      <w:r w:rsidRPr="00EE7CD1">
        <w:rPr>
          <w:szCs w:val="22"/>
        </w:rPr>
        <w:t xml:space="preserve"> feltüntetett lejárati idő (</w:t>
      </w:r>
      <w:r w:rsidR="00FA439A">
        <w:rPr>
          <w:szCs w:val="22"/>
        </w:rPr>
        <w:t>EXP</w:t>
      </w:r>
      <w:r w:rsidRPr="00EE7CD1">
        <w:rPr>
          <w:szCs w:val="22"/>
        </w:rPr>
        <w:t xml:space="preserve">) után ne alkalmazza </w:t>
      </w:r>
      <w:r w:rsidR="009F6140">
        <w:rPr>
          <w:szCs w:val="22"/>
        </w:rPr>
        <w:t>ezt a gyógyszert</w:t>
      </w:r>
      <w:r w:rsidRPr="00EE7CD1">
        <w:rPr>
          <w:szCs w:val="22"/>
        </w:rPr>
        <w:t>. A lejárati idő a</w:t>
      </w:r>
      <w:r w:rsidR="00B40D87">
        <w:rPr>
          <w:szCs w:val="22"/>
        </w:rPr>
        <w:t>z</w:t>
      </w:r>
      <w:r w:rsidRPr="00EE7CD1">
        <w:rPr>
          <w:szCs w:val="22"/>
        </w:rPr>
        <w:t xml:space="preserve"> adott hónap utolsó napjára vonatkozik.</w:t>
      </w:r>
    </w:p>
    <w:p w14:paraId="3ABA06E7" w14:textId="77777777" w:rsidR="00FD092C" w:rsidRPr="00EE7CD1" w:rsidRDefault="00FD092C" w:rsidP="00A26E6F">
      <w:pPr>
        <w:suppressAutoHyphens w:val="0"/>
        <w:spacing w:line="240" w:lineRule="auto"/>
        <w:rPr>
          <w:szCs w:val="22"/>
        </w:rPr>
      </w:pPr>
    </w:p>
    <w:p w14:paraId="0DA7A011" w14:textId="77777777" w:rsidR="00DC5DA0" w:rsidRPr="00EE7CD1" w:rsidRDefault="00DC5DA0" w:rsidP="00A26E6F">
      <w:pPr>
        <w:suppressAutoHyphens w:val="0"/>
        <w:spacing w:line="240" w:lineRule="auto"/>
        <w:rPr>
          <w:szCs w:val="22"/>
        </w:rPr>
      </w:pPr>
      <w:r w:rsidRPr="00EE7CD1">
        <w:rPr>
          <w:szCs w:val="22"/>
        </w:rPr>
        <w:t xml:space="preserve">A fénytől és a nedvességtől való védelem érdekében az eredeti </w:t>
      </w:r>
      <w:r w:rsidR="003D32FA">
        <w:rPr>
          <w:szCs w:val="22"/>
        </w:rPr>
        <w:t>buborék</w:t>
      </w:r>
      <w:r w:rsidRPr="00EE7CD1">
        <w:rPr>
          <w:szCs w:val="22"/>
        </w:rPr>
        <w:t>csomagolásban tárolandó.</w:t>
      </w:r>
    </w:p>
    <w:p w14:paraId="72B45EF9" w14:textId="77777777" w:rsidR="00FD092C" w:rsidRPr="00EE7CD1" w:rsidRDefault="00FD092C" w:rsidP="00A26E6F">
      <w:pPr>
        <w:suppressAutoHyphens w:val="0"/>
        <w:spacing w:line="240" w:lineRule="auto"/>
        <w:rPr>
          <w:szCs w:val="22"/>
        </w:rPr>
      </w:pPr>
    </w:p>
    <w:p w14:paraId="0CAC7C82" w14:textId="77777777" w:rsidR="00FD092C" w:rsidRPr="00EE7CD1" w:rsidRDefault="007910BE" w:rsidP="00A26E6F">
      <w:pPr>
        <w:suppressAutoHyphens w:val="0"/>
        <w:spacing w:line="240" w:lineRule="auto"/>
        <w:rPr>
          <w:szCs w:val="22"/>
        </w:rPr>
      </w:pPr>
      <w:r w:rsidRPr="00EE7CD1">
        <w:rPr>
          <w:szCs w:val="22"/>
        </w:rPr>
        <w:t xml:space="preserve">Semmilyen gyógyszert ne dobjon a szennyvízbe vagy a háztartási hulladékba. </w:t>
      </w:r>
      <w:r w:rsidR="00FD092C" w:rsidRPr="00EE7CD1">
        <w:rPr>
          <w:szCs w:val="22"/>
        </w:rPr>
        <w:t xml:space="preserve">Kérdezze meg gyógyszerészét, hogy </w:t>
      </w:r>
      <w:r w:rsidR="00B40D87">
        <w:rPr>
          <w:szCs w:val="22"/>
        </w:rPr>
        <w:t xml:space="preserve">mit tegyen </w:t>
      </w:r>
      <w:r w:rsidRPr="00EE7CD1">
        <w:rPr>
          <w:szCs w:val="22"/>
        </w:rPr>
        <w:t>a már nem használt</w:t>
      </w:r>
      <w:r w:rsidR="00FD092C" w:rsidRPr="00EE7CD1">
        <w:rPr>
          <w:szCs w:val="22"/>
        </w:rPr>
        <w:t xml:space="preserve"> gyógyszerei</w:t>
      </w:r>
      <w:r w:rsidR="00B40D87">
        <w:rPr>
          <w:szCs w:val="22"/>
        </w:rPr>
        <w:t>v</w:t>
      </w:r>
      <w:r w:rsidRPr="00EE7CD1">
        <w:rPr>
          <w:szCs w:val="22"/>
        </w:rPr>
        <w:t>el</w:t>
      </w:r>
      <w:r w:rsidR="00FD092C" w:rsidRPr="00EE7CD1">
        <w:rPr>
          <w:szCs w:val="22"/>
        </w:rPr>
        <w:t>. Ezek az intézkedések elősegítik a környezet védelmét.</w:t>
      </w:r>
    </w:p>
    <w:p w14:paraId="5031390E" w14:textId="77777777" w:rsidR="00FD092C" w:rsidRPr="00EE7CD1" w:rsidRDefault="00FD092C" w:rsidP="00A26E6F">
      <w:pPr>
        <w:suppressAutoHyphens w:val="0"/>
        <w:spacing w:line="240" w:lineRule="auto"/>
        <w:rPr>
          <w:szCs w:val="22"/>
        </w:rPr>
      </w:pPr>
    </w:p>
    <w:p w14:paraId="0B669FE9" w14:textId="77777777" w:rsidR="00673A2F" w:rsidRPr="00EE7CD1" w:rsidRDefault="00673A2F" w:rsidP="00A26E6F">
      <w:pPr>
        <w:suppressAutoHyphens w:val="0"/>
        <w:spacing w:line="240" w:lineRule="auto"/>
        <w:rPr>
          <w:szCs w:val="22"/>
        </w:rPr>
      </w:pPr>
    </w:p>
    <w:p w14:paraId="7B116E9B" w14:textId="77777777" w:rsidR="00FD092C" w:rsidRPr="00EE7CD1" w:rsidRDefault="00FD092C" w:rsidP="00A26E6F">
      <w:pPr>
        <w:keepNext/>
        <w:suppressAutoHyphens w:val="0"/>
        <w:spacing w:line="240" w:lineRule="auto"/>
        <w:ind w:left="567" w:hanging="567"/>
        <w:rPr>
          <w:b/>
          <w:szCs w:val="22"/>
        </w:rPr>
      </w:pPr>
      <w:r w:rsidRPr="00EE7CD1">
        <w:rPr>
          <w:b/>
          <w:szCs w:val="22"/>
        </w:rPr>
        <w:t>6.</w:t>
      </w:r>
      <w:r w:rsidRPr="00EE7CD1">
        <w:rPr>
          <w:b/>
          <w:szCs w:val="22"/>
        </w:rPr>
        <w:tab/>
      </w:r>
      <w:r w:rsidR="007910BE" w:rsidRPr="00EE7CD1">
        <w:rPr>
          <w:b/>
          <w:szCs w:val="22"/>
        </w:rPr>
        <w:t>A csomagolás tartalma és egyéb információk</w:t>
      </w:r>
    </w:p>
    <w:p w14:paraId="66CD1CA7" w14:textId="77777777" w:rsidR="00FD092C" w:rsidRPr="00EE7CD1" w:rsidRDefault="00FD092C" w:rsidP="00A26E6F">
      <w:pPr>
        <w:keepNext/>
        <w:suppressAutoHyphens w:val="0"/>
        <w:spacing w:line="240" w:lineRule="auto"/>
        <w:rPr>
          <w:b/>
          <w:i/>
          <w:szCs w:val="22"/>
        </w:rPr>
      </w:pPr>
    </w:p>
    <w:p w14:paraId="65D125AE" w14:textId="77777777" w:rsidR="00FD092C" w:rsidRPr="00EE7CD1" w:rsidRDefault="00FD092C" w:rsidP="00A26E6F">
      <w:pPr>
        <w:keepNext/>
        <w:suppressAutoHyphens w:val="0"/>
        <w:spacing w:line="240" w:lineRule="auto"/>
        <w:rPr>
          <w:b/>
          <w:szCs w:val="22"/>
        </w:rPr>
      </w:pPr>
      <w:r w:rsidRPr="00EE7CD1">
        <w:rPr>
          <w:b/>
          <w:szCs w:val="22"/>
        </w:rPr>
        <w:t>Mit tartalmaz a FOSAVANCE</w:t>
      </w:r>
      <w:r w:rsidR="00662D0C">
        <w:rPr>
          <w:b/>
          <w:szCs w:val="22"/>
        </w:rPr>
        <w:t>?</w:t>
      </w:r>
    </w:p>
    <w:p w14:paraId="239F7D72" w14:textId="77777777" w:rsidR="00FD092C" w:rsidRPr="00EE7CD1" w:rsidRDefault="00FD092C" w:rsidP="00A26E6F">
      <w:pPr>
        <w:keepNext/>
        <w:suppressAutoHyphens w:val="0"/>
        <w:spacing w:line="240" w:lineRule="auto"/>
        <w:rPr>
          <w:b/>
          <w:szCs w:val="22"/>
        </w:rPr>
      </w:pPr>
    </w:p>
    <w:p w14:paraId="389C5435" w14:textId="77777777" w:rsidR="00FD092C" w:rsidRPr="00EE7CD1" w:rsidRDefault="00FD092C" w:rsidP="00A26E6F">
      <w:pPr>
        <w:suppressAutoHyphens w:val="0"/>
        <w:spacing w:line="240" w:lineRule="auto"/>
        <w:rPr>
          <w:szCs w:val="22"/>
        </w:rPr>
      </w:pPr>
      <w:r w:rsidRPr="00EE7CD1">
        <w:rPr>
          <w:szCs w:val="22"/>
        </w:rPr>
        <w:t>A készítmény hatóanyagai a</w:t>
      </w:r>
      <w:r w:rsidR="004A569C" w:rsidRPr="00EE7CD1">
        <w:rPr>
          <w:szCs w:val="22"/>
        </w:rPr>
        <w:t>z alendronsav</w:t>
      </w:r>
      <w:r w:rsidRPr="00EE7CD1">
        <w:rPr>
          <w:szCs w:val="22"/>
        </w:rPr>
        <w:t xml:space="preserve"> és a kolekalciferol (D</w:t>
      </w:r>
      <w:r w:rsidRPr="00EE7CD1">
        <w:rPr>
          <w:szCs w:val="22"/>
          <w:vertAlign w:val="subscript"/>
        </w:rPr>
        <w:t>3</w:t>
      </w:r>
      <w:r w:rsidR="00582B3F" w:rsidRPr="00EE7CD1">
        <w:rPr>
          <w:szCs w:val="22"/>
        </w:rPr>
        <w:noBreakHyphen/>
      </w:r>
      <w:r w:rsidRPr="00EE7CD1">
        <w:rPr>
          <w:szCs w:val="22"/>
        </w:rPr>
        <w:t xml:space="preserve">vitamin). </w:t>
      </w:r>
      <w:r w:rsidR="00662D0C">
        <w:rPr>
          <w:szCs w:val="22"/>
        </w:rPr>
        <w:t xml:space="preserve">Minden FOSAVANCE </w:t>
      </w:r>
      <w:r w:rsidR="00662D0C" w:rsidRPr="0007618D">
        <w:rPr>
          <w:szCs w:val="22"/>
        </w:rPr>
        <w:t>70</w:t>
      </w:r>
      <w:r w:rsidR="00662D0C">
        <w:rPr>
          <w:szCs w:val="22"/>
        </w:rPr>
        <w:t> </w:t>
      </w:r>
      <w:r w:rsidR="00662D0C" w:rsidRPr="0007618D">
        <w:rPr>
          <w:szCs w:val="22"/>
        </w:rPr>
        <w:t>mg/2800</w:t>
      </w:r>
      <w:r w:rsidR="00662D0C">
        <w:rPr>
          <w:szCs w:val="22"/>
        </w:rPr>
        <w:t> NE</w:t>
      </w:r>
      <w:r w:rsidR="00662D0C" w:rsidRPr="00EE7CD1">
        <w:rPr>
          <w:szCs w:val="22"/>
        </w:rPr>
        <w:t xml:space="preserve"> </w:t>
      </w:r>
      <w:r w:rsidRPr="00EE7CD1">
        <w:rPr>
          <w:szCs w:val="22"/>
        </w:rPr>
        <w:t>tabletta 70 mg alendronsavat (nátrium-trihidrát formájában) és 70 mikrogramm (2800 NE) kolekalciferolt (D</w:t>
      </w:r>
      <w:r w:rsidRPr="00EE7CD1">
        <w:rPr>
          <w:szCs w:val="22"/>
          <w:vertAlign w:val="subscript"/>
        </w:rPr>
        <w:t>3</w:t>
      </w:r>
      <w:r w:rsidR="00582B3F" w:rsidRPr="00EE7CD1">
        <w:rPr>
          <w:szCs w:val="22"/>
        </w:rPr>
        <w:noBreakHyphen/>
      </w:r>
      <w:r w:rsidRPr="00EE7CD1">
        <w:rPr>
          <w:szCs w:val="22"/>
        </w:rPr>
        <w:t>vitamin) tartalmaz.</w:t>
      </w:r>
      <w:r w:rsidR="00662D0C" w:rsidRPr="00640A57">
        <w:rPr>
          <w:szCs w:val="22"/>
        </w:rPr>
        <w:t xml:space="preserve"> </w:t>
      </w:r>
      <w:r w:rsidR="00662D0C">
        <w:rPr>
          <w:szCs w:val="22"/>
        </w:rPr>
        <w:t>Minden</w:t>
      </w:r>
      <w:r w:rsidR="00662D0C" w:rsidRPr="00EE7CD1">
        <w:rPr>
          <w:szCs w:val="22"/>
        </w:rPr>
        <w:t xml:space="preserve"> </w:t>
      </w:r>
      <w:r w:rsidR="00662D0C">
        <w:rPr>
          <w:szCs w:val="22"/>
        </w:rPr>
        <w:t>FOSAVANCE</w:t>
      </w:r>
      <w:r w:rsidR="00662D0C" w:rsidRPr="0007618D">
        <w:rPr>
          <w:szCs w:val="22"/>
        </w:rPr>
        <w:t xml:space="preserve"> 70</w:t>
      </w:r>
      <w:r w:rsidR="00662D0C">
        <w:rPr>
          <w:szCs w:val="22"/>
        </w:rPr>
        <w:t> </w:t>
      </w:r>
      <w:r w:rsidR="00662D0C" w:rsidRPr="0007618D">
        <w:rPr>
          <w:szCs w:val="22"/>
        </w:rPr>
        <w:t>mg/</w:t>
      </w:r>
      <w:r w:rsidR="00662D0C">
        <w:rPr>
          <w:szCs w:val="22"/>
        </w:rPr>
        <w:t>56</w:t>
      </w:r>
      <w:r w:rsidR="00662D0C" w:rsidRPr="0007618D">
        <w:rPr>
          <w:szCs w:val="22"/>
        </w:rPr>
        <w:t>00</w:t>
      </w:r>
      <w:r w:rsidR="00662D0C">
        <w:rPr>
          <w:szCs w:val="22"/>
        </w:rPr>
        <w:t> NE</w:t>
      </w:r>
      <w:r w:rsidR="00662D0C" w:rsidRPr="00164C08">
        <w:rPr>
          <w:szCs w:val="22"/>
        </w:rPr>
        <w:t xml:space="preserve"> </w:t>
      </w:r>
      <w:r w:rsidR="00662D0C" w:rsidRPr="00EE7CD1">
        <w:rPr>
          <w:szCs w:val="22"/>
        </w:rPr>
        <w:t xml:space="preserve">tabletta 70 mg alendronsavat (nátrium-trihidrát formájában) és </w:t>
      </w:r>
      <w:r w:rsidR="00662D0C">
        <w:rPr>
          <w:szCs w:val="22"/>
        </w:rPr>
        <w:t>14</w:t>
      </w:r>
      <w:r w:rsidR="00662D0C" w:rsidRPr="00EE7CD1">
        <w:rPr>
          <w:szCs w:val="22"/>
        </w:rPr>
        <w:t>0 mikrogramm (</w:t>
      </w:r>
      <w:r w:rsidR="00662D0C">
        <w:rPr>
          <w:szCs w:val="22"/>
        </w:rPr>
        <w:t>56</w:t>
      </w:r>
      <w:r w:rsidR="00662D0C" w:rsidRPr="00EE7CD1">
        <w:rPr>
          <w:szCs w:val="22"/>
        </w:rPr>
        <w:t>00 NE) kolekalciferolt (D</w:t>
      </w:r>
      <w:r w:rsidR="00662D0C" w:rsidRPr="00EE7CD1">
        <w:rPr>
          <w:szCs w:val="22"/>
          <w:vertAlign w:val="subscript"/>
        </w:rPr>
        <w:t>3</w:t>
      </w:r>
      <w:r w:rsidR="00662D0C" w:rsidRPr="00EE7CD1">
        <w:rPr>
          <w:szCs w:val="22"/>
        </w:rPr>
        <w:noBreakHyphen/>
        <w:t>vitamin) tartalmaz.</w:t>
      </w:r>
    </w:p>
    <w:p w14:paraId="60574E44" w14:textId="77777777" w:rsidR="00FD092C" w:rsidRPr="00EE7CD1" w:rsidRDefault="00FD092C" w:rsidP="00A26E6F">
      <w:pPr>
        <w:suppressAutoHyphens w:val="0"/>
        <w:spacing w:line="240" w:lineRule="auto"/>
        <w:rPr>
          <w:szCs w:val="22"/>
        </w:rPr>
      </w:pPr>
    </w:p>
    <w:p w14:paraId="10627ED1" w14:textId="77777777" w:rsidR="00FD092C" w:rsidRPr="00EE7CD1" w:rsidRDefault="00FD092C" w:rsidP="00A26E6F">
      <w:pPr>
        <w:suppressAutoHyphens w:val="0"/>
        <w:spacing w:line="240" w:lineRule="auto"/>
        <w:rPr>
          <w:szCs w:val="22"/>
        </w:rPr>
      </w:pPr>
      <w:r w:rsidRPr="00EE7CD1">
        <w:rPr>
          <w:szCs w:val="22"/>
        </w:rPr>
        <w:t>Egyéb összetevők: mikrokristályos cellulóz (E460), vízmentes laktóz</w:t>
      </w:r>
      <w:r w:rsidR="00662D0C">
        <w:rPr>
          <w:szCs w:val="22"/>
        </w:rPr>
        <w:t xml:space="preserve"> (lásd 2. pont)</w:t>
      </w:r>
      <w:r w:rsidRPr="00EE7CD1">
        <w:rPr>
          <w:szCs w:val="22"/>
        </w:rPr>
        <w:t>, közepes szénláncú trigliceridek, zselatin, kroszkarmellóz</w:t>
      </w:r>
      <w:r w:rsidR="0060709D">
        <w:rPr>
          <w:szCs w:val="22"/>
        </w:rPr>
        <w:t>-</w:t>
      </w:r>
      <w:r w:rsidRPr="00EE7CD1">
        <w:rPr>
          <w:szCs w:val="22"/>
        </w:rPr>
        <w:t>nátrium, szacharóz</w:t>
      </w:r>
      <w:r w:rsidR="00662D0C">
        <w:rPr>
          <w:szCs w:val="22"/>
        </w:rPr>
        <w:t xml:space="preserve"> (lásd 2. pont)</w:t>
      </w:r>
      <w:r w:rsidRPr="00EE7CD1">
        <w:rPr>
          <w:szCs w:val="22"/>
        </w:rPr>
        <w:t xml:space="preserve">, kolloid szilícium-dioxid, </w:t>
      </w:r>
      <w:r w:rsidRPr="00EE7CD1">
        <w:rPr>
          <w:szCs w:val="22"/>
        </w:rPr>
        <w:lastRenderedPageBreak/>
        <w:t>magnézium-sztearát (E572), butil</w:t>
      </w:r>
      <w:r w:rsidRPr="00EE7CD1">
        <w:rPr>
          <w:szCs w:val="22"/>
        </w:rPr>
        <w:noBreakHyphen/>
        <w:t xml:space="preserve">hidroxitoluol (E321), módosított (kukorica) keményítő és </w:t>
      </w:r>
      <w:r w:rsidR="00696BA0">
        <w:rPr>
          <w:szCs w:val="22"/>
        </w:rPr>
        <w:t>nátrium-</w:t>
      </w:r>
      <w:r w:rsidRPr="00EE7CD1">
        <w:rPr>
          <w:szCs w:val="22"/>
        </w:rPr>
        <w:t>alumínium-szilikát (E554).</w:t>
      </w:r>
    </w:p>
    <w:p w14:paraId="2DA7D1EC" w14:textId="77777777" w:rsidR="00FD092C" w:rsidRPr="00EE7CD1" w:rsidRDefault="00FD092C" w:rsidP="00A26E6F">
      <w:pPr>
        <w:suppressAutoHyphens w:val="0"/>
        <w:spacing w:line="240" w:lineRule="auto"/>
        <w:rPr>
          <w:szCs w:val="22"/>
        </w:rPr>
      </w:pPr>
    </w:p>
    <w:p w14:paraId="1A2D14D7" w14:textId="77777777" w:rsidR="00FD092C" w:rsidRPr="00EE7CD1" w:rsidRDefault="00FD092C" w:rsidP="00A26E6F">
      <w:pPr>
        <w:keepNext/>
        <w:spacing w:line="240" w:lineRule="auto"/>
        <w:rPr>
          <w:noProof/>
          <w:szCs w:val="22"/>
        </w:rPr>
      </w:pPr>
      <w:r w:rsidRPr="00EE7CD1">
        <w:rPr>
          <w:b/>
          <w:bCs/>
          <w:noProof/>
          <w:szCs w:val="22"/>
        </w:rPr>
        <w:t xml:space="preserve">Milyen a </w:t>
      </w:r>
      <w:r w:rsidR="00582B3F" w:rsidRPr="00EE7CD1">
        <w:rPr>
          <w:b/>
          <w:bCs/>
          <w:noProof/>
          <w:szCs w:val="22"/>
        </w:rPr>
        <w:t xml:space="preserve">FOSAVANCE </w:t>
      </w:r>
      <w:r w:rsidRPr="00EE7CD1">
        <w:rPr>
          <w:b/>
          <w:bCs/>
          <w:noProof/>
          <w:szCs w:val="22"/>
        </w:rPr>
        <w:t>külleme és mit tartalmaz a csomagolás</w:t>
      </w:r>
      <w:r w:rsidR="00FA439A">
        <w:rPr>
          <w:b/>
          <w:bCs/>
          <w:noProof/>
          <w:szCs w:val="22"/>
        </w:rPr>
        <w:t>?</w:t>
      </w:r>
    </w:p>
    <w:p w14:paraId="4E85483B" w14:textId="77777777" w:rsidR="00FD092C" w:rsidRPr="00EE7CD1" w:rsidRDefault="00FD092C" w:rsidP="00A26E6F">
      <w:pPr>
        <w:keepLines/>
        <w:spacing w:line="240" w:lineRule="auto"/>
        <w:rPr>
          <w:szCs w:val="22"/>
        </w:rPr>
      </w:pPr>
    </w:p>
    <w:p w14:paraId="6A30EE40" w14:textId="77777777" w:rsidR="00050ACD" w:rsidRDefault="00FD092C" w:rsidP="00A26E6F">
      <w:pPr>
        <w:spacing w:line="240" w:lineRule="auto"/>
        <w:rPr>
          <w:szCs w:val="22"/>
        </w:rPr>
      </w:pPr>
      <w:r w:rsidRPr="00EE7CD1">
        <w:rPr>
          <w:szCs w:val="22"/>
        </w:rPr>
        <w:t>A FOSAVANCE 70 mg/2800</w:t>
      </w:r>
      <w:r w:rsidR="00D07EB9" w:rsidRPr="00EE7CD1">
        <w:rPr>
          <w:szCs w:val="22"/>
        </w:rPr>
        <w:t> </w:t>
      </w:r>
      <w:r w:rsidRPr="00EE7CD1">
        <w:rPr>
          <w:szCs w:val="22"/>
        </w:rPr>
        <w:t xml:space="preserve">NE tabletta </w:t>
      </w:r>
      <w:r w:rsidR="00FA439A">
        <w:rPr>
          <w:szCs w:val="22"/>
        </w:rPr>
        <w:t>l</w:t>
      </w:r>
      <w:r w:rsidR="00050ACD">
        <w:rPr>
          <w:szCs w:val="22"/>
        </w:rPr>
        <w:t>e</w:t>
      </w:r>
      <w:r w:rsidR="00FA439A">
        <w:rPr>
          <w:szCs w:val="22"/>
        </w:rPr>
        <w:t>ke</w:t>
      </w:r>
      <w:r w:rsidR="00050ACD">
        <w:rPr>
          <w:szCs w:val="22"/>
        </w:rPr>
        <w:t xml:space="preserve">rekített, </w:t>
      </w:r>
      <w:r w:rsidRPr="00EE7CD1">
        <w:rPr>
          <w:szCs w:val="22"/>
        </w:rPr>
        <w:t>hosszúkás alakú, fehér vagy törtfehér tabletta formájában kapható, amelynek egyik oldalán egy csont képének körvonala, a másik oldalán pedig a „710” felirat látható.</w:t>
      </w:r>
      <w:r w:rsidR="00050ACD" w:rsidRPr="00640A57">
        <w:rPr>
          <w:szCs w:val="22"/>
        </w:rPr>
        <w:t xml:space="preserve"> </w:t>
      </w:r>
      <w:r w:rsidR="00050ACD" w:rsidRPr="00EE7CD1">
        <w:rPr>
          <w:szCs w:val="22"/>
        </w:rPr>
        <w:t>A</w:t>
      </w:r>
      <w:r w:rsidR="00050ACD">
        <w:rPr>
          <w:szCs w:val="22"/>
        </w:rPr>
        <w:t xml:space="preserve"> FOSAVANCE </w:t>
      </w:r>
      <w:r w:rsidR="00050ACD" w:rsidRPr="00EE7CD1">
        <w:rPr>
          <w:szCs w:val="22"/>
        </w:rPr>
        <w:t>70 mg/2800</w:t>
      </w:r>
      <w:r w:rsidR="00D07EB9" w:rsidRPr="00EE7CD1">
        <w:rPr>
          <w:szCs w:val="22"/>
        </w:rPr>
        <w:t> </w:t>
      </w:r>
      <w:r w:rsidR="00050ACD" w:rsidRPr="00EE7CD1">
        <w:rPr>
          <w:szCs w:val="22"/>
        </w:rPr>
        <w:t>NE tabletta 2</w:t>
      </w:r>
      <w:r w:rsidR="00050ACD">
        <w:rPr>
          <w:szCs w:val="22"/>
        </w:rPr>
        <w:t xml:space="preserve">, </w:t>
      </w:r>
      <w:r w:rsidR="00050ACD" w:rsidRPr="00EE7CD1">
        <w:rPr>
          <w:szCs w:val="22"/>
        </w:rPr>
        <w:t>4</w:t>
      </w:r>
      <w:r w:rsidR="00050ACD">
        <w:rPr>
          <w:szCs w:val="22"/>
        </w:rPr>
        <w:t xml:space="preserve">, </w:t>
      </w:r>
      <w:r w:rsidR="00050ACD" w:rsidRPr="00EE7CD1">
        <w:rPr>
          <w:szCs w:val="22"/>
        </w:rPr>
        <w:t>6</w:t>
      </w:r>
      <w:r w:rsidR="00050ACD">
        <w:rPr>
          <w:szCs w:val="22"/>
        </w:rPr>
        <w:t xml:space="preserve"> vagy</w:t>
      </w:r>
      <w:r w:rsidR="00050ACD" w:rsidRPr="00EE7CD1">
        <w:rPr>
          <w:szCs w:val="22"/>
        </w:rPr>
        <w:t>12 tablett</w:t>
      </w:r>
      <w:r w:rsidR="00050ACD">
        <w:rPr>
          <w:szCs w:val="22"/>
        </w:rPr>
        <w:t>át tartalmazó csomagolásban kapható.</w:t>
      </w:r>
    </w:p>
    <w:p w14:paraId="7230FFE3" w14:textId="77777777" w:rsidR="00050ACD" w:rsidRDefault="00050ACD" w:rsidP="00A26E6F">
      <w:pPr>
        <w:spacing w:line="240" w:lineRule="auto"/>
        <w:rPr>
          <w:szCs w:val="22"/>
        </w:rPr>
      </w:pPr>
    </w:p>
    <w:p w14:paraId="5CD5A438" w14:textId="77777777" w:rsidR="00050ACD" w:rsidRPr="00EE7CD1" w:rsidRDefault="00050ACD" w:rsidP="00A26E6F">
      <w:pPr>
        <w:spacing w:line="240" w:lineRule="auto"/>
        <w:rPr>
          <w:szCs w:val="22"/>
        </w:rPr>
      </w:pPr>
      <w:r>
        <w:rPr>
          <w:szCs w:val="22"/>
        </w:rPr>
        <w:t>A</w:t>
      </w:r>
      <w:r>
        <w:rPr>
          <w:caps/>
          <w:szCs w:val="22"/>
        </w:rPr>
        <w:t xml:space="preserve"> </w:t>
      </w:r>
      <w:r>
        <w:rPr>
          <w:szCs w:val="22"/>
        </w:rPr>
        <w:t>FOSAVANCE</w:t>
      </w:r>
      <w:r w:rsidRPr="00A12C7A">
        <w:rPr>
          <w:szCs w:val="22"/>
        </w:rPr>
        <w:t xml:space="preserve"> 70 mg/5600 NE tabletta</w:t>
      </w:r>
      <w:r>
        <w:rPr>
          <w:szCs w:val="22"/>
        </w:rPr>
        <w:t xml:space="preserve"> l</w:t>
      </w:r>
      <w:r w:rsidRPr="00EE7CD1">
        <w:rPr>
          <w:szCs w:val="22"/>
        </w:rPr>
        <w:t>ekerekített téglalap alakú, fehér vagy törtfehér tabletta, egyik oldalán egy csont képének körvonala, a másik oldalán pedig a „270” felirat látható.</w:t>
      </w:r>
      <w:r w:rsidRPr="00A12C7A">
        <w:rPr>
          <w:szCs w:val="22"/>
        </w:rPr>
        <w:t xml:space="preserve"> </w:t>
      </w:r>
      <w:r w:rsidRPr="00EE7CD1">
        <w:rPr>
          <w:szCs w:val="22"/>
        </w:rPr>
        <w:t>A</w:t>
      </w:r>
      <w:r>
        <w:rPr>
          <w:szCs w:val="22"/>
        </w:rPr>
        <w:t xml:space="preserve"> FOSAVANCE </w:t>
      </w:r>
      <w:r w:rsidRPr="00A12C7A">
        <w:rPr>
          <w:szCs w:val="22"/>
        </w:rPr>
        <w:t>70 mg/5600 NE tabletta</w:t>
      </w:r>
      <w:r>
        <w:rPr>
          <w:szCs w:val="22"/>
        </w:rPr>
        <w:t xml:space="preserve"> </w:t>
      </w:r>
      <w:r w:rsidRPr="00EE7CD1">
        <w:rPr>
          <w:szCs w:val="22"/>
        </w:rPr>
        <w:t>2</w:t>
      </w:r>
      <w:r>
        <w:rPr>
          <w:szCs w:val="22"/>
        </w:rPr>
        <w:t xml:space="preserve">, </w:t>
      </w:r>
      <w:r w:rsidRPr="00EE7CD1">
        <w:rPr>
          <w:szCs w:val="22"/>
        </w:rPr>
        <w:t>4</w:t>
      </w:r>
      <w:r>
        <w:rPr>
          <w:szCs w:val="22"/>
        </w:rPr>
        <w:t xml:space="preserve"> vagy</w:t>
      </w:r>
      <w:r w:rsidRPr="00EE7CD1">
        <w:rPr>
          <w:szCs w:val="22"/>
        </w:rPr>
        <w:t>12 tablett</w:t>
      </w:r>
      <w:r>
        <w:rPr>
          <w:szCs w:val="22"/>
        </w:rPr>
        <w:t>át tartalmazó csomagolásban kapható.</w:t>
      </w:r>
    </w:p>
    <w:p w14:paraId="0B09E2D2" w14:textId="77777777" w:rsidR="00FD092C" w:rsidRPr="00EE7CD1" w:rsidRDefault="00FD092C" w:rsidP="00A26E6F">
      <w:pPr>
        <w:spacing w:line="240" w:lineRule="auto"/>
        <w:rPr>
          <w:szCs w:val="22"/>
        </w:rPr>
      </w:pPr>
    </w:p>
    <w:p w14:paraId="154F4A0A" w14:textId="77777777" w:rsidR="00FD092C" w:rsidRDefault="00FD092C" w:rsidP="00A26E6F">
      <w:pPr>
        <w:suppressAutoHyphens w:val="0"/>
        <w:spacing w:line="240" w:lineRule="auto"/>
        <w:rPr>
          <w:szCs w:val="22"/>
        </w:rPr>
      </w:pPr>
      <w:r w:rsidRPr="00EE7CD1">
        <w:rPr>
          <w:szCs w:val="22"/>
        </w:rPr>
        <w:t>Nem feltétlenül mindegyik kiszerelés kerül kereskedelmi forgalomba.</w:t>
      </w:r>
    </w:p>
    <w:p w14:paraId="1DD81A81" w14:textId="77777777" w:rsidR="005008FC" w:rsidRPr="00EE7CD1" w:rsidRDefault="005008FC" w:rsidP="00A26E6F">
      <w:pPr>
        <w:suppressAutoHyphens w:val="0"/>
        <w:spacing w:line="240" w:lineRule="auto"/>
        <w:rPr>
          <w:szCs w:val="22"/>
        </w:rPr>
      </w:pPr>
    </w:p>
    <w:tbl>
      <w:tblPr>
        <w:tblW w:w="0" w:type="auto"/>
        <w:tblLook w:val="04A0" w:firstRow="1" w:lastRow="0" w:firstColumn="1" w:lastColumn="0" w:noHBand="0" w:noVBand="1"/>
      </w:tblPr>
      <w:tblGrid>
        <w:gridCol w:w="4770"/>
        <w:gridCol w:w="3420"/>
      </w:tblGrid>
      <w:tr w:rsidR="009E6C7D" w:rsidRPr="00047EC6" w14:paraId="66E019A1" w14:textId="77777777" w:rsidTr="002D78B1">
        <w:tc>
          <w:tcPr>
            <w:tcW w:w="4770" w:type="dxa"/>
            <w:tcMar>
              <w:left w:w="14" w:type="dxa"/>
              <w:right w:w="115" w:type="dxa"/>
            </w:tcMar>
          </w:tcPr>
          <w:p w14:paraId="067D9B89" w14:textId="77777777" w:rsidR="009E6C7D" w:rsidRPr="00047EC6" w:rsidRDefault="009E6C7D" w:rsidP="00A26E6F">
            <w:pPr>
              <w:tabs>
                <w:tab w:val="left" w:pos="288"/>
              </w:tabs>
              <w:rPr>
                <w:b/>
                <w:bCs/>
                <w:szCs w:val="22"/>
              </w:rPr>
            </w:pPr>
            <w:r>
              <w:rPr>
                <w:b/>
                <w:bCs/>
                <w:szCs w:val="22"/>
              </w:rPr>
              <w:t>A forgalomba hozatali engedély jogosultja</w:t>
            </w:r>
          </w:p>
          <w:p w14:paraId="1BC493FD" w14:textId="77777777" w:rsidR="009E6C7D" w:rsidRPr="00047EC6" w:rsidRDefault="009E6C7D" w:rsidP="00A26E6F">
            <w:pPr>
              <w:tabs>
                <w:tab w:val="left" w:pos="288"/>
              </w:tabs>
              <w:rPr>
                <w:szCs w:val="22"/>
              </w:rPr>
            </w:pPr>
            <w:r w:rsidRPr="00047EC6">
              <w:rPr>
                <w:szCs w:val="22"/>
              </w:rPr>
              <w:t>N.V. Organon</w:t>
            </w:r>
            <w:r w:rsidRPr="00047EC6">
              <w:rPr>
                <w:szCs w:val="22"/>
              </w:rPr>
              <w:br/>
              <w:t>Kloosterstraat 6</w:t>
            </w:r>
            <w:r w:rsidRPr="00047EC6">
              <w:rPr>
                <w:szCs w:val="22"/>
              </w:rPr>
              <w:br/>
              <w:t>5349 AB Oss</w:t>
            </w:r>
            <w:r w:rsidRPr="00047EC6">
              <w:rPr>
                <w:szCs w:val="22"/>
              </w:rPr>
              <w:br/>
            </w:r>
            <w:r>
              <w:rPr>
                <w:szCs w:val="22"/>
              </w:rPr>
              <w:t>Hollandia</w:t>
            </w:r>
          </w:p>
        </w:tc>
        <w:tc>
          <w:tcPr>
            <w:tcW w:w="3420" w:type="dxa"/>
            <w:tcMar>
              <w:left w:w="14" w:type="dxa"/>
              <w:right w:w="115" w:type="dxa"/>
            </w:tcMar>
          </w:tcPr>
          <w:p w14:paraId="5F6E13BF" w14:textId="77777777" w:rsidR="009E6C7D" w:rsidRPr="00047EC6" w:rsidRDefault="009E6C7D" w:rsidP="00A26E6F">
            <w:pPr>
              <w:tabs>
                <w:tab w:val="left" w:pos="288"/>
              </w:tabs>
              <w:rPr>
                <w:b/>
                <w:bCs/>
                <w:szCs w:val="22"/>
              </w:rPr>
            </w:pPr>
            <w:r>
              <w:rPr>
                <w:b/>
                <w:bCs/>
                <w:szCs w:val="22"/>
              </w:rPr>
              <w:t>Gyártó</w:t>
            </w:r>
          </w:p>
          <w:p w14:paraId="1CF86121" w14:textId="77777777" w:rsidR="009E6C7D" w:rsidRDefault="009E6C7D" w:rsidP="00A26E6F">
            <w:pPr>
              <w:tabs>
                <w:tab w:val="left" w:pos="-720"/>
              </w:tabs>
              <w:rPr>
                <w:szCs w:val="22"/>
              </w:rPr>
            </w:pPr>
            <w:r w:rsidRPr="00047EC6">
              <w:rPr>
                <w:szCs w:val="22"/>
              </w:rPr>
              <w:t>Merck Sharp &amp; Dohme B.V.</w:t>
            </w:r>
            <w:r w:rsidRPr="00047EC6">
              <w:rPr>
                <w:szCs w:val="22"/>
              </w:rPr>
              <w:br/>
              <w:t>Waarderweg 39</w:t>
            </w:r>
            <w:r w:rsidRPr="00047EC6">
              <w:rPr>
                <w:szCs w:val="22"/>
              </w:rPr>
              <w:br/>
              <w:t>2031 BN Haarlem</w:t>
            </w:r>
            <w:r w:rsidRPr="00047EC6">
              <w:rPr>
                <w:szCs w:val="22"/>
              </w:rPr>
              <w:br/>
            </w:r>
            <w:r>
              <w:rPr>
                <w:szCs w:val="22"/>
              </w:rPr>
              <w:t>Hollandia</w:t>
            </w:r>
          </w:p>
          <w:p w14:paraId="7FB2E130" w14:textId="77777777" w:rsidR="00973710" w:rsidRDefault="00973710" w:rsidP="00973710">
            <w:pPr>
              <w:tabs>
                <w:tab w:val="left" w:pos="709"/>
                <w:tab w:val="left" w:pos="1418"/>
              </w:tabs>
              <w:outlineLvl w:val="0"/>
              <w:rPr>
                <w:szCs w:val="22"/>
                <w:shd w:val="clear" w:color="auto" w:fill="BFBFBF"/>
              </w:rPr>
            </w:pPr>
          </w:p>
          <w:p w14:paraId="0C75E31B" w14:textId="77777777" w:rsidR="00973710" w:rsidRPr="00726B54" w:rsidRDefault="00973710" w:rsidP="00CD12B0">
            <w:pPr>
              <w:tabs>
                <w:tab w:val="left" w:pos="709"/>
                <w:tab w:val="left" w:pos="1418"/>
              </w:tabs>
              <w:rPr>
                <w:szCs w:val="22"/>
                <w:shd w:val="clear" w:color="auto" w:fill="BFBFBF"/>
              </w:rPr>
            </w:pPr>
            <w:r w:rsidRPr="00726B54">
              <w:rPr>
                <w:szCs w:val="22"/>
                <w:shd w:val="clear" w:color="auto" w:fill="BFBFBF"/>
              </w:rPr>
              <w:t>Organon Heist bv</w:t>
            </w:r>
            <w:r>
              <w:rPr>
                <w:szCs w:val="22"/>
                <w:shd w:val="clear" w:color="auto" w:fill="BFBFBF"/>
              </w:rPr>
              <w:fldChar w:fldCharType="begin"/>
            </w:r>
            <w:r>
              <w:rPr>
                <w:szCs w:val="22"/>
                <w:shd w:val="clear" w:color="auto" w:fill="BFBFBF"/>
              </w:rPr>
              <w:instrText xml:space="preserve"> DOCVARIABLE vault_nd_8dd1db1a-b674-4cb9-890f-5f53c4b90901 \* MERGEFORMAT </w:instrText>
            </w:r>
            <w:r>
              <w:rPr>
                <w:szCs w:val="22"/>
                <w:shd w:val="clear" w:color="auto" w:fill="BFBFBF"/>
              </w:rPr>
              <w:fldChar w:fldCharType="separate"/>
            </w:r>
            <w:r>
              <w:rPr>
                <w:szCs w:val="22"/>
                <w:shd w:val="clear" w:color="auto" w:fill="BFBFBF"/>
              </w:rPr>
              <w:t xml:space="preserve"> </w:t>
            </w:r>
            <w:r>
              <w:rPr>
                <w:szCs w:val="22"/>
                <w:shd w:val="clear" w:color="auto" w:fill="BFBFBF"/>
              </w:rPr>
              <w:fldChar w:fldCharType="end"/>
            </w:r>
          </w:p>
          <w:p w14:paraId="21962F3E" w14:textId="77777777" w:rsidR="00973710" w:rsidRPr="00726B54" w:rsidRDefault="00973710" w:rsidP="00CD12B0">
            <w:pPr>
              <w:tabs>
                <w:tab w:val="left" w:pos="709"/>
                <w:tab w:val="left" w:pos="1418"/>
              </w:tabs>
              <w:rPr>
                <w:szCs w:val="22"/>
                <w:shd w:val="clear" w:color="auto" w:fill="BFBFBF"/>
              </w:rPr>
            </w:pPr>
            <w:r w:rsidRPr="00726B54">
              <w:rPr>
                <w:szCs w:val="22"/>
                <w:shd w:val="clear" w:color="auto" w:fill="BFBFBF"/>
              </w:rPr>
              <w:t>Industriepark 30</w:t>
            </w:r>
            <w:r>
              <w:rPr>
                <w:szCs w:val="22"/>
                <w:shd w:val="clear" w:color="auto" w:fill="BFBFBF"/>
              </w:rPr>
              <w:fldChar w:fldCharType="begin"/>
            </w:r>
            <w:r>
              <w:rPr>
                <w:szCs w:val="22"/>
                <w:shd w:val="clear" w:color="auto" w:fill="BFBFBF"/>
              </w:rPr>
              <w:instrText xml:space="preserve"> DOCVARIABLE vault_nd_d4c6b9be-f2ea-47e5-b3ee-965d53c64641 \* MERGEFORMAT </w:instrText>
            </w:r>
            <w:r>
              <w:rPr>
                <w:szCs w:val="22"/>
                <w:shd w:val="clear" w:color="auto" w:fill="BFBFBF"/>
              </w:rPr>
              <w:fldChar w:fldCharType="separate"/>
            </w:r>
            <w:r>
              <w:rPr>
                <w:szCs w:val="22"/>
                <w:shd w:val="clear" w:color="auto" w:fill="BFBFBF"/>
              </w:rPr>
              <w:t xml:space="preserve"> </w:t>
            </w:r>
            <w:r>
              <w:rPr>
                <w:szCs w:val="22"/>
                <w:shd w:val="clear" w:color="auto" w:fill="BFBFBF"/>
              </w:rPr>
              <w:fldChar w:fldCharType="end"/>
            </w:r>
          </w:p>
          <w:p w14:paraId="199F2C5A" w14:textId="77777777" w:rsidR="00973710" w:rsidRPr="00726B54" w:rsidRDefault="00973710" w:rsidP="00CD12B0">
            <w:pPr>
              <w:tabs>
                <w:tab w:val="left" w:pos="709"/>
                <w:tab w:val="left" w:pos="1418"/>
              </w:tabs>
              <w:rPr>
                <w:szCs w:val="22"/>
                <w:shd w:val="clear" w:color="auto" w:fill="BFBFBF"/>
              </w:rPr>
            </w:pPr>
            <w:r w:rsidRPr="00726B54">
              <w:rPr>
                <w:szCs w:val="22"/>
                <w:shd w:val="clear" w:color="auto" w:fill="BFBFBF"/>
              </w:rPr>
              <w:t>2220 Heist-op-den-Berg</w:t>
            </w:r>
            <w:r>
              <w:rPr>
                <w:szCs w:val="22"/>
                <w:shd w:val="clear" w:color="auto" w:fill="BFBFBF"/>
              </w:rPr>
              <w:fldChar w:fldCharType="begin"/>
            </w:r>
            <w:r>
              <w:rPr>
                <w:szCs w:val="22"/>
                <w:shd w:val="clear" w:color="auto" w:fill="BFBFBF"/>
              </w:rPr>
              <w:instrText xml:space="preserve"> DOCVARIABLE vault_nd_ee68df61-46dc-4df7-86f6-ae174e1a25f5 \* MERGEFORMAT </w:instrText>
            </w:r>
            <w:r>
              <w:rPr>
                <w:szCs w:val="22"/>
                <w:shd w:val="clear" w:color="auto" w:fill="BFBFBF"/>
              </w:rPr>
              <w:fldChar w:fldCharType="separate"/>
            </w:r>
            <w:r>
              <w:rPr>
                <w:szCs w:val="22"/>
                <w:shd w:val="clear" w:color="auto" w:fill="BFBFBF"/>
              </w:rPr>
              <w:t xml:space="preserve"> </w:t>
            </w:r>
            <w:r>
              <w:rPr>
                <w:szCs w:val="22"/>
                <w:shd w:val="clear" w:color="auto" w:fill="BFBFBF"/>
              </w:rPr>
              <w:fldChar w:fldCharType="end"/>
            </w:r>
          </w:p>
          <w:p w14:paraId="0A752F79" w14:textId="77777777" w:rsidR="00C515FD" w:rsidRDefault="00973710" w:rsidP="00C515FD">
            <w:pPr>
              <w:rPr>
                <w:szCs w:val="22"/>
                <w:shd w:val="clear" w:color="auto" w:fill="BFBFBF"/>
              </w:rPr>
            </w:pPr>
            <w:r w:rsidRPr="00726B54">
              <w:rPr>
                <w:szCs w:val="22"/>
                <w:shd w:val="clear" w:color="auto" w:fill="BFBFBF"/>
              </w:rPr>
              <w:t>Belgium</w:t>
            </w:r>
            <w:r w:rsidR="00C515FD" w:rsidRPr="008828AF">
              <w:rPr>
                <w:szCs w:val="22"/>
                <w:shd w:val="clear" w:color="auto" w:fill="BFBFBF"/>
              </w:rPr>
              <w:t xml:space="preserve"> </w:t>
            </w:r>
          </w:p>
          <w:p w14:paraId="4CAADFF7" w14:textId="77777777" w:rsidR="00C515FD" w:rsidRDefault="00C515FD" w:rsidP="00C515FD">
            <w:pPr>
              <w:rPr>
                <w:szCs w:val="22"/>
                <w:shd w:val="clear" w:color="auto" w:fill="BFBFBF"/>
              </w:rPr>
            </w:pPr>
          </w:p>
          <w:p w14:paraId="793A7A28" w14:textId="77777777" w:rsidR="007D690D" w:rsidRPr="008828AF" w:rsidRDefault="007D690D" w:rsidP="007D690D">
            <w:pPr>
              <w:rPr>
                <w:szCs w:val="22"/>
                <w:shd w:val="clear" w:color="auto" w:fill="BFBFBF"/>
              </w:rPr>
            </w:pPr>
            <w:r w:rsidRPr="008828AF">
              <w:rPr>
                <w:szCs w:val="22"/>
                <w:shd w:val="clear" w:color="auto" w:fill="BFBFBF"/>
              </w:rPr>
              <w:t>Vianex S.A.</w:t>
            </w:r>
          </w:p>
          <w:p w14:paraId="536D3F0D" w14:textId="77777777" w:rsidR="007D690D" w:rsidRPr="008828AF" w:rsidRDefault="007D690D" w:rsidP="007D690D">
            <w:pPr>
              <w:rPr>
                <w:szCs w:val="22"/>
                <w:shd w:val="clear" w:color="auto" w:fill="BFBFBF"/>
              </w:rPr>
            </w:pPr>
            <w:r w:rsidRPr="008828AF">
              <w:rPr>
                <w:szCs w:val="22"/>
                <w:shd w:val="clear" w:color="auto" w:fill="BFBFBF"/>
              </w:rPr>
              <w:t>15</w:t>
            </w:r>
            <w:r w:rsidRPr="008828AF">
              <w:rPr>
                <w:szCs w:val="22"/>
                <w:shd w:val="clear" w:color="auto" w:fill="BFBFBF"/>
                <w:vertAlign w:val="superscript"/>
              </w:rPr>
              <w:t>th</w:t>
            </w:r>
            <w:r w:rsidRPr="008828AF">
              <w:rPr>
                <w:szCs w:val="22"/>
                <w:shd w:val="clear" w:color="auto" w:fill="BFBFBF"/>
              </w:rPr>
              <w:t xml:space="preserve"> Km Marathonos Avenue</w:t>
            </w:r>
          </w:p>
          <w:p w14:paraId="2118AC91" w14:textId="77777777" w:rsidR="007D690D" w:rsidRPr="008828AF" w:rsidRDefault="007D690D" w:rsidP="007D690D">
            <w:pPr>
              <w:rPr>
                <w:szCs w:val="22"/>
                <w:shd w:val="clear" w:color="auto" w:fill="BFBFBF"/>
              </w:rPr>
            </w:pPr>
            <w:r w:rsidRPr="008828AF">
              <w:rPr>
                <w:szCs w:val="22"/>
                <w:shd w:val="clear" w:color="auto" w:fill="BFBFBF"/>
              </w:rPr>
              <w:t>Pallini 153 51,</w:t>
            </w:r>
            <w:r>
              <w:rPr>
                <w:szCs w:val="22"/>
                <w:shd w:val="clear" w:color="auto" w:fill="BFBFBF"/>
              </w:rPr>
              <w:t xml:space="preserve"> </w:t>
            </w:r>
            <w:r w:rsidRPr="00C515FD">
              <w:rPr>
                <w:szCs w:val="22"/>
                <w:shd w:val="clear" w:color="auto" w:fill="BFBFBF"/>
              </w:rPr>
              <w:t>Görögország</w:t>
            </w:r>
          </w:p>
          <w:p w14:paraId="3BC1A99F" w14:textId="77777777" w:rsidR="00973710" w:rsidRPr="00047EC6" w:rsidRDefault="00973710" w:rsidP="00CD12B0">
            <w:pPr>
              <w:tabs>
                <w:tab w:val="left" w:pos="-720"/>
              </w:tabs>
              <w:rPr>
                <w:szCs w:val="22"/>
              </w:rPr>
            </w:pPr>
          </w:p>
          <w:p w14:paraId="0F951F58" w14:textId="77777777" w:rsidR="0034760A" w:rsidRPr="00047EC6" w:rsidRDefault="0034760A" w:rsidP="00A26E6F">
            <w:pPr>
              <w:tabs>
                <w:tab w:val="left" w:pos="-720"/>
              </w:tabs>
              <w:rPr>
                <w:szCs w:val="22"/>
              </w:rPr>
            </w:pPr>
          </w:p>
        </w:tc>
      </w:tr>
    </w:tbl>
    <w:p w14:paraId="3E442B33" w14:textId="77777777" w:rsidR="00FD092C" w:rsidRPr="00EE7CD1" w:rsidRDefault="00FD092C" w:rsidP="00A26E6F">
      <w:pPr>
        <w:suppressAutoHyphens w:val="0"/>
        <w:spacing w:line="240" w:lineRule="auto"/>
        <w:rPr>
          <w:szCs w:val="22"/>
        </w:rPr>
      </w:pPr>
    </w:p>
    <w:p w14:paraId="583A2B14" w14:textId="77777777" w:rsidR="00FD092C" w:rsidRPr="00EE7CD1" w:rsidRDefault="00FD092C" w:rsidP="00A26E6F">
      <w:pPr>
        <w:suppressAutoHyphens w:val="0"/>
        <w:spacing w:line="240" w:lineRule="auto"/>
        <w:rPr>
          <w:szCs w:val="22"/>
        </w:rPr>
      </w:pPr>
      <w:r w:rsidRPr="00EE7CD1">
        <w:rPr>
          <w:szCs w:val="22"/>
        </w:rPr>
        <w:t>A készítményhez kapcsolódó további kérdéseivel forduljon a forgalomba hozatali engedély jogosultjának helyi képviseletéhez:</w:t>
      </w:r>
    </w:p>
    <w:p w14:paraId="4A937927" w14:textId="77777777" w:rsidR="00C4663C" w:rsidRPr="00EE7CD1" w:rsidRDefault="00C4663C" w:rsidP="00A26E6F">
      <w:pPr>
        <w:spacing w:line="240" w:lineRule="auto"/>
        <w:rPr>
          <w:szCs w:val="22"/>
        </w:rPr>
      </w:pPr>
    </w:p>
    <w:tbl>
      <w:tblPr>
        <w:tblW w:w="5408" w:type="pct"/>
        <w:tblCellMar>
          <w:left w:w="70" w:type="dxa"/>
          <w:right w:w="70" w:type="dxa"/>
        </w:tblCellMar>
        <w:tblLook w:val="0000" w:firstRow="0" w:lastRow="0" w:firstColumn="0" w:lastColumn="0" w:noHBand="0" w:noVBand="0"/>
      </w:tblPr>
      <w:tblGrid>
        <w:gridCol w:w="4675"/>
        <w:gridCol w:w="5134"/>
      </w:tblGrid>
      <w:tr w:rsidR="00373426" w:rsidRPr="00EE7CD1" w14:paraId="6B4B8CD8" w14:textId="77777777" w:rsidTr="0038065D">
        <w:trPr>
          <w:cantSplit/>
        </w:trPr>
        <w:tc>
          <w:tcPr>
            <w:tcW w:w="2383" w:type="pct"/>
          </w:tcPr>
          <w:p w14:paraId="169BB3AC" w14:textId="77777777" w:rsidR="00373426" w:rsidRPr="00EE7CD1" w:rsidRDefault="00373426" w:rsidP="00A26E6F">
            <w:pPr>
              <w:tabs>
                <w:tab w:val="left" w:pos="567"/>
              </w:tabs>
              <w:spacing w:line="240" w:lineRule="auto"/>
              <w:rPr>
                <w:b/>
                <w:szCs w:val="22"/>
              </w:rPr>
            </w:pPr>
            <w:bookmarkStart w:id="5" w:name="_Hlk62560530"/>
            <w:r w:rsidRPr="00EE7CD1">
              <w:rPr>
                <w:b/>
                <w:szCs w:val="22"/>
              </w:rPr>
              <w:t>België/</w:t>
            </w:r>
            <w:r w:rsidR="00993866" w:rsidRPr="00EE7CD1">
              <w:rPr>
                <w:b/>
                <w:szCs w:val="22"/>
              </w:rPr>
              <w:t>Belgique</w:t>
            </w:r>
            <w:r w:rsidR="00993866">
              <w:rPr>
                <w:b/>
                <w:szCs w:val="22"/>
              </w:rPr>
              <w:t>/</w:t>
            </w:r>
            <w:r w:rsidRPr="00EE7CD1">
              <w:rPr>
                <w:b/>
                <w:szCs w:val="22"/>
              </w:rPr>
              <w:t>Belgien</w:t>
            </w:r>
          </w:p>
          <w:p w14:paraId="6E48938A" w14:textId="77777777" w:rsidR="00993866" w:rsidRPr="004D3193" w:rsidRDefault="00993866" w:rsidP="00A26E6F">
            <w:pPr>
              <w:spacing w:line="252" w:lineRule="auto"/>
              <w:rPr>
                <w:szCs w:val="22"/>
                <w:lang w:val="fr-ML"/>
              </w:rPr>
            </w:pPr>
            <w:r w:rsidRPr="004D3193">
              <w:rPr>
                <w:szCs w:val="22"/>
                <w:lang w:val="fr-ML"/>
              </w:rPr>
              <w:t xml:space="preserve">Organon </w:t>
            </w:r>
            <w:proofErr w:type="spellStart"/>
            <w:r w:rsidRPr="004D3193">
              <w:rPr>
                <w:szCs w:val="22"/>
                <w:lang w:val="fr-ML"/>
              </w:rPr>
              <w:t>Belgium</w:t>
            </w:r>
            <w:proofErr w:type="spellEnd"/>
          </w:p>
          <w:p w14:paraId="71510EF7" w14:textId="77777777" w:rsidR="00993866" w:rsidRPr="004D3193" w:rsidRDefault="00993866" w:rsidP="00A26E6F">
            <w:pPr>
              <w:spacing w:line="252" w:lineRule="auto"/>
              <w:rPr>
                <w:szCs w:val="22"/>
                <w:lang w:val="fr-ML"/>
              </w:rPr>
            </w:pPr>
            <w:r w:rsidRPr="004D3193">
              <w:rPr>
                <w:szCs w:val="22"/>
                <w:lang w:val="fr-ML"/>
              </w:rPr>
              <w:t>Tél/</w:t>
            </w:r>
            <w:proofErr w:type="gramStart"/>
            <w:r w:rsidRPr="004D3193">
              <w:rPr>
                <w:szCs w:val="22"/>
                <w:lang w:val="fr-ML"/>
              </w:rPr>
              <w:t>Tel:</w:t>
            </w:r>
            <w:proofErr w:type="gramEnd"/>
            <w:r w:rsidRPr="004D3193">
              <w:rPr>
                <w:szCs w:val="22"/>
                <w:lang w:val="fr-ML"/>
              </w:rPr>
              <w:t xml:space="preserve"> 0080066550123 (+32 2 2418100)</w:t>
            </w:r>
          </w:p>
          <w:p w14:paraId="4DB8010E" w14:textId="77777777" w:rsidR="00993866" w:rsidRPr="002B53AF" w:rsidRDefault="00993866" w:rsidP="00A26E6F">
            <w:pPr>
              <w:rPr>
                <w:lang w:val="en-US"/>
              </w:rPr>
            </w:pPr>
            <w:r w:rsidRPr="00113C69">
              <w:rPr>
                <w:szCs w:val="22"/>
                <w:lang w:val="en-US"/>
              </w:rPr>
              <w:t>dpoc.benelux@organon.com</w:t>
            </w:r>
          </w:p>
          <w:p w14:paraId="270D6282" w14:textId="77777777" w:rsidR="00DC1ED3" w:rsidRPr="00EE7CD1" w:rsidRDefault="00DC1ED3" w:rsidP="00A26E6F">
            <w:pPr>
              <w:tabs>
                <w:tab w:val="left" w:pos="567"/>
              </w:tabs>
              <w:spacing w:line="240" w:lineRule="auto"/>
              <w:rPr>
                <w:szCs w:val="22"/>
              </w:rPr>
            </w:pPr>
          </w:p>
        </w:tc>
        <w:tc>
          <w:tcPr>
            <w:tcW w:w="2617" w:type="pct"/>
          </w:tcPr>
          <w:p w14:paraId="4788E8B2" w14:textId="77777777" w:rsidR="00373426" w:rsidRDefault="00373426" w:rsidP="00A26E6F">
            <w:pPr>
              <w:tabs>
                <w:tab w:val="left" w:pos="567"/>
              </w:tabs>
              <w:spacing w:line="240" w:lineRule="auto"/>
              <w:rPr>
                <w:szCs w:val="22"/>
              </w:rPr>
            </w:pPr>
            <w:r w:rsidRPr="00373426">
              <w:rPr>
                <w:b/>
                <w:szCs w:val="22"/>
              </w:rPr>
              <w:t>Lietuva</w:t>
            </w:r>
          </w:p>
          <w:p w14:paraId="6A53DBD7" w14:textId="77777777" w:rsidR="0074063F" w:rsidRDefault="00901AE2" w:rsidP="00A26E6F">
            <w:pPr>
              <w:tabs>
                <w:tab w:val="left" w:pos="-720"/>
              </w:tabs>
              <w:rPr>
                <w:rFonts w:eastAsia="Calibri"/>
                <w:szCs w:val="22"/>
              </w:rPr>
            </w:pPr>
            <w:r w:rsidRPr="00814276">
              <w:rPr>
                <w:noProof/>
                <w:szCs w:val="24"/>
                <w:lang w:val="it-IT"/>
              </w:rPr>
              <w:t>Organon Pharma B.V. Lithuania atstovybė</w:t>
            </w:r>
          </w:p>
          <w:p w14:paraId="2E25A584" w14:textId="77777777" w:rsidR="00370641" w:rsidRDefault="00370641" w:rsidP="00A26E6F">
            <w:pPr>
              <w:tabs>
                <w:tab w:val="left" w:pos="-720"/>
              </w:tabs>
              <w:rPr>
                <w:szCs w:val="22"/>
              </w:rPr>
            </w:pPr>
            <w:r w:rsidRPr="002C5AEC">
              <w:rPr>
                <w:szCs w:val="22"/>
              </w:rPr>
              <w:t>Tel.: +370 52041693</w:t>
            </w:r>
          </w:p>
          <w:p w14:paraId="754B8DB2" w14:textId="77777777" w:rsidR="00993866" w:rsidRPr="00F86496" w:rsidRDefault="00993866" w:rsidP="00A26E6F">
            <w:pPr>
              <w:tabs>
                <w:tab w:val="left" w:pos="567"/>
              </w:tabs>
              <w:spacing w:line="240" w:lineRule="auto"/>
              <w:rPr>
                <w:rFonts w:eastAsia="Calibri"/>
                <w:szCs w:val="22"/>
              </w:rPr>
            </w:pPr>
            <w:r w:rsidRPr="00F86496">
              <w:rPr>
                <w:rFonts w:eastAsia="Calibri"/>
                <w:szCs w:val="22"/>
              </w:rPr>
              <w:t>dpoc.lithuania@organon.com</w:t>
            </w:r>
          </w:p>
          <w:p w14:paraId="6E87D036" w14:textId="77777777" w:rsidR="00277291" w:rsidRPr="00373426" w:rsidRDefault="00277291" w:rsidP="00A26E6F">
            <w:pPr>
              <w:tabs>
                <w:tab w:val="left" w:pos="567"/>
              </w:tabs>
              <w:spacing w:line="240" w:lineRule="auto"/>
              <w:rPr>
                <w:szCs w:val="22"/>
              </w:rPr>
            </w:pPr>
          </w:p>
        </w:tc>
      </w:tr>
      <w:tr w:rsidR="00373426" w:rsidRPr="00EE7CD1" w14:paraId="6EF5161E" w14:textId="77777777" w:rsidTr="0038065D">
        <w:trPr>
          <w:cantSplit/>
        </w:trPr>
        <w:tc>
          <w:tcPr>
            <w:tcW w:w="2383" w:type="pct"/>
          </w:tcPr>
          <w:p w14:paraId="4C672398" w14:textId="77777777" w:rsidR="00373426" w:rsidRPr="00EE7CD1" w:rsidRDefault="00373426" w:rsidP="00A26E6F">
            <w:pPr>
              <w:spacing w:line="240" w:lineRule="auto"/>
              <w:rPr>
                <w:szCs w:val="22"/>
              </w:rPr>
            </w:pPr>
            <w:r w:rsidRPr="00EE7CD1">
              <w:rPr>
                <w:b/>
                <w:szCs w:val="22"/>
              </w:rPr>
              <w:t>България</w:t>
            </w:r>
          </w:p>
          <w:p w14:paraId="2BCD5211" w14:textId="77777777" w:rsidR="00993866" w:rsidRPr="00113C69" w:rsidRDefault="00993866" w:rsidP="00A26E6F">
            <w:pPr>
              <w:rPr>
                <w:szCs w:val="22"/>
              </w:rPr>
            </w:pPr>
            <w:r w:rsidRPr="00113C69">
              <w:rPr>
                <w:szCs w:val="22"/>
              </w:rPr>
              <w:t>Органон (И.А.) Б.В. -</w:t>
            </w:r>
            <w:r w:rsidR="00901AE2">
              <w:rPr>
                <w:szCs w:val="22"/>
              </w:rPr>
              <w:t xml:space="preserve"> </w:t>
            </w:r>
            <w:r w:rsidRPr="00113C69">
              <w:rPr>
                <w:szCs w:val="22"/>
              </w:rPr>
              <w:t>клон България</w:t>
            </w:r>
          </w:p>
          <w:p w14:paraId="7ED21377" w14:textId="77777777" w:rsidR="00993866" w:rsidRDefault="00993866" w:rsidP="00A26E6F">
            <w:pPr>
              <w:rPr>
                <w:szCs w:val="22"/>
              </w:rPr>
            </w:pPr>
            <w:r w:rsidRPr="00113C69">
              <w:rPr>
                <w:szCs w:val="22"/>
              </w:rPr>
              <w:t>Тел.: +359 2 806 3030</w:t>
            </w:r>
          </w:p>
          <w:p w14:paraId="5C41AC66" w14:textId="77777777" w:rsidR="000F4F1A" w:rsidRPr="00113C69" w:rsidRDefault="000F4F1A" w:rsidP="00A26E6F">
            <w:pPr>
              <w:rPr>
                <w:szCs w:val="22"/>
              </w:rPr>
            </w:pPr>
            <w:r w:rsidRPr="00C5371F">
              <w:rPr>
                <w:szCs w:val="22"/>
              </w:rPr>
              <w:t>dpoc.bulgaria@organon.com</w:t>
            </w:r>
          </w:p>
          <w:p w14:paraId="5E7F9BBF" w14:textId="77777777" w:rsidR="00373426" w:rsidRPr="00EE7CD1" w:rsidRDefault="00373426" w:rsidP="00A26E6F">
            <w:pPr>
              <w:tabs>
                <w:tab w:val="left" w:pos="-720"/>
              </w:tabs>
              <w:spacing w:line="240" w:lineRule="auto"/>
              <w:rPr>
                <w:b/>
                <w:szCs w:val="22"/>
              </w:rPr>
            </w:pPr>
          </w:p>
        </w:tc>
        <w:tc>
          <w:tcPr>
            <w:tcW w:w="2617" w:type="pct"/>
          </w:tcPr>
          <w:p w14:paraId="6086CE4B" w14:textId="77777777" w:rsidR="00373426" w:rsidRPr="00EE7CD1" w:rsidRDefault="00373426" w:rsidP="00A26E6F">
            <w:pPr>
              <w:tabs>
                <w:tab w:val="left" w:pos="567"/>
              </w:tabs>
              <w:spacing w:line="240" w:lineRule="auto"/>
              <w:rPr>
                <w:b/>
                <w:szCs w:val="22"/>
              </w:rPr>
            </w:pPr>
            <w:r w:rsidRPr="00EE7CD1">
              <w:rPr>
                <w:b/>
                <w:szCs w:val="22"/>
              </w:rPr>
              <w:t>Luxembourg/Luxemburg</w:t>
            </w:r>
          </w:p>
          <w:p w14:paraId="2EA50045" w14:textId="77777777" w:rsidR="00993866" w:rsidRPr="00467DD9" w:rsidRDefault="00993866" w:rsidP="00A26E6F">
            <w:pPr>
              <w:spacing w:line="252" w:lineRule="auto"/>
              <w:rPr>
                <w:szCs w:val="22"/>
                <w:lang w:val="fr-ML"/>
              </w:rPr>
            </w:pPr>
            <w:r w:rsidRPr="00467DD9">
              <w:rPr>
                <w:szCs w:val="22"/>
                <w:lang w:val="fr-ML"/>
              </w:rPr>
              <w:t xml:space="preserve">Organon </w:t>
            </w:r>
            <w:proofErr w:type="spellStart"/>
            <w:r w:rsidRPr="00467DD9">
              <w:rPr>
                <w:szCs w:val="22"/>
                <w:lang w:val="fr-ML"/>
              </w:rPr>
              <w:t>Belgium</w:t>
            </w:r>
            <w:proofErr w:type="spellEnd"/>
          </w:p>
          <w:p w14:paraId="0B08158F" w14:textId="77777777" w:rsidR="00993866" w:rsidRPr="00467DD9" w:rsidRDefault="00993866" w:rsidP="00A26E6F">
            <w:pPr>
              <w:spacing w:line="252" w:lineRule="auto"/>
              <w:rPr>
                <w:szCs w:val="22"/>
                <w:lang w:val="fr-ML"/>
              </w:rPr>
            </w:pPr>
            <w:r w:rsidRPr="00467DD9">
              <w:rPr>
                <w:szCs w:val="22"/>
                <w:lang w:val="fr-ML"/>
              </w:rPr>
              <w:t>Tél/</w:t>
            </w:r>
            <w:proofErr w:type="gramStart"/>
            <w:r w:rsidRPr="00467DD9">
              <w:rPr>
                <w:szCs w:val="22"/>
                <w:lang w:val="fr-ML"/>
              </w:rPr>
              <w:t>Tel:</w:t>
            </w:r>
            <w:proofErr w:type="gramEnd"/>
            <w:r w:rsidRPr="00467DD9">
              <w:rPr>
                <w:szCs w:val="22"/>
                <w:lang w:val="fr-ML"/>
              </w:rPr>
              <w:t xml:space="preserve"> 0080066550123 (+32 2 2418100)</w:t>
            </w:r>
          </w:p>
          <w:p w14:paraId="502FD528" w14:textId="77777777" w:rsidR="00993866" w:rsidRPr="00993866" w:rsidRDefault="00993866" w:rsidP="00A26E6F">
            <w:pPr>
              <w:spacing w:line="252" w:lineRule="auto"/>
              <w:rPr>
                <w:lang w:val="en-US"/>
              </w:rPr>
            </w:pPr>
            <w:r w:rsidRPr="00993866">
              <w:rPr>
                <w:szCs w:val="22"/>
                <w:lang w:val="en-US"/>
              </w:rPr>
              <w:t>dpoc.benelux@organon.com</w:t>
            </w:r>
          </w:p>
          <w:p w14:paraId="561140F0" w14:textId="77777777" w:rsidR="00373426" w:rsidRPr="00EE7CD1" w:rsidRDefault="00373426" w:rsidP="00A26E6F">
            <w:pPr>
              <w:tabs>
                <w:tab w:val="left" w:pos="-720"/>
              </w:tabs>
              <w:spacing w:line="240" w:lineRule="auto"/>
              <w:rPr>
                <w:noProof/>
                <w:szCs w:val="22"/>
              </w:rPr>
            </w:pPr>
          </w:p>
        </w:tc>
      </w:tr>
      <w:tr w:rsidR="00373426" w:rsidRPr="00EE7CD1" w14:paraId="7B8990E2" w14:textId="77777777" w:rsidTr="0038065D">
        <w:trPr>
          <w:cantSplit/>
        </w:trPr>
        <w:tc>
          <w:tcPr>
            <w:tcW w:w="2383" w:type="pct"/>
          </w:tcPr>
          <w:p w14:paraId="4B5E826C" w14:textId="77777777" w:rsidR="00373426" w:rsidRPr="00EE7CD1" w:rsidRDefault="00373426" w:rsidP="00A26E6F">
            <w:pPr>
              <w:tabs>
                <w:tab w:val="left" w:pos="-720"/>
              </w:tabs>
              <w:spacing w:line="240" w:lineRule="auto"/>
              <w:rPr>
                <w:noProof/>
                <w:szCs w:val="22"/>
              </w:rPr>
            </w:pPr>
            <w:r w:rsidRPr="00EE7CD1">
              <w:rPr>
                <w:b/>
                <w:noProof/>
                <w:szCs w:val="22"/>
              </w:rPr>
              <w:t>Česká republika</w:t>
            </w:r>
          </w:p>
          <w:p w14:paraId="03BE3717" w14:textId="77777777" w:rsidR="00993866" w:rsidRPr="00113C69" w:rsidRDefault="00993866" w:rsidP="00A26E6F">
            <w:pPr>
              <w:tabs>
                <w:tab w:val="left" w:pos="-720"/>
              </w:tabs>
              <w:rPr>
                <w:szCs w:val="22"/>
              </w:rPr>
            </w:pPr>
            <w:r w:rsidRPr="00113C69">
              <w:rPr>
                <w:szCs w:val="22"/>
              </w:rPr>
              <w:t>Organon Czech Republic s.r.o.</w:t>
            </w:r>
          </w:p>
          <w:p w14:paraId="33541644" w14:textId="7F2FD605" w:rsidR="00993866" w:rsidRPr="00113C69" w:rsidRDefault="00993866" w:rsidP="00A26E6F">
            <w:pPr>
              <w:tabs>
                <w:tab w:val="left" w:pos="-720"/>
              </w:tabs>
              <w:rPr>
                <w:szCs w:val="22"/>
              </w:rPr>
            </w:pPr>
            <w:r w:rsidRPr="00113C69">
              <w:rPr>
                <w:szCs w:val="22"/>
              </w:rPr>
              <w:t xml:space="preserve">Tel: +420 </w:t>
            </w:r>
            <w:ins w:id="6" w:author="Author">
              <w:r w:rsidR="00AC7648" w:rsidRPr="006143B0">
                <w:rPr>
                  <w:noProof/>
                  <w:szCs w:val="22"/>
                </w:rPr>
                <w:t>277 051 010</w:t>
              </w:r>
            </w:ins>
            <w:del w:id="7" w:author="Author">
              <w:r w:rsidRPr="00113C69" w:rsidDel="00AC7648">
                <w:rPr>
                  <w:szCs w:val="22"/>
                </w:rPr>
                <w:delText>233 010 300</w:delText>
              </w:r>
            </w:del>
          </w:p>
          <w:p w14:paraId="3BE70F49" w14:textId="77777777" w:rsidR="00993866" w:rsidRPr="000A277E" w:rsidRDefault="00993866" w:rsidP="00A26E6F">
            <w:pPr>
              <w:tabs>
                <w:tab w:val="left" w:pos="-720"/>
              </w:tabs>
              <w:rPr>
                <w:szCs w:val="22"/>
              </w:rPr>
            </w:pPr>
            <w:r w:rsidRPr="00113C69">
              <w:rPr>
                <w:szCs w:val="22"/>
              </w:rPr>
              <w:t>dpoc.czech@organon.com</w:t>
            </w:r>
          </w:p>
          <w:p w14:paraId="2A424288" w14:textId="77777777" w:rsidR="00373426" w:rsidRPr="00EE7CD1" w:rsidRDefault="00373426" w:rsidP="00A26E6F">
            <w:pPr>
              <w:spacing w:line="240" w:lineRule="auto"/>
              <w:rPr>
                <w:szCs w:val="22"/>
              </w:rPr>
            </w:pPr>
          </w:p>
        </w:tc>
        <w:tc>
          <w:tcPr>
            <w:tcW w:w="2617" w:type="pct"/>
          </w:tcPr>
          <w:p w14:paraId="4AFF1B2B" w14:textId="77777777" w:rsidR="00373426" w:rsidRPr="00EE7CD1" w:rsidRDefault="00373426" w:rsidP="00A26E6F">
            <w:pPr>
              <w:spacing w:line="240" w:lineRule="auto"/>
              <w:rPr>
                <w:b/>
                <w:noProof/>
                <w:szCs w:val="22"/>
              </w:rPr>
            </w:pPr>
            <w:r w:rsidRPr="00EE7CD1">
              <w:rPr>
                <w:b/>
                <w:noProof/>
                <w:szCs w:val="22"/>
              </w:rPr>
              <w:t>Magyarország</w:t>
            </w:r>
          </w:p>
          <w:p w14:paraId="37C23091" w14:textId="77777777" w:rsidR="00993866" w:rsidRPr="00113C69" w:rsidRDefault="00993866" w:rsidP="00A26E6F">
            <w:pPr>
              <w:rPr>
                <w:szCs w:val="22"/>
              </w:rPr>
            </w:pPr>
            <w:r w:rsidRPr="00113C69">
              <w:rPr>
                <w:szCs w:val="22"/>
              </w:rPr>
              <w:t>Organon Hungary Kft.</w:t>
            </w:r>
          </w:p>
          <w:p w14:paraId="2FCDEC64" w14:textId="77777777" w:rsidR="00993866" w:rsidRPr="00113C69" w:rsidRDefault="00993866" w:rsidP="00A26E6F">
            <w:pPr>
              <w:rPr>
                <w:szCs w:val="22"/>
              </w:rPr>
            </w:pPr>
            <w:r w:rsidRPr="00113C69">
              <w:rPr>
                <w:szCs w:val="22"/>
              </w:rPr>
              <w:t xml:space="preserve">Tel.: </w:t>
            </w:r>
            <w:r w:rsidR="00901AE2" w:rsidRPr="00814276">
              <w:rPr>
                <w:noProof/>
                <w:szCs w:val="22"/>
              </w:rPr>
              <w:t>+36 1 766 1963</w:t>
            </w:r>
          </w:p>
          <w:p w14:paraId="09F27746" w14:textId="77777777" w:rsidR="00993866" w:rsidRPr="000A277E" w:rsidRDefault="00993866" w:rsidP="00A26E6F">
            <w:pPr>
              <w:tabs>
                <w:tab w:val="left" w:pos="-720"/>
              </w:tabs>
              <w:rPr>
                <w:noProof/>
                <w:szCs w:val="22"/>
              </w:rPr>
            </w:pPr>
            <w:r w:rsidRPr="00113C69">
              <w:rPr>
                <w:szCs w:val="22"/>
              </w:rPr>
              <w:t>dpoc.hungary@organon.com</w:t>
            </w:r>
          </w:p>
          <w:p w14:paraId="35D65BB9" w14:textId="77777777" w:rsidR="00373426" w:rsidRPr="00EE7CD1" w:rsidRDefault="00373426" w:rsidP="00A26E6F">
            <w:pPr>
              <w:tabs>
                <w:tab w:val="left" w:pos="567"/>
              </w:tabs>
              <w:spacing w:line="240" w:lineRule="auto"/>
              <w:rPr>
                <w:szCs w:val="22"/>
              </w:rPr>
            </w:pPr>
          </w:p>
        </w:tc>
      </w:tr>
      <w:tr w:rsidR="00373426" w:rsidRPr="00EE7CD1" w14:paraId="785AF20F" w14:textId="77777777" w:rsidTr="0038065D">
        <w:trPr>
          <w:cantSplit/>
        </w:trPr>
        <w:tc>
          <w:tcPr>
            <w:tcW w:w="2383" w:type="pct"/>
          </w:tcPr>
          <w:p w14:paraId="678835A5" w14:textId="77777777" w:rsidR="00373426" w:rsidRPr="00EE7CD1" w:rsidRDefault="00373426" w:rsidP="00A26E6F">
            <w:pPr>
              <w:tabs>
                <w:tab w:val="left" w:pos="567"/>
              </w:tabs>
              <w:spacing w:line="240" w:lineRule="auto"/>
              <w:rPr>
                <w:b/>
                <w:szCs w:val="22"/>
              </w:rPr>
            </w:pPr>
            <w:r w:rsidRPr="00EE7CD1">
              <w:rPr>
                <w:b/>
                <w:szCs w:val="22"/>
              </w:rPr>
              <w:t>Danmark</w:t>
            </w:r>
          </w:p>
          <w:p w14:paraId="6F7EEB68" w14:textId="77777777" w:rsidR="00DA6A44" w:rsidRPr="004358AE" w:rsidRDefault="00DA6A44" w:rsidP="00A26E6F">
            <w:pPr>
              <w:tabs>
                <w:tab w:val="left" w:pos="567"/>
              </w:tabs>
              <w:rPr>
                <w:szCs w:val="22"/>
              </w:rPr>
            </w:pPr>
            <w:r w:rsidRPr="004358AE">
              <w:rPr>
                <w:szCs w:val="22"/>
              </w:rPr>
              <w:t>Organon D</w:t>
            </w:r>
            <w:r w:rsidR="00C9368B">
              <w:rPr>
                <w:szCs w:val="22"/>
              </w:rPr>
              <w:t>e</w:t>
            </w:r>
            <w:r w:rsidRPr="004358AE">
              <w:rPr>
                <w:szCs w:val="22"/>
              </w:rPr>
              <w:t>nmark ApS</w:t>
            </w:r>
          </w:p>
          <w:p w14:paraId="7319E745" w14:textId="77777777" w:rsidR="00DA6A44" w:rsidRPr="004358AE" w:rsidRDefault="00DA6A44" w:rsidP="00A26E6F">
            <w:pPr>
              <w:tabs>
                <w:tab w:val="left" w:pos="567"/>
              </w:tabs>
              <w:rPr>
                <w:szCs w:val="22"/>
              </w:rPr>
            </w:pPr>
            <w:r w:rsidRPr="004358AE">
              <w:rPr>
                <w:szCs w:val="22"/>
              </w:rPr>
              <w:t>Tlf: +45 4484 6800</w:t>
            </w:r>
          </w:p>
          <w:p w14:paraId="43CA30E3" w14:textId="105DD8D4" w:rsidR="00373426" w:rsidRPr="00EE7CD1" w:rsidRDefault="000D6C40" w:rsidP="00A26E6F">
            <w:pPr>
              <w:tabs>
                <w:tab w:val="left" w:pos="567"/>
              </w:tabs>
              <w:spacing w:line="240" w:lineRule="auto"/>
              <w:rPr>
                <w:szCs w:val="22"/>
              </w:rPr>
            </w:pPr>
            <w:ins w:id="8" w:author="Author">
              <w:r w:rsidRPr="00FF23B9">
                <w:rPr>
                  <w:szCs w:val="22"/>
                </w:rPr>
                <w:t>dpoc.dk.is</w:t>
              </w:r>
            </w:ins>
            <w:del w:id="9" w:author="Author">
              <w:r w:rsidR="00DA6A44" w:rsidRPr="004358AE" w:rsidDel="000D6C40">
                <w:rPr>
                  <w:szCs w:val="22"/>
                </w:rPr>
                <w:delText>info.denmark</w:delText>
              </w:r>
            </w:del>
            <w:r w:rsidR="00DA6A44" w:rsidRPr="004358AE">
              <w:rPr>
                <w:szCs w:val="22"/>
              </w:rPr>
              <w:t>@organon.com</w:t>
            </w:r>
          </w:p>
          <w:p w14:paraId="3EC240D1" w14:textId="77777777" w:rsidR="00373426" w:rsidRPr="00EE7CD1" w:rsidRDefault="00373426" w:rsidP="00A26E6F">
            <w:pPr>
              <w:tabs>
                <w:tab w:val="left" w:pos="567"/>
              </w:tabs>
              <w:spacing w:line="240" w:lineRule="auto"/>
              <w:rPr>
                <w:b/>
                <w:szCs w:val="22"/>
              </w:rPr>
            </w:pPr>
          </w:p>
        </w:tc>
        <w:tc>
          <w:tcPr>
            <w:tcW w:w="2617" w:type="pct"/>
          </w:tcPr>
          <w:p w14:paraId="3D3D6F49" w14:textId="77777777" w:rsidR="00373426" w:rsidRPr="00EE7CD1" w:rsidRDefault="00373426" w:rsidP="00A26E6F">
            <w:pPr>
              <w:tabs>
                <w:tab w:val="left" w:pos="-720"/>
                <w:tab w:val="left" w:pos="4536"/>
              </w:tabs>
              <w:spacing w:line="240" w:lineRule="auto"/>
              <w:rPr>
                <w:b/>
                <w:noProof/>
                <w:szCs w:val="22"/>
              </w:rPr>
            </w:pPr>
            <w:r w:rsidRPr="00EE7CD1">
              <w:rPr>
                <w:b/>
                <w:noProof/>
                <w:szCs w:val="22"/>
              </w:rPr>
              <w:t>Malta</w:t>
            </w:r>
          </w:p>
          <w:p w14:paraId="78E329CB" w14:textId="77777777" w:rsidR="00993866" w:rsidRPr="00113C69" w:rsidRDefault="00993866" w:rsidP="00A26E6F">
            <w:pPr>
              <w:rPr>
                <w:rFonts w:eastAsia="MS Mincho"/>
                <w:szCs w:val="22"/>
                <w:lang w:eastAsia="ja-JP"/>
              </w:rPr>
            </w:pPr>
            <w:r w:rsidRPr="00113C69">
              <w:rPr>
                <w:rFonts w:eastAsia="MS Mincho"/>
                <w:szCs w:val="22"/>
                <w:lang w:eastAsia="ja-JP"/>
              </w:rPr>
              <w:t>Organon Pharma B</w:t>
            </w:r>
            <w:r w:rsidR="00370641">
              <w:rPr>
                <w:rFonts w:eastAsia="MS Mincho"/>
                <w:szCs w:val="22"/>
                <w:lang w:eastAsia="ja-JP"/>
              </w:rPr>
              <w:t>.</w:t>
            </w:r>
            <w:r w:rsidRPr="00113C69">
              <w:rPr>
                <w:rFonts w:eastAsia="MS Mincho"/>
                <w:szCs w:val="22"/>
                <w:lang w:eastAsia="ja-JP"/>
              </w:rPr>
              <w:t>V</w:t>
            </w:r>
            <w:r w:rsidR="00370641">
              <w:rPr>
                <w:rFonts w:eastAsia="MS Mincho"/>
                <w:szCs w:val="22"/>
                <w:lang w:eastAsia="ja-JP"/>
              </w:rPr>
              <w:t>.</w:t>
            </w:r>
            <w:r w:rsidRPr="00113C69">
              <w:rPr>
                <w:rFonts w:eastAsia="MS Mincho"/>
                <w:szCs w:val="22"/>
                <w:lang w:eastAsia="ja-JP"/>
              </w:rPr>
              <w:t>, Cyprus branch</w:t>
            </w:r>
          </w:p>
          <w:p w14:paraId="3DC74EA0" w14:textId="77777777" w:rsidR="00993866" w:rsidRPr="00113C69" w:rsidRDefault="00993866" w:rsidP="00A26E6F">
            <w:pPr>
              <w:rPr>
                <w:rFonts w:eastAsia="MS Mincho"/>
                <w:szCs w:val="22"/>
                <w:lang w:eastAsia="ja-JP"/>
              </w:rPr>
            </w:pPr>
            <w:r w:rsidRPr="00113C69">
              <w:rPr>
                <w:rFonts w:eastAsia="MS Mincho"/>
                <w:szCs w:val="22"/>
                <w:lang w:eastAsia="ja-JP"/>
              </w:rPr>
              <w:t>Tel: +356 2277 8116</w:t>
            </w:r>
          </w:p>
          <w:p w14:paraId="22202FF6" w14:textId="77777777" w:rsidR="00993866" w:rsidRPr="000A277E" w:rsidRDefault="00993866" w:rsidP="00A26E6F">
            <w:pPr>
              <w:rPr>
                <w:szCs w:val="22"/>
              </w:rPr>
            </w:pPr>
            <w:r w:rsidRPr="00113C69">
              <w:rPr>
                <w:rFonts w:eastAsia="MS Mincho"/>
                <w:szCs w:val="22"/>
                <w:lang w:eastAsia="ja-JP"/>
              </w:rPr>
              <w:t>dpoc.cyprus@organon.com</w:t>
            </w:r>
          </w:p>
          <w:p w14:paraId="47DCB00E" w14:textId="77777777" w:rsidR="00373426" w:rsidRPr="00EE7CD1" w:rsidRDefault="00373426" w:rsidP="00A26E6F">
            <w:pPr>
              <w:tabs>
                <w:tab w:val="left" w:pos="567"/>
              </w:tabs>
              <w:spacing w:line="240" w:lineRule="auto"/>
              <w:rPr>
                <w:szCs w:val="22"/>
              </w:rPr>
            </w:pPr>
          </w:p>
        </w:tc>
      </w:tr>
      <w:tr w:rsidR="00373426" w:rsidRPr="00EE7CD1" w14:paraId="5DF3D330" w14:textId="77777777" w:rsidTr="0038065D">
        <w:trPr>
          <w:cantSplit/>
        </w:trPr>
        <w:tc>
          <w:tcPr>
            <w:tcW w:w="2383" w:type="pct"/>
          </w:tcPr>
          <w:p w14:paraId="540515A5" w14:textId="77777777" w:rsidR="00373426" w:rsidRPr="00EE7CD1" w:rsidRDefault="00373426" w:rsidP="00A26E6F">
            <w:pPr>
              <w:tabs>
                <w:tab w:val="left" w:pos="567"/>
              </w:tabs>
              <w:spacing w:line="240" w:lineRule="auto"/>
              <w:rPr>
                <w:b/>
                <w:szCs w:val="22"/>
              </w:rPr>
            </w:pPr>
            <w:r w:rsidRPr="00EE7CD1">
              <w:rPr>
                <w:b/>
                <w:szCs w:val="22"/>
              </w:rPr>
              <w:lastRenderedPageBreak/>
              <w:t>Deutschland</w:t>
            </w:r>
          </w:p>
          <w:p w14:paraId="621C3FDE" w14:textId="77777777" w:rsidR="00993866" w:rsidRPr="00113C69" w:rsidRDefault="00993866" w:rsidP="00A26E6F">
            <w:pPr>
              <w:rPr>
                <w:szCs w:val="22"/>
              </w:rPr>
            </w:pPr>
            <w:r w:rsidRPr="00113C69">
              <w:rPr>
                <w:szCs w:val="22"/>
              </w:rPr>
              <w:t>Organon Healthcare GmbH</w:t>
            </w:r>
          </w:p>
          <w:p w14:paraId="70CB1B2F" w14:textId="77777777" w:rsidR="00993866" w:rsidRDefault="00993866" w:rsidP="00A26E6F">
            <w:pPr>
              <w:rPr>
                <w:szCs w:val="22"/>
              </w:rPr>
            </w:pPr>
            <w:r w:rsidRPr="00113C69">
              <w:rPr>
                <w:szCs w:val="22"/>
              </w:rPr>
              <w:t>Tel: 0800 3384 726 (+49</w:t>
            </w:r>
            <w:r w:rsidR="00901AE2" w:rsidRPr="00814276">
              <w:rPr>
                <w:noProof/>
                <w:szCs w:val="22"/>
                <w:lang w:val="en-US"/>
              </w:rPr>
              <w:t>(0) 89 2040022 10</w:t>
            </w:r>
            <w:r w:rsidRPr="00113C69">
              <w:rPr>
                <w:szCs w:val="22"/>
              </w:rPr>
              <w:t>)</w:t>
            </w:r>
          </w:p>
          <w:p w14:paraId="3ADEDDB9" w14:textId="77777777" w:rsidR="00373426" w:rsidRPr="00EE7CD1" w:rsidRDefault="00901AE2" w:rsidP="00A26E6F">
            <w:pPr>
              <w:rPr>
                <w:b/>
                <w:szCs w:val="22"/>
              </w:rPr>
            </w:pPr>
            <w:r w:rsidRPr="00814276">
              <w:rPr>
                <w:noProof/>
                <w:szCs w:val="22"/>
                <w:lang w:val="en-US"/>
              </w:rPr>
              <w:t>dpoc.germany@organon.com</w:t>
            </w:r>
            <w:r w:rsidRPr="00113C69" w:rsidDel="00901AE2">
              <w:rPr>
                <w:szCs w:val="22"/>
              </w:rPr>
              <w:t xml:space="preserve"> </w:t>
            </w:r>
          </w:p>
        </w:tc>
        <w:tc>
          <w:tcPr>
            <w:tcW w:w="2617" w:type="pct"/>
          </w:tcPr>
          <w:p w14:paraId="12ECE198" w14:textId="77777777" w:rsidR="00373426" w:rsidRPr="00EE7CD1" w:rsidRDefault="00373426" w:rsidP="00A26E6F">
            <w:pPr>
              <w:tabs>
                <w:tab w:val="left" w:pos="567"/>
              </w:tabs>
              <w:spacing w:line="240" w:lineRule="auto"/>
              <w:rPr>
                <w:b/>
                <w:szCs w:val="22"/>
              </w:rPr>
            </w:pPr>
            <w:r w:rsidRPr="00EE7CD1">
              <w:rPr>
                <w:b/>
                <w:szCs w:val="22"/>
              </w:rPr>
              <w:t xml:space="preserve">Nederland </w:t>
            </w:r>
          </w:p>
          <w:p w14:paraId="24974077" w14:textId="77777777" w:rsidR="00993866" w:rsidRPr="00F915C0" w:rsidRDefault="00993866" w:rsidP="00A26E6F">
            <w:pPr>
              <w:rPr>
                <w:rFonts w:eastAsia="Calibri"/>
                <w:szCs w:val="22"/>
              </w:rPr>
            </w:pPr>
            <w:r w:rsidRPr="00F915C0">
              <w:rPr>
                <w:rFonts w:eastAsia="Calibri"/>
                <w:szCs w:val="22"/>
              </w:rPr>
              <w:t>N.V. Organon</w:t>
            </w:r>
          </w:p>
          <w:p w14:paraId="5990CA34" w14:textId="77777777" w:rsidR="008D0ACA" w:rsidRPr="0002095C" w:rsidRDefault="008D0ACA" w:rsidP="00A26E6F">
            <w:r w:rsidRPr="0002095C">
              <w:t xml:space="preserve">Tel.: </w:t>
            </w:r>
            <w:r w:rsidR="00370641">
              <w:t>0</w:t>
            </w:r>
            <w:r w:rsidRPr="0002095C">
              <w:t xml:space="preserve">0800 </w:t>
            </w:r>
            <w:r w:rsidR="00993866" w:rsidRPr="005450B4">
              <w:t>66550123</w:t>
            </w:r>
            <w:r w:rsidR="00997882">
              <w:t xml:space="preserve"> </w:t>
            </w:r>
            <w:r w:rsidRPr="0002095C">
              <w:t>(+</w:t>
            </w:r>
            <w:r w:rsidR="00901AE2" w:rsidRPr="00814276">
              <w:rPr>
                <w:noProof/>
                <w:szCs w:val="22"/>
              </w:rPr>
              <w:t>32 2 2418100</w:t>
            </w:r>
            <w:r w:rsidRPr="0002095C">
              <w:t>)</w:t>
            </w:r>
          </w:p>
          <w:p w14:paraId="22AA16D7" w14:textId="77777777" w:rsidR="00993866" w:rsidRDefault="005008FC" w:rsidP="00A26E6F">
            <w:pPr>
              <w:tabs>
                <w:tab w:val="left" w:pos="567"/>
              </w:tabs>
            </w:pPr>
            <w:r w:rsidRPr="005008FC">
              <w:t>dpoc.benelux@organon.com</w:t>
            </w:r>
          </w:p>
          <w:p w14:paraId="723B09CC" w14:textId="77777777" w:rsidR="00373426" w:rsidRPr="00EE7CD1" w:rsidRDefault="00373426" w:rsidP="00A26E6F">
            <w:pPr>
              <w:tabs>
                <w:tab w:val="left" w:pos="567"/>
              </w:tabs>
              <w:spacing w:line="240" w:lineRule="auto"/>
              <w:rPr>
                <w:szCs w:val="22"/>
              </w:rPr>
            </w:pPr>
          </w:p>
        </w:tc>
      </w:tr>
      <w:tr w:rsidR="00373426" w:rsidRPr="00EE7CD1" w14:paraId="41FE750F" w14:textId="77777777" w:rsidTr="0038065D">
        <w:trPr>
          <w:cantSplit/>
        </w:trPr>
        <w:tc>
          <w:tcPr>
            <w:tcW w:w="2383" w:type="pct"/>
          </w:tcPr>
          <w:p w14:paraId="6DF9D0D8" w14:textId="77777777" w:rsidR="00373426" w:rsidRPr="00EE7CD1" w:rsidRDefault="00373426" w:rsidP="00A26E6F">
            <w:pPr>
              <w:tabs>
                <w:tab w:val="left" w:pos="-720"/>
              </w:tabs>
              <w:spacing w:line="240" w:lineRule="auto"/>
              <w:rPr>
                <w:b/>
                <w:bCs/>
                <w:noProof/>
                <w:szCs w:val="22"/>
              </w:rPr>
            </w:pPr>
            <w:r w:rsidRPr="00EE7CD1">
              <w:rPr>
                <w:b/>
                <w:bCs/>
                <w:noProof/>
                <w:szCs w:val="22"/>
              </w:rPr>
              <w:t>Eesti</w:t>
            </w:r>
          </w:p>
          <w:p w14:paraId="23CDEAB4" w14:textId="77777777" w:rsidR="00993866" w:rsidRDefault="00993866" w:rsidP="00A26E6F">
            <w:pPr>
              <w:tabs>
                <w:tab w:val="left" w:pos="-720"/>
              </w:tabs>
              <w:spacing w:line="240" w:lineRule="auto"/>
              <w:rPr>
                <w:szCs w:val="22"/>
              </w:rPr>
            </w:pPr>
            <w:r w:rsidRPr="008C234E">
              <w:rPr>
                <w:rFonts w:eastAsia="Calibri"/>
                <w:szCs w:val="22"/>
              </w:rPr>
              <w:t>Organon Pharma B.V. Estonian RO</w:t>
            </w:r>
          </w:p>
          <w:p w14:paraId="2DB1B529" w14:textId="77777777" w:rsidR="00370641" w:rsidRDefault="00370641" w:rsidP="00A26E6F">
            <w:pPr>
              <w:tabs>
                <w:tab w:val="left" w:pos="-720"/>
              </w:tabs>
              <w:rPr>
                <w:szCs w:val="22"/>
              </w:rPr>
            </w:pPr>
            <w:r w:rsidRPr="00393101">
              <w:rPr>
                <w:szCs w:val="22"/>
              </w:rPr>
              <w:t>Tel: +372 66 61 300</w:t>
            </w:r>
          </w:p>
          <w:p w14:paraId="157FC176" w14:textId="77777777" w:rsidR="00993866" w:rsidRPr="008C234E" w:rsidRDefault="00993866" w:rsidP="00A26E6F">
            <w:pPr>
              <w:tabs>
                <w:tab w:val="left" w:pos="-720"/>
              </w:tabs>
              <w:spacing w:line="240" w:lineRule="auto"/>
              <w:rPr>
                <w:rFonts w:eastAsia="Calibri"/>
                <w:szCs w:val="22"/>
              </w:rPr>
            </w:pPr>
            <w:r w:rsidRPr="008C234E">
              <w:rPr>
                <w:rFonts w:eastAsia="Calibri"/>
                <w:szCs w:val="22"/>
              </w:rPr>
              <w:t>dpoc.estonia@organon.com</w:t>
            </w:r>
          </w:p>
          <w:p w14:paraId="612D7DFE" w14:textId="77777777" w:rsidR="00373426" w:rsidRPr="00EE7CD1" w:rsidRDefault="00373426" w:rsidP="00A26E6F">
            <w:pPr>
              <w:tabs>
                <w:tab w:val="left" w:pos="567"/>
              </w:tabs>
              <w:spacing w:line="240" w:lineRule="auto"/>
              <w:rPr>
                <w:b/>
                <w:szCs w:val="22"/>
              </w:rPr>
            </w:pPr>
          </w:p>
        </w:tc>
        <w:tc>
          <w:tcPr>
            <w:tcW w:w="2617" w:type="pct"/>
          </w:tcPr>
          <w:p w14:paraId="294766F8" w14:textId="77777777" w:rsidR="00373426" w:rsidRPr="00EE7CD1" w:rsidRDefault="00373426" w:rsidP="00A26E6F">
            <w:pPr>
              <w:tabs>
                <w:tab w:val="left" w:pos="567"/>
              </w:tabs>
              <w:spacing w:line="240" w:lineRule="auto"/>
              <w:rPr>
                <w:b/>
                <w:szCs w:val="22"/>
              </w:rPr>
            </w:pPr>
            <w:r w:rsidRPr="00EE7CD1">
              <w:rPr>
                <w:b/>
                <w:szCs w:val="22"/>
              </w:rPr>
              <w:t>Norge</w:t>
            </w:r>
          </w:p>
          <w:p w14:paraId="33460EF0" w14:textId="77777777" w:rsidR="00993866" w:rsidRPr="00113C69" w:rsidRDefault="00993866" w:rsidP="00A26E6F">
            <w:pPr>
              <w:tabs>
                <w:tab w:val="left" w:pos="567"/>
              </w:tabs>
              <w:rPr>
                <w:szCs w:val="22"/>
                <w:lang w:val="nb-NO"/>
              </w:rPr>
            </w:pPr>
            <w:r w:rsidRPr="00113C69">
              <w:rPr>
                <w:szCs w:val="22"/>
                <w:lang w:val="nb-NO"/>
              </w:rPr>
              <w:t>Organon Norway AS</w:t>
            </w:r>
          </w:p>
          <w:p w14:paraId="21B7D4AC" w14:textId="77777777" w:rsidR="00993866" w:rsidRPr="00113C69" w:rsidRDefault="00993866" w:rsidP="00A26E6F">
            <w:pPr>
              <w:tabs>
                <w:tab w:val="left" w:pos="567"/>
              </w:tabs>
              <w:rPr>
                <w:szCs w:val="22"/>
                <w:lang w:val="nb-NO"/>
              </w:rPr>
            </w:pPr>
            <w:r w:rsidRPr="00113C69">
              <w:rPr>
                <w:szCs w:val="22"/>
                <w:lang w:val="nb-NO"/>
              </w:rPr>
              <w:t>Tlf: +47 24 14 56 60</w:t>
            </w:r>
          </w:p>
          <w:p w14:paraId="246688E7" w14:textId="5548088D" w:rsidR="00993866" w:rsidRPr="000A277E" w:rsidRDefault="00993866" w:rsidP="00A26E6F">
            <w:pPr>
              <w:tabs>
                <w:tab w:val="left" w:pos="567"/>
              </w:tabs>
              <w:rPr>
                <w:szCs w:val="22"/>
              </w:rPr>
            </w:pPr>
            <w:del w:id="10" w:author="Author">
              <w:r w:rsidRPr="00113C69" w:rsidDel="009A0FBD">
                <w:rPr>
                  <w:szCs w:val="22"/>
                  <w:lang w:val="nb-NO"/>
                </w:rPr>
                <w:delText>info</w:delText>
              </w:r>
            </w:del>
            <w:ins w:id="11" w:author="Author">
              <w:r w:rsidR="009A0FBD">
                <w:rPr>
                  <w:noProof/>
                  <w:szCs w:val="22"/>
                </w:rPr>
                <w:t>dpoc</w:t>
              </w:r>
            </w:ins>
            <w:r w:rsidRPr="00113C69">
              <w:rPr>
                <w:szCs w:val="22"/>
                <w:lang w:val="nb-NO"/>
              </w:rPr>
              <w:t>.norway@organon.com</w:t>
            </w:r>
          </w:p>
          <w:p w14:paraId="0C9EC529" w14:textId="77777777" w:rsidR="00373426" w:rsidRPr="00EE7CD1" w:rsidRDefault="00373426" w:rsidP="00A26E6F">
            <w:pPr>
              <w:tabs>
                <w:tab w:val="left" w:pos="567"/>
              </w:tabs>
              <w:spacing w:line="240" w:lineRule="auto"/>
              <w:rPr>
                <w:szCs w:val="22"/>
              </w:rPr>
            </w:pPr>
          </w:p>
        </w:tc>
      </w:tr>
      <w:tr w:rsidR="00373426" w:rsidRPr="00EE7CD1" w14:paraId="398EB893" w14:textId="77777777" w:rsidTr="0038065D">
        <w:trPr>
          <w:cantSplit/>
        </w:trPr>
        <w:tc>
          <w:tcPr>
            <w:tcW w:w="2383" w:type="pct"/>
          </w:tcPr>
          <w:p w14:paraId="59DD9F02" w14:textId="77777777" w:rsidR="00373426" w:rsidRPr="00EE7CD1" w:rsidRDefault="00373426" w:rsidP="00A26E6F">
            <w:pPr>
              <w:tabs>
                <w:tab w:val="left" w:pos="567"/>
              </w:tabs>
              <w:spacing w:line="240" w:lineRule="auto"/>
              <w:rPr>
                <w:b/>
                <w:szCs w:val="22"/>
              </w:rPr>
            </w:pPr>
            <w:r w:rsidRPr="00EE7CD1">
              <w:rPr>
                <w:b/>
                <w:szCs w:val="22"/>
              </w:rPr>
              <w:t>Eλλάδα</w:t>
            </w:r>
          </w:p>
          <w:p w14:paraId="2629F269" w14:textId="77777777" w:rsidR="00373426" w:rsidRPr="00EE7CD1" w:rsidRDefault="00373426" w:rsidP="00A26E6F">
            <w:pPr>
              <w:spacing w:line="240" w:lineRule="auto"/>
              <w:rPr>
                <w:szCs w:val="22"/>
              </w:rPr>
            </w:pPr>
            <w:r w:rsidRPr="00EE7CD1">
              <w:rPr>
                <w:szCs w:val="22"/>
              </w:rPr>
              <w:t>BIANEΞ Α.Ε</w:t>
            </w:r>
            <w:r w:rsidR="00717BC8">
              <w:rPr>
                <w:szCs w:val="22"/>
              </w:rPr>
              <w:t>.</w:t>
            </w:r>
          </w:p>
          <w:p w14:paraId="32456217" w14:textId="77777777" w:rsidR="00373426" w:rsidRPr="00EE7CD1" w:rsidRDefault="00373426" w:rsidP="00A26E6F">
            <w:pPr>
              <w:spacing w:line="240" w:lineRule="auto"/>
              <w:rPr>
                <w:szCs w:val="22"/>
              </w:rPr>
            </w:pPr>
            <w:r w:rsidRPr="00EE7CD1">
              <w:rPr>
                <w:szCs w:val="22"/>
              </w:rPr>
              <w:t>Τηλ: +30210 80091 11</w:t>
            </w:r>
          </w:p>
          <w:p w14:paraId="2AD0CBD2" w14:textId="77777777" w:rsidR="00373426" w:rsidRPr="00EE7CD1" w:rsidRDefault="00373426" w:rsidP="00A26E6F">
            <w:pPr>
              <w:spacing w:line="240" w:lineRule="auto"/>
              <w:rPr>
                <w:szCs w:val="22"/>
              </w:rPr>
            </w:pPr>
            <w:r w:rsidRPr="00EE7CD1">
              <w:rPr>
                <w:snapToGrid w:val="0"/>
                <w:szCs w:val="22"/>
              </w:rPr>
              <w:t>M</w:t>
            </w:r>
            <w:r w:rsidRPr="00EE7CD1">
              <w:rPr>
                <w:szCs w:val="22"/>
              </w:rPr>
              <w:t>ailbox@vianex.gr</w:t>
            </w:r>
          </w:p>
          <w:p w14:paraId="27280B5C" w14:textId="77777777" w:rsidR="00373426" w:rsidRPr="00EE7CD1" w:rsidRDefault="00373426" w:rsidP="00A26E6F">
            <w:pPr>
              <w:tabs>
                <w:tab w:val="left" w:pos="567"/>
              </w:tabs>
              <w:spacing w:line="240" w:lineRule="auto"/>
              <w:rPr>
                <w:b/>
                <w:szCs w:val="22"/>
              </w:rPr>
            </w:pPr>
          </w:p>
        </w:tc>
        <w:tc>
          <w:tcPr>
            <w:tcW w:w="2617" w:type="pct"/>
          </w:tcPr>
          <w:p w14:paraId="46489A9E" w14:textId="77777777" w:rsidR="00373426" w:rsidRPr="00EE7CD1" w:rsidRDefault="00373426" w:rsidP="00A26E6F">
            <w:pPr>
              <w:tabs>
                <w:tab w:val="left" w:pos="567"/>
              </w:tabs>
              <w:spacing w:line="240" w:lineRule="auto"/>
              <w:rPr>
                <w:b/>
                <w:szCs w:val="22"/>
              </w:rPr>
            </w:pPr>
            <w:r w:rsidRPr="00EE7CD1">
              <w:rPr>
                <w:b/>
                <w:szCs w:val="22"/>
              </w:rPr>
              <w:t>Österreich</w:t>
            </w:r>
          </w:p>
          <w:p w14:paraId="6A608333" w14:textId="77777777" w:rsidR="00993866" w:rsidRPr="00113C69" w:rsidRDefault="00A47F40" w:rsidP="00A26E6F">
            <w:pPr>
              <w:tabs>
                <w:tab w:val="left" w:pos="567"/>
              </w:tabs>
              <w:rPr>
                <w:szCs w:val="22"/>
              </w:rPr>
            </w:pPr>
            <w:r w:rsidRPr="00C5371F">
              <w:rPr>
                <w:rStyle w:val="normaltextrun"/>
                <w:szCs w:val="22"/>
                <w:shd w:val="clear" w:color="auto" w:fill="FFFFFF"/>
                <w:lang w:val="de-DE"/>
              </w:rPr>
              <w:t>Organon Healthcare GmbH</w:t>
            </w:r>
            <w:r w:rsidRPr="00113C69" w:rsidDel="00A47F40">
              <w:rPr>
                <w:szCs w:val="22"/>
              </w:rPr>
              <w:t xml:space="preserve"> </w:t>
            </w:r>
          </w:p>
          <w:p w14:paraId="139639A2" w14:textId="77777777" w:rsidR="00993866" w:rsidRPr="00113C69" w:rsidRDefault="00993866" w:rsidP="00A26E6F">
            <w:pPr>
              <w:tabs>
                <w:tab w:val="left" w:pos="567"/>
              </w:tabs>
              <w:rPr>
                <w:szCs w:val="22"/>
              </w:rPr>
            </w:pPr>
            <w:r w:rsidRPr="00113C69">
              <w:rPr>
                <w:szCs w:val="22"/>
              </w:rPr>
              <w:t xml:space="preserve">Tel: </w:t>
            </w:r>
            <w:r w:rsidR="00A47F40" w:rsidRPr="00C5371F">
              <w:rPr>
                <w:rStyle w:val="normaltextrun"/>
                <w:szCs w:val="22"/>
                <w:bdr w:val="none" w:sz="0" w:space="0" w:color="auto" w:frame="1"/>
              </w:rPr>
              <w:t>+49 (0) 89 2040022 10</w:t>
            </w:r>
          </w:p>
          <w:p w14:paraId="052DCA3B" w14:textId="77777777" w:rsidR="00993866" w:rsidRPr="000A277E" w:rsidRDefault="00A47F40" w:rsidP="00A26E6F">
            <w:pPr>
              <w:tabs>
                <w:tab w:val="left" w:pos="567"/>
              </w:tabs>
              <w:rPr>
                <w:bCs/>
                <w:szCs w:val="22"/>
              </w:rPr>
            </w:pPr>
            <w:r w:rsidRPr="00C5371F">
              <w:rPr>
                <w:rStyle w:val="normaltextrun"/>
                <w:szCs w:val="22"/>
                <w:bdr w:val="none" w:sz="0" w:space="0" w:color="auto" w:frame="1"/>
              </w:rPr>
              <w:t>dpoc.austria@organon.com</w:t>
            </w:r>
          </w:p>
          <w:p w14:paraId="48B3ECC2" w14:textId="77777777" w:rsidR="00373426" w:rsidRPr="00EE7CD1" w:rsidRDefault="00373426" w:rsidP="00A26E6F">
            <w:pPr>
              <w:tabs>
                <w:tab w:val="left" w:pos="567"/>
              </w:tabs>
              <w:spacing w:line="240" w:lineRule="auto"/>
              <w:rPr>
                <w:szCs w:val="22"/>
              </w:rPr>
            </w:pPr>
          </w:p>
        </w:tc>
      </w:tr>
      <w:tr w:rsidR="00373426" w:rsidRPr="00EE7CD1" w14:paraId="4B2B3D7A" w14:textId="77777777" w:rsidTr="0038065D">
        <w:trPr>
          <w:cantSplit/>
          <w:trHeight w:val="1146"/>
        </w:trPr>
        <w:tc>
          <w:tcPr>
            <w:tcW w:w="2383" w:type="pct"/>
          </w:tcPr>
          <w:p w14:paraId="334BC109" w14:textId="77777777" w:rsidR="00373426" w:rsidRPr="00EE7CD1" w:rsidRDefault="00373426" w:rsidP="00A26E6F">
            <w:pPr>
              <w:tabs>
                <w:tab w:val="left" w:pos="567"/>
              </w:tabs>
              <w:spacing w:line="240" w:lineRule="auto"/>
              <w:rPr>
                <w:b/>
                <w:szCs w:val="22"/>
              </w:rPr>
            </w:pPr>
            <w:r w:rsidRPr="00EE7CD1">
              <w:rPr>
                <w:b/>
                <w:szCs w:val="22"/>
              </w:rPr>
              <w:t>España</w:t>
            </w:r>
          </w:p>
          <w:p w14:paraId="7C3943BE" w14:textId="77777777" w:rsidR="00DA6A44" w:rsidRPr="004358AE" w:rsidRDefault="00DA6A44" w:rsidP="00A26E6F">
            <w:pPr>
              <w:rPr>
                <w:szCs w:val="22"/>
              </w:rPr>
            </w:pPr>
            <w:r w:rsidRPr="004358AE">
              <w:rPr>
                <w:szCs w:val="22"/>
              </w:rPr>
              <w:t>Organon Salud, S.L.</w:t>
            </w:r>
          </w:p>
          <w:p w14:paraId="3BE8C92F" w14:textId="77777777" w:rsidR="00DC1ED3" w:rsidRPr="002B53AF" w:rsidRDefault="00DA6A44" w:rsidP="00A26E6F">
            <w:pPr>
              <w:tabs>
                <w:tab w:val="left" w:pos="567"/>
              </w:tabs>
              <w:rPr>
                <w:b/>
                <w:szCs w:val="22"/>
              </w:rPr>
            </w:pPr>
            <w:r w:rsidRPr="004358AE">
              <w:rPr>
                <w:szCs w:val="22"/>
              </w:rPr>
              <w:t>Tel: +34 91 591 12 79</w:t>
            </w:r>
          </w:p>
          <w:p w14:paraId="6C7ADEF9" w14:textId="77777777" w:rsidR="00373426" w:rsidRPr="00EE7CD1" w:rsidRDefault="00717BC8" w:rsidP="00A26E6F">
            <w:pPr>
              <w:tabs>
                <w:tab w:val="left" w:pos="567"/>
              </w:tabs>
              <w:spacing w:line="240" w:lineRule="auto"/>
              <w:rPr>
                <w:b/>
                <w:szCs w:val="22"/>
              </w:rPr>
            </w:pPr>
            <w:r w:rsidRPr="00814276">
              <w:rPr>
                <w:szCs w:val="22"/>
              </w:rPr>
              <w:t>organon_info@organon.com</w:t>
            </w:r>
          </w:p>
        </w:tc>
        <w:tc>
          <w:tcPr>
            <w:tcW w:w="2617" w:type="pct"/>
          </w:tcPr>
          <w:p w14:paraId="40C8DA90" w14:textId="77777777" w:rsidR="00373426" w:rsidRPr="00EE7CD1" w:rsidRDefault="00373426" w:rsidP="00A26E6F">
            <w:pPr>
              <w:tabs>
                <w:tab w:val="left" w:pos="-720"/>
                <w:tab w:val="left" w:pos="4536"/>
              </w:tabs>
              <w:spacing w:line="240" w:lineRule="auto"/>
              <w:rPr>
                <w:b/>
                <w:bCs/>
                <w:i/>
                <w:iCs/>
                <w:noProof/>
                <w:szCs w:val="22"/>
              </w:rPr>
            </w:pPr>
            <w:r w:rsidRPr="00EE7CD1">
              <w:rPr>
                <w:b/>
                <w:noProof/>
                <w:szCs w:val="22"/>
              </w:rPr>
              <w:t>Polska</w:t>
            </w:r>
          </w:p>
          <w:p w14:paraId="74759390" w14:textId="77777777" w:rsidR="00993866" w:rsidRPr="00113C69" w:rsidRDefault="00993866" w:rsidP="00A26E6F">
            <w:pPr>
              <w:tabs>
                <w:tab w:val="left" w:pos="-720"/>
              </w:tabs>
              <w:rPr>
                <w:szCs w:val="22"/>
                <w:lang w:val="pl-PL"/>
              </w:rPr>
            </w:pPr>
            <w:r w:rsidRPr="00113C69">
              <w:rPr>
                <w:szCs w:val="22"/>
                <w:lang w:val="pl-PL"/>
              </w:rPr>
              <w:t>Organon Polska Sp. z o.o.</w:t>
            </w:r>
          </w:p>
          <w:p w14:paraId="5DAADF91" w14:textId="31F1B5F1" w:rsidR="00993866" w:rsidRDefault="00993866" w:rsidP="00A26E6F">
            <w:pPr>
              <w:tabs>
                <w:tab w:val="left" w:pos="-720"/>
              </w:tabs>
              <w:rPr>
                <w:szCs w:val="22"/>
                <w:lang w:val="pl-PL"/>
              </w:rPr>
            </w:pPr>
            <w:r w:rsidRPr="00113C69">
              <w:rPr>
                <w:szCs w:val="22"/>
                <w:lang w:val="pl-PL"/>
              </w:rPr>
              <w:t xml:space="preserve">Tel.: </w:t>
            </w:r>
            <w:ins w:id="12" w:author="Author">
              <w:r w:rsidR="003603FA" w:rsidRPr="00FB419B">
                <w:rPr>
                  <w:noProof/>
                  <w:szCs w:val="22"/>
                  <w:lang w:val="pl"/>
                </w:rPr>
                <w:t>+48 22 306 57 64</w:t>
              </w:r>
            </w:ins>
            <w:del w:id="13" w:author="Author">
              <w:r w:rsidRPr="00113C69" w:rsidDel="003603FA">
                <w:rPr>
                  <w:szCs w:val="22"/>
                  <w:lang w:val="pl-PL"/>
                </w:rPr>
                <w:delText>+48 22 105 50 01</w:delText>
              </w:r>
            </w:del>
          </w:p>
          <w:p w14:paraId="7F4F9903" w14:textId="20624E09" w:rsidR="00993866" w:rsidRPr="000A277E" w:rsidRDefault="003603FA" w:rsidP="00A26E6F">
            <w:pPr>
              <w:tabs>
                <w:tab w:val="left" w:pos="567"/>
              </w:tabs>
              <w:rPr>
                <w:szCs w:val="22"/>
              </w:rPr>
            </w:pPr>
            <w:ins w:id="14" w:author="Author">
              <w:r w:rsidRPr="00FB419B">
                <w:rPr>
                  <w:noProof/>
                  <w:szCs w:val="22"/>
                  <w:lang w:val="pl"/>
                </w:rPr>
                <w:t>dpoc.poland@organon.com</w:t>
              </w:r>
              <w:r w:rsidRPr="003A19B6">
                <w:rPr>
                  <w:szCs w:val="22"/>
                  <w:lang w:val="pl-PL"/>
                </w:rPr>
                <w:t xml:space="preserve"> </w:t>
              </w:r>
            </w:ins>
            <w:del w:id="15" w:author="Author">
              <w:r w:rsidR="00993866" w:rsidRPr="003A19B6" w:rsidDel="003603FA">
                <w:rPr>
                  <w:szCs w:val="22"/>
                  <w:lang w:val="pl-PL"/>
                </w:rPr>
                <w:delText>organonpolska@organon.com</w:delText>
              </w:r>
            </w:del>
          </w:p>
          <w:p w14:paraId="2BADF20A" w14:textId="77777777" w:rsidR="00373426" w:rsidRPr="00EE7CD1" w:rsidRDefault="00373426" w:rsidP="00A26E6F">
            <w:pPr>
              <w:tabs>
                <w:tab w:val="left" w:pos="567"/>
              </w:tabs>
              <w:spacing w:line="240" w:lineRule="auto"/>
              <w:rPr>
                <w:b/>
                <w:szCs w:val="22"/>
              </w:rPr>
            </w:pPr>
          </w:p>
        </w:tc>
      </w:tr>
      <w:tr w:rsidR="00373426" w:rsidRPr="00EE7CD1" w14:paraId="113A01FA" w14:textId="77777777" w:rsidTr="0038065D">
        <w:trPr>
          <w:cantSplit/>
          <w:trHeight w:val="1122"/>
        </w:trPr>
        <w:tc>
          <w:tcPr>
            <w:tcW w:w="2383" w:type="pct"/>
          </w:tcPr>
          <w:p w14:paraId="54E254F9" w14:textId="77777777" w:rsidR="00373426" w:rsidRPr="00EE7CD1" w:rsidRDefault="00373426" w:rsidP="00A26E6F">
            <w:pPr>
              <w:tabs>
                <w:tab w:val="left" w:pos="567"/>
              </w:tabs>
              <w:spacing w:line="240" w:lineRule="auto"/>
              <w:rPr>
                <w:b/>
                <w:szCs w:val="22"/>
              </w:rPr>
            </w:pPr>
            <w:r w:rsidRPr="00EE7CD1">
              <w:rPr>
                <w:b/>
                <w:szCs w:val="22"/>
              </w:rPr>
              <w:t>France</w:t>
            </w:r>
          </w:p>
          <w:p w14:paraId="09E2C4A1" w14:textId="77777777" w:rsidR="00DD217B" w:rsidRPr="001F4314" w:rsidRDefault="00DD217B" w:rsidP="00A26E6F">
            <w:r w:rsidRPr="001F4314">
              <w:t>Organon France</w:t>
            </w:r>
          </w:p>
          <w:p w14:paraId="5B9E04BE" w14:textId="77777777" w:rsidR="00DD217B" w:rsidRDefault="00DD217B" w:rsidP="00A26E6F">
            <w:r w:rsidRPr="001F4314">
              <w:t>Tél: +33 (0) 1 57 77 32 00</w:t>
            </w:r>
          </w:p>
          <w:p w14:paraId="5828C5F6" w14:textId="77777777" w:rsidR="008A55C8" w:rsidRPr="00EE7CD1" w:rsidRDefault="008A55C8" w:rsidP="00A26E6F">
            <w:pPr>
              <w:spacing w:line="240" w:lineRule="auto"/>
              <w:rPr>
                <w:b/>
                <w:szCs w:val="22"/>
              </w:rPr>
            </w:pPr>
          </w:p>
        </w:tc>
        <w:tc>
          <w:tcPr>
            <w:tcW w:w="2617" w:type="pct"/>
          </w:tcPr>
          <w:p w14:paraId="2F3F5F83" w14:textId="77777777" w:rsidR="00373426" w:rsidRPr="00EE7CD1" w:rsidRDefault="00373426" w:rsidP="00A26E6F">
            <w:pPr>
              <w:spacing w:line="240" w:lineRule="auto"/>
              <w:rPr>
                <w:szCs w:val="22"/>
              </w:rPr>
            </w:pPr>
            <w:r w:rsidRPr="00EE7CD1">
              <w:rPr>
                <w:b/>
                <w:szCs w:val="22"/>
              </w:rPr>
              <w:t>Portugal</w:t>
            </w:r>
          </w:p>
          <w:p w14:paraId="2D3FE2B5" w14:textId="77777777" w:rsidR="00993866" w:rsidRPr="004D3193" w:rsidRDefault="00993866" w:rsidP="00A26E6F">
            <w:pPr>
              <w:rPr>
                <w:rFonts w:eastAsia="Calibri"/>
                <w:szCs w:val="22"/>
                <w:lang w:val="fr-ML"/>
              </w:rPr>
            </w:pPr>
            <w:r w:rsidRPr="004D3193">
              <w:rPr>
                <w:rFonts w:eastAsia="Calibri"/>
                <w:szCs w:val="22"/>
                <w:lang w:val="fr-ML"/>
              </w:rPr>
              <w:t xml:space="preserve">Organon Portugal, </w:t>
            </w:r>
            <w:proofErr w:type="spellStart"/>
            <w:r w:rsidRPr="004D3193">
              <w:rPr>
                <w:rFonts w:eastAsia="Calibri"/>
                <w:szCs w:val="22"/>
                <w:lang w:val="fr-ML"/>
              </w:rPr>
              <w:t>Sociedade</w:t>
            </w:r>
            <w:proofErr w:type="spellEnd"/>
            <w:r w:rsidRPr="004D3193">
              <w:rPr>
                <w:rFonts w:eastAsia="Calibri"/>
                <w:szCs w:val="22"/>
                <w:lang w:val="fr-ML"/>
              </w:rPr>
              <w:t xml:space="preserve"> </w:t>
            </w:r>
            <w:proofErr w:type="spellStart"/>
            <w:r w:rsidRPr="004D3193">
              <w:rPr>
                <w:rFonts w:eastAsia="Calibri"/>
                <w:szCs w:val="22"/>
                <w:lang w:val="fr-ML"/>
              </w:rPr>
              <w:t>Unipessoal</w:t>
            </w:r>
            <w:proofErr w:type="spellEnd"/>
            <w:r w:rsidRPr="004D3193">
              <w:rPr>
                <w:rFonts w:eastAsia="Calibri"/>
                <w:szCs w:val="22"/>
                <w:lang w:val="fr-ML"/>
              </w:rPr>
              <w:t xml:space="preserve"> </w:t>
            </w:r>
            <w:proofErr w:type="spellStart"/>
            <w:r w:rsidRPr="004D3193">
              <w:rPr>
                <w:rFonts w:eastAsia="Calibri"/>
                <w:szCs w:val="22"/>
                <w:lang w:val="fr-ML"/>
              </w:rPr>
              <w:t>Lda</w:t>
            </w:r>
            <w:proofErr w:type="spellEnd"/>
            <w:r w:rsidRPr="004D3193">
              <w:rPr>
                <w:rFonts w:eastAsia="Calibri"/>
                <w:szCs w:val="22"/>
                <w:lang w:val="fr-ML"/>
              </w:rPr>
              <w:t>.</w:t>
            </w:r>
          </w:p>
          <w:p w14:paraId="06E9037D" w14:textId="77777777" w:rsidR="00993866" w:rsidRPr="008C234E" w:rsidRDefault="00993866" w:rsidP="00A26E6F">
            <w:pPr>
              <w:rPr>
                <w:rFonts w:eastAsia="Calibri"/>
                <w:szCs w:val="22"/>
              </w:rPr>
            </w:pPr>
            <w:r w:rsidRPr="008C234E">
              <w:rPr>
                <w:rFonts w:eastAsia="Calibri"/>
                <w:szCs w:val="22"/>
              </w:rPr>
              <w:t>Tel: +351 21 8705500</w:t>
            </w:r>
          </w:p>
          <w:p w14:paraId="34377BB2" w14:textId="77777777" w:rsidR="00993866" w:rsidRPr="008C234E" w:rsidRDefault="00993866" w:rsidP="00A26E6F">
            <w:pPr>
              <w:rPr>
                <w:rFonts w:eastAsia="Calibri"/>
                <w:szCs w:val="22"/>
              </w:rPr>
            </w:pPr>
            <w:r w:rsidRPr="008C234E">
              <w:rPr>
                <w:rFonts w:eastAsia="Calibri"/>
                <w:szCs w:val="22"/>
              </w:rPr>
              <w:t>geral_pt@organon.com</w:t>
            </w:r>
          </w:p>
          <w:p w14:paraId="4F9138B9" w14:textId="77777777" w:rsidR="00373426" w:rsidRPr="00EE7CD1" w:rsidRDefault="00373426" w:rsidP="00A26E6F">
            <w:pPr>
              <w:tabs>
                <w:tab w:val="left" w:pos="-720"/>
              </w:tabs>
              <w:spacing w:line="240" w:lineRule="auto"/>
              <w:rPr>
                <w:noProof/>
                <w:szCs w:val="22"/>
              </w:rPr>
            </w:pPr>
          </w:p>
        </w:tc>
      </w:tr>
      <w:tr w:rsidR="00373426" w:rsidRPr="00EE7CD1" w14:paraId="428DCBE0" w14:textId="77777777" w:rsidTr="0038065D">
        <w:trPr>
          <w:cantSplit/>
          <w:trHeight w:val="1180"/>
        </w:trPr>
        <w:tc>
          <w:tcPr>
            <w:tcW w:w="2383" w:type="pct"/>
          </w:tcPr>
          <w:p w14:paraId="796A9574" w14:textId="77777777" w:rsidR="00373426" w:rsidRDefault="00373426" w:rsidP="00A26E6F">
            <w:pPr>
              <w:tabs>
                <w:tab w:val="left" w:pos="567"/>
              </w:tabs>
              <w:spacing w:line="240" w:lineRule="auto"/>
              <w:rPr>
                <w:b/>
                <w:szCs w:val="22"/>
              </w:rPr>
            </w:pPr>
            <w:r>
              <w:rPr>
                <w:b/>
                <w:szCs w:val="22"/>
              </w:rPr>
              <w:t>Hrvatska</w:t>
            </w:r>
          </w:p>
          <w:p w14:paraId="08F487D8" w14:textId="77777777" w:rsidR="00993866" w:rsidRPr="00170C44" w:rsidRDefault="00993866" w:rsidP="00A26E6F">
            <w:pPr>
              <w:tabs>
                <w:tab w:val="left" w:pos="567"/>
              </w:tabs>
              <w:rPr>
                <w:szCs w:val="22"/>
              </w:rPr>
            </w:pPr>
            <w:r w:rsidRPr="00170C44">
              <w:rPr>
                <w:szCs w:val="22"/>
              </w:rPr>
              <w:t>Organon Pharma d.o.o.</w:t>
            </w:r>
          </w:p>
          <w:p w14:paraId="280C10F5" w14:textId="77777777" w:rsidR="00993866" w:rsidRPr="00170C44" w:rsidRDefault="00993866" w:rsidP="00A26E6F">
            <w:pPr>
              <w:tabs>
                <w:tab w:val="left" w:pos="567"/>
              </w:tabs>
              <w:rPr>
                <w:szCs w:val="22"/>
              </w:rPr>
            </w:pPr>
            <w:r w:rsidRPr="00170C44">
              <w:rPr>
                <w:szCs w:val="22"/>
              </w:rPr>
              <w:t>Tel: +385 1 638 4530</w:t>
            </w:r>
          </w:p>
          <w:p w14:paraId="71F35646" w14:textId="77777777" w:rsidR="00993866" w:rsidRPr="000A277E" w:rsidRDefault="00993866" w:rsidP="00A26E6F">
            <w:pPr>
              <w:tabs>
                <w:tab w:val="left" w:pos="567"/>
              </w:tabs>
              <w:rPr>
                <w:szCs w:val="22"/>
              </w:rPr>
            </w:pPr>
            <w:r w:rsidRPr="00170C44">
              <w:rPr>
                <w:szCs w:val="22"/>
              </w:rPr>
              <w:t>dpoc.croatia@organon.com</w:t>
            </w:r>
          </w:p>
          <w:p w14:paraId="1F41C261" w14:textId="77777777" w:rsidR="00373426" w:rsidRPr="00373426" w:rsidRDefault="00373426" w:rsidP="00A26E6F">
            <w:pPr>
              <w:tabs>
                <w:tab w:val="left" w:pos="567"/>
              </w:tabs>
              <w:spacing w:line="240" w:lineRule="auto"/>
              <w:rPr>
                <w:szCs w:val="22"/>
              </w:rPr>
            </w:pPr>
          </w:p>
        </w:tc>
        <w:tc>
          <w:tcPr>
            <w:tcW w:w="2617" w:type="pct"/>
          </w:tcPr>
          <w:p w14:paraId="38CABBF6" w14:textId="77777777" w:rsidR="00373426" w:rsidRPr="00EE7CD1" w:rsidRDefault="00373426" w:rsidP="00A26E6F">
            <w:pPr>
              <w:tabs>
                <w:tab w:val="left" w:pos="-720"/>
                <w:tab w:val="left" w:pos="4536"/>
              </w:tabs>
              <w:spacing w:line="240" w:lineRule="auto"/>
              <w:rPr>
                <w:szCs w:val="22"/>
              </w:rPr>
            </w:pPr>
            <w:r w:rsidRPr="00EE7CD1">
              <w:rPr>
                <w:b/>
                <w:szCs w:val="22"/>
              </w:rPr>
              <w:t>România</w:t>
            </w:r>
          </w:p>
          <w:p w14:paraId="54999319" w14:textId="77777777" w:rsidR="00993866" w:rsidRPr="00170C44" w:rsidRDefault="00993866" w:rsidP="00A26E6F">
            <w:pPr>
              <w:tabs>
                <w:tab w:val="left" w:pos="-720"/>
                <w:tab w:val="left" w:pos="4536"/>
              </w:tabs>
              <w:rPr>
                <w:szCs w:val="22"/>
              </w:rPr>
            </w:pPr>
            <w:r w:rsidRPr="00170C44">
              <w:rPr>
                <w:szCs w:val="22"/>
              </w:rPr>
              <w:t>Organon Biosciences S.R.L.</w:t>
            </w:r>
          </w:p>
          <w:p w14:paraId="22AD11E8" w14:textId="77777777" w:rsidR="00993866" w:rsidRPr="00170C44" w:rsidRDefault="00993866" w:rsidP="00A26E6F">
            <w:pPr>
              <w:tabs>
                <w:tab w:val="left" w:pos="-720"/>
                <w:tab w:val="left" w:pos="4536"/>
              </w:tabs>
              <w:rPr>
                <w:szCs w:val="22"/>
              </w:rPr>
            </w:pPr>
            <w:r w:rsidRPr="00170C44">
              <w:rPr>
                <w:szCs w:val="22"/>
              </w:rPr>
              <w:t>Tel: +40 21 527 29 90</w:t>
            </w:r>
          </w:p>
          <w:p w14:paraId="6494B35E" w14:textId="77777777" w:rsidR="00993866" w:rsidRPr="000A277E" w:rsidRDefault="00A47F40" w:rsidP="00A26E6F">
            <w:pPr>
              <w:tabs>
                <w:tab w:val="left" w:pos="-720"/>
              </w:tabs>
              <w:rPr>
                <w:rFonts w:eastAsia="MS Mincho"/>
                <w:szCs w:val="22"/>
                <w:lang w:eastAsia="ja-JP"/>
              </w:rPr>
            </w:pPr>
            <w:r w:rsidRPr="00C5371F">
              <w:rPr>
                <w:rStyle w:val="normaltextrun"/>
                <w:szCs w:val="22"/>
                <w:shd w:val="clear" w:color="auto" w:fill="FFFFFF"/>
                <w:lang w:val="fr-FR"/>
              </w:rPr>
              <w:t>dpoc.romania@organon.com</w:t>
            </w:r>
            <w:r w:rsidRPr="00C5371F">
              <w:rPr>
                <w:rStyle w:val="eop"/>
                <w:szCs w:val="22"/>
                <w:shd w:val="clear" w:color="auto" w:fill="FFFFFF"/>
              </w:rPr>
              <w:t> </w:t>
            </w:r>
          </w:p>
          <w:p w14:paraId="37B1FEEE" w14:textId="77777777" w:rsidR="00373426" w:rsidRPr="00EE7CD1" w:rsidRDefault="00373426" w:rsidP="00A26E6F">
            <w:pPr>
              <w:tabs>
                <w:tab w:val="left" w:pos="-720"/>
              </w:tabs>
              <w:spacing w:line="240" w:lineRule="auto"/>
              <w:rPr>
                <w:noProof/>
                <w:szCs w:val="22"/>
              </w:rPr>
            </w:pPr>
          </w:p>
        </w:tc>
      </w:tr>
      <w:tr w:rsidR="00373426" w:rsidRPr="00EE7CD1" w14:paraId="0E071271" w14:textId="77777777" w:rsidTr="0038065D">
        <w:trPr>
          <w:cantSplit/>
          <w:trHeight w:val="1074"/>
        </w:trPr>
        <w:tc>
          <w:tcPr>
            <w:tcW w:w="2383" w:type="pct"/>
          </w:tcPr>
          <w:p w14:paraId="54D31AED" w14:textId="77777777" w:rsidR="00373426" w:rsidRPr="00EE7CD1" w:rsidRDefault="00373426" w:rsidP="00A26E6F">
            <w:pPr>
              <w:tabs>
                <w:tab w:val="left" w:pos="567"/>
              </w:tabs>
              <w:spacing w:line="240" w:lineRule="auto"/>
              <w:rPr>
                <w:b/>
                <w:szCs w:val="22"/>
              </w:rPr>
            </w:pPr>
            <w:r w:rsidRPr="00EE7CD1">
              <w:rPr>
                <w:b/>
                <w:szCs w:val="22"/>
              </w:rPr>
              <w:t>Ireland</w:t>
            </w:r>
          </w:p>
          <w:p w14:paraId="41BCEC09" w14:textId="77777777" w:rsidR="00993866" w:rsidRPr="008C234E" w:rsidRDefault="00993866" w:rsidP="00A26E6F">
            <w:pPr>
              <w:rPr>
                <w:rFonts w:eastAsia="Calibri"/>
                <w:szCs w:val="22"/>
              </w:rPr>
            </w:pPr>
            <w:r w:rsidRPr="008C234E">
              <w:rPr>
                <w:rFonts w:eastAsia="Calibri"/>
                <w:szCs w:val="22"/>
              </w:rPr>
              <w:t>Organon Pharma (Ireland) Limited</w:t>
            </w:r>
          </w:p>
          <w:p w14:paraId="07B7EB5E" w14:textId="77777777" w:rsidR="00993866" w:rsidRPr="00611AF7" w:rsidRDefault="00717BC8" w:rsidP="00A26E6F">
            <w:pPr>
              <w:rPr>
                <w:rFonts w:eastAsia="Calibri"/>
                <w:szCs w:val="22"/>
              </w:rPr>
            </w:pPr>
            <w:r w:rsidRPr="00376AF6">
              <w:rPr>
                <w:noProof/>
                <w:szCs w:val="22"/>
              </w:rPr>
              <w:t>Tel: +353 15828260</w:t>
            </w:r>
            <w:r w:rsidR="00993866" w:rsidRPr="00611AF7">
              <w:rPr>
                <w:rFonts w:eastAsia="Calibri"/>
                <w:szCs w:val="22"/>
              </w:rPr>
              <w:t>medinfo.ROI@organon.com</w:t>
            </w:r>
          </w:p>
          <w:p w14:paraId="35CD1D50" w14:textId="77777777" w:rsidR="00373426" w:rsidRPr="00EE7CD1" w:rsidRDefault="00373426" w:rsidP="00A26E6F">
            <w:pPr>
              <w:tabs>
                <w:tab w:val="left" w:pos="567"/>
              </w:tabs>
              <w:spacing w:line="240" w:lineRule="auto"/>
              <w:rPr>
                <w:szCs w:val="22"/>
              </w:rPr>
            </w:pPr>
          </w:p>
        </w:tc>
        <w:tc>
          <w:tcPr>
            <w:tcW w:w="2617" w:type="pct"/>
          </w:tcPr>
          <w:p w14:paraId="18EA4754" w14:textId="77777777" w:rsidR="00373426" w:rsidRPr="00EE7CD1" w:rsidRDefault="00373426" w:rsidP="00A26E6F">
            <w:pPr>
              <w:spacing w:line="240" w:lineRule="auto"/>
              <w:rPr>
                <w:noProof/>
                <w:szCs w:val="22"/>
              </w:rPr>
            </w:pPr>
            <w:r w:rsidRPr="00EE7CD1">
              <w:rPr>
                <w:b/>
                <w:noProof/>
                <w:szCs w:val="22"/>
              </w:rPr>
              <w:t>Slovenija</w:t>
            </w:r>
          </w:p>
          <w:p w14:paraId="6EBF1D02" w14:textId="77777777" w:rsidR="00993866" w:rsidRPr="00170C44" w:rsidRDefault="00993866" w:rsidP="00A26E6F">
            <w:pPr>
              <w:rPr>
                <w:szCs w:val="22"/>
              </w:rPr>
            </w:pPr>
            <w:r w:rsidRPr="00170C44">
              <w:rPr>
                <w:szCs w:val="22"/>
              </w:rPr>
              <w:t>Organon Pharma B.V., Oss, podružnica Ljubljana</w:t>
            </w:r>
          </w:p>
          <w:p w14:paraId="34C8B81C" w14:textId="77777777" w:rsidR="00993866" w:rsidRPr="00170C44" w:rsidRDefault="00993866" w:rsidP="00A26E6F">
            <w:pPr>
              <w:rPr>
                <w:szCs w:val="22"/>
              </w:rPr>
            </w:pPr>
            <w:r w:rsidRPr="00170C44">
              <w:rPr>
                <w:szCs w:val="22"/>
              </w:rPr>
              <w:t>Tel: +386 1 300 10 80</w:t>
            </w:r>
          </w:p>
          <w:p w14:paraId="134BD0AF" w14:textId="77777777" w:rsidR="00993866" w:rsidRPr="000A277E" w:rsidRDefault="00A47F40" w:rsidP="00A26E6F">
            <w:pPr>
              <w:tabs>
                <w:tab w:val="left" w:pos="-720"/>
              </w:tabs>
              <w:rPr>
                <w:szCs w:val="22"/>
              </w:rPr>
            </w:pPr>
            <w:r w:rsidRPr="00C5371F">
              <w:rPr>
                <w:rStyle w:val="normaltextrun"/>
                <w:szCs w:val="22"/>
                <w:shd w:val="clear" w:color="auto" w:fill="FFFFFF"/>
                <w:lang w:val="fr-FR"/>
              </w:rPr>
              <w:t>dpoc.slovenia@organon.com</w:t>
            </w:r>
            <w:r w:rsidRPr="00C5371F">
              <w:rPr>
                <w:rStyle w:val="eop"/>
                <w:szCs w:val="22"/>
                <w:shd w:val="clear" w:color="auto" w:fill="FFFFFF"/>
              </w:rPr>
              <w:t> </w:t>
            </w:r>
          </w:p>
          <w:p w14:paraId="5E917A20" w14:textId="77777777" w:rsidR="00373426" w:rsidRPr="00EE7CD1" w:rsidRDefault="00373426" w:rsidP="00A26E6F">
            <w:pPr>
              <w:tabs>
                <w:tab w:val="left" w:pos="567"/>
              </w:tabs>
              <w:spacing w:line="240" w:lineRule="auto"/>
              <w:rPr>
                <w:b/>
                <w:szCs w:val="22"/>
              </w:rPr>
            </w:pPr>
          </w:p>
        </w:tc>
      </w:tr>
      <w:tr w:rsidR="00373426" w:rsidRPr="00EE7CD1" w14:paraId="5A44C9BA" w14:textId="77777777" w:rsidTr="0038065D">
        <w:trPr>
          <w:cantSplit/>
          <w:trHeight w:val="1014"/>
        </w:trPr>
        <w:tc>
          <w:tcPr>
            <w:tcW w:w="2383" w:type="pct"/>
          </w:tcPr>
          <w:p w14:paraId="405B3358" w14:textId="77777777" w:rsidR="00373426" w:rsidRPr="00EE7CD1" w:rsidRDefault="00373426" w:rsidP="00A26E6F">
            <w:pPr>
              <w:tabs>
                <w:tab w:val="left" w:pos="567"/>
              </w:tabs>
              <w:spacing w:line="240" w:lineRule="auto"/>
              <w:rPr>
                <w:b/>
                <w:szCs w:val="22"/>
              </w:rPr>
            </w:pPr>
            <w:r w:rsidRPr="00EE7CD1">
              <w:rPr>
                <w:b/>
                <w:szCs w:val="22"/>
              </w:rPr>
              <w:t>Ísland</w:t>
            </w:r>
          </w:p>
          <w:p w14:paraId="05CD9CF3" w14:textId="7ED8470F" w:rsidR="00373426" w:rsidRPr="00EE7CD1" w:rsidRDefault="00373426" w:rsidP="00A26E6F">
            <w:pPr>
              <w:tabs>
                <w:tab w:val="left" w:pos="567"/>
              </w:tabs>
              <w:spacing w:line="240" w:lineRule="auto"/>
              <w:rPr>
                <w:szCs w:val="22"/>
              </w:rPr>
            </w:pPr>
            <w:r w:rsidRPr="00EE7CD1">
              <w:rPr>
                <w:szCs w:val="22"/>
              </w:rPr>
              <w:t xml:space="preserve">Vistor </w:t>
            </w:r>
            <w:ins w:id="16" w:author="Author">
              <w:r w:rsidR="00AA558B">
                <w:rPr>
                  <w:szCs w:val="22"/>
                </w:rPr>
                <w:t>e</w:t>
              </w:r>
            </w:ins>
            <w:r w:rsidRPr="00EE7CD1">
              <w:rPr>
                <w:szCs w:val="22"/>
              </w:rPr>
              <w:t>hf.</w:t>
            </w:r>
          </w:p>
          <w:p w14:paraId="3C0AD1EC" w14:textId="77777777" w:rsidR="00373426" w:rsidRPr="00EE7CD1" w:rsidRDefault="00373426" w:rsidP="00A26E6F">
            <w:pPr>
              <w:tabs>
                <w:tab w:val="left" w:pos="567"/>
              </w:tabs>
              <w:spacing w:line="240" w:lineRule="auto"/>
              <w:rPr>
                <w:szCs w:val="22"/>
              </w:rPr>
            </w:pPr>
            <w:r w:rsidRPr="00EE7CD1">
              <w:rPr>
                <w:szCs w:val="22"/>
              </w:rPr>
              <w:t>Sími: +354 535 7000</w:t>
            </w:r>
          </w:p>
          <w:p w14:paraId="062414B1" w14:textId="77777777" w:rsidR="00373426" w:rsidRPr="00EE7CD1" w:rsidRDefault="00373426" w:rsidP="00A26E6F">
            <w:pPr>
              <w:tabs>
                <w:tab w:val="left" w:pos="567"/>
              </w:tabs>
              <w:spacing w:line="240" w:lineRule="auto"/>
              <w:ind w:firstLine="720"/>
              <w:rPr>
                <w:b/>
                <w:szCs w:val="22"/>
              </w:rPr>
            </w:pPr>
          </w:p>
        </w:tc>
        <w:tc>
          <w:tcPr>
            <w:tcW w:w="2617" w:type="pct"/>
          </w:tcPr>
          <w:p w14:paraId="313A887E" w14:textId="77777777" w:rsidR="00373426" w:rsidRPr="00EE7CD1" w:rsidRDefault="00373426" w:rsidP="00A26E6F">
            <w:pPr>
              <w:tabs>
                <w:tab w:val="left" w:pos="-720"/>
              </w:tabs>
              <w:spacing w:line="240" w:lineRule="auto"/>
              <w:rPr>
                <w:b/>
                <w:noProof/>
                <w:szCs w:val="22"/>
              </w:rPr>
            </w:pPr>
            <w:r w:rsidRPr="00EE7CD1">
              <w:rPr>
                <w:b/>
                <w:noProof/>
                <w:szCs w:val="22"/>
              </w:rPr>
              <w:t>Slovenská republika</w:t>
            </w:r>
          </w:p>
          <w:p w14:paraId="2D931A79" w14:textId="77777777" w:rsidR="00993866" w:rsidRPr="00170C44" w:rsidRDefault="00993866" w:rsidP="00A26E6F">
            <w:pPr>
              <w:tabs>
                <w:tab w:val="left" w:pos="-720"/>
              </w:tabs>
              <w:rPr>
                <w:szCs w:val="22"/>
              </w:rPr>
            </w:pPr>
            <w:r w:rsidRPr="00170C44">
              <w:rPr>
                <w:szCs w:val="22"/>
              </w:rPr>
              <w:t>Organon Slovakia s. r. o.</w:t>
            </w:r>
          </w:p>
          <w:p w14:paraId="7F6B5F7B" w14:textId="77777777" w:rsidR="00993866" w:rsidRPr="00170C44" w:rsidRDefault="00993866" w:rsidP="00A26E6F">
            <w:pPr>
              <w:tabs>
                <w:tab w:val="left" w:pos="-720"/>
              </w:tabs>
              <w:rPr>
                <w:szCs w:val="22"/>
              </w:rPr>
            </w:pPr>
            <w:r w:rsidRPr="00170C44">
              <w:rPr>
                <w:szCs w:val="22"/>
              </w:rPr>
              <w:t>Tel: +421 2 44 88 98 88</w:t>
            </w:r>
          </w:p>
          <w:p w14:paraId="553AF57B" w14:textId="77777777" w:rsidR="00993866" w:rsidRPr="000A277E" w:rsidRDefault="00993866" w:rsidP="00A26E6F">
            <w:pPr>
              <w:tabs>
                <w:tab w:val="left" w:pos="567"/>
              </w:tabs>
              <w:rPr>
                <w:szCs w:val="22"/>
              </w:rPr>
            </w:pPr>
            <w:r w:rsidRPr="00170C44">
              <w:rPr>
                <w:szCs w:val="22"/>
              </w:rPr>
              <w:t>dpoc.slovakia@organon.com</w:t>
            </w:r>
          </w:p>
          <w:p w14:paraId="51E85D01" w14:textId="77777777" w:rsidR="00373426" w:rsidRPr="00EE7CD1" w:rsidRDefault="00373426" w:rsidP="00A26E6F">
            <w:pPr>
              <w:tabs>
                <w:tab w:val="left" w:pos="567"/>
              </w:tabs>
              <w:spacing w:line="240" w:lineRule="auto"/>
              <w:rPr>
                <w:b/>
                <w:szCs w:val="22"/>
              </w:rPr>
            </w:pPr>
          </w:p>
        </w:tc>
      </w:tr>
      <w:tr w:rsidR="00373426" w:rsidRPr="00EE7CD1" w14:paraId="63235BF2" w14:textId="77777777" w:rsidTr="0038065D">
        <w:trPr>
          <w:cantSplit/>
          <w:trHeight w:val="762"/>
        </w:trPr>
        <w:tc>
          <w:tcPr>
            <w:tcW w:w="2383" w:type="pct"/>
          </w:tcPr>
          <w:p w14:paraId="1BFBC0A9" w14:textId="77777777" w:rsidR="00373426" w:rsidRPr="00EE7CD1" w:rsidRDefault="00373426" w:rsidP="00A26E6F">
            <w:pPr>
              <w:tabs>
                <w:tab w:val="left" w:pos="567"/>
              </w:tabs>
              <w:spacing w:line="240" w:lineRule="auto"/>
              <w:rPr>
                <w:b/>
                <w:szCs w:val="22"/>
              </w:rPr>
            </w:pPr>
            <w:r w:rsidRPr="00EE7CD1">
              <w:rPr>
                <w:b/>
                <w:szCs w:val="22"/>
              </w:rPr>
              <w:t>Ιtalia</w:t>
            </w:r>
          </w:p>
          <w:p w14:paraId="241ACFF0" w14:textId="77777777" w:rsidR="00993866" w:rsidRPr="00170C44" w:rsidRDefault="00993866" w:rsidP="00A26E6F">
            <w:pPr>
              <w:tabs>
                <w:tab w:val="left" w:pos="567"/>
              </w:tabs>
              <w:rPr>
                <w:szCs w:val="22"/>
              </w:rPr>
            </w:pPr>
            <w:r w:rsidRPr="00170C44">
              <w:rPr>
                <w:szCs w:val="22"/>
              </w:rPr>
              <w:t>Organon Italia S.r.l.</w:t>
            </w:r>
          </w:p>
          <w:p w14:paraId="33A7FB09" w14:textId="77777777" w:rsidR="00993866" w:rsidRPr="00170C44" w:rsidRDefault="00993866" w:rsidP="00A26E6F">
            <w:pPr>
              <w:tabs>
                <w:tab w:val="left" w:pos="567"/>
              </w:tabs>
              <w:rPr>
                <w:szCs w:val="22"/>
              </w:rPr>
            </w:pPr>
            <w:r w:rsidRPr="00170C44">
              <w:rPr>
                <w:szCs w:val="22"/>
              </w:rPr>
              <w:t xml:space="preserve">Tel: </w:t>
            </w:r>
            <w:r w:rsidR="00A47F40" w:rsidRPr="00C5371F">
              <w:rPr>
                <w:rStyle w:val="normaltextrun"/>
                <w:szCs w:val="22"/>
                <w:bdr w:val="none" w:sz="0" w:space="0" w:color="auto" w:frame="1"/>
                <w:lang w:val="de-DE"/>
              </w:rPr>
              <w:t>+39 06 90259059</w:t>
            </w:r>
          </w:p>
          <w:p w14:paraId="4E5661BC" w14:textId="77777777" w:rsidR="00373426" w:rsidRPr="00EE7CD1" w:rsidRDefault="00717BC8" w:rsidP="00A26E6F">
            <w:pPr>
              <w:tabs>
                <w:tab w:val="left" w:pos="567"/>
              </w:tabs>
              <w:rPr>
                <w:b/>
                <w:szCs w:val="22"/>
              </w:rPr>
            </w:pPr>
            <w:r w:rsidRPr="00376AF6">
              <w:rPr>
                <w:noProof/>
                <w:szCs w:val="24"/>
              </w:rPr>
              <w:t>dpoc.italy@organon.com</w:t>
            </w:r>
          </w:p>
        </w:tc>
        <w:tc>
          <w:tcPr>
            <w:tcW w:w="2617" w:type="pct"/>
          </w:tcPr>
          <w:p w14:paraId="62F03E7D" w14:textId="77777777" w:rsidR="00373426" w:rsidRPr="00EE7CD1" w:rsidRDefault="00373426" w:rsidP="00A26E6F">
            <w:pPr>
              <w:tabs>
                <w:tab w:val="left" w:pos="567"/>
              </w:tabs>
              <w:spacing w:line="240" w:lineRule="auto"/>
              <w:rPr>
                <w:b/>
                <w:szCs w:val="22"/>
              </w:rPr>
            </w:pPr>
            <w:r w:rsidRPr="00EE7CD1">
              <w:rPr>
                <w:b/>
                <w:szCs w:val="22"/>
              </w:rPr>
              <w:t>Suomi/Finland</w:t>
            </w:r>
          </w:p>
          <w:p w14:paraId="359A2F68" w14:textId="77777777" w:rsidR="00993866" w:rsidRPr="00170C44" w:rsidRDefault="00993866" w:rsidP="00A26E6F">
            <w:pPr>
              <w:tabs>
                <w:tab w:val="left" w:pos="567"/>
              </w:tabs>
              <w:rPr>
                <w:szCs w:val="22"/>
                <w:lang w:val="sv-SE"/>
              </w:rPr>
            </w:pPr>
            <w:r w:rsidRPr="00170C44">
              <w:rPr>
                <w:szCs w:val="22"/>
                <w:lang w:val="sv-SE"/>
              </w:rPr>
              <w:t>Organon Finland Oy</w:t>
            </w:r>
          </w:p>
          <w:p w14:paraId="77197521" w14:textId="77777777" w:rsidR="00993866" w:rsidRPr="00170C44" w:rsidRDefault="00993866" w:rsidP="00A26E6F">
            <w:pPr>
              <w:tabs>
                <w:tab w:val="left" w:pos="567"/>
              </w:tabs>
              <w:rPr>
                <w:szCs w:val="22"/>
                <w:lang w:val="sv-SE"/>
              </w:rPr>
            </w:pPr>
            <w:r w:rsidRPr="00170C44">
              <w:rPr>
                <w:szCs w:val="22"/>
                <w:lang w:val="sv-SE"/>
              </w:rPr>
              <w:t>Puh/Tel: +358 (0) 29 170 3520</w:t>
            </w:r>
          </w:p>
          <w:p w14:paraId="26AF76B7" w14:textId="77777777" w:rsidR="00373426" w:rsidRPr="00EE7CD1" w:rsidRDefault="00717BC8" w:rsidP="00A26E6F">
            <w:pPr>
              <w:tabs>
                <w:tab w:val="left" w:pos="567"/>
              </w:tabs>
              <w:spacing w:line="240" w:lineRule="auto"/>
              <w:rPr>
                <w:szCs w:val="22"/>
              </w:rPr>
            </w:pPr>
            <w:r w:rsidRPr="00376AF6">
              <w:rPr>
                <w:noProof/>
                <w:szCs w:val="22"/>
              </w:rPr>
              <w:t>dpoc.finland@organon.com</w:t>
            </w:r>
            <w:r w:rsidRPr="00170C44" w:rsidDel="00717BC8">
              <w:rPr>
                <w:szCs w:val="22"/>
                <w:lang w:val="sv-SE"/>
              </w:rPr>
              <w:t xml:space="preserve"> </w:t>
            </w:r>
          </w:p>
          <w:p w14:paraId="346A0A8C" w14:textId="77777777" w:rsidR="00373426" w:rsidRPr="00EE7CD1" w:rsidRDefault="00373426" w:rsidP="00A26E6F">
            <w:pPr>
              <w:tabs>
                <w:tab w:val="left" w:pos="567"/>
              </w:tabs>
              <w:spacing w:line="240" w:lineRule="auto"/>
              <w:rPr>
                <w:b/>
                <w:szCs w:val="22"/>
              </w:rPr>
            </w:pPr>
          </w:p>
        </w:tc>
      </w:tr>
      <w:tr w:rsidR="00373426" w:rsidRPr="00EE7CD1" w14:paraId="17796DF6" w14:textId="77777777" w:rsidTr="0038065D">
        <w:trPr>
          <w:cantSplit/>
          <w:trHeight w:val="1144"/>
        </w:trPr>
        <w:tc>
          <w:tcPr>
            <w:tcW w:w="2383" w:type="pct"/>
          </w:tcPr>
          <w:p w14:paraId="5E8B50DE" w14:textId="77777777" w:rsidR="00373426" w:rsidRPr="00EE7CD1" w:rsidRDefault="00373426" w:rsidP="00A26E6F">
            <w:pPr>
              <w:spacing w:line="240" w:lineRule="auto"/>
              <w:rPr>
                <w:b/>
                <w:noProof/>
                <w:szCs w:val="22"/>
              </w:rPr>
            </w:pPr>
            <w:r w:rsidRPr="00EE7CD1">
              <w:rPr>
                <w:b/>
                <w:noProof/>
                <w:szCs w:val="22"/>
              </w:rPr>
              <w:t>Κύπρος</w:t>
            </w:r>
          </w:p>
          <w:p w14:paraId="21AA3B74" w14:textId="77777777" w:rsidR="00993866" w:rsidRPr="00170C44" w:rsidRDefault="00993866" w:rsidP="00A26E6F">
            <w:pPr>
              <w:rPr>
                <w:rFonts w:eastAsia="MS Mincho"/>
                <w:szCs w:val="22"/>
                <w:lang w:eastAsia="ja-JP"/>
              </w:rPr>
            </w:pPr>
            <w:r w:rsidRPr="00170C44">
              <w:rPr>
                <w:rFonts w:eastAsia="MS Mincho"/>
                <w:szCs w:val="22"/>
                <w:lang w:eastAsia="ja-JP"/>
              </w:rPr>
              <w:t>Organon Pharma B.V., Cyprus branch</w:t>
            </w:r>
          </w:p>
          <w:p w14:paraId="1AB78CB6" w14:textId="77777777" w:rsidR="00993866" w:rsidRPr="00170C44" w:rsidRDefault="00D91E98" w:rsidP="00A26E6F">
            <w:pPr>
              <w:rPr>
                <w:rFonts w:eastAsia="MS Mincho"/>
                <w:szCs w:val="22"/>
                <w:lang w:eastAsia="ja-JP"/>
              </w:rPr>
            </w:pPr>
            <w:r w:rsidRPr="002769F1">
              <w:rPr>
                <w:noProof/>
                <w:sz w:val="21"/>
                <w:szCs w:val="21"/>
              </w:rPr>
              <w:t>Τηλ</w:t>
            </w:r>
            <w:r w:rsidR="00993866" w:rsidRPr="00170C44">
              <w:rPr>
                <w:rFonts w:eastAsia="MS Mincho"/>
                <w:szCs w:val="22"/>
                <w:lang w:eastAsia="ja-JP"/>
              </w:rPr>
              <w:t>: +357 22866730</w:t>
            </w:r>
          </w:p>
          <w:p w14:paraId="0E9DE51B" w14:textId="77777777" w:rsidR="00993866" w:rsidRPr="000A277E" w:rsidRDefault="00993866" w:rsidP="00A26E6F">
            <w:pPr>
              <w:rPr>
                <w:noProof/>
                <w:szCs w:val="22"/>
              </w:rPr>
            </w:pPr>
            <w:r w:rsidRPr="00170C44">
              <w:rPr>
                <w:rFonts w:eastAsia="MS Mincho"/>
                <w:szCs w:val="22"/>
                <w:lang w:eastAsia="ja-JP"/>
              </w:rPr>
              <w:t>dpoc.cyprus@organon.com</w:t>
            </w:r>
          </w:p>
          <w:p w14:paraId="5A6AFF1E" w14:textId="77777777" w:rsidR="00373426" w:rsidRPr="00EE7CD1" w:rsidRDefault="00373426" w:rsidP="00A26E6F">
            <w:pPr>
              <w:tabs>
                <w:tab w:val="left" w:pos="567"/>
              </w:tabs>
              <w:spacing w:line="240" w:lineRule="auto"/>
              <w:rPr>
                <w:b/>
                <w:szCs w:val="22"/>
              </w:rPr>
            </w:pPr>
          </w:p>
        </w:tc>
        <w:tc>
          <w:tcPr>
            <w:tcW w:w="2617" w:type="pct"/>
          </w:tcPr>
          <w:p w14:paraId="55CA1895" w14:textId="77777777" w:rsidR="00373426" w:rsidRPr="00EE7CD1" w:rsidRDefault="00373426" w:rsidP="00A26E6F">
            <w:pPr>
              <w:tabs>
                <w:tab w:val="left" w:pos="567"/>
              </w:tabs>
              <w:spacing w:line="240" w:lineRule="auto"/>
              <w:rPr>
                <w:b/>
                <w:szCs w:val="22"/>
              </w:rPr>
            </w:pPr>
            <w:r w:rsidRPr="00EE7CD1">
              <w:rPr>
                <w:b/>
                <w:szCs w:val="22"/>
              </w:rPr>
              <w:t>Sverige</w:t>
            </w:r>
          </w:p>
          <w:p w14:paraId="451E018B" w14:textId="77777777" w:rsidR="00993866" w:rsidRPr="00170C44" w:rsidRDefault="00993866" w:rsidP="00A26E6F">
            <w:pPr>
              <w:tabs>
                <w:tab w:val="left" w:pos="567"/>
              </w:tabs>
              <w:rPr>
                <w:szCs w:val="22"/>
                <w:lang w:val="de-DE"/>
              </w:rPr>
            </w:pPr>
            <w:r w:rsidRPr="00170C44">
              <w:rPr>
                <w:szCs w:val="22"/>
                <w:lang w:val="de-DE"/>
              </w:rPr>
              <w:t>Organon Sweden AB</w:t>
            </w:r>
          </w:p>
          <w:p w14:paraId="2B2DFD2D" w14:textId="77777777" w:rsidR="00993866" w:rsidRPr="00170C44" w:rsidRDefault="00993866" w:rsidP="00A26E6F">
            <w:pPr>
              <w:tabs>
                <w:tab w:val="left" w:pos="567"/>
              </w:tabs>
              <w:rPr>
                <w:szCs w:val="22"/>
                <w:lang w:val="de-DE"/>
              </w:rPr>
            </w:pPr>
            <w:r w:rsidRPr="00170C44">
              <w:rPr>
                <w:szCs w:val="22"/>
                <w:lang w:val="de-DE"/>
              </w:rPr>
              <w:t>Tel: +46 8 502 597 00</w:t>
            </w:r>
          </w:p>
          <w:p w14:paraId="1E566C5C" w14:textId="77777777" w:rsidR="00993866" w:rsidRPr="000A277E" w:rsidRDefault="00993866" w:rsidP="00A26E6F">
            <w:pPr>
              <w:tabs>
                <w:tab w:val="left" w:pos="567"/>
              </w:tabs>
              <w:rPr>
                <w:szCs w:val="22"/>
              </w:rPr>
            </w:pPr>
            <w:r w:rsidRPr="00170C44">
              <w:rPr>
                <w:szCs w:val="22"/>
                <w:lang w:val="de-DE"/>
              </w:rPr>
              <w:t>dpoc.sweden@organon.com</w:t>
            </w:r>
          </w:p>
          <w:p w14:paraId="7487C40F" w14:textId="77777777" w:rsidR="00373426" w:rsidRPr="00EE7CD1" w:rsidRDefault="00373426" w:rsidP="00A26E6F">
            <w:pPr>
              <w:tabs>
                <w:tab w:val="left" w:pos="567"/>
              </w:tabs>
              <w:spacing w:line="240" w:lineRule="auto"/>
              <w:rPr>
                <w:b/>
                <w:szCs w:val="22"/>
              </w:rPr>
            </w:pPr>
          </w:p>
        </w:tc>
      </w:tr>
      <w:tr w:rsidR="00373426" w:rsidRPr="00EE7CD1" w14:paraId="0F2DDD09" w14:textId="77777777" w:rsidTr="0038065D">
        <w:trPr>
          <w:cantSplit/>
          <w:trHeight w:val="1323"/>
        </w:trPr>
        <w:tc>
          <w:tcPr>
            <w:tcW w:w="2383" w:type="pct"/>
          </w:tcPr>
          <w:p w14:paraId="287C293F" w14:textId="77777777" w:rsidR="00373426" w:rsidRPr="00EE7CD1" w:rsidRDefault="00373426" w:rsidP="00A26E6F">
            <w:pPr>
              <w:spacing w:line="240" w:lineRule="auto"/>
              <w:rPr>
                <w:b/>
                <w:noProof/>
                <w:szCs w:val="22"/>
              </w:rPr>
            </w:pPr>
            <w:r w:rsidRPr="00EE7CD1">
              <w:rPr>
                <w:b/>
                <w:noProof/>
                <w:szCs w:val="22"/>
              </w:rPr>
              <w:lastRenderedPageBreak/>
              <w:t>Latvija</w:t>
            </w:r>
          </w:p>
          <w:p w14:paraId="3E47162D" w14:textId="77777777" w:rsidR="00373426" w:rsidRPr="00EE7CD1" w:rsidRDefault="00993866" w:rsidP="00A26E6F">
            <w:pPr>
              <w:tabs>
                <w:tab w:val="left" w:pos="-720"/>
              </w:tabs>
              <w:spacing w:line="240" w:lineRule="auto"/>
              <w:rPr>
                <w:szCs w:val="22"/>
              </w:rPr>
            </w:pPr>
            <w:r w:rsidRPr="00C376D1">
              <w:rPr>
                <w:szCs w:val="22"/>
              </w:rPr>
              <w:t>Ārvalsts komersanta “Organon Pharma B.V.” pārstāvniecība</w:t>
            </w:r>
          </w:p>
          <w:p w14:paraId="482A9058" w14:textId="77777777" w:rsidR="00373426" w:rsidRPr="00EE7CD1" w:rsidRDefault="00373426" w:rsidP="00A26E6F">
            <w:pPr>
              <w:tabs>
                <w:tab w:val="left" w:pos="-720"/>
              </w:tabs>
              <w:spacing w:line="240" w:lineRule="auto"/>
              <w:rPr>
                <w:szCs w:val="22"/>
              </w:rPr>
            </w:pPr>
            <w:r w:rsidRPr="00EE7CD1">
              <w:rPr>
                <w:szCs w:val="22"/>
              </w:rPr>
              <w:t>Tel: </w:t>
            </w:r>
            <w:r w:rsidR="00D91E98" w:rsidRPr="00376AF6">
              <w:rPr>
                <w:noProof/>
                <w:szCs w:val="22"/>
              </w:rPr>
              <w:t>+371 66968876</w:t>
            </w:r>
          </w:p>
          <w:p w14:paraId="23F04B33" w14:textId="77777777" w:rsidR="00EA2D85" w:rsidRDefault="00EA2D85" w:rsidP="00A26E6F">
            <w:pPr>
              <w:tabs>
                <w:tab w:val="left" w:pos="567"/>
              </w:tabs>
              <w:spacing w:line="240" w:lineRule="auto"/>
              <w:rPr>
                <w:rFonts w:eastAsia="Calibri"/>
                <w:szCs w:val="22"/>
              </w:rPr>
            </w:pPr>
            <w:r w:rsidRPr="00817BBC">
              <w:rPr>
                <w:rFonts w:eastAsia="Calibri"/>
                <w:szCs w:val="22"/>
              </w:rPr>
              <w:t>dpoc.latvia@organon.com</w:t>
            </w:r>
          </w:p>
          <w:p w14:paraId="5481A517" w14:textId="77777777" w:rsidR="00373426" w:rsidRPr="00EE7CD1" w:rsidRDefault="00373426" w:rsidP="00A26E6F">
            <w:pPr>
              <w:tabs>
                <w:tab w:val="left" w:pos="-720"/>
              </w:tabs>
              <w:spacing w:line="240" w:lineRule="auto"/>
              <w:rPr>
                <w:b/>
                <w:noProof/>
                <w:szCs w:val="22"/>
              </w:rPr>
            </w:pPr>
          </w:p>
        </w:tc>
        <w:tc>
          <w:tcPr>
            <w:tcW w:w="2617" w:type="pct"/>
          </w:tcPr>
          <w:p w14:paraId="0CA73ABA" w14:textId="5802B06F" w:rsidR="00373426" w:rsidRPr="00EE7CD1" w:rsidDel="00B74A81" w:rsidRDefault="00373426" w:rsidP="00A26E6F">
            <w:pPr>
              <w:tabs>
                <w:tab w:val="left" w:pos="-720"/>
                <w:tab w:val="left" w:pos="4536"/>
              </w:tabs>
              <w:spacing w:line="240" w:lineRule="auto"/>
              <w:rPr>
                <w:del w:id="17" w:author="Author"/>
                <w:b/>
                <w:szCs w:val="22"/>
              </w:rPr>
            </w:pPr>
            <w:del w:id="18" w:author="Author">
              <w:r w:rsidRPr="00EE7CD1" w:rsidDel="00B74A81">
                <w:rPr>
                  <w:b/>
                  <w:szCs w:val="22"/>
                </w:rPr>
                <w:delText>United Kingdom</w:delText>
              </w:r>
              <w:r w:rsidR="00EA2D85" w:rsidDel="00B74A81">
                <w:rPr>
                  <w:b/>
                  <w:szCs w:val="22"/>
                </w:rPr>
                <w:delText xml:space="preserve"> (</w:delText>
              </w:r>
              <w:r w:rsidR="00EA2D85" w:rsidRPr="006B2DDB" w:rsidDel="00B74A81">
                <w:rPr>
                  <w:b/>
                  <w:noProof/>
                  <w:lang w:val="pt-PT"/>
                </w:rPr>
                <w:delText>Northern Ireland)</w:delText>
              </w:r>
            </w:del>
          </w:p>
          <w:p w14:paraId="06849D1C" w14:textId="0B3F169E" w:rsidR="00A47F40" w:rsidRPr="00C5371F" w:rsidDel="00B74A81" w:rsidRDefault="00D91E98" w:rsidP="00A47F40">
            <w:pPr>
              <w:pStyle w:val="paragraph"/>
              <w:spacing w:before="0" w:beforeAutospacing="0" w:after="0" w:afterAutospacing="0"/>
              <w:textAlignment w:val="baseline"/>
              <w:rPr>
                <w:del w:id="19" w:author="Author"/>
                <w:rFonts w:ascii="Segoe UI" w:hAnsi="Segoe UI" w:cs="Segoe UI"/>
                <w:sz w:val="18"/>
                <w:szCs w:val="18"/>
              </w:rPr>
            </w:pPr>
            <w:del w:id="20" w:author="Author">
              <w:r w:rsidRPr="00941AA2" w:rsidDel="00B74A81">
                <w:rPr>
                  <w:noProof/>
                </w:rPr>
                <w:delText>O</w:delText>
              </w:r>
              <w:r w:rsidR="00A47F40" w:rsidRPr="00C5371F" w:rsidDel="00B74A81">
                <w:rPr>
                  <w:rStyle w:val="normaltextrun"/>
                  <w:sz w:val="22"/>
                  <w:szCs w:val="22"/>
                </w:rPr>
                <w:delText>rganon Pharma (UK) Limited</w:delText>
              </w:r>
              <w:r w:rsidR="00A47F40" w:rsidRPr="00C5371F" w:rsidDel="00B74A81">
                <w:rPr>
                  <w:rStyle w:val="eop"/>
                  <w:sz w:val="22"/>
                  <w:szCs w:val="22"/>
                </w:rPr>
                <w:delText> </w:delText>
              </w:r>
            </w:del>
          </w:p>
          <w:p w14:paraId="288BDCBE" w14:textId="749D4328" w:rsidR="00A47F40" w:rsidRPr="00C5371F" w:rsidDel="00B74A81" w:rsidRDefault="00A47F40" w:rsidP="00A47F40">
            <w:pPr>
              <w:pStyle w:val="paragraph"/>
              <w:spacing w:before="0" w:beforeAutospacing="0" w:after="0" w:afterAutospacing="0"/>
              <w:textAlignment w:val="baseline"/>
              <w:rPr>
                <w:del w:id="21" w:author="Author"/>
                <w:rFonts w:ascii="Segoe UI" w:hAnsi="Segoe UI" w:cs="Segoe UI"/>
                <w:sz w:val="18"/>
                <w:szCs w:val="18"/>
              </w:rPr>
            </w:pPr>
            <w:del w:id="22" w:author="Author">
              <w:r w:rsidRPr="00C5371F" w:rsidDel="00B74A81">
                <w:rPr>
                  <w:rStyle w:val="normaltextrun"/>
                  <w:sz w:val="22"/>
                  <w:szCs w:val="22"/>
                </w:rPr>
                <w:delText>Tel: +44 (0) 208 159 3593</w:delText>
              </w:r>
              <w:r w:rsidRPr="00C5371F" w:rsidDel="00B74A81">
                <w:rPr>
                  <w:rStyle w:val="eop"/>
                  <w:sz w:val="22"/>
                  <w:szCs w:val="22"/>
                </w:rPr>
                <w:delText> </w:delText>
              </w:r>
            </w:del>
          </w:p>
          <w:p w14:paraId="18A026E3" w14:textId="50264B78" w:rsidR="00A47F40" w:rsidRDefault="00A47F40" w:rsidP="00A47F40">
            <w:pPr>
              <w:rPr>
                <w:rStyle w:val="normaltextrun"/>
                <w:szCs w:val="22"/>
              </w:rPr>
            </w:pPr>
            <w:del w:id="23" w:author="Author">
              <w:r w:rsidRPr="000B3AEF" w:rsidDel="00B74A81">
                <w:rPr>
                  <w:rStyle w:val="normaltextrun"/>
                  <w:szCs w:val="22"/>
                </w:rPr>
                <w:delText>medicalinformationuk@organon.com</w:delText>
              </w:r>
            </w:del>
          </w:p>
          <w:p w14:paraId="53009F57" w14:textId="77777777" w:rsidR="00EA2D85" w:rsidRPr="00E228D5" w:rsidRDefault="00EA2D85" w:rsidP="00A26E6F">
            <w:pPr>
              <w:rPr>
                <w:rFonts w:eastAsia="Calibri"/>
                <w:szCs w:val="22"/>
              </w:rPr>
            </w:pPr>
          </w:p>
          <w:p w14:paraId="59EDB461" w14:textId="77777777" w:rsidR="00373426" w:rsidRPr="00EE7CD1" w:rsidRDefault="00373426" w:rsidP="00A26E6F">
            <w:pPr>
              <w:tabs>
                <w:tab w:val="left" w:pos="567"/>
              </w:tabs>
              <w:spacing w:line="240" w:lineRule="auto"/>
              <w:rPr>
                <w:b/>
                <w:szCs w:val="22"/>
              </w:rPr>
            </w:pPr>
          </w:p>
        </w:tc>
      </w:tr>
      <w:bookmarkEnd w:id="5"/>
    </w:tbl>
    <w:p w14:paraId="6D85560B" w14:textId="77777777" w:rsidR="00C4663C" w:rsidRPr="00EE7CD1" w:rsidRDefault="00C4663C" w:rsidP="00A26E6F">
      <w:pPr>
        <w:spacing w:line="240" w:lineRule="auto"/>
        <w:rPr>
          <w:b/>
          <w:szCs w:val="22"/>
        </w:rPr>
      </w:pPr>
    </w:p>
    <w:p w14:paraId="2F42D18B" w14:textId="77777777" w:rsidR="00232A0E" w:rsidRPr="00EE7CD1" w:rsidRDefault="00232A0E" w:rsidP="00A26E6F">
      <w:pPr>
        <w:keepNext/>
        <w:suppressAutoHyphens w:val="0"/>
        <w:spacing w:line="240" w:lineRule="auto"/>
        <w:rPr>
          <w:b/>
          <w:szCs w:val="22"/>
        </w:rPr>
      </w:pPr>
      <w:r w:rsidRPr="00EE7CD1">
        <w:rPr>
          <w:b/>
          <w:szCs w:val="22"/>
        </w:rPr>
        <w:t>A betegtájékoztató legutóbbi felülvizsgálatának dátuma:</w:t>
      </w:r>
      <w:r w:rsidR="00D07EB9" w:rsidRPr="00D07EB9">
        <w:rPr>
          <w:b/>
          <w:szCs w:val="22"/>
        </w:rPr>
        <w:t xml:space="preserve"> </w:t>
      </w:r>
      <w:r w:rsidR="00D07EB9" w:rsidRPr="000A277E">
        <w:rPr>
          <w:b/>
          <w:szCs w:val="22"/>
        </w:rPr>
        <w:t>&lt;{</w:t>
      </w:r>
      <w:r w:rsidR="00D07EB9">
        <w:rPr>
          <w:b/>
          <w:szCs w:val="22"/>
        </w:rPr>
        <w:t>ÉÉÉÉ. hónap</w:t>
      </w:r>
      <w:r w:rsidR="00D07EB9" w:rsidRPr="000A277E">
        <w:rPr>
          <w:b/>
          <w:szCs w:val="22"/>
        </w:rPr>
        <w:t>}&gt;</w:t>
      </w:r>
    </w:p>
    <w:p w14:paraId="316D8A8D" w14:textId="77777777" w:rsidR="004A569C" w:rsidRPr="00EE7CD1" w:rsidRDefault="004A569C" w:rsidP="00A26E6F">
      <w:pPr>
        <w:keepNext/>
        <w:suppressAutoHyphens w:val="0"/>
        <w:spacing w:line="240" w:lineRule="auto"/>
        <w:rPr>
          <w:b/>
          <w:szCs w:val="22"/>
        </w:rPr>
      </w:pPr>
    </w:p>
    <w:p w14:paraId="526920E2" w14:textId="77777777" w:rsidR="004A569C" w:rsidRPr="000538AE" w:rsidRDefault="004A569C" w:rsidP="00A26E6F">
      <w:pPr>
        <w:keepNext/>
        <w:spacing w:line="240" w:lineRule="auto"/>
        <w:rPr>
          <w:szCs w:val="22"/>
        </w:rPr>
      </w:pPr>
      <w:r w:rsidRPr="00EE7CD1">
        <w:rPr>
          <w:szCs w:val="22"/>
        </w:rPr>
        <w:t xml:space="preserve">A gyógyszerről részletes információ az Európai Gyógyszerügynökség internetes honlapján </w:t>
      </w:r>
      <w:r w:rsidRPr="000538AE">
        <w:rPr>
          <w:szCs w:val="22"/>
        </w:rPr>
        <w:t>(</w:t>
      </w:r>
      <w:hyperlink r:id="rId13" w:history="1">
        <w:r w:rsidR="00A47F40" w:rsidRPr="00B85AB1">
          <w:rPr>
            <w:rStyle w:val="Hyperlink"/>
          </w:rPr>
          <w:t>https://www.ema.e</w:t>
        </w:r>
        <w:bookmarkStart w:id="24" w:name="_Hlt145757343"/>
        <w:bookmarkStart w:id="25" w:name="_Hlt145757344"/>
        <w:r w:rsidR="00A47F40" w:rsidRPr="00B85AB1">
          <w:rPr>
            <w:rStyle w:val="Hyperlink"/>
          </w:rPr>
          <w:t>u</w:t>
        </w:r>
        <w:bookmarkEnd w:id="24"/>
        <w:bookmarkEnd w:id="25"/>
        <w:r w:rsidR="00A47F40" w:rsidRPr="00B85AB1">
          <w:rPr>
            <w:rStyle w:val="Hyperlink"/>
          </w:rPr>
          <w:t>rop</w:t>
        </w:r>
        <w:bookmarkStart w:id="26" w:name="_Hlt145757384"/>
        <w:r w:rsidR="00A47F40" w:rsidRPr="00B85AB1">
          <w:rPr>
            <w:rStyle w:val="Hyperlink"/>
          </w:rPr>
          <w:t>a</w:t>
        </w:r>
        <w:bookmarkEnd w:id="26"/>
        <w:r w:rsidR="00A47F40" w:rsidRPr="00B85AB1">
          <w:rPr>
            <w:rStyle w:val="Hyperlink"/>
          </w:rPr>
          <w:t>.eu</w:t>
        </w:r>
      </w:hyperlink>
      <w:r w:rsidRPr="000538AE">
        <w:rPr>
          <w:szCs w:val="22"/>
        </w:rPr>
        <w:t>) található.</w:t>
      </w:r>
    </w:p>
    <w:p w14:paraId="261F59E4" w14:textId="77777777" w:rsidR="004A569C" w:rsidRPr="00EE7CD1" w:rsidRDefault="004A569C" w:rsidP="00A26E6F">
      <w:pPr>
        <w:keepNext/>
        <w:suppressAutoHyphens w:val="0"/>
        <w:spacing w:line="240" w:lineRule="auto"/>
        <w:rPr>
          <w:szCs w:val="22"/>
        </w:rPr>
      </w:pPr>
    </w:p>
    <w:p w14:paraId="1BC846DD" w14:textId="77777777" w:rsidR="00327A6A" w:rsidRPr="00EE7CD1" w:rsidRDefault="00327A6A" w:rsidP="00A26E6F">
      <w:pPr>
        <w:spacing w:line="240" w:lineRule="auto"/>
        <w:rPr>
          <w:szCs w:val="22"/>
        </w:rPr>
      </w:pPr>
    </w:p>
    <w:sectPr w:rsidR="00327A6A" w:rsidRPr="00EE7CD1" w:rsidSect="00DE354F">
      <w:footerReference w:type="even" r:id="rId14"/>
      <w:footerReference w:type="default" r:id="rId15"/>
      <w:footnotePr>
        <w:pos w:val="beneathText"/>
      </w:footnotePr>
      <w:pgSz w:w="11905" w:h="16837"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663D3" w14:textId="77777777" w:rsidR="001307A3" w:rsidRDefault="001307A3">
      <w:r>
        <w:separator/>
      </w:r>
    </w:p>
  </w:endnote>
  <w:endnote w:type="continuationSeparator" w:id="0">
    <w:p w14:paraId="0363F3B7" w14:textId="77777777" w:rsidR="001307A3" w:rsidRDefault="00130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7D4AC" w14:textId="77777777" w:rsidR="00CA0F6A" w:rsidRDefault="00CA0F6A" w:rsidP="00791F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6681B5" w14:textId="77777777" w:rsidR="00CA0F6A" w:rsidRDefault="00CA0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6BF8F" w14:textId="77777777" w:rsidR="00CA0F6A" w:rsidRPr="00911AAB" w:rsidRDefault="00CA0F6A" w:rsidP="0000346A">
    <w:pPr>
      <w:pStyle w:val="Footer"/>
      <w:framePr w:wrap="around" w:vAnchor="text" w:hAnchor="margin" w:xAlign="center" w:y="1"/>
      <w:tabs>
        <w:tab w:val="clear" w:pos="567"/>
        <w:tab w:val="clear" w:pos="4536"/>
        <w:tab w:val="clear" w:pos="8930"/>
      </w:tabs>
      <w:spacing w:line="240" w:lineRule="auto"/>
      <w:jc w:val="center"/>
      <w:rPr>
        <w:rStyle w:val="PageNumber"/>
        <w:rFonts w:ascii="Arial" w:hAnsi="Arial" w:cs="Arial"/>
        <w:sz w:val="16"/>
        <w:szCs w:val="16"/>
      </w:rPr>
    </w:pPr>
    <w:r w:rsidRPr="00911AAB">
      <w:rPr>
        <w:rStyle w:val="PageNumber"/>
        <w:rFonts w:ascii="Arial" w:hAnsi="Arial" w:cs="Arial"/>
        <w:sz w:val="16"/>
        <w:szCs w:val="16"/>
      </w:rPr>
      <w:fldChar w:fldCharType="begin"/>
    </w:r>
    <w:r w:rsidRPr="00911AAB">
      <w:rPr>
        <w:rStyle w:val="PageNumber"/>
        <w:rFonts w:ascii="Arial" w:hAnsi="Arial" w:cs="Arial"/>
        <w:sz w:val="16"/>
        <w:szCs w:val="16"/>
      </w:rPr>
      <w:instrText xml:space="preserve">PAGE  </w:instrText>
    </w:r>
    <w:r w:rsidRPr="00911AAB">
      <w:rPr>
        <w:rStyle w:val="PageNumber"/>
        <w:rFonts w:ascii="Arial" w:hAnsi="Arial" w:cs="Arial"/>
        <w:sz w:val="16"/>
        <w:szCs w:val="16"/>
      </w:rPr>
      <w:fldChar w:fldCharType="separate"/>
    </w:r>
    <w:r w:rsidR="00993235">
      <w:rPr>
        <w:rStyle w:val="PageNumber"/>
        <w:rFonts w:ascii="Arial" w:hAnsi="Arial" w:cs="Arial"/>
        <w:noProof/>
        <w:sz w:val="16"/>
        <w:szCs w:val="16"/>
      </w:rPr>
      <w:t>2</w:t>
    </w:r>
    <w:r w:rsidR="00993235">
      <w:rPr>
        <w:rStyle w:val="PageNumber"/>
        <w:rFonts w:ascii="Arial" w:hAnsi="Arial" w:cs="Arial"/>
        <w:noProof/>
        <w:sz w:val="16"/>
        <w:szCs w:val="16"/>
      </w:rPr>
      <w:t>9</w:t>
    </w:r>
    <w:r w:rsidRPr="00911AAB">
      <w:rPr>
        <w:rStyle w:val="PageNumber"/>
        <w:rFonts w:ascii="Arial" w:hAnsi="Arial" w:cs="Arial"/>
        <w:sz w:val="16"/>
        <w:szCs w:val="16"/>
      </w:rPr>
      <w:fldChar w:fldCharType="end"/>
    </w:r>
  </w:p>
  <w:p w14:paraId="543F8B8B" w14:textId="77777777" w:rsidR="00CA0F6A" w:rsidRPr="00791FEF" w:rsidRDefault="00CA0F6A" w:rsidP="0000346A">
    <w:pPr>
      <w:pStyle w:val="Footer"/>
      <w:tabs>
        <w:tab w:val="clear" w:pos="567"/>
        <w:tab w:val="clear" w:pos="4536"/>
        <w:tab w:val="clear" w:pos="8930"/>
      </w:tabs>
      <w:rPr>
        <w:rFonts w:ascii="Arial" w:hAnsi="Arial" w:cs="Arial"/>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117CE" w14:textId="77777777" w:rsidR="001307A3" w:rsidRDefault="001307A3">
      <w:r>
        <w:separator/>
      </w:r>
    </w:p>
  </w:footnote>
  <w:footnote w:type="continuationSeparator" w:id="0">
    <w:p w14:paraId="514C4E54" w14:textId="77777777" w:rsidR="001307A3" w:rsidRDefault="00130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CC69DA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D0EE194"/>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48CF420"/>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538F380"/>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E59E5D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584357E"/>
    <w:lvl w:ilvl="0">
      <w:start w:val="1"/>
      <w:numFmt w:val="bullet"/>
      <w:pStyle w:val="Heading9"/>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D45D7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7A0CC3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C9AAFB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696855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1"/>
    <w:multiLevelType w:val="multilevel"/>
    <w:tmpl w:val="00000001"/>
    <w:name w:val="WW8Num1"/>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2" w15:restartNumberingAfterBreak="0">
    <w:nsid w:val="00000002"/>
    <w:multiLevelType w:val="multilevel"/>
    <w:tmpl w:val="00000002"/>
    <w:name w:val="WW8Num2"/>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3" w15:restartNumberingAfterBreak="0">
    <w:nsid w:val="00000003"/>
    <w:multiLevelType w:val="multilevel"/>
    <w:tmpl w:val="00000003"/>
    <w:name w:val="WW8Num3"/>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4" w15:restartNumberingAfterBreak="0">
    <w:nsid w:val="00000004"/>
    <w:multiLevelType w:val="multilevel"/>
    <w:tmpl w:val="00000004"/>
    <w:name w:val="WW8Num4"/>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5" w15:restartNumberingAfterBreak="0">
    <w:nsid w:val="00000005"/>
    <w:multiLevelType w:val="multilevel"/>
    <w:tmpl w:val="00000005"/>
    <w:name w:val="WW8Num5"/>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6" w15:restartNumberingAfterBreak="0">
    <w:nsid w:val="00000006"/>
    <w:multiLevelType w:val="multilevel"/>
    <w:tmpl w:val="00000006"/>
    <w:name w:val="WW8Num6"/>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7" w15:restartNumberingAfterBreak="0">
    <w:nsid w:val="00000007"/>
    <w:multiLevelType w:val="multilevel"/>
    <w:tmpl w:val="00000007"/>
    <w:name w:val="WW8Num7"/>
    <w:lvl w:ilvl="0">
      <w:numFmt w:val="bullet"/>
      <w:lvlText w:val="-"/>
      <w:lvlJc w:val="left"/>
      <w:pPr>
        <w:tabs>
          <w:tab w:val="num" w:pos="360"/>
        </w:tabs>
      </w:pPr>
      <w:rPr>
        <w:rFonts w:ascii="Thorndale" w:hAnsi="Thorndale"/>
      </w:rPr>
    </w:lvl>
    <w:lvl w:ilvl="1">
      <w:start w:val="1"/>
      <w:numFmt w:val="decimal"/>
      <w:lvlText w:val="%2."/>
      <w:lvlJc w:val="left"/>
      <w:pPr>
        <w:tabs>
          <w:tab w:val="num" w:pos="0"/>
        </w:tabs>
      </w:pPr>
      <w:rPr>
        <w:rFonts w:cs="Times New Roman"/>
      </w:rPr>
    </w:lvl>
    <w:lvl w:ilvl="2">
      <w:start w:val="1"/>
      <w:numFmt w:val="decimal"/>
      <w:lvlText w:val="%3."/>
      <w:lvlJc w:val="lef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decimal"/>
      <w:lvlText w:val="%5."/>
      <w:lvlJc w:val="left"/>
      <w:pPr>
        <w:tabs>
          <w:tab w:val="num" w:pos="0"/>
        </w:tabs>
      </w:pPr>
      <w:rPr>
        <w:rFonts w:cs="Times New Roman"/>
      </w:rPr>
    </w:lvl>
    <w:lvl w:ilvl="5">
      <w:start w:val="1"/>
      <w:numFmt w:val="decimal"/>
      <w:lvlText w:val="%6."/>
      <w:lvlJc w:val="lef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decimal"/>
      <w:lvlText w:val="%8."/>
      <w:lvlJc w:val="left"/>
      <w:pPr>
        <w:tabs>
          <w:tab w:val="num" w:pos="0"/>
        </w:tabs>
      </w:pPr>
      <w:rPr>
        <w:rFonts w:cs="Times New Roman"/>
      </w:rPr>
    </w:lvl>
    <w:lvl w:ilvl="8">
      <w:start w:val="1"/>
      <w:numFmt w:val="decimal"/>
      <w:lvlText w:val="%9."/>
      <w:lvlJc w:val="left"/>
      <w:pPr>
        <w:tabs>
          <w:tab w:val="num" w:pos="0"/>
        </w:tabs>
      </w:pPr>
      <w:rPr>
        <w:rFonts w:cs="Times New Roman"/>
      </w:rPr>
    </w:lvl>
  </w:abstractNum>
  <w:abstractNum w:abstractNumId="18" w15:restartNumberingAfterBreak="0">
    <w:nsid w:val="00000008"/>
    <w:multiLevelType w:val="multilevel"/>
    <w:tmpl w:val="00000008"/>
    <w:name w:val="WW8Num8"/>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9" w15:restartNumberingAfterBreak="0">
    <w:nsid w:val="00000009"/>
    <w:multiLevelType w:val="multilevel"/>
    <w:tmpl w:val="00000009"/>
    <w:name w:val="WW8Num9"/>
    <w:lvl w:ilvl="0">
      <w:numFmt w:val="bullet"/>
      <w:lvlText w:val="-"/>
      <w:lvlJc w:val="left"/>
      <w:pPr>
        <w:tabs>
          <w:tab w:val="num" w:pos="360"/>
        </w:tabs>
      </w:pPr>
      <w:rPr>
        <w:rFonts w:ascii="Thorndale" w:hAnsi="Thorndale"/>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20" w15:restartNumberingAfterBreak="0">
    <w:nsid w:val="0000000A"/>
    <w:multiLevelType w:val="multilevel"/>
    <w:tmpl w:val="0000000A"/>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21" w15:restartNumberingAfterBreak="0">
    <w:nsid w:val="02E66289"/>
    <w:multiLevelType w:val="hybridMultilevel"/>
    <w:tmpl w:val="DBEEE5A0"/>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6376A6"/>
    <w:multiLevelType w:val="hybridMultilevel"/>
    <w:tmpl w:val="23143E2E"/>
    <w:lvl w:ilvl="0" w:tplc="EC8C6C5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1CF814B0"/>
    <w:multiLevelType w:val="hybridMultilevel"/>
    <w:tmpl w:val="91C808B6"/>
    <w:lvl w:ilvl="0" w:tplc="EC8C6C5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0760C46"/>
    <w:multiLevelType w:val="hybridMultilevel"/>
    <w:tmpl w:val="124A1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7C11D8"/>
    <w:multiLevelType w:val="hybridMultilevel"/>
    <w:tmpl w:val="6448A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4B55087"/>
    <w:multiLevelType w:val="hybridMultilevel"/>
    <w:tmpl w:val="136EDDB2"/>
    <w:lvl w:ilvl="0" w:tplc="04090001">
      <w:start w:val="1"/>
      <w:numFmt w:val="bullet"/>
      <w:lvlText w:val=""/>
      <w:lvlJc w:val="left"/>
      <w:pPr>
        <w:tabs>
          <w:tab w:val="num" w:pos="720"/>
        </w:tabs>
        <w:ind w:left="720" w:hanging="360"/>
      </w:pPr>
      <w:rPr>
        <w:rFonts w:ascii="Symbol" w:hAnsi="Symbol" w:hint="default"/>
      </w:rPr>
    </w:lvl>
    <w:lvl w:ilvl="1" w:tplc="7E3C5D8C">
      <w:start w:val="1"/>
      <w:numFmt w:val="bullet"/>
      <w:lvlText w:val=""/>
      <w:lvlJc w:val="left"/>
      <w:pPr>
        <w:tabs>
          <w:tab w:val="num" w:pos="1440"/>
        </w:tabs>
        <w:ind w:left="1440" w:hanging="360"/>
      </w:pPr>
      <w:rPr>
        <w:rFonts w:ascii="Symbol" w:hAnsi="Symbol" w:hint="default"/>
        <w:sz w:val="1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1E0529"/>
    <w:multiLevelType w:val="hybridMultilevel"/>
    <w:tmpl w:val="3A9E2B4A"/>
    <w:lvl w:ilvl="0" w:tplc="EC8C6C5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58E4F6C"/>
    <w:multiLevelType w:val="hybridMultilevel"/>
    <w:tmpl w:val="3198F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86961DC"/>
    <w:multiLevelType w:val="hybridMultilevel"/>
    <w:tmpl w:val="17B6E186"/>
    <w:lvl w:ilvl="0" w:tplc="41C8094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C3175B6"/>
    <w:multiLevelType w:val="hybridMultilevel"/>
    <w:tmpl w:val="C85870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E6B5A8C"/>
    <w:multiLevelType w:val="hybridMultilevel"/>
    <w:tmpl w:val="E56E3928"/>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B75421"/>
    <w:multiLevelType w:val="hybridMultilevel"/>
    <w:tmpl w:val="54E2B270"/>
    <w:lvl w:ilvl="0" w:tplc="EC8C6C5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5B91959"/>
    <w:multiLevelType w:val="hybridMultilevel"/>
    <w:tmpl w:val="26F85E34"/>
    <w:lvl w:ilvl="0" w:tplc="29E6C8D0">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7AD0C54"/>
    <w:multiLevelType w:val="hybridMultilevel"/>
    <w:tmpl w:val="5EA42A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9F60F6"/>
    <w:multiLevelType w:val="hybridMultilevel"/>
    <w:tmpl w:val="36745950"/>
    <w:lvl w:ilvl="0" w:tplc="FFFFFFFF">
      <w:start w:val="1"/>
      <w:numFmt w:val="bullet"/>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A892133"/>
    <w:multiLevelType w:val="hybridMultilevel"/>
    <w:tmpl w:val="44922B80"/>
    <w:lvl w:ilvl="0" w:tplc="2036F7E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F204DB9"/>
    <w:multiLevelType w:val="hybridMultilevel"/>
    <w:tmpl w:val="E6668F08"/>
    <w:lvl w:ilvl="0" w:tplc="7E3C5D8C">
      <w:start w:val="1"/>
      <w:numFmt w:val="bullet"/>
      <w:lvlText w:val=""/>
      <w:lvlJc w:val="left"/>
      <w:pPr>
        <w:tabs>
          <w:tab w:val="num" w:pos="360"/>
        </w:tabs>
        <w:ind w:left="36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1095421">
    <w:abstractNumId w:val="9"/>
  </w:num>
  <w:num w:numId="2" w16cid:durableId="2062122802">
    <w:abstractNumId w:val="7"/>
  </w:num>
  <w:num w:numId="3" w16cid:durableId="2141068318">
    <w:abstractNumId w:val="6"/>
  </w:num>
  <w:num w:numId="4" w16cid:durableId="1136797696">
    <w:abstractNumId w:val="5"/>
  </w:num>
  <w:num w:numId="5" w16cid:durableId="1367174609">
    <w:abstractNumId w:val="4"/>
  </w:num>
  <w:num w:numId="6" w16cid:durableId="1049036102">
    <w:abstractNumId w:val="8"/>
  </w:num>
  <w:num w:numId="7" w16cid:durableId="866328591">
    <w:abstractNumId w:val="3"/>
  </w:num>
  <w:num w:numId="8" w16cid:durableId="1290165952">
    <w:abstractNumId w:val="2"/>
  </w:num>
  <w:num w:numId="9" w16cid:durableId="1534995074">
    <w:abstractNumId w:val="1"/>
  </w:num>
  <w:num w:numId="10" w16cid:durableId="2040664828">
    <w:abstractNumId w:val="0"/>
  </w:num>
  <w:num w:numId="11" w16cid:durableId="1303074247">
    <w:abstractNumId w:val="11"/>
  </w:num>
  <w:num w:numId="12" w16cid:durableId="937249203">
    <w:abstractNumId w:val="14"/>
  </w:num>
  <w:num w:numId="13" w16cid:durableId="230166503">
    <w:abstractNumId w:val="17"/>
  </w:num>
  <w:num w:numId="14" w16cid:durableId="1402143290">
    <w:abstractNumId w:val="20"/>
  </w:num>
  <w:num w:numId="15" w16cid:durableId="982007046">
    <w:abstractNumId w:val="36"/>
  </w:num>
  <w:num w:numId="16" w16cid:durableId="1522746934">
    <w:abstractNumId w:val="27"/>
  </w:num>
  <w:num w:numId="17" w16cid:durableId="711419598">
    <w:abstractNumId w:val="26"/>
  </w:num>
  <w:num w:numId="18" w16cid:durableId="2042976701">
    <w:abstractNumId w:val="32"/>
  </w:num>
  <w:num w:numId="19" w16cid:durableId="1361398695">
    <w:abstractNumId w:val="28"/>
  </w:num>
  <w:num w:numId="20" w16cid:durableId="146366093">
    <w:abstractNumId w:val="21"/>
  </w:num>
  <w:num w:numId="21" w16cid:durableId="724528540">
    <w:abstractNumId w:val="31"/>
  </w:num>
  <w:num w:numId="22" w16cid:durableId="1602950908">
    <w:abstractNumId w:val="22"/>
  </w:num>
  <w:num w:numId="23" w16cid:durableId="1633823353">
    <w:abstractNumId w:val="9"/>
  </w:num>
  <w:num w:numId="24" w16cid:durableId="1805200540">
    <w:abstractNumId w:val="7"/>
  </w:num>
  <w:num w:numId="25" w16cid:durableId="1348677750">
    <w:abstractNumId w:val="6"/>
  </w:num>
  <w:num w:numId="26" w16cid:durableId="1545562393">
    <w:abstractNumId w:val="5"/>
  </w:num>
  <w:num w:numId="27" w16cid:durableId="1140421573">
    <w:abstractNumId w:val="4"/>
  </w:num>
  <w:num w:numId="28" w16cid:durableId="1581982187">
    <w:abstractNumId w:val="8"/>
  </w:num>
  <w:num w:numId="29" w16cid:durableId="585696339">
    <w:abstractNumId w:val="3"/>
  </w:num>
  <w:num w:numId="30" w16cid:durableId="1320039794">
    <w:abstractNumId w:val="2"/>
  </w:num>
  <w:num w:numId="31" w16cid:durableId="17708908">
    <w:abstractNumId w:val="1"/>
  </w:num>
  <w:num w:numId="32" w16cid:durableId="1776632987">
    <w:abstractNumId w:val="0"/>
  </w:num>
  <w:num w:numId="33" w16cid:durableId="2115980113">
    <w:abstractNumId w:val="34"/>
  </w:num>
  <w:num w:numId="34" w16cid:durableId="1664506751">
    <w:abstractNumId w:val="23"/>
  </w:num>
  <w:num w:numId="35" w16cid:durableId="1171218620">
    <w:abstractNumId w:val="25"/>
  </w:num>
  <w:num w:numId="36" w16cid:durableId="487064937">
    <w:abstractNumId w:val="29"/>
  </w:num>
  <w:num w:numId="37" w16cid:durableId="2079664831">
    <w:abstractNumId w:val="35"/>
  </w:num>
  <w:num w:numId="38" w16cid:durableId="857698180">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856769884">
    <w:abstractNumId w:val="39"/>
  </w:num>
  <w:num w:numId="40" w16cid:durableId="1026642300">
    <w:abstractNumId w:val="33"/>
  </w:num>
  <w:num w:numId="41" w16cid:durableId="1838691989">
    <w:abstractNumId w:val="37"/>
  </w:num>
  <w:num w:numId="42" w16cid:durableId="1983120336">
    <w:abstractNumId w:val="24"/>
  </w:num>
  <w:num w:numId="43" w16cid:durableId="11471675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28097253">
    <w:abstractNumId w:val="30"/>
  </w:num>
  <w:num w:numId="45" w16cid:durableId="1974751438">
    <w:abstractNumId w:val="3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56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3d62796a-f89e-4f3a-b2df-4b56e45d93ab" w:val=" "/>
    <w:docVar w:name="VAULT_ND_59c7c8c2-86f5-4111-a29b-6d46a3e43e13" w:val=" "/>
    <w:docVar w:name="VAULT_ND_6a97bc50-419e-4e94-82f1-f0c45273e224" w:val=" "/>
    <w:docVar w:name="VAULT_ND_88cb0126-4876-4428-8dee-0cafac39f417" w:val=" "/>
    <w:docVar w:name="vault_nd_8dd1db1a-b674-4cb9-890f-5f53c4b90901" w:val=" "/>
    <w:docVar w:name="VAULT_ND_b8cb4899-8ab9-4cdd-990e-cab8bc83effd" w:val=" "/>
    <w:docVar w:name="VAULT_ND_c7b52f78-f367-4f1b-8d6a-412a8e2ba097" w:val=" "/>
    <w:docVar w:name="VAULT_ND_c955a5b1-ad9b-4e3c-be74-63656f7eb100" w:val=" "/>
    <w:docVar w:name="vault_nd_d4c6b9be-f2ea-47e5-b3ee-965d53c64641" w:val=" "/>
    <w:docVar w:name="vault_nd_ee68df61-46dc-4df7-86f6-ae174e1a25f5" w:val=" "/>
    <w:docVar w:name="VAULT_ND_f78fb679-e31c-4f71-879a-cb4d8fb8540d" w:val=" "/>
    <w:docVar w:name="Version" w:val="0"/>
  </w:docVars>
  <w:rsids>
    <w:rsidRoot w:val="00AF132C"/>
    <w:rsid w:val="00000AC5"/>
    <w:rsid w:val="00001DF5"/>
    <w:rsid w:val="0000346A"/>
    <w:rsid w:val="000060B3"/>
    <w:rsid w:val="00006632"/>
    <w:rsid w:val="000071C5"/>
    <w:rsid w:val="00007223"/>
    <w:rsid w:val="000100B0"/>
    <w:rsid w:val="00012B4B"/>
    <w:rsid w:val="00012BCC"/>
    <w:rsid w:val="0001458C"/>
    <w:rsid w:val="00014887"/>
    <w:rsid w:val="00016750"/>
    <w:rsid w:val="00026730"/>
    <w:rsid w:val="00030C10"/>
    <w:rsid w:val="0003158F"/>
    <w:rsid w:val="00034699"/>
    <w:rsid w:val="000357E7"/>
    <w:rsid w:val="000415E1"/>
    <w:rsid w:val="00041B8F"/>
    <w:rsid w:val="0004520C"/>
    <w:rsid w:val="0004531A"/>
    <w:rsid w:val="00046845"/>
    <w:rsid w:val="000469FE"/>
    <w:rsid w:val="00047DD5"/>
    <w:rsid w:val="0005022E"/>
    <w:rsid w:val="00050ACD"/>
    <w:rsid w:val="00050BBB"/>
    <w:rsid w:val="00051967"/>
    <w:rsid w:val="00051C78"/>
    <w:rsid w:val="000538AE"/>
    <w:rsid w:val="000556C2"/>
    <w:rsid w:val="00056755"/>
    <w:rsid w:val="000650D0"/>
    <w:rsid w:val="00066F59"/>
    <w:rsid w:val="00070550"/>
    <w:rsid w:val="00070697"/>
    <w:rsid w:val="000708F3"/>
    <w:rsid w:val="000709DE"/>
    <w:rsid w:val="0007100D"/>
    <w:rsid w:val="000713F9"/>
    <w:rsid w:val="0007206D"/>
    <w:rsid w:val="0008339C"/>
    <w:rsid w:val="00084282"/>
    <w:rsid w:val="00084F3B"/>
    <w:rsid w:val="0008613B"/>
    <w:rsid w:val="0009086C"/>
    <w:rsid w:val="000939EF"/>
    <w:rsid w:val="00093F26"/>
    <w:rsid w:val="00094FC1"/>
    <w:rsid w:val="00095171"/>
    <w:rsid w:val="000964FE"/>
    <w:rsid w:val="000A2A3D"/>
    <w:rsid w:val="000A2ED8"/>
    <w:rsid w:val="000A3768"/>
    <w:rsid w:val="000A4A17"/>
    <w:rsid w:val="000A5E75"/>
    <w:rsid w:val="000A6CD1"/>
    <w:rsid w:val="000A787E"/>
    <w:rsid w:val="000B3AEF"/>
    <w:rsid w:val="000B3C2B"/>
    <w:rsid w:val="000B6903"/>
    <w:rsid w:val="000B762B"/>
    <w:rsid w:val="000B7828"/>
    <w:rsid w:val="000C00EE"/>
    <w:rsid w:val="000C09A6"/>
    <w:rsid w:val="000C0E30"/>
    <w:rsid w:val="000C1E1F"/>
    <w:rsid w:val="000C218E"/>
    <w:rsid w:val="000C697A"/>
    <w:rsid w:val="000D39BA"/>
    <w:rsid w:val="000D6001"/>
    <w:rsid w:val="000D6690"/>
    <w:rsid w:val="000D6C40"/>
    <w:rsid w:val="000E19CF"/>
    <w:rsid w:val="000E31C1"/>
    <w:rsid w:val="000E3B1B"/>
    <w:rsid w:val="000E56EA"/>
    <w:rsid w:val="000F1321"/>
    <w:rsid w:val="000F44C8"/>
    <w:rsid w:val="000F4F1A"/>
    <w:rsid w:val="00102E3B"/>
    <w:rsid w:val="001048CD"/>
    <w:rsid w:val="00104A7C"/>
    <w:rsid w:val="00106E07"/>
    <w:rsid w:val="001120AF"/>
    <w:rsid w:val="00114673"/>
    <w:rsid w:val="001159AE"/>
    <w:rsid w:val="00115AD1"/>
    <w:rsid w:val="00115B48"/>
    <w:rsid w:val="001202E8"/>
    <w:rsid w:val="001211D5"/>
    <w:rsid w:val="00121D7C"/>
    <w:rsid w:val="00122FA8"/>
    <w:rsid w:val="001233F7"/>
    <w:rsid w:val="001242A9"/>
    <w:rsid w:val="0012449D"/>
    <w:rsid w:val="001250EC"/>
    <w:rsid w:val="00130744"/>
    <w:rsid w:val="001307A3"/>
    <w:rsid w:val="00130951"/>
    <w:rsid w:val="00134EA1"/>
    <w:rsid w:val="00136F4D"/>
    <w:rsid w:val="001376B3"/>
    <w:rsid w:val="00140632"/>
    <w:rsid w:val="00142DFD"/>
    <w:rsid w:val="0014319F"/>
    <w:rsid w:val="001466B3"/>
    <w:rsid w:val="0015458B"/>
    <w:rsid w:val="0015656A"/>
    <w:rsid w:val="0015658B"/>
    <w:rsid w:val="001609E1"/>
    <w:rsid w:val="00160C98"/>
    <w:rsid w:val="0016390A"/>
    <w:rsid w:val="00163CA1"/>
    <w:rsid w:val="00164C30"/>
    <w:rsid w:val="001661E5"/>
    <w:rsid w:val="00167040"/>
    <w:rsid w:val="001745F2"/>
    <w:rsid w:val="00174DEA"/>
    <w:rsid w:val="00181E0A"/>
    <w:rsid w:val="00182530"/>
    <w:rsid w:val="00182E9D"/>
    <w:rsid w:val="0018315B"/>
    <w:rsid w:val="00184EA1"/>
    <w:rsid w:val="00184F50"/>
    <w:rsid w:val="001851DB"/>
    <w:rsid w:val="001854D2"/>
    <w:rsid w:val="00187C91"/>
    <w:rsid w:val="00190C13"/>
    <w:rsid w:val="001914D4"/>
    <w:rsid w:val="00191ACC"/>
    <w:rsid w:val="0019226C"/>
    <w:rsid w:val="001939D9"/>
    <w:rsid w:val="001955DE"/>
    <w:rsid w:val="00196AB2"/>
    <w:rsid w:val="00197DCC"/>
    <w:rsid w:val="001A0403"/>
    <w:rsid w:val="001A2723"/>
    <w:rsid w:val="001A68D2"/>
    <w:rsid w:val="001A7777"/>
    <w:rsid w:val="001B173D"/>
    <w:rsid w:val="001B1C9C"/>
    <w:rsid w:val="001B2179"/>
    <w:rsid w:val="001B21E9"/>
    <w:rsid w:val="001B2425"/>
    <w:rsid w:val="001B2578"/>
    <w:rsid w:val="001B2DCA"/>
    <w:rsid w:val="001B3573"/>
    <w:rsid w:val="001B39C9"/>
    <w:rsid w:val="001B4445"/>
    <w:rsid w:val="001B783D"/>
    <w:rsid w:val="001C09A9"/>
    <w:rsid w:val="001C25E7"/>
    <w:rsid w:val="001C549B"/>
    <w:rsid w:val="001C6A1A"/>
    <w:rsid w:val="001D0739"/>
    <w:rsid w:val="001D1E1E"/>
    <w:rsid w:val="001D366A"/>
    <w:rsid w:val="001D3BED"/>
    <w:rsid w:val="001D4B22"/>
    <w:rsid w:val="001D4D4D"/>
    <w:rsid w:val="001D66C4"/>
    <w:rsid w:val="001E52AA"/>
    <w:rsid w:val="001E54B8"/>
    <w:rsid w:val="001F07EC"/>
    <w:rsid w:val="001F2A6C"/>
    <w:rsid w:val="001F2E1A"/>
    <w:rsid w:val="001F43BB"/>
    <w:rsid w:val="001F47C8"/>
    <w:rsid w:val="001F49F7"/>
    <w:rsid w:val="001F79C8"/>
    <w:rsid w:val="002007C9"/>
    <w:rsid w:val="00202332"/>
    <w:rsid w:val="00203E33"/>
    <w:rsid w:val="00204266"/>
    <w:rsid w:val="00206D7A"/>
    <w:rsid w:val="00212FA8"/>
    <w:rsid w:val="00213145"/>
    <w:rsid w:val="0021534E"/>
    <w:rsid w:val="00222C66"/>
    <w:rsid w:val="002230E6"/>
    <w:rsid w:val="00224F44"/>
    <w:rsid w:val="002257FC"/>
    <w:rsid w:val="00227E0F"/>
    <w:rsid w:val="00232A0E"/>
    <w:rsid w:val="002354A4"/>
    <w:rsid w:val="00236406"/>
    <w:rsid w:val="00237848"/>
    <w:rsid w:val="002412EE"/>
    <w:rsid w:val="00241607"/>
    <w:rsid w:val="00242D5E"/>
    <w:rsid w:val="00245CEC"/>
    <w:rsid w:val="00250BB7"/>
    <w:rsid w:val="00252FF2"/>
    <w:rsid w:val="0025508A"/>
    <w:rsid w:val="00261770"/>
    <w:rsid w:val="00266A9D"/>
    <w:rsid w:val="00270A45"/>
    <w:rsid w:val="00270B86"/>
    <w:rsid w:val="0027355D"/>
    <w:rsid w:val="0027597A"/>
    <w:rsid w:val="00277291"/>
    <w:rsid w:val="002814E9"/>
    <w:rsid w:val="00292A46"/>
    <w:rsid w:val="00294259"/>
    <w:rsid w:val="00297565"/>
    <w:rsid w:val="002976E6"/>
    <w:rsid w:val="002A1637"/>
    <w:rsid w:val="002A3270"/>
    <w:rsid w:val="002A38B8"/>
    <w:rsid w:val="002A438A"/>
    <w:rsid w:val="002A4C5A"/>
    <w:rsid w:val="002A6E58"/>
    <w:rsid w:val="002B10A0"/>
    <w:rsid w:val="002B1A8A"/>
    <w:rsid w:val="002B4B82"/>
    <w:rsid w:val="002B5D0A"/>
    <w:rsid w:val="002B62C1"/>
    <w:rsid w:val="002C0DA3"/>
    <w:rsid w:val="002C44A4"/>
    <w:rsid w:val="002C4C27"/>
    <w:rsid w:val="002C54C9"/>
    <w:rsid w:val="002C59B5"/>
    <w:rsid w:val="002C650D"/>
    <w:rsid w:val="002C7625"/>
    <w:rsid w:val="002D179E"/>
    <w:rsid w:val="002D4387"/>
    <w:rsid w:val="002D43A1"/>
    <w:rsid w:val="002D4949"/>
    <w:rsid w:val="002D78B1"/>
    <w:rsid w:val="002E0005"/>
    <w:rsid w:val="002E054B"/>
    <w:rsid w:val="002E5DEA"/>
    <w:rsid w:val="002F1309"/>
    <w:rsid w:val="002F2364"/>
    <w:rsid w:val="002F2A36"/>
    <w:rsid w:val="002F5CB7"/>
    <w:rsid w:val="002F79EE"/>
    <w:rsid w:val="00313CDA"/>
    <w:rsid w:val="003141C8"/>
    <w:rsid w:val="0031594C"/>
    <w:rsid w:val="00316BCF"/>
    <w:rsid w:val="003202BF"/>
    <w:rsid w:val="003227E4"/>
    <w:rsid w:val="00322B65"/>
    <w:rsid w:val="00324EDE"/>
    <w:rsid w:val="00325D0F"/>
    <w:rsid w:val="00325FA5"/>
    <w:rsid w:val="003277FE"/>
    <w:rsid w:val="00327A6A"/>
    <w:rsid w:val="003315A8"/>
    <w:rsid w:val="00331FB9"/>
    <w:rsid w:val="00332633"/>
    <w:rsid w:val="003329E9"/>
    <w:rsid w:val="003332B7"/>
    <w:rsid w:val="00333ABC"/>
    <w:rsid w:val="00334590"/>
    <w:rsid w:val="00336E8E"/>
    <w:rsid w:val="00336ED8"/>
    <w:rsid w:val="003375CE"/>
    <w:rsid w:val="00340B22"/>
    <w:rsid w:val="00342520"/>
    <w:rsid w:val="00342881"/>
    <w:rsid w:val="00344AD6"/>
    <w:rsid w:val="00346581"/>
    <w:rsid w:val="003467A3"/>
    <w:rsid w:val="0034760A"/>
    <w:rsid w:val="0035385D"/>
    <w:rsid w:val="00355ABD"/>
    <w:rsid w:val="003578FB"/>
    <w:rsid w:val="003603FA"/>
    <w:rsid w:val="0036068F"/>
    <w:rsid w:val="00360C77"/>
    <w:rsid w:val="00360E4D"/>
    <w:rsid w:val="0036155A"/>
    <w:rsid w:val="00363AA0"/>
    <w:rsid w:val="00370641"/>
    <w:rsid w:val="003714A3"/>
    <w:rsid w:val="0037212A"/>
    <w:rsid w:val="0037229C"/>
    <w:rsid w:val="00373426"/>
    <w:rsid w:val="0037750E"/>
    <w:rsid w:val="0038065D"/>
    <w:rsid w:val="00380899"/>
    <w:rsid w:val="00382BB8"/>
    <w:rsid w:val="00387B58"/>
    <w:rsid w:val="00391C8D"/>
    <w:rsid w:val="0039483B"/>
    <w:rsid w:val="00395DFB"/>
    <w:rsid w:val="00396401"/>
    <w:rsid w:val="003A4304"/>
    <w:rsid w:val="003A7377"/>
    <w:rsid w:val="003B256E"/>
    <w:rsid w:val="003B5191"/>
    <w:rsid w:val="003B6530"/>
    <w:rsid w:val="003B6680"/>
    <w:rsid w:val="003C0084"/>
    <w:rsid w:val="003C0560"/>
    <w:rsid w:val="003C093A"/>
    <w:rsid w:val="003C0FBA"/>
    <w:rsid w:val="003C12F4"/>
    <w:rsid w:val="003C18CE"/>
    <w:rsid w:val="003C2AD2"/>
    <w:rsid w:val="003C3B55"/>
    <w:rsid w:val="003C4D7A"/>
    <w:rsid w:val="003C6B0A"/>
    <w:rsid w:val="003D1929"/>
    <w:rsid w:val="003D2921"/>
    <w:rsid w:val="003D32FA"/>
    <w:rsid w:val="003D3D4B"/>
    <w:rsid w:val="003D48A6"/>
    <w:rsid w:val="003D5A02"/>
    <w:rsid w:val="003D6029"/>
    <w:rsid w:val="003E0824"/>
    <w:rsid w:val="003E1739"/>
    <w:rsid w:val="003E3240"/>
    <w:rsid w:val="003E370E"/>
    <w:rsid w:val="003E3AF9"/>
    <w:rsid w:val="003E5000"/>
    <w:rsid w:val="003E5A97"/>
    <w:rsid w:val="003F3B28"/>
    <w:rsid w:val="003F53BA"/>
    <w:rsid w:val="003F6941"/>
    <w:rsid w:val="003F71B3"/>
    <w:rsid w:val="004031A5"/>
    <w:rsid w:val="004069DF"/>
    <w:rsid w:val="004123AB"/>
    <w:rsid w:val="004135E4"/>
    <w:rsid w:val="00415C76"/>
    <w:rsid w:val="004264EA"/>
    <w:rsid w:val="00427009"/>
    <w:rsid w:val="00427667"/>
    <w:rsid w:val="00435512"/>
    <w:rsid w:val="00444B55"/>
    <w:rsid w:val="00447CAF"/>
    <w:rsid w:val="00450D59"/>
    <w:rsid w:val="00451056"/>
    <w:rsid w:val="00451E56"/>
    <w:rsid w:val="004555C7"/>
    <w:rsid w:val="004579C2"/>
    <w:rsid w:val="0046103B"/>
    <w:rsid w:val="00463171"/>
    <w:rsid w:val="00463B23"/>
    <w:rsid w:val="00466072"/>
    <w:rsid w:val="004672B7"/>
    <w:rsid w:val="00467DD9"/>
    <w:rsid w:val="00470FD1"/>
    <w:rsid w:val="0047630A"/>
    <w:rsid w:val="00476F34"/>
    <w:rsid w:val="004773A2"/>
    <w:rsid w:val="004804A4"/>
    <w:rsid w:val="004817F6"/>
    <w:rsid w:val="00482683"/>
    <w:rsid w:val="004826A0"/>
    <w:rsid w:val="00482AF1"/>
    <w:rsid w:val="00483022"/>
    <w:rsid w:val="00483177"/>
    <w:rsid w:val="00483E93"/>
    <w:rsid w:val="00484197"/>
    <w:rsid w:val="004855E2"/>
    <w:rsid w:val="00485923"/>
    <w:rsid w:val="00486043"/>
    <w:rsid w:val="0049169D"/>
    <w:rsid w:val="00491C6A"/>
    <w:rsid w:val="00493D42"/>
    <w:rsid w:val="004A1481"/>
    <w:rsid w:val="004A2AAD"/>
    <w:rsid w:val="004A4574"/>
    <w:rsid w:val="004A4F65"/>
    <w:rsid w:val="004A569C"/>
    <w:rsid w:val="004A5BC9"/>
    <w:rsid w:val="004A5F92"/>
    <w:rsid w:val="004B2631"/>
    <w:rsid w:val="004B2D86"/>
    <w:rsid w:val="004B4C76"/>
    <w:rsid w:val="004B500E"/>
    <w:rsid w:val="004B5FB3"/>
    <w:rsid w:val="004C4843"/>
    <w:rsid w:val="004C63CE"/>
    <w:rsid w:val="004C6FCD"/>
    <w:rsid w:val="004C759E"/>
    <w:rsid w:val="004C7FCD"/>
    <w:rsid w:val="004D0B41"/>
    <w:rsid w:val="004D3A4E"/>
    <w:rsid w:val="004D7989"/>
    <w:rsid w:val="004E04AB"/>
    <w:rsid w:val="004E0F6A"/>
    <w:rsid w:val="004E1033"/>
    <w:rsid w:val="004E13E6"/>
    <w:rsid w:val="004E1E6D"/>
    <w:rsid w:val="004E22E7"/>
    <w:rsid w:val="004E28EA"/>
    <w:rsid w:val="004E54F7"/>
    <w:rsid w:val="004E7BAB"/>
    <w:rsid w:val="004E7D33"/>
    <w:rsid w:val="004F067B"/>
    <w:rsid w:val="004F090A"/>
    <w:rsid w:val="004F12A1"/>
    <w:rsid w:val="004F141F"/>
    <w:rsid w:val="004F189D"/>
    <w:rsid w:val="004F4440"/>
    <w:rsid w:val="004F73C1"/>
    <w:rsid w:val="005008FC"/>
    <w:rsid w:val="00500ADC"/>
    <w:rsid w:val="005010A5"/>
    <w:rsid w:val="00501A3F"/>
    <w:rsid w:val="00505541"/>
    <w:rsid w:val="00505621"/>
    <w:rsid w:val="00506AE2"/>
    <w:rsid w:val="0051584B"/>
    <w:rsid w:val="005216C3"/>
    <w:rsid w:val="00521D5F"/>
    <w:rsid w:val="00523C60"/>
    <w:rsid w:val="00525D1A"/>
    <w:rsid w:val="005305F5"/>
    <w:rsid w:val="0053177B"/>
    <w:rsid w:val="005331E7"/>
    <w:rsid w:val="00533285"/>
    <w:rsid w:val="00543925"/>
    <w:rsid w:val="005508E9"/>
    <w:rsid w:val="00552029"/>
    <w:rsid w:val="005535D9"/>
    <w:rsid w:val="0055541D"/>
    <w:rsid w:val="005576CC"/>
    <w:rsid w:val="00562742"/>
    <w:rsid w:val="005638AC"/>
    <w:rsid w:val="00564154"/>
    <w:rsid w:val="00565616"/>
    <w:rsid w:val="0056672A"/>
    <w:rsid w:val="00570006"/>
    <w:rsid w:val="00573923"/>
    <w:rsid w:val="00573EB8"/>
    <w:rsid w:val="00573F7D"/>
    <w:rsid w:val="00580B45"/>
    <w:rsid w:val="00582B3F"/>
    <w:rsid w:val="00583F98"/>
    <w:rsid w:val="00586A42"/>
    <w:rsid w:val="00591B3E"/>
    <w:rsid w:val="00592A87"/>
    <w:rsid w:val="005941BA"/>
    <w:rsid w:val="0059533E"/>
    <w:rsid w:val="00595A93"/>
    <w:rsid w:val="00596ACF"/>
    <w:rsid w:val="005A211A"/>
    <w:rsid w:val="005A2AC1"/>
    <w:rsid w:val="005A2BB7"/>
    <w:rsid w:val="005A3D04"/>
    <w:rsid w:val="005A71A4"/>
    <w:rsid w:val="005B131A"/>
    <w:rsid w:val="005B13B3"/>
    <w:rsid w:val="005B2B79"/>
    <w:rsid w:val="005B3B26"/>
    <w:rsid w:val="005B3F84"/>
    <w:rsid w:val="005B5D36"/>
    <w:rsid w:val="005B6BC0"/>
    <w:rsid w:val="005C04A4"/>
    <w:rsid w:val="005C07BD"/>
    <w:rsid w:val="005C203A"/>
    <w:rsid w:val="005C31B1"/>
    <w:rsid w:val="005C3E96"/>
    <w:rsid w:val="005C6A87"/>
    <w:rsid w:val="005C71CC"/>
    <w:rsid w:val="005D0313"/>
    <w:rsid w:val="005D39EB"/>
    <w:rsid w:val="005D46A1"/>
    <w:rsid w:val="005D7F94"/>
    <w:rsid w:val="005E125E"/>
    <w:rsid w:val="005E2367"/>
    <w:rsid w:val="005E3663"/>
    <w:rsid w:val="005E4328"/>
    <w:rsid w:val="005E4D08"/>
    <w:rsid w:val="005E5648"/>
    <w:rsid w:val="005E6E77"/>
    <w:rsid w:val="005E7699"/>
    <w:rsid w:val="005F5A76"/>
    <w:rsid w:val="005F7229"/>
    <w:rsid w:val="00601A60"/>
    <w:rsid w:val="00602B39"/>
    <w:rsid w:val="0060309D"/>
    <w:rsid w:val="00603CF1"/>
    <w:rsid w:val="0060403A"/>
    <w:rsid w:val="00604B37"/>
    <w:rsid w:val="00604DCD"/>
    <w:rsid w:val="0060709D"/>
    <w:rsid w:val="00613209"/>
    <w:rsid w:val="006154E6"/>
    <w:rsid w:val="00616059"/>
    <w:rsid w:val="00616872"/>
    <w:rsid w:val="00621550"/>
    <w:rsid w:val="00622535"/>
    <w:rsid w:val="00622F90"/>
    <w:rsid w:val="006234AC"/>
    <w:rsid w:val="006253AB"/>
    <w:rsid w:val="00631B28"/>
    <w:rsid w:val="00631B83"/>
    <w:rsid w:val="006362FA"/>
    <w:rsid w:val="00642DBC"/>
    <w:rsid w:val="00643098"/>
    <w:rsid w:val="006445E8"/>
    <w:rsid w:val="006475D9"/>
    <w:rsid w:val="0064762F"/>
    <w:rsid w:val="00651CDC"/>
    <w:rsid w:val="00651E1D"/>
    <w:rsid w:val="006530F2"/>
    <w:rsid w:val="00654FCE"/>
    <w:rsid w:val="00662D0C"/>
    <w:rsid w:val="00665C32"/>
    <w:rsid w:val="006702E2"/>
    <w:rsid w:val="00673A2F"/>
    <w:rsid w:val="006750C1"/>
    <w:rsid w:val="00682D3E"/>
    <w:rsid w:val="0068393B"/>
    <w:rsid w:val="00685088"/>
    <w:rsid w:val="00686EDA"/>
    <w:rsid w:val="0068714D"/>
    <w:rsid w:val="00687AD7"/>
    <w:rsid w:val="00693136"/>
    <w:rsid w:val="00694C66"/>
    <w:rsid w:val="00695C5E"/>
    <w:rsid w:val="00696BA0"/>
    <w:rsid w:val="006A23B5"/>
    <w:rsid w:val="006A30A0"/>
    <w:rsid w:val="006A381F"/>
    <w:rsid w:val="006A4341"/>
    <w:rsid w:val="006A438C"/>
    <w:rsid w:val="006A472F"/>
    <w:rsid w:val="006A6670"/>
    <w:rsid w:val="006A789F"/>
    <w:rsid w:val="006B14E8"/>
    <w:rsid w:val="006B1B86"/>
    <w:rsid w:val="006B2DB9"/>
    <w:rsid w:val="006B6C98"/>
    <w:rsid w:val="006B7D53"/>
    <w:rsid w:val="006C4C61"/>
    <w:rsid w:val="006C6809"/>
    <w:rsid w:val="006C6F40"/>
    <w:rsid w:val="006D0715"/>
    <w:rsid w:val="006D09CA"/>
    <w:rsid w:val="006D4F3C"/>
    <w:rsid w:val="006D5B34"/>
    <w:rsid w:val="006D76E6"/>
    <w:rsid w:val="006E0287"/>
    <w:rsid w:val="006E0A11"/>
    <w:rsid w:val="006E0BC4"/>
    <w:rsid w:val="006E1A0B"/>
    <w:rsid w:val="006E2D2C"/>
    <w:rsid w:val="006E31AC"/>
    <w:rsid w:val="006E48E3"/>
    <w:rsid w:val="006F1CDF"/>
    <w:rsid w:val="006F472E"/>
    <w:rsid w:val="006F5503"/>
    <w:rsid w:val="006F66C6"/>
    <w:rsid w:val="006F6F6A"/>
    <w:rsid w:val="00700DE5"/>
    <w:rsid w:val="00702626"/>
    <w:rsid w:val="007137A2"/>
    <w:rsid w:val="00715135"/>
    <w:rsid w:val="00717814"/>
    <w:rsid w:val="00717BC8"/>
    <w:rsid w:val="00721221"/>
    <w:rsid w:val="007216A8"/>
    <w:rsid w:val="00722EFA"/>
    <w:rsid w:val="00723AB9"/>
    <w:rsid w:val="00723B58"/>
    <w:rsid w:val="00726584"/>
    <w:rsid w:val="00727EDC"/>
    <w:rsid w:val="0073334B"/>
    <w:rsid w:val="0073446D"/>
    <w:rsid w:val="00736653"/>
    <w:rsid w:val="0074063F"/>
    <w:rsid w:val="007412C9"/>
    <w:rsid w:val="0074249B"/>
    <w:rsid w:val="007427AC"/>
    <w:rsid w:val="00746EF1"/>
    <w:rsid w:val="00747A7E"/>
    <w:rsid w:val="00754B63"/>
    <w:rsid w:val="0075590C"/>
    <w:rsid w:val="00756266"/>
    <w:rsid w:val="007572CC"/>
    <w:rsid w:val="00757669"/>
    <w:rsid w:val="007579E6"/>
    <w:rsid w:val="00760AD2"/>
    <w:rsid w:val="00761CB1"/>
    <w:rsid w:val="00763AF3"/>
    <w:rsid w:val="007657C0"/>
    <w:rsid w:val="00767701"/>
    <w:rsid w:val="00770EC5"/>
    <w:rsid w:val="0077113E"/>
    <w:rsid w:val="00771153"/>
    <w:rsid w:val="0077203A"/>
    <w:rsid w:val="00775415"/>
    <w:rsid w:val="00775869"/>
    <w:rsid w:val="00776D10"/>
    <w:rsid w:val="0078004A"/>
    <w:rsid w:val="00781D0B"/>
    <w:rsid w:val="007858F2"/>
    <w:rsid w:val="00786B22"/>
    <w:rsid w:val="007906FB"/>
    <w:rsid w:val="007910BE"/>
    <w:rsid w:val="007916AC"/>
    <w:rsid w:val="00791FEF"/>
    <w:rsid w:val="00796146"/>
    <w:rsid w:val="007971FC"/>
    <w:rsid w:val="007A2C17"/>
    <w:rsid w:val="007A3E42"/>
    <w:rsid w:val="007A63CF"/>
    <w:rsid w:val="007B7A0B"/>
    <w:rsid w:val="007C185A"/>
    <w:rsid w:val="007C191A"/>
    <w:rsid w:val="007C4A50"/>
    <w:rsid w:val="007C61A4"/>
    <w:rsid w:val="007C74CE"/>
    <w:rsid w:val="007C750F"/>
    <w:rsid w:val="007D13ED"/>
    <w:rsid w:val="007D3B59"/>
    <w:rsid w:val="007D4C83"/>
    <w:rsid w:val="007D683B"/>
    <w:rsid w:val="007D690D"/>
    <w:rsid w:val="007E1C15"/>
    <w:rsid w:val="007E1F7D"/>
    <w:rsid w:val="007E2270"/>
    <w:rsid w:val="007E37DA"/>
    <w:rsid w:val="007E7020"/>
    <w:rsid w:val="007E765C"/>
    <w:rsid w:val="007F0051"/>
    <w:rsid w:val="007F447C"/>
    <w:rsid w:val="007F46A6"/>
    <w:rsid w:val="007F4F50"/>
    <w:rsid w:val="007F746F"/>
    <w:rsid w:val="00800277"/>
    <w:rsid w:val="008042B6"/>
    <w:rsid w:val="008118D0"/>
    <w:rsid w:val="00812BF6"/>
    <w:rsid w:val="0081573A"/>
    <w:rsid w:val="00815EF7"/>
    <w:rsid w:val="00817BBC"/>
    <w:rsid w:val="00822ED1"/>
    <w:rsid w:val="0082676A"/>
    <w:rsid w:val="00830576"/>
    <w:rsid w:val="00831945"/>
    <w:rsid w:val="00833480"/>
    <w:rsid w:val="0083436D"/>
    <w:rsid w:val="00836CCD"/>
    <w:rsid w:val="0084022C"/>
    <w:rsid w:val="00840FE7"/>
    <w:rsid w:val="008418F8"/>
    <w:rsid w:val="00841CA7"/>
    <w:rsid w:val="00843376"/>
    <w:rsid w:val="00844E4F"/>
    <w:rsid w:val="008456A6"/>
    <w:rsid w:val="008478B4"/>
    <w:rsid w:val="008545F8"/>
    <w:rsid w:val="0085499A"/>
    <w:rsid w:val="00862E20"/>
    <w:rsid w:val="00865647"/>
    <w:rsid w:val="00870357"/>
    <w:rsid w:val="00873D18"/>
    <w:rsid w:val="00877E46"/>
    <w:rsid w:val="00880A4D"/>
    <w:rsid w:val="0088161B"/>
    <w:rsid w:val="00883603"/>
    <w:rsid w:val="00886AE2"/>
    <w:rsid w:val="0089038A"/>
    <w:rsid w:val="00890FB3"/>
    <w:rsid w:val="008912AA"/>
    <w:rsid w:val="008931BA"/>
    <w:rsid w:val="0089593B"/>
    <w:rsid w:val="00895C44"/>
    <w:rsid w:val="008A2A9A"/>
    <w:rsid w:val="008A4747"/>
    <w:rsid w:val="008A51BD"/>
    <w:rsid w:val="008A55C8"/>
    <w:rsid w:val="008A73DA"/>
    <w:rsid w:val="008B4963"/>
    <w:rsid w:val="008B59C3"/>
    <w:rsid w:val="008B6CB6"/>
    <w:rsid w:val="008B79C8"/>
    <w:rsid w:val="008C0566"/>
    <w:rsid w:val="008C276F"/>
    <w:rsid w:val="008C304E"/>
    <w:rsid w:val="008C3592"/>
    <w:rsid w:val="008C57EF"/>
    <w:rsid w:val="008C5804"/>
    <w:rsid w:val="008C5A5C"/>
    <w:rsid w:val="008C5F05"/>
    <w:rsid w:val="008C6F4C"/>
    <w:rsid w:val="008C75FD"/>
    <w:rsid w:val="008D0ACA"/>
    <w:rsid w:val="008D11D1"/>
    <w:rsid w:val="008D2E15"/>
    <w:rsid w:val="008D368B"/>
    <w:rsid w:val="008D41EF"/>
    <w:rsid w:val="008D4CAC"/>
    <w:rsid w:val="008D6C62"/>
    <w:rsid w:val="008D7837"/>
    <w:rsid w:val="008E33B9"/>
    <w:rsid w:val="008F0790"/>
    <w:rsid w:val="008F330C"/>
    <w:rsid w:val="008F3F69"/>
    <w:rsid w:val="008F4051"/>
    <w:rsid w:val="008F4ECF"/>
    <w:rsid w:val="009007C9"/>
    <w:rsid w:val="00900E89"/>
    <w:rsid w:val="00901AE2"/>
    <w:rsid w:val="00910B0E"/>
    <w:rsid w:val="00911898"/>
    <w:rsid w:val="00911AAB"/>
    <w:rsid w:val="009134FF"/>
    <w:rsid w:val="009136E1"/>
    <w:rsid w:val="00914BE7"/>
    <w:rsid w:val="00915C10"/>
    <w:rsid w:val="009163A5"/>
    <w:rsid w:val="009200EE"/>
    <w:rsid w:val="009215F0"/>
    <w:rsid w:val="009219E7"/>
    <w:rsid w:val="009250C5"/>
    <w:rsid w:val="00925B1D"/>
    <w:rsid w:val="0092653C"/>
    <w:rsid w:val="00926B60"/>
    <w:rsid w:val="00927730"/>
    <w:rsid w:val="00931F7F"/>
    <w:rsid w:val="0093238E"/>
    <w:rsid w:val="00932ECC"/>
    <w:rsid w:val="00934060"/>
    <w:rsid w:val="00934061"/>
    <w:rsid w:val="009351E6"/>
    <w:rsid w:val="00935698"/>
    <w:rsid w:val="00936DCB"/>
    <w:rsid w:val="009373CC"/>
    <w:rsid w:val="00937FF4"/>
    <w:rsid w:val="009401A5"/>
    <w:rsid w:val="00940CA2"/>
    <w:rsid w:val="0094424D"/>
    <w:rsid w:val="009462D9"/>
    <w:rsid w:val="009506F8"/>
    <w:rsid w:val="00951C34"/>
    <w:rsid w:val="009529A4"/>
    <w:rsid w:val="00952D24"/>
    <w:rsid w:val="0095675F"/>
    <w:rsid w:val="00957896"/>
    <w:rsid w:val="0096047C"/>
    <w:rsid w:val="00962110"/>
    <w:rsid w:val="00962E3B"/>
    <w:rsid w:val="00963C8C"/>
    <w:rsid w:val="0096422E"/>
    <w:rsid w:val="00967CD8"/>
    <w:rsid w:val="00967E58"/>
    <w:rsid w:val="00972AA1"/>
    <w:rsid w:val="00973710"/>
    <w:rsid w:val="00974441"/>
    <w:rsid w:val="00980195"/>
    <w:rsid w:val="00981D1E"/>
    <w:rsid w:val="009847DB"/>
    <w:rsid w:val="00984CA4"/>
    <w:rsid w:val="00987AFA"/>
    <w:rsid w:val="00990806"/>
    <w:rsid w:val="0099259D"/>
    <w:rsid w:val="00992DAD"/>
    <w:rsid w:val="00993235"/>
    <w:rsid w:val="00993866"/>
    <w:rsid w:val="009945C7"/>
    <w:rsid w:val="009951D0"/>
    <w:rsid w:val="0099757F"/>
    <w:rsid w:val="00997882"/>
    <w:rsid w:val="00997A44"/>
    <w:rsid w:val="009A03F0"/>
    <w:rsid w:val="009A0FBD"/>
    <w:rsid w:val="009A39A2"/>
    <w:rsid w:val="009A4E98"/>
    <w:rsid w:val="009A5048"/>
    <w:rsid w:val="009B0EA3"/>
    <w:rsid w:val="009B14BF"/>
    <w:rsid w:val="009B25F4"/>
    <w:rsid w:val="009B3168"/>
    <w:rsid w:val="009B4C42"/>
    <w:rsid w:val="009B4E30"/>
    <w:rsid w:val="009B5661"/>
    <w:rsid w:val="009B5A9F"/>
    <w:rsid w:val="009B60DB"/>
    <w:rsid w:val="009C0AD4"/>
    <w:rsid w:val="009C1EB0"/>
    <w:rsid w:val="009C249A"/>
    <w:rsid w:val="009C3125"/>
    <w:rsid w:val="009C5674"/>
    <w:rsid w:val="009C782C"/>
    <w:rsid w:val="009D029E"/>
    <w:rsid w:val="009D0E28"/>
    <w:rsid w:val="009D1A9A"/>
    <w:rsid w:val="009D463F"/>
    <w:rsid w:val="009D529C"/>
    <w:rsid w:val="009D789B"/>
    <w:rsid w:val="009E24BE"/>
    <w:rsid w:val="009E5891"/>
    <w:rsid w:val="009E6C7D"/>
    <w:rsid w:val="009F15E0"/>
    <w:rsid w:val="009F6140"/>
    <w:rsid w:val="00A00956"/>
    <w:rsid w:val="00A0230B"/>
    <w:rsid w:val="00A02721"/>
    <w:rsid w:val="00A02848"/>
    <w:rsid w:val="00A0641F"/>
    <w:rsid w:val="00A07795"/>
    <w:rsid w:val="00A2163A"/>
    <w:rsid w:val="00A267D5"/>
    <w:rsid w:val="00A26E6F"/>
    <w:rsid w:val="00A306E2"/>
    <w:rsid w:val="00A30DF0"/>
    <w:rsid w:val="00A30E72"/>
    <w:rsid w:val="00A31993"/>
    <w:rsid w:val="00A32186"/>
    <w:rsid w:val="00A40A15"/>
    <w:rsid w:val="00A41536"/>
    <w:rsid w:val="00A41B80"/>
    <w:rsid w:val="00A45381"/>
    <w:rsid w:val="00A46929"/>
    <w:rsid w:val="00A47F40"/>
    <w:rsid w:val="00A543ED"/>
    <w:rsid w:val="00A54E8C"/>
    <w:rsid w:val="00A6101E"/>
    <w:rsid w:val="00A67B58"/>
    <w:rsid w:val="00A705BA"/>
    <w:rsid w:val="00A741EF"/>
    <w:rsid w:val="00A75121"/>
    <w:rsid w:val="00A77BC4"/>
    <w:rsid w:val="00A80D7D"/>
    <w:rsid w:val="00A84880"/>
    <w:rsid w:val="00A84AA4"/>
    <w:rsid w:val="00A84EA4"/>
    <w:rsid w:val="00A84FF6"/>
    <w:rsid w:val="00A854C1"/>
    <w:rsid w:val="00A85AAB"/>
    <w:rsid w:val="00A87A22"/>
    <w:rsid w:val="00A94095"/>
    <w:rsid w:val="00A94505"/>
    <w:rsid w:val="00A9581B"/>
    <w:rsid w:val="00A96266"/>
    <w:rsid w:val="00A969AE"/>
    <w:rsid w:val="00A97870"/>
    <w:rsid w:val="00AA04C7"/>
    <w:rsid w:val="00AA1EBE"/>
    <w:rsid w:val="00AA22C3"/>
    <w:rsid w:val="00AA2A0E"/>
    <w:rsid w:val="00AA3B12"/>
    <w:rsid w:val="00AA558B"/>
    <w:rsid w:val="00AB0929"/>
    <w:rsid w:val="00AB1A8B"/>
    <w:rsid w:val="00AB4744"/>
    <w:rsid w:val="00AB5CC2"/>
    <w:rsid w:val="00AC0BF0"/>
    <w:rsid w:val="00AC3CF3"/>
    <w:rsid w:val="00AC5B3F"/>
    <w:rsid w:val="00AC6132"/>
    <w:rsid w:val="00AC6523"/>
    <w:rsid w:val="00AC7648"/>
    <w:rsid w:val="00AD105D"/>
    <w:rsid w:val="00AD2532"/>
    <w:rsid w:val="00AD3416"/>
    <w:rsid w:val="00AD4323"/>
    <w:rsid w:val="00AE2370"/>
    <w:rsid w:val="00AE3590"/>
    <w:rsid w:val="00AE429A"/>
    <w:rsid w:val="00AE42F1"/>
    <w:rsid w:val="00AE50C4"/>
    <w:rsid w:val="00AF132C"/>
    <w:rsid w:val="00AF1BCE"/>
    <w:rsid w:val="00AF1CC5"/>
    <w:rsid w:val="00AF5E70"/>
    <w:rsid w:val="00AF7445"/>
    <w:rsid w:val="00AF7C77"/>
    <w:rsid w:val="00B002DF"/>
    <w:rsid w:val="00B0208F"/>
    <w:rsid w:val="00B111B3"/>
    <w:rsid w:val="00B11360"/>
    <w:rsid w:val="00B14060"/>
    <w:rsid w:val="00B1467D"/>
    <w:rsid w:val="00B174E3"/>
    <w:rsid w:val="00B24952"/>
    <w:rsid w:val="00B32129"/>
    <w:rsid w:val="00B32B37"/>
    <w:rsid w:val="00B34B81"/>
    <w:rsid w:val="00B37CB5"/>
    <w:rsid w:val="00B40D87"/>
    <w:rsid w:val="00B41634"/>
    <w:rsid w:val="00B41EBF"/>
    <w:rsid w:val="00B43FA7"/>
    <w:rsid w:val="00B44B88"/>
    <w:rsid w:val="00B4560F"/>
    <w:rsid w:val="00B462D8"/>
    <w:rsid w:val="00B47DA7"/>
    <w:rsid w:val="00B509C9"/>
    <w:rsid w:val="00B50ECB"/>
    <w:rsid w:val="00B5502D"/>
    <w:rsid w:val="00B63510"/>
    <w:rsid w:val="00B7046C"/>
    <w:rsid w:val="00B70559"/>
    <w:rsid w:val="00B72918"/>
    <w:rsid w:val="00B74A81"/>
    <w:rsid w:val="00B75433"/>
    <w:rsid w:val="00B75506"/>
    <w:rsid w:val="00B8606A"/>
    <w:rsid w:val="00B86221"/>
    <w:rsid w:val="00B871CE"/>
    <w:rsid w:val="00B9082A"/>
    <w:rsid w:val="00B92D83"/>
    <w:rsid w:val="00B93DF0"/>
    <w:rsid w:val="00B955CE"/>
    <w:rsid w:val="00B9665D"/>
    <w:rsid w:val="00B97E5D"/>
    <w:rsid w:val="00BA05C0"/>
    <w:rsid w:val="00BA255E"/>
    <w:rsid w:val="00BA30E8"/>
    <w:rsid w:val="00BA5AF3"/>
    <w:rsid w:val="00BA6958"/>
    <w:rsid w:val="00BA7BB5"/>
    <w:rsid w:val="00BB13AA"/>
    <w:rsid w:val="00BB4B3A"/>
    <w:rsid w:val="00BB606C"/>
    <w:rsid w:val="00BB64C0"/>
    <w:rsid w:val="00BB67B0"/>
    <w:rsid w:val="00BB7427"/>
    <w:rsid w:val="00BB7BCF"/>
    <w:rsid w:val="00BC210E"/>
    <w:rsid w:val="00BC4FF1"/>
    <w:rsid w:val="00BC5227"/>
    <w:rsid w:val="00BC61BA"/>
    <w:rsid w:val="00BC6BCD"/>
    <w:rsid w:val="00BD1508"/>
    <w:rsid w:val="00BD1585"/>
    <w:rsid w:val="00BD174E"/>
    <w:rsid w:val="00BD2767"/>
    <w:rsid w:val="00BD6F25"/>
    <w:rsid w:val="00BD7D68"/>
    <w:rsid w:val="00BE0C8C"/>
    <w:rsid w:val="00BE0CC0"/>
    <w:rsid w:val="00BE0F2D"/>
    <w:rsid w:val="00BE2010"/>
    <w:rsid w:val="00BE2B1A"/>
    <w:rsid w:val="00BE331D"/>
    <w:rsid w:val="00BE42F7"/>
    <w:rsid w:val="00BE58FE"/>
    <w:rsid w:val="00BE6749"/>
    <w:rsid w:val="00BE6EB0"/>
    <w:rsid w:val="00BE76B6"/>
    <w:rsid w:val="00BF1386"/>
    <w:rsid w:val="00BF2275"/>
    <w:rsid w:val="00BF47E4"/>
    <w:rsid w:val="00BF61C3"/>
    <w:rsid w:val="00BF6891"/>
    <w:rsid w:val="00C0095A"/>
    <w:rsid w:val="00C00BC8"/>
    <w:rsid w:val="00C0629E"/>
    <w:rsid w:val="00C06CB5"/>
    <w:rsid w:val="00C139D8"/>
    <w:rsid w:val="00C145D2"/>
    <w:rsid w:val="00C1531E"/>
    <w:rsid w:val="00C156A6"/>
    <w:rsid w:val="00C15F9A"/>
    <w:rsid w:val="00C17175"/>
    <w:rsid w:val="00C219DB"/>
    <w:rsid w:val="00C22CF3"/>
    <w:rsid w:val="00C24B6D"/>
    <w:rsid w:val="00C258C0"/>
    <w:rsid w:val="00C3136D"/>
    <w:rsid w:val="00C32080"/>
    <w:rsid w:val="00C330E9"/>
    <w:rsid w:val="00C33E41"/>
    <w:rsid w:val="00C34707"/>
    <w:rsid w:val="00C35635"/>
    <w:rsid w:val="00C35D24"/>
    <w:rsid w:val="00C37447"/>
    <w:rsid w:val="00C40E08"/>
    <w:rsid w:val="00C414D0"/>
    <w:rsid w:val="00C41C0C"/>
    <w:rsid w:val="00C4663C"/>
    <w:rsid w:val="00C50ACC"/>
    <w:rsid w:val="00C51098"/>
    <w:rsid w:val="00C515FD"/>
    <w:rsid w:val="00C53CBA"/>
    <w:rsid w:val="00C5438F"/>
    <w:rsid w:val="00C6025A"/>
    <w:rsid w:val="00C60B10"/>
    <w:rsid w:val="00C612CE"/>
    <w:rsid w:val="00C62207"/>
    <w:rsid w:val="00C63859"/>
    <w:rsid w:val="00C63EF9"/>
    <w:rsid w:val="00C64CDE"/>
    <w:rsid w:val="00C65E1E"/>
    <w:rsid w:val="00C67648"/>
    <w:rsid w:val="00C67B9B"/>
    <w:rsid w:val="00C70458"/>
    <w:rsid w:val="00C71642"/>
    <w:rsid w:val="00C73995"/>
    <w:rsid w:val="00C74222"/>
    <w:rsid w:val="00C75269"/>
    <w:rsid w:val="00C77E85"/>
    <w:rsid w:val="00C8124F"/>
    <w:rsid w:val="00C84300"/>
    <w:rsid w:val="00C904AE"/>
    <w:rsid w:val="00C9185C"/>
    <w:rsid w:val="00C9368B"/>
    <w:rsid w:val="00C94A5E"/>
    <w:rsid w:val="00C94CA1"/>
    <w:rsid w:val="00C963D3"/>
    <w:rsid w:val="00C96D56"/>
    <w:rsid w:val="00C97ED4"/>
    <w:rsid w:val="00CA0F6A"/>
    <w:rsid w:val="00CA118C"/>
    <w:rsid w:val="00CA6A09"/>
    <w:rsid w:val="00CB27CD"/>
    <w:rsid w:val="00CB4E40"/>
    <w:rsid w:val="00CB528C"/>
    <w:rsid w:val="00CB7941"/>
    <w:rsid w:val="00CC0EBB"/>
    <w:rsid w:val="00CC2E87"/>
    <w:rsid w:val="00CC4AB6"/>
    <w:rsid w:val="00CC50CB"/>
    <w:rsid w:val="00CD12B0"/>
    <w:rsid w:val="00CD19E5"/>
    <w:rsid w:val="00CD2A5D"/>
    <w:rsid w:val="00CD5568"/>
    <w:rsid w:val="00CD7D40"/>
    <w:rsid w:val="00CE38C9"/>
    <w:rsid w:val="00CE5CFC"/>
    <w:rsid w:val="00CE5E16"/>
    <w:rsid w:val="00CF2EB6"/>
    <w:rsid w:val="00CF3602"/>
    <w:rsid w:val="00CF3AA4"/>
    <w:rsid w:val="00CF7B01"/>
    <w:rsid w:val="00D0316D"/>
    <w:rsid w:val="00D067C3"/>
    <w:rsid w:val="00D07EB9"/>
    <w:rsid w:val="00D10973"/>
    <w:rsid w:val="00D11A6E"/>
    <w:rsid w:val="00D11ADB"/>
    <w:rsid w:val="00D12AAC"/>
    <w:rsid w:val="00D171BE"/>
    <w:rsid w:val="00D17360"/>
    <w:rsid w:val="00D17EEC"/>
    <w:rsid w:val="00D20B3C"/>
    <w:rsid w:val="00D20DE1"/>
    <w:rsid w:val="00D2577D"/>
    <w:rsid w:val="00D26136"/>
    <w:rsid w:val="00D26730"/>
    <w:rsid w:val="00D32B6A"/>
    <w:rsid w:val="00D32E0D"/>
    <w:rsid w:val="00D33EE1"/>
    <w:rsid w:val="00D355E4"/>
    <w:rsid w:val="00D40279"/>
    <w:rsid w:val="00D40CC8"/>
    <w:rsid w:val="00D43FE1"/>
    <w:rsid w:val="00D45D17"/>
    <w:rsid w:val="00D54587"/>
    <w:rsid w:val="00D55E37"/>
    <w:rsid w:val="00D56FBB"/>
    <w:rsid w:val="00D62074"/>
    <w:rsid w:val="00D65149"/>
    <w:rsid w:val="00D65B7C"/>
    <w:rsid w:val="00D75A16"/>
    <w:rsid w:val="00D81356"/>
    <w:rsid w:val="00D82B43"/>
    <w:rsid w:val="00D8552F"/>
    <w:rsid w:val="00D8601C"/>
    <w:rsid w:val="00D863DD"/>
    <w:rsid w:val="00D904A9"/>
    <w:rsid w:val="00D91E98"/>
    <w:rsid w:val="00D9237D"/>
    <w:rsid w:val="00D94AFC"/>
    <w:rsid w:val="00D959AA"/>
    <w:rsid w:val="00D95B49"/>
    <w:rsid w:val="00D96F68"/>
    <w:rsid w:val="00D97357"/>
    <w:rsid w:val="00DA009A"/>
    <w:rsid w:val="00DA4E68"/>
    <w:rsid w:val="00DA5B61"/>
    <w:rsid w:val="00DA5C3E"/>
    <w:rsid w:val="00DA5E43"/>
    <w:rsid w:val="00DA6A44"/>
    <w:rsid w:val="00DA6BC1"/>
    <w:rsid w:val="00DA7A14"/>
    <w:rsid w:val="00DA7D73"/>
    <w:rsid w:val="00DB0C4E"/>
    <w:rsid w:val="00DB1D64"/>
    <w:rsid w:val="00DB2BE0"/>
    <w:rsid w:val="00DB5680"/>
    <w:rsid w:val="00DB5831"/>
    <w:rsid w:val="00DB5A00"/>
    <w:rsid w:val="00DC1ED3"/>
    <w:rsid w:val="00DC40FB"/>
    <w:rsid w:val="00DC5DA0"/>
    <w:rsid w:val="00DC642D"/>
    <w:rsid w:val="00DD14C8"/>
    <w:rsid w:val="00DD217B"/>
    <w:rsid w:val="00DD2681"/>
    <w:rsid w:val="00DD3258"/>
    <w:rsid w:val="00DD45C3"/>
    <w:rsid w:val="00DD4877"/>
    <w:rsid w:val="00DD4C09"/>
    <w:rsid w:val="00DD56FB"/>
    <w:rsid w:val="00DD61C7"/>
    <w:rsid w:val="00DE1CFD"/>
    <w:rsid w:val="00DE2BB6"/>
    <w:rsid w:val="00DE354F"/>
    <w:rsid w:val="00DE40CC"/>
    <w:rsid w:val="00DE40D0"/>
    <w:rsid w:val="00DE6206"/>
    <w:rsid w:val="00DE7D28"/>
    <w:rsid w:val="00DF5CA9"/>
    <w:rsid w:val="00DF68BE"/>
    <w:rsid w:val="00DF71B4"/>
    <w:rsid w:val="00E00C56"/>
    <w:rsid w:val="00E01418"/>
    <w:rsid w:val="00E02AB0"/>
    <w:rsid w:val="00E038AF"/>
    <w:rsid w:val="00E04D5D"/>
    <w:rsid w:val="00E103FD"/>
    <w:rsid w:val="00E130F7"/>
    <w:rsid w:val="00E234DE"/>
    <w:rsid w:val="00E2485A"/>
    <w:rsid w:val="00E24988"/>
    <w:rsid w:val="00E24A6B"/>
    <w:rsid w:val="00E256D8"/>
    <w:rsid w:val="00E26120"/>
    <w:rsid w:val="00E26861"/>
    <w:rsid w:val="00E30163"/>
    <w:rsid w:val="00E32B20"/>
    <w:rsid w:val="00E36AB3"/>
    <w:rsid w:val="00E37277"/>
    <w:rsid w:val="00E41A22"/>
    <w:rsid w:val="00E5076C"/>
    <w:rsid w:val="00E50AF1"/>
    <w:rsid w:val="00E5300B"/>
    <w:rsid w:val="00E53F1B"/>
    <w:rsid w:val="00E56D98"/>
    <w:rsid w:val="00E61534"/>
    <w:rsid w:val="00E628D2"/>
    <w:rsid w:val="00E640A6"/>
    <w:rsid w:val="00E65D55"/>
    <w:rsid w:val="00E6671B"/>
    <w:rsid w:val="00E6675B"/>
    <w:rsid w:val="00E67E6A"/>
    <w:rsid w:val="00E70547"/>
    <w:rsid w:val="00E729A1"/>
    <w:rsid w:val="00E73EAE"/>
    <w:rsid w:val="00E759F5"/>
    <w:rsid w:val="00E77A27"/>
    <w:rsid w:val="00E77E4D"/>
    <w:rsid w:val="00E8048B"/>
    <w:rsid w:val="00E82C82"/>
    <w:rsid w:val="00E84246"/>
    <w:rsid w:val="00E85891"/>
    <w:rsid w:val="00E85C2B"/>
    <w:rsid w:val="00E906F2"/>
    <w:rsid w:val="00E90B98"/>
    <w:rsid w:val="00E91E11"/>
    <w:rsid w:val="00E9566D"/>
    <w:rsid w:val="00E96092"/>
    <w:rsid w:val="00EA16C8"/>
    <w:rsid w:val="00EA1E22"/>
    <w:rsid w:val="00EA26A1"/>
    <w:rsid w:val="00EA2D85"/>
    <w:rsid w:val="00EA5784"/>
    <w:rsid w:val="00EB1F6C"/>
    <w:rsid w:val="00EB241D"/>
    <w:rsid w:val="00EB27A8"/>
    <w:rsid w:val="00EB565C"/>
    <w:rsid w:val="00EB6866"/>
    <w:rsid w:val="00EB7A94"/>
    <w:rsid w:val="00EC15D4"/>
    <w:rsid w:val="00EC166D"/>
    <w:rsid w:val="00EC1F45"/>
    <w:rsid w:val="00EC3BAD"/>
    <w:rsid w:val="00EC4CCB"/>
    <w:rsid w:val="00EC53C2"/>
    <w:rsid w:val="00ED5DB9"/>
    <w:rsid w:val="00ED60E0"/>
    <w:rsid w:val="00ED641F"/>
    <w:rsid w:val="00ED67A4"/>
    <w:rsid w:val="00ED7D0C"/>
    <w:rsid w:val="00EE02E2"/>
    <w:rsid w:val="00EE3238"/>
    <w:rsid w:val="00EE3DE3"/>
    <w:rsid w:val="00EE4EC9"/>
    <w:rsid w:val="00EE7CD1"/>
    <w:rsid w:val="00EF3CCF"/>
    <w:rsid w:val="00F02494"/>
    <w:rsid w:val="00F02FBA"/>
    <w:rsid w:val="00F06AC5"/>
    <w:rsid w:val="00F144A2"/>
    <w:rsid w:val="00F14AD3"/>
    <w:rsid w:val="00F154C3"/>
    <w:rsid w:val="00F15A86"/>
    <w:rsid w:val="00F20976"/>
    <w:rsid w:val="00F20EED"/>
    <w:rsid w:val="00F220F3"/>
    <w:rsid w:val="00F23B08"/>
    <w:rsid w:val="00F26D88"/>
    <w:rsid w:val="00F3066F"/>
    <w:rsid w:val="00F3208B"/>
    <w:rsid w:val="00F32E0B"/>
    <w:rsid w:val="00F33159"/>
    <w:rsid w:val="00F33C08"/>
    <w:rsid w:val="00F33FFD"/>
    <w:rsid w:val="00F36A44"/>
    <w:rsid w:val="00F404C5"/>
    <w:rsid w:val="00F405A2"/>
    <w:rsid w:val="00F40FCA"/>
    <w:rsid w:val="00F45631"/>
    <w:rsid w:val="00F52DA9"/>
    <w:rsid w:val="00F5358A"/>
    <w:rsid w:val="00F5462A"/>
    <w:rsid w:val="00F62A89"/>
    <w:rsid w:val="00F63BEF"/>
    <w:rsid w:val="00F64984"/>
    <w:rsid w:val="00F65334"/>
    <w:rsid w:val="00F72ED7"/>
    <w:rsid w:val="00F755D7"/>
    <w:rsid w:val="00F75931"/>
    <w:rsid w:val="00F76700"/>
    <w:rsid w:val="00F80C24"/>
    <w:rsid w:val="00F847A3"/>
    <w:rsid w:val="00F87BF3"/>
    <w:rsid w:val="00F90170"/>
    <w:rsid w:val="00F90F5F"/>
    <w:rsid w:val="00F917E2"/>
    <w:rsid w:val="00F93C7C"/>
    <w:rsid w:val="00F948A4"/>
    <w:rsid w:val="00F95A10"/>
    <w:rsid w:val="00F95AA3"/>
    <w:rsid w:val="00F96F1C"/>
    <w:rsid w:val="00FA2095"/>
    <w:rsid w:val="00FA2B7D"/>
    <w:rsid w:val="00FA439A"/>
    <w:rsid w:val="00FA43B2"/>
    <w:rsid w:val="00FA4419"/>
    <w:rsid w:val="00FB0D55"/>
    <w:rsid w:val="00FB3BB2"/>
    <w:rsid w:val="00FB4BBC"/>
    <w:rsid w:val="00FC0FD7"/>
    <w:rsid w:val="00FC16C8"/>
    <w:rsid w:val="00FC21FB"/>
    <w:rsid w:val="00FC60A1"/>
    <w:rsid w:val="00FC762F"/>
    <w:rsid w:val="00FD092C"/>
    <w:rsid w:val="00FD0E2B"/>
    <w:rsid w:val="00FD1CD8"/>
    <w:rsid w:val="00FD23E3"/>
    <w:rsid w:val="00FD2C2E"/>
    <w:rsid w:val="00FD38B3"/>
    <w:rsid w:val="00FD5E65"/>
    <w:rsid w:val="00FD739E"/>
    <w:rsid w:val="00FD76C8"/>
    <w:rsid w:val="00FE0155"/>
    <w:rsid w:val="00FE2B1A"/>
    <w:rsid w:val="00FE2DA4"/>
    <w:rsid w:val="00FE51C3"/>
    <w:rsid w:val="00FE5DA8"/>
    <w:rsid w:val="00FE65CF"/>
    <w:rsid w:val="00FE7681"/>
    <w:rsid w:val="00FF33AA"/>
    <w:rsid w:val="00FF69E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E726E08"/>
  <w15:chartTrackingRefBased/>
  <w15:docId w15:val="{ABCACFFD-6A70-48FD-8E79-C86E2ACDD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3426"/>
    <w:pPr>
      <w:suppressAutoHyphens/>
      <w:spacing w:line="260" w:lineRule="exact"/>
    </w:pPr>
    <w:rPr>
      <w:sz w:val="22"/>
      <w:lang w:val="hu-HU"/>
    </w:rPr>
  </w:style>
  <w:style w:type="paragraph" w:styleId="Heading1">
    <w:name w:val="heading 1"/>
    <w:basedOn w:val="Normal"/>
    <w:next w:val="Normal"/>
    <w:link w:val="Heading1Char"/>
    <w:uiPriority w:val="9"/>
    <w:qFormat/>
    <w:pPr>
      <w:tabs>
        <w:tab w:val="num" w:pos="0"/>
        <w:tab w:val="num" w:pos="1440"/>
      </w:tabs>
      <w:spacing w:before="240" w:after="120"/>
      <w:outlineLvl w:val="0"/>
    </w:pPr>
    <w:rPr>
      <w:rFonts w:ascii="Cambria" w:eastAsia="SimSun" w:hAnsi="Cambria"/>
      <w:b/>
      <w:bCs/>
      <w:kern w:val="32"/>
      <w:sz w:val="32"/>
      <w:szCs w:val="32"/>
    </w:rPr>
  </w:style>
  <w:style w:type="paragraph" w:styleId="Heading2">
    <w:name w:val="heading 2"/>
    <w:basedOn w:val="Normal"/>
    <w:next w:val="Normal"/>
    <w:link w:val="Heading2Char"/>
    <w:uiPriority w:val="9"/>
    <w:qFormat/>
    <w:pPr>
      <w:keepNext/>
      <w:numPr>
        <w:ilvl w:val="1"/>
        <w:numId w:val="4"/>
      </w:numPr>
      <w:tabs>
        <w:tab w:val="num" w:pos="0"/>
      </w:tabs>
      <w:spacing w:before="240" w:after="60"/>
      <w:ind w:left="0" w:firstLine="0"/>
      <w:outlineLvl w:val="1"/>
    </w:pPr>
    <w:rPr>
      <w:rFonts w:ascii="Cambria" w:eastAsia="SimSun" w:hAnsi="Cambria"/>
      <w:b/>
      <w:bCs/>
      <w:i/>
      <w:iCs/>
      <w:sz w:val="28"/>
      <w:szCs w:val="28"/>
    </w:rPr>
  </w:style>
  <w:style w:type="paragraph" w:styleId="Heading3">
    <w:name w:val="heading 3"/>
    <w:basedOn w:val="Normal"/>
    <w:next w:val="Normal"/>
    <w:link w:val="Heading3Char"/>
    <w:uiPriority w:val="9"/>
    <w:qFormat/>
    <w:pPr>
      <w:keepNext/>
      <w:keepLines/>
      <w:numPr>
        <w:ilvl w:val="2"/>
        <w:numId w:val="4"/>
      </w:numPr>
      <w:tabs>
        <w:tab w:val="num" w:pos="0"/>
      </w:tabs>
      <w:spacing w:before="120" w:after="80"/>
      <w:ind w:left="0" w:firstLine="0"/>
      <w:outlineLvl w:val="2"/>
    </w:pPr>
    <w:rPr>
      <w:rFonts w:ascii="Cambria" w:eastAsia="SimSun" w:hAnsi="Cambria"/>
      <w:b/>
      <w:bCs/>
      <w:sz w:val="26"/>
      <w:szCs w:val="26"/>
    </w:rPr>
  </w:style>
  <w:style w:type="paragraph" w:styleId="Heading4">
    <w:name w:val="heading 4"/>
    <w:basedOn w:val="Normal"/>
    <w:next w:val="Normal"/>
    <w:link w:val="Heading4Char"/>
    <w:uiPriority w:val="9"/>
    <w:qFormat/>
    <w:pPr>
      <w:keepNext/>
      <w:numPr>
        <w:ilvl w:val="3"/>
        <w:numId w:val="4"/>
      </w:numPr>
      <w:tabs>
        <w:tab w:val="num" w:pos="0"/>
      </w:tabs>
      <w:ind w:left="0" w:firstLine="0"/>
      <w:jc w:val="both"/>
      <w:outlineLvl w:val="3"/>
    </w:pPr>
    <w:rPr>
      <w:rFonts w:ascii="Calibri" w:eastAsia="SimSun" w:hAnsi="Calibri"/>
      <w:b/>
      <w:bCs/>
      <w:sz w:val="28"/>
      <w:szCs w:val="28"/>
    </w:rPr>
  </w:style>
  <w:style w:type="paragraph" w:styleId="Heading5">
    <w:name w:val="heading 5"/>
    <w:basedOn w:val="Normal"/>
    <w:next w:val="Normal"/>
    <w:link w:val="Heading5Char"/>
    <w:uiPriority w:val="9"/>
    <w:qFormat/>
    <w:pPr>
      <w:keepNext/>
      <w:numPr>
        <w:ilvl w:val="4"/>
        <w:numId w:val="4"/>
      </w:numPr>
      <w:tabs>
        <w:tab w:val="num" w:pos="0"/>
      </w:tabs>
      <w:ind w:left="0" w:firstLine="0"/>
      <w:jc w:val="both"/>
      <w:outlineLvl w:val="4"/>
    </w:pPr>
    <w:rPr>
      <w:rFonts w:ascii="Calibri" w:eastAsia="SimSun" w:hAnsi="Calibri"/>
      <w:b/>
      <w:bCs/>
      <w:i/>
      <w:iCs/>
      <w:sz w:val="26"/>
      <w:szCs w:val="26"/>
    </w:rPr>
  </w:style>
  <w:style w:type="paragraph" w:styleId="Heading6">
    <w:name w:val="heading 6"/>
    <w:basedOn w:val="Normal"/>
    <w:next w:val="Normal"/>
    <w:link w:val="Heading6Char"/>
    <w:uiPriority w:val="9"/>
    <w:qFormat/>
    <w:pPr>
      <w:keepNext/>
      <w:numPr>
        <w:ilvl w:val="5"/>
        <w:numId w:val="4"/>
      </w:numPr>
      <w:tabs>
        <w:tab w:val="num" w:pos="0"/>
        <w:tab w:val="left" w:pos="567"/>
        <w:tab w:val="left" w:pos="4536"/>
      </w:tabs>
      <w:ind w:left="0" w:firstLine="0"/>
      <w:outlineLvl w:val="5"/>
    </w:pPr>
    <w:rPr>
      <w:rFonts w:ascii="Calibri" w:eastAsia="SimSun" w:hAnsi="Calibri"/>
      <w:b/>
      <w:bCs/>
      <w:szCs w:val="22"/>
    </w:rPr>
  </w:style>
  <w:style w:type="paragraph" w:styleId="Heading7">
    <w:name w:val="heading 7"/>
    <w:basedOn w:val="Normal"/>
    <w:next w:val="Normal"/>
    <w:link w:val="Heading7Char"/>
    <w:uiPriority w:val="9"/>
    <w:qFormat/>
    <w:pPr>
      <w:keepNext/>
      <w:numPr>
        <w:ilvl w:val="6"/>
        <w:numId w:val="4"/>
      </w:numPr>
      <w:tabs>
        <w:tab w:val="num" w:pos="0"/>
        <w:tab w:val="left" w:pos="567"/>
        <w:tab w:val="left" w:pos="4536"/>
      </w:tabs>
      <w:ind w:left="0" w:firstLine="0"/>
      <w:jc w:val="both"/>
      <w:outlineLvl w:val="6"/>
    </w:pPr>
    <w:rPr>
      <w:rFonts w:ascii="Calibri" w:eastAsia="SimSun" w:hAnsi="Calibri"/>
      <w:sz w:val="24"/>
      <w:szCs w:val="24"/>
    </w:rPr>
  </w:style>
  <w:style w:type="paragraph" w:styleId="Heading8">
    <w:name w:val="heading 8"/>
    <w:basedOn w:val="Normal"/>
    <w:next w:val="Normal"/>
    <w:link w:val="Heading8Char"/>
    <w:uiPriority w:val="9"/>
    <w:qFormat/>
    <w:pPr>
      <w:keepNext/>
      <w:numPr>
        <w:ilvl w:val="7"/>
        <w:numId w:val="4"/>
      </w:numPr>
      <w:tabs>
        <w:tab w:val="num" w:pos="0"/>
      </w:tabs>
      <w:ind w:left="0" w:firstLine="0"/>
      <w:jc w:val="both"/>
      <w:outlineLvl w:val="7"/>
    </w:pPr>
    <w:rPr>
      <w:rFonts w:ascii="Calibri" w:eastAsia="SimSun" w:hAnsi="Calibri"/>
      <w:i/>
      <w:iCs/>
      <w:sz w:val="24"/>
      <w:szCs w:val="24"/>
    </w:rPr>
  </w:style>
  <w:style w:type="paragraph" w:styleId="Heading9">
    <w:name w:val="heading 9"/>
    <w:basedOn w:val="Normal"/>
    <w:next w:val="Normal"/>
    <w:link w:val="Heading9Char"/>
    <w:uiPriority w:val="9"/>
    <w:qFormat/>
    <w:pPr>
      <w:keepNext/>
      <w:numPr>
        <w:ilvl w:val="8"/>
        <w:numId w:val="4"/>
      </w:numPr>
      <w:tabs>
        <w:tab w:val="num" w:pos="0"/>
      </w:tabs>
      <w:ind w:left="0" w:firstLine="0"/>
      <w:jc w:val="both"/>
      <w:outlineLvl w:val="8"/>
    </w:pPr>
    <w:rPr>
      <w:rFonts w:ascii="Cambria" w:eastAsia="SimSun"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SimSun" w:hAnsi="Cambria"/>
      <w:b/>
      <w:bCs/>
      <w:kern w:val="32"/>
      <w:sz w:val="32"/>
      <w:szCs w:val="32"/>
      <w:lang w:val="hu-HU"/>
    </w:rPr>
  </w:style>
  <w:style w:type="character" w:customStyle="1" w:styleId="Heading2Char">
    <w:name w:val="Heading 2 Char"/>
    <w:link w:val="Heading2"/>
    <w:uiPriority w:val="9"/>
    <w:semiHidden/>
    <w:rPr>
      <w:rFonts w:ascii="Cambria" w:eastAsia="SimSun" w:hAnsi="Cambria" w:cs="Times New Roman"/>
      <w:b/>
      <w:bCs/>
      <w:i/>
      <w:iCs/>
      <w:sz w:val="28"/>
      <w:szCs w:val="28"/>
      <w:lang w:val="hu-HU"/>
    </w:rPr>
  </w:style>
  <w:style w:type="character" w:customStyle="1" w:styleId="Heading3Char">
    <w:name w:val="Heading 3 Char"/>
    <w:link w:val="Heading3"/>
    <w:uiPriority w:val="9"/>
    <w:semiHidden/>
    <w:rPr>
      <w:rFonts w:ascii="Cambria" w:eastAsia="SimSun" w:hAnsi="Cambria" w:cs="Times New Roman"/>
      <w:b/>
      <w:bCs/>
      <w:sz w:val="26"/>
      <w:szCs w:val="26"/>
      <w:lang w:val="hu-HU"/>
    </w:rPr>
  </w:style>
  <w:style w:type="character" w:customStyle="1" w:styleId="Heading4Char">
    <w:name w:val="Heading 4 Char"/>
    <w:link w:val="Heading4"/>
    <w:uiPriority w:val="9"/>
    <w:semiHidden/>
    <w:rPr>
      <w:rFonts w:ascii="Calibri" w:eastAsia="SimSun" w:hAnsi="Calibri" w:cs="Arial"/>
      <w:b/>
      <w:bCs/>
      <w:sz w:val="28"/>
      <w:szCs w:val="28"/>
      <w:lang w:val="hu-HU"/>
    </w:rPr>
  </w:style>
  <w:style w:type="character" w:customStyle="1" w:styleId="Heading5Char">
    <w:name w:val="Heading 5 Char"/>
    <w:link w:val="Heading5"/>
    <w:uiPriority w:val="9"/>
    <w:semiHidden/>
    <w:rPr>
      <w:rFonts w:ascii="Calibri" w:eastAsia="SimSun" w:hAnsi="Calibri" w:cs="Arial"/>
      <w:b/>
      <w:bCs/>
      <w:i/>
      <w:iCs/>
      <w:sz w:val="26"/>
      <w:szCs w:val="26"/>
      <w:lang w:val="hu-HU"/>
    </w:rPr>
  </w:style>
  <w:style w:type="character" w:customStyle="1" w:styleId="Heading6Char">
    <w:name w:val="Heading 6 Char"/>
    <w:link w:val="Heading6"/>
    <w:uiPriority w:val="9"/>
    <w:semiHidden/>
    <w:rPr>
      <w:rFonts w:ascii="Calibri" w:eastAsia="SimSun" w:hAnsi="Calibri" w:cs="Arial"/>
      <w:b/>
      <w:bCs/>
      <w:sz w:val="22"/>
      <w:szCs w:val="22"/>
      <w:lang w:val="hu-HU"/>
    </w:rPr>
  </w:style>
  <w:style w:type="character" w:customStyle="1" w:styleId="Heading7Char">
    <w:name w:val="Heading 7 Char"/>
    <w:link w:val="Heading7"/>
    <w:uiPriority w:val="9"/>
    <w:semiHidden/>
    <w:rPr>
      <w:rFonts w:ascii="Calibri" w:eastAsia="SimSun" w:hAnsi="Calibri" w:cs="Arial"/>
      <w:sz w:val="24"/>
      <w:szCs w:val="24"/>
      <w:lang w:val="hu-HU"/>
    </w:rPr>
  </w:style>
  <w:style w:type="character" w:customStyle="1" w:styleId="Heading8Char">
    <w:name w:val="Heading 8 Char"/>
    <w:link w:val="Heading8"/>
    <w:uiPriority w:val="9"/>
    <w:semiHidden/>
    <w:rPr>
      <w:rFonts w:ascii="Calibri" w:eastAsia="SimSun" w:hAnsi="Calibri" w:cs="Arial"/>
      <w:i/>
      <w:iCs/>
      <w:sz w:val="24"/>
      <w:szCs w:val="24"/>
      <w:lang w:val="hu-HU"/>
    </w:rPr>
  </w:style>
  <w:style w:type="character" w:customStyle="1" w:styleId="Heading9Char">
    <w:name w:val="Heading 9 Char"/>
    <w:link w:val="Heading9"/>
    <w:uiPriority w:val="9"/>
    <w:semiHidden/>
    <w:rPr>
      <w:rFonts w:ascii="Cambria" w:eastAsia="SimSun" w:hAnsi="Cambria" w:cs="Times New Roman"/>
      <w:sz w:val="22"/>
      <w:szCs w:val="22"/>
      <w:lang w:val="hu-HU"/>
    </w:rPr>
  </w:style>
  <w:style w:type="character" w:styleId="PageNumber">
    <w:name w:val="page number"/>
    <w:uiPriority w:val="99"/>
    <w:rPr>
      <w:rFonts w:cs="Times New Roman"/>
    </w:rPr>
  </w:style>
  <w:style w:type="paragraph" w:styleId="Header">
    <w:name w:val="header"/>
    <w:basedOn w:val="Normal"/>
    <w:link w:val="HeaderChar"/>
    <w:uiPriority w:val="99"/>
    <w:pPr>
      <w:tabs>
        <w:tab w:val="left" w:pos="567"/>
        <w:tab w:val="center" w:pos="4153"/>
        <w:tab w:val="right" w:pos="8306"/>
      </w:tabs>
      <w:spacing w:line="260" w:lineRule="atLeast"/>
    </w:pPr>
    <w:rPr>
      <w:rFonts w:ascii="Helvetica" w:hAnsi="Helvetica"/>
      <w:sz w:val="20"/>
    </w:rPr>
  </w:style>
  <w:style w:type="character" w:customStyle="1" w:styleId="HeaderChar">
    <w:name w:val="Header Char"/>
    <w:link w:val="Header"/>
    <w:uiPriority w:val="99"/>
    <w:semiHidden/>
    <w:locked/>
    <w:rsid w:val="001B3573"/>
    <w:rPr>
      <w:rFonts w:ascii="Helvetica" w:hAnsi="Helvetica"/>
      <w:lang w:val="hu-HU"/>
    </w:rPr>
  </w:style>
  <w:style w:type="paragraph" w:styleId="Footer">
    <w:name w:val="footer"/>
    <w:basedOn w:val="Normal"/>
    <w:link w:val="FooterChar"/>
    <w:uiPriority w:val="99"/>
    <w:pPr>
      <w:tabs>
        <w:tab w:val="left" w:pos="567"/>
        <w:tab w:val="center" w:pos="4536"/>
        <w:tab w:val="center" w:pos="8930"/>
      </w:tabs>
      <w:spacing w:line="260" w:lineRule="atLeast"/>
    </w:pPr>
  </w:style>
  <w:style w:type="character" w:customStyle="1" w:styleId="FooterChar">
    <w:name w:val="Footer Char"/>
    <w:link w:val="Footer"/>
    <w:uiPriority w:val="99"/>
    <w:semiHidden/>
    <w:rPr>
      <w:sz w:val="22"/>
      <w:lang w:val="hu-HU"/>
    </w:rPr>
  </w:style>
  <w:style w:type="paragraph" w:styleId="BlockText">
    <w:name w:val="Block Text"/>
    <w:basedOn w:val="Normal"/>
    <w:uiPriority w:val="99"/>
    <w:pPr>
      <w:spacing w:line="240" w:lineRule="auto"/>
      <w:ind w:left="709" w:right="-1"/>
      <w:jc w:val="both"/>
    </w:pPr>
    <w:rPr>
      <w:rFonts w:eastAsia="SimSun"/>
      <w:sz w:val="24"/>
    </w:rPr>
  </w:style>
  <w:style w:type="paragraph" w:styleId="BodyTextIndent">
    <w:name w:val="Body Text Indent"/>
    <w:basedOn w:val="Normal"/>
    <w:link w:val="BodyTextIndentChar"/>
    <w:uiPriority w:val="99"/>
    <w:pPr>
      <w:suppressAutoHyphens w:val="0"/>
      <w:spacing w:before="120" w:line="240" w:lineRule="auto"/>
      <w:ind w:left="720"/>
      <w:jc w:val="both"/>
    </w:pPr>
  </w:style>
  <w:style w:type="character" w:customStyle="1" w:styleId="BodyTextIndentChar">
    <w:name w:val="Body Text Indent Char"/>
    <w:link w:val="BodyTextIndent"/>
    <w:uiPriority w:val="99"/>
    <w:semiHidden/>
    <w:rPr>
      <w:sz w:val="22"/>
      <w:lang w:val="hu-HU"/>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semiHidden/>
    <w:pPr>
      <w:suppressAutoHyphens w:val="0"/>
      <w:spacing w:line="240" w:lineRule="auto"/>
    </w:pPr>
    <w:rPr>
      <w:sz w:val="20"/>
    </w:rPr>
  </w:style>
  <w:style w:type="character" w:customStyle="1" w:styleId="CommentTextChar">
    <w:name w:val="Comment Text Char"/>
    <w:link w:val="CommentText"/>
    <w:uiPriority w:val="99"/>
    <w:semiHidden/>
    <w:rPr>
      <w:lang w:val="hu-HU"/>
    </w:rPr>
  </w:style>
  <w:style w:type="paragraph" w:styleId="FootnoteText">
    <w:name w:val="footnote text"/>
    <w:basedOn w:val="Normal"/>
    <w:link w:val="FootnoteTextChar"/>
    <w:uiPriority w:val="99"/>
    <w:semiHidden/>
    <w:pPr>
      <w:suppressAutoHyphens w:val="0"/>
      <w:spacing w:line="240" w:lineRule="auto"/>
    </w:pPr>
    <w:rPr>
      <w:sz w:val="20"/>
    </w:rPr>
  </w:style>
  <w:style w:type="character" w:customStyle="1" w:styleId="FootnoteTextChar">
    <w:name w:val="Footnote Text Char"/>
    <w:link w:val="FootnoteText"/>
    <w:uiPriority w:val="99"/>
    <w:semiHidden/>
    <w:rPr>
      <w:lang w:val="hu-HU"/>
    </w:rPr>
  </w:style>
  <w:style w:type="character" w:styleId="FootnoteReference">
    <w:name w:val="footnote reference"/>
    <w:uiPriority w:val="99"/>
    <w:semiHidden/>
    <w:rPr>
      <w:vertAlign w:val="superscript"/>
    </w:rPr>
  </w:style>
  <w:style w:type="paragraph" w:customStyle="1" w:styleId="Response">
    <w:name w:val="Response"/>
    <w:basedOn w:val="Normal"/>
    <w:pPr>
      <w:suppressAutoHyphens w:val="0"/>
      <w:spacing w:before="240" w:after="120" w:line="240" w:lineRule="auto"/>
      <w:ind w:left="1440"/>
      <w:jc w:val="both"/>
    </w:pPr>
    <w:rPr>
      <w:rFonts w:eastAsia="SimSun"/>
      <w:sz w:val="24"/>
      <w:lang w:val="en-US"/>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link w:val="BodyTextIndent2"/>
    <w:uiPriority w:val="99"/>
    <w:semiHidden/>
    <w:rPr>
      <w:sz w:val="22"/>
      <w:lang w:val="hu-HU"/>
    </w:rPr>
  </w:style>
  <w:style w:type="paragraph" w:customStyle="1" w:styleId="Boxedtextbodynotab">
    <w:name w:val="Boxed text: body. no tab"/>
    <w:basedOn w:val="Normal"/>
    <w:next w:val="Normal"/>
    <w:pPr>
      <w:keepLines/>
      <w:suppressAutoHyphens w:val="0"/>
      <w:spacing w:line="240" w:lineRule="auto"/>
      <w:jc w:val="both"/>
    </w:pPr>
    <w:rPr>
      <w:rFonts w:ascii="Arial" w:hAnsi="Arial"/>
      <w:sz w:val="20"/>
      <w:lang w:eastAsia="zh-CN"/>
    </w:rPr>
  </w:style>
  <w:style w:type="paragraph" w:customStyle="1" w:styleId="Body2xhangingindent">
    <w:name w:val="Body: 2x hanging indent"/>
    <w:basedOn w:val="Normal"/>
    <w:next w:val="Normal"/>
    <w:pPr>
      <w:suppressAutoHyphens w:val="0"/>
      <w:spacing w:line="240" w:lineRule="auto"/>
      <w:ind w:left="576" w:hanging="288"/>
      <w:jc w:val="both"/>
    </w:pPr>
    <w:rPr>
      <w:rFonts w:ascii="Arial" w:hAnsi="Arial"/>
      <w:sz w:val="20"/>
      <w:lang w:eastAsia="zh-CN"/>
    </w:rPr>
  </w:style>
  <w:style w:type="paragraph" w:customStyle="1" w:styleId="EMEABodyText">
    <w:name w:val="EMEA Body Text"/>
    <w:basedOn w:val="Normal"/>
    <w:pPr>
      <w:suppressAutoHyphens w:val="0"/>
      <w:spacing w:line="240" w:lineRule="auto"/>
    </w:pPr>
  </w:style>
  <w:style w:type="paragraph" w:customStyle="1" w:styleId="Buborkszveg">
    <w:name w:val="Buborékszöveg"/>
    <w:basedOn w:val="Normal"/>
    <w:semiHidden/>
    <w:rPr>
      <w:rFonts w:ascii="Tahoma" w:hAnsi="Tahoma" w:cs="Tahoma"/>
      <w:sz w:val="16"/>
      <w:szCs w:val="16"/>
    </w:rPr>
  </w:style>
  <w:style w:type="paragraph" w:customStyle="1" w:styleId="Megjegyzstrgya">
    <w:name w:val="Megjegyzés tárgya"/>
    <w:basedOn w:val="CommentText"/>
    <w:next w:val="CommentText"/>
    <w:semiHidden/>
    <w:pPr>
      <w:suppressAutoHyphens/>
      <w:spacing w:line="260" w:lineRule="exact"/>
    </w:pPr>
    <w:rPr>
      <w:b/>
      <w:bCs/>
    </w:rPr>
  </w:style>
  <w:style w:type="paragraph" w:styleId="BalloonText">
    <w:name w:val="Balloon Text"/>
    <w:basedOn w:val="Normal"/>
    <w:link w:val="BalloonTextChar"/>
    <w:uiPriority w:val="99"/>
    <w:semiHidden/>
    <w:rPr>
      <w:rFonts w:ascii="Tahoma" w:hAnsi="Tahoma"/>
      <w:sz w:val="16"/>
      <w:szCs w:val="16"/>
    </w:rPr>
  </w:style>
  <w:style w:type="character" w:customStyle="1" w:styleId="BalloonTextChar">
    <w:name w:val="Balloon Text Char"/>
    <w:link w:val="BalloonText"/>
    <w:uiPriority w:val="99"/>
    <w:semiHidden/>
    <w:rPr>
      <w:rFonts w:ascii="Tahoma" w:hAnsi="Tahoma" w:cs="Tahoma"/>
      <w:sz w:val="16"/>
      <w:szCs w:val="16"/>
      <w:lang w:val="hu-HU"/>
    </w:rPr>
  </w:style>
  <w:style w:type="paragraph" w:styleId="CommentSubject">
    <w:name w:val="annotation subject"/>
    <w:basedOn w:val="CommentText"/>
    <w:next w:val="CommentText"/>
    <w:link w:val="CommentSubjectChar"/>
    <w:uiPriority w:val="99"/>
    <w:semiHidden/>
    <w:pPr>
      <w:suppressAutoHyphens/>
      <w:spacing w:line="260" w:lineRule="exact"/>
    </w:pPr>
    <w:rPr>
      <w:b/>
      <w:bCs/>
    </w:rPr>
  </w:style>
  <w:style w:type="character" w:customStyle="1" w:styleId="CommentSubjectChar">
    <w:name w:val="Comment Subject Char"/>
    <w:link w:val="CommentSubject"/>
    <w:uiPriority w:val="99"/>
    <w:semiHidden/>
    <w:rPr>
      <w:b/>
      <w:bCs/>
      <w:lang w:val="hu-HU"/>
    </w:rPr>
  </w:style>
  <w:style w:type="paragraph" w:customStyle="1" w:styleId="TitleA">
    <w:name w:val="Title A"/>
    <w:basedOn w:val="Normal"/>
    <w:rsid w:val="00C35D24"/>
    <w:pPr>
      <w:spacing w:line="240" w:lineRule="auto"/>
      <w:jc w:val="center"/>
    </w:pPr>
    <w:rPr>
      <w:b/>
    </w:rPr>
  </w:style>
  <w:style w:type="paragraph" w:customStyle="1" w:styleId="Default">
    <w:name w:val="Default"/>
    <w:pPr>
      <w:autoSpaceDE w:val="0"/>
      <w:autoSpaceDN w:val="0"/>
      <w:adjustRightInd w:val="0"/>
    </w:pPr>
    <w:rPr>
      <w:color w:val="000000"/>
      <w:sz w:val="24"/>
      <w:szCs w:val="24"/>
    </w:rPr>
  </w:style>
  <w:style w:type="character" w:styleId="Hyperlink">
    <w:name w:val="Hyperlink"/>
    <w:aliases w:val="Footer Char2,Footer Char1 Char,Footer Char2 Char Char1,Footer Char1 Char Char Char,Footer Char2 Char Char1 Char Char,Footer Char1 Char Char Char Char1 Char,Footer Char1 Char Char Char Char1 Char Char Char,Élőláb Char Char Char Char Char"/>
    <w:uiPriority w:val="99"/>
    <w:rPr>
      <w:color w:val="0000FF"/>
      <w:u w:val="single"/>
    </w:rPr>
  </w:style>
  <w:style w:type="paragraph" w:customStyle="1" w:styleId="TitleB">
    <w:name w:val="Title B"/>
    <w:basedOn w:val="Normal"/>
    <w:link w:val="TitleBChar"/>
    <w:qFormat/>
    <w:rsid w:val="00C35D24"/>
    <w:pPr>
      <w:spacing w:line="240" w:lineRule="auto"/>
      <w:ind w:left="567" w:hanging="567"/>
    </w:pPr>
    <w:rPr>
      <w:b/>
    </w:rPr>
  </w:style>
  <w:style w:type="paragraph" w:styleId="BodyText">
    <w:name w:val="Body Text"/>
    <w:basedOn w:val="Normal"/>
    <w:link w:val="BodyTextChar"/>
    <w:uiPriority w:val="99"/>
    <w:rsid w:val="00CC4AB6"/>
    <w:pPr>
      <w:spacing w:after="120"/>
    </w:pPr>
  </w:style>
  <w:style w:type="character" w:customStyle="1" w:styleId="BodyTextChar">
    <w:name w:val="Body Text Char"/>
    <w:link w:val="BodyText"/>
    <w:uiPriority w:val="99"/>
    <w:semiHidden/>
    <w:rPr>
      <w:sz w:val="22"/>
      <w:lang w:val="hu-HU"/>
    </w:rPr>
  </w:style>
  <w:style w:type="paragraph" w:styleId="BodyText2">
    <w:name w:val="Body Text 2"/>
    <w:basedOn w:val="Normal"/>
    <w:link w:val="BodyText2Char"/>
    <w:uiPriority w:val="99"/>
    <w:rsid w:val="00CC4AB6"/>
    <w:pPr>
      <w:spacing w:after="120" w:line="480" w:lineRule="auto"/>
    </w:pPr>
  </w:style>
  <w:style w:type="character" w:customStyle="1" w:styleId="BodyText2Char">
    <w:name w:val="Body Text 2 Char"/>
    <w:link w:val="BodyText2"/>
    <w:uiPriority w:val="99"/>
    <w:semiHidden/>
    <w:rPr>
      <w:sz w:val="22"/>
      <w:lang w:val="hu-HU"/>
    </w:rPr>
  </w:style>
  <w:style w:type="paragraph" w:styleId="BodyText3">
    <w:name w:val="Body Text 3"/>
    <w:basedOn w:val="Normal"/>
    <w:link w:val="BodyText3Char"/>
    <w:uiPriority w:val="99"/>
    <w:rsid w:val="00CC4AB6"/>
    <w:pPr>
      <w:spacing w:after="120"/>
    </w:pPr>
    <w:rPr>
      <w:sz w:val="16"/>
      <w:szCs w:val="16"/>
    </w:rPr>
  </w:style>
  <w:style w:type="character" w:customStyle="1" w:styleId="BodyText3Char">
    <w:name w:val="Body Text 3 Char"/>
    <w:link w:val="BodyText3"/>
    <w:uiPriority w:val="99"/>
    <w:semiHidden/>
    <w:rPr>
      <w:sz w:val="16"/>
      <w:szCs w:val="16"/>
      <w:lang w:val="hu-HU"/>
    </w:rPr>
  </w:style>
  <w:style w:type="paragraph" w:styleId="BodyTextFirstIndent">
    <w:name w:val="Body Text First Indent"/>
    <w:basedOn w:val="BodyText"/>
    <w:link w:val="BodyTextFirstIndentChar"/>
    <w:uiPriority w:val="99"/>
    <w:rsid w:val="00CC4AB6"/>
    <w:pPr>
      <w:ind w:firstLine="210"/>
    </w:pPr>
  </w:style>
  <w:style w:type="character" w:customStyle="1" w:styleId="BodyTextFirstIndentChar">
    <w:name w:val="Body Text First Indent Char"/>
    <w:link w:val="BodyTextFirstIndent"/>
    <w:uiPriority w:val="99"/>
    <w:semiHidden/>
  </w:style>
  <w:style w:type="paragraph" w:styleId="BodyTextFirstIndent2">
    <w:name w:val="Body Text First Indent 2"/>
    <w:basedOn w:val="BodyTextIndent"/>
    <w:link w:val="BodyTextFirstIndent2Char"/>
    <w:uiPriority w:val="99"/>
    <w:rsid w:val="00CC4AB6"/>
    <w:pPr>
      <w:suppressAutoHyphens/>
      <w:spacing w:before="0" w:after="120" w:line="260" w:lineRule="exact"/>
      <w:ind w:left="360" w:firstLine="210"/>
      <w:jc w:val="left"/>
    </w:pPr>
  </w:style>
  <w:style w:type="character" w:customStyle="1" w:styleId="BodyTextFirstIndent2Char">
    <w:name w:val="Body Text First Indent 2 Char"/>
    <w:link w:val="BodyTextFirstIndent2"/>
    <w:uiPriority w:val="99"/>
    <w:semiHidden/>
  </w:style>
  <w:style w:type="paragraph" w:styleId="BodyTextIndent3">
    <w:name w:val="Body Text Indent 3"/>
    <w:basedOn w:val="Normal"/>
    <w:link w:val="BodyTextIndent3Char"/>
    <w:uiPriority w:val="99"/>
    <w:rsid w:val="00CC4AB6"/>
    <w:pPr>
      <w:spacing w:after="120"/>
      <w:ind w:left="360"/>
    </w:pPr>
    <w:rPr>
      <w:sz w:val="16"/>
      <w:szCs w:val="16"/>
    </w:rPr>
  </w:style>
  <w:style w:type="character" w:customStyle="1" w:styleId="BodyTextIndent3Char">
    <w:name w:val="Body Text Indent 3 Char"/>
    <w:link w:val="BodyTextIndent3"/>
    <w:uiPriority w:val="99"/>
    <w:semiHidden/>
    <w:rPr>
      <w:sz w:val="16"/>
      <w:szCs w:val="16"/>
      <w:lang w:val="hu-HU"/>
    </w:rPr>
  </w:style>
  <w:style w:type="paragraph" w:styleId="Caption">
    <w:name w:val="caption"/>
    <w:basedOn w:val="Normal"/>
    <w:next w:val="Normal"/>
    <w:uiPriority w:val="35"/>
    <w:qFormat/>
    <w:rsid w:val="00CC4AB6"/>
    <w:rPr>
      <w:b/>
      <w:bCs/>
      <w:sz w:val="20"/>
    </w:rPr>
  </w:style>
  <w:style w:type="paragraph" w:styleId="Closing">
    <w:name w:val="Closing"/>
    <w:basedOn w:val="Normal"/>
    <w:link w:val="ClosingChar"/>
    <w:uiPriority w:val="99"/>
    <w:rsid w:val="00CC4AB6"/>
    <w:pPr>
      <w:ind w:left="4320"/>
    </w:pPr>
  </w:style>
  <w:style w:type="character" w:customStyle="1" w:styleId="ClosingChar">
    <w:name w:val="Closing Char"/>
    <w:link w:val="Closing"/>
    <w:uiPriority w:val="99"/>
    <w:semiHidden/>
    <w:rPr>
      <w:sz w:val="22"/>
      <w:lang w:val="hu-HU"/>
    </w:rPr>
  </w:style>
  <w:style w:type="paragraph" w:styleId="Date">
    <w:name w:val="Date"/>
    <w:basedOn w:val="Normal"/>
    <w:next w:val="Normal"/>
    <w:link w:val="DateChar"/>
    <w:uiPriority w:val="99"/>
    <w:rsid w:val="00CC4AB6"/>
  </w:style>
  <w:style w:type="character" w:customStyle="1" w:styleId="DateChar">
    <w:name w:val="Date Char"/>
    <w:link w:val="Date"/>
    <w:uiPriority w:val="99"/>
    <w:semiHidden/>
    <w:rPr>
      <w:sz w:val="22"/>
      <w:lang w:val="hu-HU"/>
    </w:rPr>
  </w:style>
  <w:style w:type="paragraph" w:styleId="DocumentMap">
    <w:name w:val="Document Map"/>
    <w:basedOn w:val="Normal"/>
    <w:link w:val="DocumentMapChar"/>
    <w:uiPriority w:val="99"/>
    <w:semiHidden/>
    <w:rsid w:val="00CC4AB6"/>
    <w:pPr>
      <w:shd w:val="clear" w:color="auto" w:fill="000080"/>
    </w:pPr>
    <w:rPr>
      <w:rFonts w:ascii="Tahoma" w:hAnsi="Tahoma"/>
      <w:sz w:val="16"/>
      <w:szCs w:val="16"/>
    </w:rPr>
  </w:style>
  <w:style w:type="character" w:customStyle="1" w:styleId="DocumentMapChar">
    <w:name w:val="Document Map Char"/>
    <w:link w:val="DocumentMap"/>
    <w:uiPriority w:val="99"/>
    <w:semiHidden/>
    <w:rPr>
      <w:rFonts w:ascii="Tahoma" w:hAnsi="Tahoma" w:cs="Tahoma"/>
      <w:sz w:val="16"/>
      <w:szCs w:val="16"/>
      <w:lang w:val="hu-HU"/>
    </w:rPr>
  </w:style>
  <w:style w:type="paragraph" w:styleId="E-mailSignature">
    <w:name w:val="E-mail Signature"/>
    <w:basedOn w:val="Normal"/>
    <w:link w:val="E-mailSignatureChar"/>
    <w:uiPriority w:val="99"/>
    <w:rsid w:val="00CC4AB6"/>
  </w:style>
  <w:style w:type="character" w:customStyle="1" w:styleId="E-mailSignatureChar">
    <w:name w:val="E-mail Signature Char"/>
    <w:link w:val="E-mailSignature"/>
    <w:uiPriority w:val="99"/>
    <w:semiHidden/>
    <w:rPr>
      <w:sz w:val="22"/>
      <w:lang w:val="hu-HU"/>
    </w:rPr>
  </w:style>
  <w:style w:type="paragraph" w:styleId="EndnoteText">
    <w:name w:val="endnote text"/>
    <w:basedOn w:val="Normal"/>
    <w:link w:val="EndnoteTextChar"/>
    <w:uiPriority w:val="99"/>
    <w:semiHidden/>
    <w:rsid w:val="00CC4AB6"/>
    <w:rPr>
      <w:sz w:val="20"/>
    </w:rPr>
  </w:style>
  <w:style w:type="character" w:customStyle="1" w:styleId="EndnoteTextChar">
    <w:name w:val="Endnote Text Char"/>
    <w:link w:val="EndnoteText"/>
    <w:uiPriority w:val="99"/>
    <w:semiHidden/>
    <w:rPr>
      <w:lang w:val="hu-HU"/>
    </w:rPr>
  </w:style>
  <w:style w:type="paragraph" w:styleId="EnvelopeAddress">
    <w:name w:val="envelope address"/>
    <w:basedOn w:val="Normal"/>
    <w:uiPriority w:val="99"/>
    <w:rsid w:val="00CC4A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rsid w:val="00CC4AB6"/>
    <w:rPr>
      <w:rFonts w:ascii="Arial" w:hAnsi="Arial" w:cs="Arial"/>
      <w:sz w:val="20"/>
    </w:rPr>
  </w:style>
  <w:style w:type="paragraph" w:styleId="HTMLAddress">
    <w:name w:val="HTML Address"/>
    <w:basedOn w:val="Normal"/>
    <w:link w:val="HTMLAddressChar"/>
    <w:uiPriority w:val="99"/>
    <w:rsid w:val="00CC4AB6"/>
    <w:rPr>
      <w:i/>
      <w:iCs/>
    </w:rPr>
  </w:style>
  <w:style w:type="character" w:customStyle="1" w:styleId="HTMLAddressChar">
    <w:name w:val="HTML Address Char"/>
    <w:link w:val="HTMLAddress"/>
    <w:uiPriority w:val="99"/>
    <w:semiHidden/>
    <w:rPr>
      <w:i/>
      <w:iCs/>
      <w:sz w:val="22"/>
      <w:lang w:val="hu-HU"/>
    </w:rPr>
  </w:style>
  <w:style w:type="paragraph" w:styleId="HTMLPreformatted">
    <w:name w:val="HTML Preformatted"/>
    <w:basedOn w:val="Normal"/>
    <w:link w:val="HTMLPreformattedChar"/>
    <w:uiPriority w:val="99"/>
    <w:rsid w:val="00CC4AB6"/>
    <w:rPr>
      <w:rFonts w:ascii="Courier New" w:hAnsi="Courier New"/>
      <w:sz w:val="20"/>
    </w:rPr>
  </w:style>
  <w:style w:type="character" w:customStyle="1" w:styleId="HTMLPreformattedChar">
    <w:name w:val="HTML Preformatted Char"/>
    <w:link w:val="HTMLPreformatted"/>
    <w:uiPriority w:val="99"/>
    <w:semiHidden/>
    <w:rPr>
      <w:rFonts w:ascii="Courier New" w:hAnsi="Courier New" w:cs="Courier New"/>
      <w:lang w:val="hu-HU"/>
    </w:rPr>
  </w:style>
  <w:style w:type="paragraph" w:styleId="Index1">
    <w:name w:val="index 1"/>
    <w:basedOn w:val="Normal"/>
    <w:next w:val="Normal"/>
    <w:autoRedefine/>
    <w:uiPriority w:val="99"/>
    <w:semiHidden/>
    <w:rsid w:val="00CC4AB6"/>
    <w:pPr>
      <w:ind w:left="220" w:hanging="220"/>
    </w:pPr>
  </w:style>
  <w:style w:type="paragraph" w:styleId="Index2">
    <w:name w:val="index 2"/>
    <w:basedOn w:val="Normal"/>
    <w:next w:val="Normal"/>
    <w:autoRedefine/>
    <w:uiPriority w:val="99"/>
    <w:semiHidden/>
    <w:rsid w:val="00CC4AB6"/>
    <w:pPr>
      <w:ind w:left="440" w:hanging="220"/>
    </w:pPr>
  </w:style>
  <w:style w:type="paragraph" w:styleId="Index3">
    <w:name w:val="index 3"/>
    <w:basedOn w:val="Normal"/>
    <w:next w:val="Normal"/>
    <w:autoRedefine/>
    <w:uiPriority w:val="99"/>
    <w:semiHidden/>
    <w:rsid w:val="00CC4AB6"/>
    <w:pPr>
      <w:ind w:left="660" w:hanging="220"/>
    </w:pPr>
  </w:style>
  <w:style w:type="paragraph" w:styleId="Index4">
    <w:name w:val="index 4"/>
    <w:basedOn w:val="Normal"/>
    <w:next w:val="Normal"/>
    <w:autoRedefine/>
    <w:uiPriority w:val="99"/>
    <w:semiHidden/>
    <w:rsid w:val="00CC4AB6"/>
    <w:pPr>
      <w:ind w:left="880" w:hanging="220"/>
    </w:pPr>
  </w:style>
  <w:style w:type="paragraph" w:styleId="Index5">
    <w:name w:val="index 5"/>
    <w:basedOn w:val="Normal"/>
    <w:next w:val="Normal"/>
    <w:autoRedefine/>
    <w:uiPriority w:val="99"/>
    <w:semiHidden/>
    <w:rsid w:val="00CC4AB6"/>
    <w:pPr>
      <w:ind w:left="1100" w:hanging="220"/>
    </w:pPr>
  </w:style>
  <w:style w:type="paragraph" w:styleId="Index6">
    <w:name w:val="index 6"/>
    <w:basedOn w:val="Normal"/>
    <w:next w:val="Normal"/>
    <w:autoRedefine/>
    <w:uiPriority w:val="99"/>
    <w:semiHidden/>
    <w:rsid w:val="00CC4AB6"/>
    <w:pPr>
      <w:ind w:left="1320" w:hanging="220"/>
    </w:pPr>
  </w:style>
  <w:style w:type="paragraph" w:styleId="Index7">
    <w:name w:val="index 7"/>
    <w:basedOn w:val="Normal"/>
    <w:next w:val="Normal"/>
    <w:autoRedefine/>
    <w:uiPriority w:val="99"/>
    <w:semiHidden/>
    <w:rsid w:val="00CC4AB6"/>
    <w:pPr>
      <w:ind w:left="1540" w:hanging="220"/>
    </w:pPr>
  </w:style>
  <w:style w:type="paragraph" w:styleId="Index8">
    <w:name w:val="index 8"/>
    <w:basedOn w:val="Normal"/>
    <w:next w:val="Normal"/>
    <w:autoRedefine/>
    <w:uiPriority w:val="99"/>
    <w:semiHidden/>
    <w:rsid w:val="00CC4AB6"/>
    <w:pPr>
      <w:ind w:left="1760" w:hanging="220"/>
    </w:pPr>
  </w:style>
  <w:style w:type="paragraph" w:styleId="Index9">
    <w:name w:val="index 9"/>
    <w:basedOn w:val="Normal"/>
    <w:next w:val="Normal"/>
    <w:autoRedefine/>
    <w:uiPriority w:val="99"/>
    <w:semiHidden/>
    <w:rsid w:val="00CC4AB6"/>
    <w:pPr>
      <w:ind w:left="1980" w:hanging="220"/>
    </w:pPr>
  </w:style>
  <w:style w:type="paragraph" w:styleId="IndexHeading">
    <w:name w:val="index heading"/>
    <w:basedOn w:val="Normal"/>
    <w:next w:val="Index1"/>
    <w:uiPriority w:val="99"/>
    <w:semiHidden/>
    <w:rsid w:val="00CC4AB6"/>
    <w:rPr>
      <w:rFonts w:ascii="Arial" w:hAnsi="Arial" w:cs="Arial"/>
      <w:b/>
      <w:bCs/>
    </w:rPr>
  </w:style>
  <w:style w:type="paragraph" w:styleId="List">
    <w:name w:val="List"/>
    <w:basedOn w:val="Normal"/>
    <w:uiPriority w:val="99"/>
    <w:rsid w:val="00CC4AB6"/>
    <w:pPr>
      <w:ind w:left="360" w:hanging="360"/>
    </w:pPr>
  </w:style>
  <w:style w:type="paragraph" w:styleId="List2">
    <w:name w:val="List 2"/>
    <w:basedOn w:val="Normal"/>
    <w:uiPriority w:val="99"/>
    <w:rsid w:val="00CC4AB6"/>
    <w:pPr>
      <w:ind w:left="720" w:hanging="360"/>
    </w:pPr>
  </w:style>
  <w:style w:type="paragraph" w:styleId="List3">
    <w:name w:val="List 3"/>
    <w:basedOn w:val="Normal"/>
    <w:uiPriority w:val="99"/>
    <w:rsid w:val="00CC4AB6"/>
    <w:pPr>
      <w:ind w:left="1080" w:hanging="360"/>
    </w:pPr>
  </w:style>
  <w:style w:type="paragraph" w:styleId="List4">
    <w:name w:val="List 4"/>
    <w:basedOn w:val="Normal"/>
    <w:uiPriority w:val="99"/>
    <w:rsid w:val="00CC4AB6"/>
    <w:pPr>
      <w:ind w:left="1440" w:hanging="360"/>
    </w:pPr>
  </w:style>
  <w:style w:type="paragraph" w:styleId="List5">
    <w:name w:val="List 5"/>
    <w:basedOn w:val="Normal"/>
    <w:uiPriority w:val="99"/>
    <w:rsid w:val="00CC4AB6"/>
    <w:pPr>
      <w:ind w:left="1800" w:hanging="360"/>
    </w:pPr>
  </w:style>
  <w:style w:type="paragraph" w:styleId="ListBullet">
    <w:name w:val="List Bullet"/>
    <w:basedOn w:val="Normal"/>
    <w:uiPriority w:val="99"/>
    <w:rsid w:val="00CC4AB6"/>
    <w:pPr>
      <w:numPr>
        <w:numId w:val="23"/>
      </w:numPr>
    </w:pPr>
  </w:style>
  <w:style w:type="paragraph" w:styleId="ListBullet2">
    <w:name w:val="List Bullet 2"/>
    <w:basedOn w:val="Normal"/>
    <w:uiPriority w:val="99"/>
    <w:rsid w:val="00CC4AB6"/>
    <w:pPr>
      <w:numPr>
        <w:numId w:val="24"/>
      </w:numPr>
    </w:pPr>
  </w:style>
  <w:style w:type="paragraph" w:styleId="ListBullet3">
    <w:name w:val="List Bullet 3"/>
    <w:basedOn w:val="Normal"/>
    <w:uiPriority w:val="99"/>
    <w:rsid w:val="00CC4AB6"/>
    <w:pPr>
      <w:numPr>
        <w:numId w:val="25"/>
      </w:numPr>
    </w:pPr>
  </w:style>
  <w:style w:type="paragraph" w:styleId="ListBullet4">
    <w:name w:val="List Bullet 4"/>
    <w:basedOn w:val="Normal"/>
    <w:uiPriority w:val="99"/>
    <w:rsid w:val="00CC4AB6"/>
    <w:pPr>
      <w:tabs>
        <w:tab w:val="num" w:pos="1440"/>
      </w:tabs>
      <w:ind w:left="1440" w:hanging="360"/>
    </w:pPr>
  </w:style>
  <w:style w:type="paragraph" w:styleId="ListBullet5">
    <w:name w:val="List Bullet 5"/>
    <w:basedOn w:val="Normal"/>
    <w:uiPriority w:val="99"/>
    <w:rsid w:val="00CC4AB6"/>
    <w:pPr>
      <w:numPr>
        <w:numId w:val="27"/>
      </w:numPr>
    </w:pPr>
  </w:style>
  <w:style w:type="paragraph" w:styleId="ListContinue">
    <w:name w:val="List Continue"/>
    <w:basedOn w:val="Normal"/>
    <w:uiPriority w:val="99"/>
    <w:rsid w:val="00CC4AB6"/>
    <w:pPr>
      <w:spacing w:after="120"/>
      <w:ind w:left="360"/>
    </w:pPr>
  </w:style>
  <w:style w:type="paragraph" w:styleId="ListContinue2">
    <w:name w:val="List Continue 2"/>
    <w:basedOn w:val="Normal"/>
    <w:uiPriority w:val="99"/>
    <w:rsid w:val="00CC4AB6"/>
    <w:pPr>
      <w:spacing w:after="120"/>
      <w:ind w:left="720"/>
    </w:pPr>
  </w:style>
  <w:style w:type="paragraph" w:styleId="ListContinue3">
    <w:name w:val="List Continue 3"/>
    <w:basedOn w:val="Normal"/>
    <w:uiPriority w:val="99"/>
    <w:rsid w:val="00CC4AB6"/>
    <w:pPr>
      <w:spacing w:after="120"/>
      <w:ind w:left="1080"/>
    </w:pPr>
  </w:style>
  <w:style w:type="paragraph" w:styleId="ListContinue4">
    <w:name w:val="List Continue 4"/>
    <w:basedOn w:val="Normal"/>
    <w:uiPriority w:val="99"/>
    <w:rsid w:val="00CC4AB6"/>
    <w:pPr>
      <w:spacing w:after="120"/>
      <w:ind w:left="1440"/>
    </w:pPr>
  </w:style>
  <w:style w:type="paragraph" w:styleId="ListContinue5">
    <w:name w:val="List Continue 5"/>
    <w:basedOn w:val="Normal"/>
    <w:uiPriority w:val="99"/>
    <w:rsid w:val="00CC4AB6"/>
    <w:pPr>
      <w:spacing w:after="120"/>
      <w:ind w:left="1800"/>
    </w:pPr>
  </w:style>
  <w:style w:type="paragraph" w:styleId="ListNumber">
    <w:name w:val="List Number"/>
    <w:basedOn w:val="Normal"/>
    <w:uiPriority w:val="99"/>
    <w:rsid w:val="00CC4AB6"/>
    <w:pPr>
      <w:numPr>
        <w:numId w:val="28"/>
      </w:numPr>
    </w:pPr>
  </w:style>
  <w:style w:type="paragraph" w:styleId="ListNumber2">
    <w:name w:val="List Number 2"/>
    <w:basedOn w:val="Normal"/>
    <w:uiPriority w:val="99"/>
    <w:rsid w:val="00CC4AB6"/>
    <w:pPr>
      <w:numPr>
        <w:numId w:val="29"/>
      </w:numPr>
    </w:pPr>
  </w:style>
  <w:style w:type="paragraph" w:styleId="ListNumber3">
    <w:name w:val="List Number 3"/>
    <w:basedOn w:val="Normal"/>
    <w:uiPriority w:val="99"/>
    <w:rsid w:val="00CC4AB6"/>
    <w:pPr>
      <w:numPr>
        <w:numId w:val="30"/>
      </w:numPr>
    </w:pPr>
  </w:style>
  <w:style w:type="paragraph" w:styleId="ListNumber4">
    <w:name w:val="List Number 4"/>
    <w:basedOn w:val="Normal"/>
    <w:uiPriority w:val="99"/>
    <w:rsid w:val="00CC4AB6"/>
    <w:pPr>
      <w:numPr>
        <w:numId w:val="31"/>
      </w:numPr>
    </w:pPr>
  </w:style>
  <w:style w:type="paragraph" w:styleId="ListNumber5">
    <w:name w:val="List Number 5"/>
    <w:basedOn w:val="Normal"/>
    <w:uiPriority w:val="99"/>
    <w:rsid w:val="00CC4AB6"/>
    <w:pPr>
      <w:numPr>
        <w:numId w:val="32"/>
      </w:numPr>
    </w:pPr>
  </w:style>
  <w:style w:type="paragraph" w:styleId="MacroText">
    <w:name w:val="macro"/>
    <w:link w:val="MacroTextChar"/>
    <w:uiPriority w:val="99"/>
    <w:semiHidden/>
    <w:rsid w:val="00CC4AB6"/>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hu-HU"/>
    </w:rPr>
  </w:style>
  <w:style w:type="character" w:customStyle="1" w:styleId="MacroTextChar">
    <w:name w:val="Macro Text Char"/>
    <w:link w:val="MacroText"/>
    <w:uiPriority w:val="99"/>
    <w:semiHidden/>
    <w:rPr>
      <w:rFonts w:ascii="Courier New" w:hAnsi="Courier New" w:cs="Courier New"/>
      <w:lang w:val="hu-HU" w:bidi="ar-SA"/>
    </w:rPr>
  </w:style>
  <w:style w:type="paragraph" w:styleId="MessageHeader">
    <w:name w:val="Message Header"/>
    <w:basedOn w:val="Normal"/>
    <w:link w:val="MessageHeaderChar"/>
    <w:uiPriority w:val="99"/>
    <w:rsid w:val="00CC4AB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eastAsia="SimSun" w:hAnsi="Cambria"/>
      <w:sz w:val="24"/>
      <w:szCs w:val="24"/>
    </w:rPr>
  </w:style>
  <w:style w:type="character" w:customStyle="1" w:styleId="MessageHeaderChar">
    <w:name w:val="Message Header Char"/>
    <w:link w:val="MessageHeader"/>
    <w:uiPriority w:val="99"/>
    <w:semiHidden/>
    <w:rPr>
      <w:rFonts w:ascii="Cambria" w:eastAsia="SimSun" w:hAnsi="Cambria" w:cs="Times New Roman"/>
      <w:sz w:val="24"/>
      <w:szCs w:val="24"/>
      <w:shd w:val="pct20" w:color="auto" w:fill="auto"/>
      <w:lang w:val="hu-HU"/>
    </w:rPr>
  </w:style>
  <w:style w:type="paragraph" w:styleId="NormalWeb">
    <w:name w:val="Normal (Web)"/>
    <w:basedOn w:val="Normal"/>
    <w:uiPriority w:val="99"/>
    <w:rsid w:val="00CC4AB6"/>
    <w:rPr>
      <w:sz w:val="24"/>
      <w:szCs w:val="24"/>
    </w:rPr>
  </w:style>
  <w:style w:type="paragraph" w:styleId="NormalIndent">
    <w:name w:val="Normal Indent"/>
    <w:basedOn w:val="Normal"/>
    <w:uiPriority w:val="99"/>
    <w:rsid w:val="00CC4AB6"/>
    <w:pPr>
      <w:ind w:left="720"/>
    </w:pPr>
  </w:style>
  <w:style w:type="paragraph" w:styleId="NoteHeading">
    <w:name w:val="Note Heading"/>
    <w:basedOn w:val="Normal"/>
    <w:next w:val="Normal"/>
    <w:link w:val="NoteHeadingChar"/>
    <w:uiPriority w:val="99"/>
    <w:rsid w:val="00CC4AB6"/>
  </w:style>
  <w:style w:type="character" w:customStyle="1" w:styleId="NoteHeadingChar">
    <w:name w:val="Note Heading Char"/>
    <w:link w:val="NoteHeading"/>
    <w:uiPriority w:val="99"/>
    <w:semiHidden/>
    <w:rPr>
      <w:sz w:val="22"/>
      <w:lang w:val="hu-HU"/>
    </w:rPr>
  </w:style>
  <w:style w:type="paragraph" w:styleId="PlainText">
    <w:name w:val="Plain Text"/>
    <w:basedOn w:val="Normal"/>
    <w:link w:val="PlainTextChar"/>
    <w:uiPriority w:val="99"/>
    <w:rsid w:val="00CC4AB6"/>
    <w:rPr>
      <w:rFonts w:ascii="Courier New" w:hAnsi="Courier New"/>
      <w:sz w:val="20"/>
    </w:rPr>
  </w:style>
  <w:style w:type="character" w:customStyle="1" w:styleId="PlainTextChar">
    <w:name w:val="Plain Text Char"/>
    <w:link w:val="PlainText"/>
    <w:uiPriority w:val="99"/>
    <w:semiHidden/>
    <w:rPr>
      <w:rFonts w:ascii="Courier New" w:hAnsi="Courier New" w:cs="Courier New"/>
      <w:lang w:val="hu-HU"/>
    </w:rPr>
  </w:style>
  <w:style w:type="paragraph" w:styleId="Salutation">
    <w:name w:val="Salutation"/>
    <w:basedOn w:val="Normal"/>
    <w:next w:val="Normal"/>
    <w:link w:val="SalutationChar"/>
    <w:uiPriority w:val="99"/>
    <w:rsid w:val="00CC4AB6"/>
  </w:style>
  <w:style w:type="character" w:customStyle="1" w:styleId="SalutationChar">
    <w:name w:val="Salutation Char"/>
    <w:link w:val="Salutation"/>
    <w:uiPriority w:val="99"/>
    <w:semiHidden/>
    <w:rPr>
      <w:sz w:val="22"/>
      <w:lang w:val="hu-HU"/>
    </w:rPr>
  </w:style>
  <w:style w:type="paragraph" w:styleId="Signature">
    <w:name w:val="Signature"/>
    <w:basedOn w:val="Normal"/>
    <w:link w:val="SignatureChar"/>
    <w:uiPriority w:val="99"/>
    <w:rsid w:val="00CC4AB6"/>
    <w:pPr>
      <w:ind w:left="4320"/>
    </w:pPr>
  </w:style>
  <w:style w:type="character" w:customStyle="1" w:styleId="SignatureChar">
    <w:name w:val="Signature Char"/>
    <w:link w:val="Signature"/>
    <w:uiPriority w:val="99"/>
    <w:semiHidden/>
    <w:rPr>
      <w:sz w:val="22"/>
      <w:lang w:val="hu-HU"/>
    </w:rPr>
  </w:style>
  <w:style w:type="paragraph" w:styleId="Subtitle">
    <w:name w:val="Subtitle"/>
    <w:basedOn w:val="Normal"/>
    <w:link w:val="SubtitleChar"/>
    <w:uiPriority w:val="11"/>
    <w:qFormat/>
    <w:rsid w:val="00CC4AB6"/>
    <w:pPr>
      <w:spacing w:after="60"/>
      <w:jc w:val="center"/>
      <w:outlineLvl w:val="1"/>
    </w:pPr>
    <w:rPr>
      <w:rFonts w:ascii="Cambria" w:eastAsia="SimSun" w:hAnsi="Cambria"/>
      <w:sz w:val="24"/>
      <w:szCs w:val="24"/>
    </w:rPr>
  </w:style>
  <w:style w:type="character" w:customStyle="1" w:styleId="SubtitleChar">
    <w:name w:val="Subtitle Char"/>
    <w:link w:val="Subtitle"/>
    <w:uiPriority w:val="11"/>
    <w:rPr>
      <w:rFonts w:ascii="Cambria" w:eastAsia="SimSun" w:hAnsi="Cambria" w:cs="Times New Roman"/>
      <w:sz w:val="24"/>
      <w:szCs w:val="24"/>
      <w:lang w:val="hu-HU"/>
    </w:rPr>
  </w:style>
  <w:style w:type="paragraph" w:styleId="TableofAuthorities">
    <w:name w:val="table of authorities"/>
    <w:basedOn w:val="Normal"/>
    <w:next w:val="Normal"/>
    <w:uiPriority w:val="99"/>
    <w:semiHidden/>
    <w:rsid w:val="00CC4AB6"/>
    <w:pPr>
      <w:ind w:left="220" w:hanging="220"/>
    </w:pPr>
  </w:style>
  <w:style w:type="paragraph" w:styleId="TableofFigures">
    <w:name w:val="table of figures"/>
    <w:basedOn w:val="Normal"/>
    <w:next w:val="Normal"/>
    <w:uiPriority w:val="99"/>
    <w:semiHidden/>
    <w:rsid w:val="00CC4AB6"/>
  </w:style>
  <w:style w:type="paragraph" w:styleId="Title">
    <w:name w:val="Title"/>
    <w:basedOn w:val="Normal"/>
    <w:link w:val="TitleChar"/>
    <w:uiPriority w:val="10"/>
    <w:qFormat/>
    <w:rsid w:val="00CC4AB6"/>
    <w:pPr>
      <w:spacing w:before="240" w:after="60"/>
      <w:jc w:val="center"/>
      <w:outlineLvl w:val="0"/>
    </w:pPr>
    <w:rPr>
      <w:rFonts w:ascii="Cambria" w:eastAsia="SimSun" w:hAnsi="Cambria"/>
      <w:b/>
      <w:bCs/>
      <w:kern w:val="28"/>
      <w:sz w:val="32"/>
      <w:szCs w:val="32"/>
    </w:rPr>
  </w:style>
  <w:style w:type="character" w:customStyle="1" w:styleId="TitleChar">
    <w:name w:val="Title Char"/>
    <w:link w:val="Title"/>
    <w:uiPriority w:val="10"/>
    <w:rPr>
      <w:rFonts w:ascii="Cambria" w:eastAsia="SimSun" w:hAnsi="Cambria" w:cs="Times New Roman"/>
      <w:b/>
      <w:bCs/>
      <w:kern w:val="28"/>
      <w:sz w:val="32"/>
      <w:szCs w:val="32"/>
      <w:lang w:val="hu-HU"/>
    </w:rPr>
  </w:style>
  <w:style w:type="paragraph" w:styleId="TOAHeading">
    <w:name w:val="toa heading"/>
    <w:basedOn w:val="Normal"/>
    <w:next w:val="Normal"/>
    <w:uiPriority w:val="99"/>
    <w:semiHidden/>
    <w:rsid w:val="00CC4AB6"/>
    <w:pPr>
      <w:spacing w:before="120"/>
    </w:pPr>
    <w:rPr>
      <w:rFonts w:ascii="Arial" w:hAnsi="Arial" w:cs="Arial"/>
      <w:b/>
      <w:bCs/>
      <w:sz w:val="24"/>
      <w:szCs w:val="24"/>
    </w:rPr>
  </w:style>
  <w:style w:type="paragraph" w:styleId="TOC1">
    <w:name w:val="toc 1"/>
    <w:basedOn w:val="Normal"/>
    <w:next w:val="Normal"/>
    <w:autoRedefine/>
    <w:uiPriority w:val="39"/>
    <w:semiHidden/>
    <w:rsid w:val="00CC4AB6"/>
  </w:style>
  <w:style w:type="paragraph" w:styleId="TOC2">
    <w:name w:val="toc 2"/>
    <w:basedOn w:val="Normal"/>
    <w:next w:val="Normal"/>
    <w:autoRedefine/>
    <w:uiPriority w:val="39"/>
    <w:semiHidden/>
    <w:rsid w:val="00CC4AB6"/>
    <w:pPr>
      <w:ind w:left="220"/>
    </w:pPr>
  </w:style>
  <w:style w:type="paragraph" w:styleId="TOC3">
    <w:name w:val="toc 3"/>
    <w:basedOn w:val="Normal"/>
    <w:next w:val="Normal"/>
    <w:autoRedefine/>
    <w:uiPriority w:val="39"/>
    <w:semiHidden/>
    <w:rsid w:val="00CC4AB6"/>
    <w:pPr>
      <w:ind w:left="440"/>
    </w:pPr>
  </w:style>
  <w:style w:type="paragraph" w:styleId="TOC4">
    <w:name w:val="toc 4"/>
    <w:basedOn w:val="Normal"/>
    <w:next w:val="Normal"/>
    <w:autoRedefine/>
    <w:uiPriority w:val="39"/>
    <w:semiHidden/>
    <w:rsid w:val="00CC4AB6"/>
    <w:pPr>
      <w:ind w:left="660"/>
    </w:pPr>
  </w:style>
  <w:style w:type="paragraph" w:styleId="TOC5">
    <w:name w:val="toc 5"/>
    <w:basedOn w:val="Normal"/>
    <w:next w:val="Normal"/>
    <w:autoRedefine/>
    <w:uiPriority w:val="39"/>
    <w:semiHidden/>
    <w:rsid w:val="00CC4AB6"/>
    <w:pPr>
      <w:ind w:left="880"/>
    </w:pPr>
  </w:style>
  <w:style w:type="paragraph" w:styleId="TOC6">
    <w:name w:val="toc 6"/>
    <w:basedOn w:val="Normal"/>
    <w:next w:val="Normal"/>
    <w:autoRedefine/>
    <w:uiPriority w:val="39"/>
    <w:semiHidden/>
    <w:rsid w:val="00CC4AB6"/>
    <w:pPr>
      <w:ind w:left="1100"/>
    </w:pPr>
  </w:style>
  <w:style w:type="paragraph" w:styleId="TOC7">
    <w:name w:val="toc 7"/>
    <w:basedOn w:val="Normal"/>
    <w:next w:val="Normal"/>
    <w:autoRedefine/>
    <w:uiPriority w:val="39"/>
    <w:semiHidden/>
    <w:rsid w:val="00CC4AB6"/>
    <w:pPr>
      <w:ind w:left="1320"/>
    </w:pPr>
  </w:style>
  <w:style w:type="paragraph" w:styleId="TOC8">
    <w:name w:val="toc 8"/>
    <w:basedOn w:val="Normal"/>
    <w:next w:val="Normal"/>
    <w:autoRedefine/>
    <w:uiPriority w:val="39"/>
    <w:semiHidden/>
    <w:rsid w:val="00CC4AB6"/>
    <w:pPr>
      <w:ind w:left="1540"/>
    </w:pPr>
  </w:style>
  <w:style w:type="paragraph" w:styleId="TOC9">
    <w:name w:val="toc 9"/>
    <w:basedOn w:val="Normal"/>
    <w:next w:val="Normal"/>
    <w:autoRedefine/>
    <w:uiPriority w:val="39"/>
    <w:semiHidden/>
    <w:rsid w:val="00CC4AB6"/>
    <w:pPr>
      <w:ind w:left="1760"/>
    </w:pPr>
  </w:style>
  <w:style w:type="table" w:styleId="TableGrid">
    <w:name w:val="Table Grid"/>
    <w:basedOn w:val="TableNormal"/>
    <w:uiPriority w:val="59"/>
    <w:rsid w:val="00EE4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oins0">
    <w:name w:val="msoins"/>
    <w:rsid w:val="007C74CE"/>
    <w:rPr>
      <w:rFonts w:cs="Times New Roman"/>
    </w:rPr>
  </w:style>
  <w:style w:type="character" w:customStyle="1" w:styleId="TitleBChar">
    <w:name w:val="Title B Char"/>
    <w:link w:val="TitleB"/>
    <w:locked/>
    <w:rsid w:val="00C35D24"/>
    <w:rPr>
      <w:b/>
      <w:sz w:val="22"/>
      <w:lang w:val="hu-HU"/>
    </w:rPr>
  </w:style>
  <w:style w:type="paragraph" w:styleId="ListParagraph">
    <w:name w:val="List Paragraph"/>
    <w:basedOn w:val="Normal"/>
    <w:uiPriority w:val="34"/>
    <w:qFormat/>
    <w:rsid w:val="008A51BD"/>
    <w:pPr>
      <w:ind w:left="708"/>
    </w:pPr>
  </w:style>
  <w:style w:type="paragraph" w:styleId="Revision">
    <w:name w:val="Revision"/>
    <w:hidden/>
    <w:uiPriority w:val="99"/>
    <w:semiHidden/>
    <w:rsid w:val="006475D9"/>
    <w:rPr>
      <w:sz w:val="22"/>
      <w:lang w:val="hu-HU"/>
    </w:rPr>
  </w:style>
  <w:style w:type="paragraph" w:styleId="Bibliography">
    <w:name w:val="Bibliography"/>
    <w:basedOn w:val="Normal"/>
    <w:next w:val="Normal"/>
    <w:uiPriority w:val="37"/>
    <w:semiHidden/>
    <w:unhideWhenUsed/>
    <w:rsid w:val="00726584"/>
  </w:style>
  <w:style w:type="paragraph" w:styleId="IntenseQuote">
    <w:name w:val="Intense Quote"/>
    <w:basedOn w:val="Normal"/>
    <w:next w:val="Normal"/>
    <w:link w:val="IntenseQuoteChar"/>
    <w:uiPriority w:val="30"/>
    <w:qFormat/>
    <w:rsid w:val="0072658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26584"/>
    <w:rPr>
      <w:b/>
      <w:bCs/>
      <w:i/>
      <w:iCs/>
      <w:color w:val="4F81BD"/>
      <w:sz w:val="22"/>
    </w:rPr>
  </w:style>
  <w:style w:type="paragraph" w:styleId="NoSpacing">
    <w:name w:val="No Spacing"/>
    <w:uiPriority w:val="1"/>
    <w:qFormat/>
    <w:rsid w:val="00726584"/>
    <w:pPr>
      <w:suppressAutoHyphens/>
    </w:pPr>
    <w:rPr>
      <w:sz w:val="22"/>
      <w:lang w:val="hu-HU"/>
    </w:rPr>
  </w:style>
  <w:style w:type="paragraph" w:styleId="Quote">
    <w:name w:val="Quote"/>
    <w:basedOn w:val="Normal"/>
    <w:next w:val="Normal"/>
    <w:link w:val="QuoteChar"/>
    <w:uiPriority w:val="29"/>
    <w:qFormat/>
    <w:rsid w:val="00726584"/>
    <w:rPr>
      <w:i/>
      <w:iCs/>
      <w:color w:val="000000"/>
    </w:rPr>
  </w:style>
  <w:style w:type="character" w:customStyle="1" w:styleId="QuoteChar">
    <w:name w:val="Quote Char"/>
    <w:link w:val="Quote"/>
    <w:uiPriority w:val="29"/>
    <w:rsid w:val="00726584"/>
    <w:rPr>
      <w:i/>
      <w:iCs/>
      <w:color w:val="000000"/>
      <w:sz w:val="22"/>
    </w:rPr>
  </w:style>
  <w:style w:type="paragraph" w:styleId="TOCHeading">
    <w:name w:val="TOC Heading"/>
    <w:basedOn w:val="Heading1"/>
    <w:next w:val="Normal"/>
    <w:uiPriority w:val="39"/>
    <w:semiHidden/>
    <w:unhideWhenUsed/>
    <w:qFormat/>
    <w:rsid w:val="00726584"/>
    <w:pPr>
      <w:keepNext/>
      <w:tabs>
        <w:tab w:val="clear" w:pos="0"/>
      </w:tabs>
      <w:spacing w:after="60"/>
      <w:outlineLvl w:val="9"/>
    </w:pPr>
    <w:rPr>
      <w:rFonts w:eastAsia="Times New Roman"/>
    </w:rPr>
  </w:style>
  <w:style w:type="paragraph" w:customStyle="1" w:styleId="llb">
    <w:name w:val="Élőláb"/>
    <w:aliases w:val="Footer Char1,Footer Char1 Char Char,Footer Char1 Char Char Char Char1,Footer Char1 Char Char Char Char1 Char Char,Footer Char2 Char,Footer Char2 Char Char1 Char Char Char,Élőláb Char Char Char Char"/>
    <w:basedOn w:val="Normal"/>
    <w:uiPriority w:val="99"/>
    <w:rsid w:val="004123AB"/>
    <w:pPr>
      <w:tabs>
        <w:tab w:val="left" w:pos="567"/>
        <w:tab w:val="center" w:pos="4536"/>
        <w:tab w:val="right" w:pos="8306"/>
      </w:tabs>
      <w:suppressAutoHyphens w:val="0"/>
    </w:pPr>
    <w:rPr>
      <w:szCs w:val="22"/>
      <w:lang w:val="en-GB" w:eastAsia="hu-HU"/>
    </w:rPr>
  </w:style>
  <w:style w:type="character" w:styleId="UnresolvedMention">
    <w:name w:val="Unresolved Mention"/>
    <w:uiPriority w:val="99"/>
    <w:semiHidden/>
    <w:unhideWhenUsed/>
    <w:rsid w:val="00993866"/>
    <w:rPr>
      <w:color w:val="605E5C"/>
      <w:shd w:val="clear" w:color="auto" w:fill="E1DFDD"/>
    </w:rPr>
  </w:style>
  <w:style w:type="character" w:customStyle="1" w:styleId="normaltextrun">
    <w:name w:val="normaltextrun"/>
    <w:basedOn w:val="DefaultParagraphFont"/>
    <w:rsid w:val="00A47F40"/>
  </w:style>
  <w:style w:type="character" w:customStyle="1" w:styleId="eop">
    <w:name w:val="eop"/>
    <w:basedOn w:val="DefaultParagraphFont"/>
    <w:rsid w:val="00A47F40"/>
  </w:style>
  <w:style w:type="paragraph" w:customStyle="1" w:styleId="paragraph">
    <w:name w:val="paragraph"/>
    <w:basedOn w:val="Normal"/>
    <w:rsid w:val="00A47F40"/>
    <w:pPr>
      <w:suppressAutoHyphens w:val="0"/>
      <w:spacing w:before="100" w:beforeAutospacing="1" w:after="100" w:afterAutospacing="1" w:line="240" w:lineRule="auto"/>
    </w:pPr>
    <w:rPr>
      <w:sz w:val="24"/>
      <w:szCs w:val="24"/>
      <w:lang w:val="en-US"/>
    </w:rPr>
  </w:style>
  <w:style w:type="character" w:styleId="FollowedHyperlink">
    <w:name w:val="FollowedHyperlink"/>
    <w:rsid w:val="00BD2767"/>
    <w:rPr>
      <w:color w:val="954F72"/>
      <w:u w:val="single"/>
    </w:rPr>
  </w:style>
  <w:style w:type="table" w:customStyle="1" w:styleId="TableGrid1">
    <w:name w:val="Table Grid1"/>
    <w:basedOn w:val="TableNormal"/>
    <w:next w:val="TableGrid"/>
    <w:rsid w:val="00252FF2"/>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ma.europa.eu" TargetMode="Externa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yperlink" Target="https://www.ema.europa.eu/en/medicines/human/EPAR/fosava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EMADOC-1700519818-2910868</_dlc_DocId>
    <_dlc_DocIdUrl xmlns="a034c160-bfb7-45f5-8632-2eb7e0508071">
      <Url>https://euema.sharepoint.com/sites/CRM/_layouts/15/DocIdRedir.aspx?ID=EMADOC-1700519818-2910868</Url>
      <Description>EMADOC-1700519818-2910868</Description>
    </_dlc_DocIdUrl>
  </documentManagement>
</p:properties>
</file>

<file path=customXml/itemProps1.xml><?xml version="1.0" encoding="utf-8"?>
<ds:datastoreItem xmlns:ds="http://schemas.openxmlformats.org/officeDocument/2006/customXml" ds:itemID="{1EDDB95D-9740-441C-AE39-70DAA6AADE5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A780F40-0AE0-4772-A792-1CC32EC35F92}">
  <ds:schemaRefs>
    <ds:schemaRef ds:uri="http://schemas.openxmlformats.org/officeDocument/2006/bibliography"/>
  </ds:schemaRefs>
</ds:datastoreItem>
</file>

<file path=customXml/itemProps3.xml><?xml version="1.0" encoding="utf-8"?>
<ds:datastoreItem xmlns:ds="http://schemas.openxmlformats.org/officeDocument/2006/customXml" ds:itemID="{A8E419D1-7799-410E-AA6F-FF4F9FDE96ED}"/>
</file>

<file path=customXml/itemProps4.xml><?xml version="1.0" encoding="utf-8"?>
<ds:datastoreItem xmlns:ds="http://schemas.openxmlformats.org/officeDocument/2006/customXml" ds:itemID="{9B837133-31BA-45F8-98ED-498B28AB8410}"/>
</file>

<file path=customXml/itemProps5.xml><?xml version="1.0" encoding="utf-8"?>
<ds:datastoreItem xmlns:ds="http://schemas.openxmlformats.org/officeDocument/2006/customXml" ds:itemID="{632FFE89-9D75-45B5-816D-9F1F73563906}"/>
</file>

<file path=customXml/itemProps6.xml><?xml version="1.0" encoding="utf-8"?>
<ds:datastoreItem xmlns:ds="http://schemas.openxmlformats.org/officeDocument/2006/customXml" ds:itemID="{62AE5203-EBDA-46B0-BEAE-7AAC3849859C}"/>
</file>

<file path=docProps/app.xml><?xml version="1.0" encoding="utf-8"?>
<Properties xmlns="http://schemas.openxmlformats.org/officeDocument/2006/extended-properties" xmlns:vt="http://schemas.openxmlformats.org/officeDocument/2006/docPropsVTypes">
  <Template>Normal.dotm</Template>
  <TotalTime>1</TotalTime>
  <Pages>38</Pages>
  <Words>10840</Words>
  <Characters>61792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Fosavance: EPAR - Product information - tracked changes</vt:lpstr>
    </vt:vector>
  </TitlesOfParts>
  <Company>Organon</Company>
  <LinksUpToDate>false</LinksUpToDate>
  <CharactersWithSpaces>72488</CharactersWithSpaces>
  <SharedDoc>false</SharedDoc>
  <HLinks>
    <vt:vector size="24" baseType="variant">
      <vt:variant>
        <vt:i4>3801208</vt:i4>
      </vt:variant>
      <vt:variant>
        <vt:i4>18</vt:i4>
      </vt:variant>
      <vt:variant>
        <vt:i4>0</vt:i4>
      </vt:variant>
      <vt:variant>
        <vt:i4>5</vt:i4>
      </vt:variant>
      <vt:variant>
        <vt:lpwstr>https://www.ema.europa.eu/</vt:lpwstr>
      </vt:variant>
      <vt:variant>
        <vt:lpwstr/>
      </vt:variant>
      <vt:variant>
        <vt:i4>65582</vt:i4>
      </vt:variant>
      <vt:variant>
        <vt:i4>6</vt:i4>
      </vt:variant>
      <vt:variant>
        <vt:i4>0</vt:i4>
      </vt:variant>
      <vt:variant>
        <vt:i4>5</vt:i4>
      </vt:variant>
      <vt:variant>
        <vt:lpwstr>https://www.ema.europa.eu/documents/template-form/qrd-appendix-v-adverse-drug-reaction-reporting-details_en.docx</vt:lpwstr>
      </vt:variant>
      <vt:variant>
        <vt:lpwstr/>
      </vt:variant>
      <vt:variant>
        <vt:i4>3801208</vt:i4>
      </vt:variant>
      <vt:variant>
        <vt:i4>3</vt:i4>
      </vt:variant>
      <vt:variant>
        <vt:i4>0</vt:i4>
      </vt:variant>
      <vt:variant>
        <vt:i4>5</vt:i4>
      </vt:variant>
      <vt:variant>
        <vt:lpwstr>https://www.ema.europa.eu/</vt:lpwstr>
      </vt:variant>
      <vt:variant>
        <vt:lpwstr/>
      </vt:variant>
      <vt:variant>
        <vt:i4>65582</vt:i4>
      </vt:variant>
      <vt:variant>
        <vt:i4>0</vt:i4>
      </vt:variant>
      <vt:variant>
        <vt:i4>0</vt:i4>
      </vt:variant>
      <vt:variant>
        <vt:i4>5</vt:i4>
      </vt:variant>
      <vt:variant>
        <vt:lpwstr>https://www.ema.europa.eu/documents/template-form/qrd-appendix-v-adverse-drug-reaction-reporting-details_en.docx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cp:lastModifiedBy>Organon 2</cp:lastModifiedBy>
  <cp:revision>3</cp:revision>
  <dcterms:created xsi:type="dcterms:W3CDTF">2026-01-13T09:26:00Z</dcterms:created>
  <dcterms:modified xsi:type="dcterms:W3CDTF">2026-01-13T09:27:00Z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2026-01-13T09:26:16Z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4de225d9-179c-4440-9695-ef48532d2eb8</vt:lpwstr>
  </property>
  <property fmtid="{D5CDD505-2E9C-101B-9397-08002B2CF9AE}" pid="8" name="MSIP_Label_04f783dd-f5fe-4e6c-8816-198fd9c95f56_ContentBits">
    <vt:lpwstr>0</vt:lpwstr>
  </property>
  <property fmtid="{D5CDD505-2E9C-101B-9397-08002B2CF9AE}" pid="9" name="MSIP_Label_04f783dd-f5fe-4e6c-8816-198fd9c95f56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22b08cb7-d970-4ea6-b328-8a6ba0ee244d</vt:lpwstr>
  </property>
</Properties>
</file>