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03D81" w14:textId="77777777" w:rsidR="006D43E2" w:rsidRPr="00021888" w:rsidRDefault="006D43E2" w:rsidP="006D43E2">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hu-HU"/>
        </w:rPr>
      </w:pPr>
      <w:bookmarkStart w:id="0" w:name="_GoBack"/>
      <w:r w:rsidRPr="00021888">
        <w:rPr>
          <w:rFonts w:asciiTheme="majorBidi" w:hAnsiTheme="majorBidi" w:cstheme="majorBidi"/>
          <w:lang w:val="hu-HU"/>
        </w:rPr>
        <w:t>Ez a dokumentum a(z) Fymskina jóváhagyott kísérőiratait képezi, és változáskövetéssel jelölve tartalmazza a kísérőiratokat érintő előző eljárás (VR/0000266712) óta eszközölt változtatásokat.</w:t>
      </w:r>
    </w:p>
    <w:p w14:paraId="520438AE" w14:textId="77777777" w:rsidR="006D43E2" w:rsidRPr="00021888" w:rsidRDefault="006D43E2" w:rsidP="006D43E2">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hu-HU"/>
        </w:rPr>
      </w:pPr>
    </w:p>
    <w:p w14:paraId="7044379A" w14:textId="06FF5B9B" w:rsidR="006D43E2" w:rsidRPr="00F601BA" w:rsidRDefault="006D43E2" w:rsidP="006D43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fr-FR"/>
        </w:rPr>
      </w:pPr>
      <w:r w:rsidRPr="00021888">
        <w:rPr>
          <w:rFonts w:asciiTheme="majorBidi" w:hAnsiTheme="majorBidi" w:cstheme="majorBidi"/>
          <w:lang w:val="hu-HU"/>
        </w:rPr>
        <w:t xml:space="preserve">További információ az Európai Gyógyszerügynökség honlapján található: </w:t>
      </w:r>
      <w:hyperlink r:id="rId8" w:history="1">
        <w:r w:rsidRPr="00021888">
          <w:rPr>
            <w:rStyle w:val="Hyperlink"/>
            <w:rFonts w:asciiTheme="majorBidi" w:hAnsiTheme="majorBidi" w:cstheme="majorBidi"/>
            <w:lang w:val="hu-HU"/>
          </w:rPr>
          <w:t>https://www.ema.europa.eu/en/medicines/human/EPAR/fymskina</w:t>
        </w:r>
      </w:hyperlink>
    </w:p>
    <w:bookmarkEnd w:id="0"/>
    <w:p w14:paraId="0E2B4671" w14:textId="77777777" w:rsidR="00CA2118" w:rsidRPr="006D43E2" w:rsidRDefault="00CA2118" w:rsidP="00526A22">
      <w:pPr>
        <w:spacing w:after="0" w:line="240" w:lineRule="auto"/>
        <w:jc w:val="center"/>
        <w:rPr>
          <w:rFonts w:ascii="Times New Roman" w:hAnsi="Times New Roman" w:cs="Times New Roman"/>
          <w:lang w:val="fr-FR"/>
        </w:rPr>
      </w:pPr>
    </w:p>
    <w:p w14:paraId="2D3A03F1" w14:textId="77777777" w:rsidR="00CA2118" w:rsidRPr="00890DCA" w:rsidRDefault="00CA2118" w:rsidP="00526A22">
      <w:pPr>
        <w:spacing w:after="0" w:line="240" w:lineRule="auto"/>
        <w:jc w:val="center"/>
        <w:rPr>
          <w:rFonts w:ascii="Times New Roman" w:hAnsi="Times New Roman" w:cs="Times New Roman"/>
          <w:lang w:val="hu-HU"/>
        </w:rPr>
      </w:pPr>
    </w:p>
    <w:p w14:paraId="25B5F272" w14:textId="77777777" w:rsidR="00CA2118" w:rsidRPr="00890DCA" w:rsidRDefault="00CA2118" w:rsidP="00526A22">
      <w:pPr>
        <w:spacing w:after="0" w:line="240" w:lineRule="auto"/>
        <w:jc w:val="center"/>
        <w:rPr>
          <w:rFonts w:ascii="Times New Roman" w:hAnsi="Times New Roman" w:cs="Times New Roman"/>
          <w:lang w:val="hu-HU"/>
        </w:rPr>
      </w:pPr>
    </w:p>
    <w:p w14:paraId="5022B43D" w14:textId="77777777" w:rsidR="00CA2118" w:rsidRPr="00890DCA" w:rsidRDefault="00CA2118" w:rsidP="00526A22">
      <w:pPr>
        <w:spacing w:after="0" w:line="240" w:lineRule="auto"/>
        <w:jc w:val="center"/>
        <w:rPr>
          <w:rFonts w:ascii="Times New Roman" w:hAnsi="Times New Roman" w:cs="Times New Roman"/>
          <w:lang w:val="hu-HU"/>
        </w:rPr>
      </w:pPr>
    </w:p>
    <w:p w14:paraId="5E69642C" w14:textId="77777777" w:rsidR="00CA2118" w:rsidRPr="00890DCA" w:rsidRDefault="00CA2118" w:rsidP="00526A22">
      <w:pPr>
        <w:spacing w:after="0" w:line="240" w:lineRule="auto"/>
        <w:jc w:val="center"/>
        <w:rPr>
          <w:rFonts w:ascii="Times New Roman" w:hAnsi="Times New Roman" w:cs="Times New Roman"/>
          <w:lang w:val="hu-HU"/>
        </w:rPr>
      </w:pPr>
    </w:p>
    <w:p w14:paraId="0C34C7ED" w14:textId="77777777" w:rsidR="00CA2118" w:rsidRPr="00890DCA" w:rsidRDefault="00CA2118" w:rsidP="00526A22">
      <w:pPr>
        <w:spacing w:after="0" w:line="240" w:lineRule="auto"/>
        <w:jc w:val="center"/>
        <w:rPr>
          <w:rFonts w:ascii="Times New Roman" w:hAnsi="Times New Roman" w:cs="Times New Roman"/>
          <w:lang w:val="hu-HU"/>
        </w:rPr>
      </w:pPr>
    </w:p>
    <w:p w14:paraId="5FE67DB4" w14:textId="77777777" w:rsidR="00CA2118" w:rsidRPr="00890DCA" w:rsidRDefault="00CA2118" w:rsidP="00526A22">
      <w:pPr>
        <w:spacing w:after="0" w:line="240" w:lineRule="auto"/>
        <w:jc w:val="center"/>
        <w:rPr>
          <w:rFonts w:ascii="Times New Roman" w:hAnsi="Times New Roman" w:cs="Times New Roman"/>
          <w:lang w:val="hu-HU"/>
        </w:rPr>
      </w:pPr>
    </w:p>
    <w:p w14:paraId="28713B7B" w14:textId="77777777" w:rsidR="00CA2118" w:rsidRPr="00890DCA" w:rsidRDefault="00CA2118" w:rsidP="00526A22">
      <w:pPr>
        <w:spacing w:after="0" w:line="240" w:lineRule="auto"/>
        <w:jc w:val="center"/>
        <w:rPr>
          <w:rFonts w:ascii="Times New Roman" w:hAnsi="Times New Roman" w:cs="Times New Roman"/>
          <w:lang w:val="hu-HU"/>
        </w:rPr>
      </w:pPr>
    </w:p>
    <w:p w14:paraId="1B03B667" w14:textId="77777777" w:rsidR="00CA2118" w:rsidRPr="00890DCA" w:rsidRDefault="00CA2118" w:rsidP="00526A22">
      <w:pPr>
        <w:spacing w:after="0" w:line="240" w:lineRule="auto"/>
        <w:jc w:val="center"/>
        <w:rPr>
          <w:rFonts w:ascii="Times New Roman" w:hAnsi="Times New Roman" w:cs="Times New Roman"/>
          <w:lang w:val="hu-HU"/>
        </w:rPr>
      </w:pPr>
    </w:p>
    <w:p w14:paraId="7879434A" w14:textId="77777777" w:rsidR="00CA2118" w:rsidRPr="00890DCA" w:rsidRDefault="00CA2118" w:rsidP="00526A22">
      <w:pPr>
        <w:spacing w:after="0" w:line="240" w:lineRule="auto"/>
        <w:jc w:val="center"/>
        <w:rPr>
          <w:rFonts w:ascii="Times New Roman" w:hAnsi="Times New Roman" w:cs="Times New Roman"/>
          <w:lang w:val="hu-HU"/>
        </w:rPr>
      </w:pPr>
    </w:p>
    <w:p w14:paraId="5F175EB9" w14:textId="77777777" w:rsidR="00CA2118" w:rsidRPr="00890DCA" w:rsidRDefault="00CA2118" w:rsidP="00526A22">
      <w:pPr>
        <w:spacing w:after="0" w:line="240" w:lineRule="auto"/>
        <w:jc w:val="center"/>
        <w:rPr>
          <w:rFonts w:ascii="Times New Roman" w:hAnsi="Times New Roman" w:cs="Times New Roman"/>
          <w:lang w:val="hu-HU"/>
        </w:rPr>
      </w:pPr>
    </w:p>
    <w:p w14:paraId="1E99CE54" w14:textId="77777777" w:rsidR="00CA2118" w:rsidRPr="00890DCA" w:rsidRDefault="00CA2118" w:rsidP="00526A22">
      <w:pPr>
        <w:spacing w:after="0" w:line="240" w:lineRule="auto"/>
        <w:jc w:val="center"/>
        <w:rPr>
          <w:rFonts w:ascii="Times New Roman" w:hAnsi="Times New Roman" w:cs="Times New Roman"/>
          <w:lang w:val="hu-HU"/>
        </w:rPr>
      </w:pPr>
    </w:p>
    <w:p w14:paraId="0D8D2E4E" w14:textId="77777777" w:rsidR="00CA2118" w:rsidRPr="00890DCA" w:rsidRDefault="00CA2118" w:rsidP="00526A22">
      <w:pPr>
        <w:spacing w:after="0" w:line="240" w:lineRule="auto"/>
        <w:jc w:val="center"/>
        <w:rPr>
          <w:rFonts w:ascii="Times New Roman" w:hAnsi="Times New Roman" w:cs="Times New Roman"/>
          <w:lang w:val="hu-HU"/>
        </w:rPr>
      </w:pPr>
    </w:p>
    <w:p w14:paraId="7C362C3E" w14:textId="77777777" w:rsidR="00CA2118" w:rsidRPr="00890DCA" w:rsidRDefault="00CA2118" w:rsidP="00526A22">
      <w:pPr>
        <w:spacing w:after="0" w:line="240" w:lineRule="auto"/>
        <w:jc w:val="center"/>
        <w:rPr>
          <w:rFonts w:ascii="Times New Roman" w:hAnsi="Times New Roman" w:cs="Times New Roman"/>
          <w:lang w:val="hu-HU"/>
        </w:rPr>
      </w:pPr>
    </w:p>
    <w:p w14:paraId="454C326C" w14:textId="77777777" w:rsidR="00CA2118" w:rsidRPr="00890DCA" w:rsidRDefault="00CA2118" w:rsidP="00526A22">
      <w:pPr>
        <w:spacing w:after="0" w:line="240" w:lineRule="auto"/>
        <w:jc w:val="center"/>
        <w:rPr>
          <w:rFonts w:ascii="Times New Roman" w:hAnsi="Times New Roman" w:cs="Times New Roman"/>
          <w:lang w:val="hu-HU"/>
        </w:rPr>
      </w:pPr>
    </w:p>
    <w:p w14:paraId="1737224B" w14:textId="77777777" w:rsidR="00CA2118" w:rsidRPr="00890DCA" w:rsidRDefault="00CA2118" w:rsidP="00526A22">
      <w:pPr>
        <w:spacing w:after="0" w:line="240" w:lineRule="auto"/>
        <w:jc w:val="center"/>
        <w:rPr>
          <w:rFonts w:ascii="Times New Roman" w:hAnsi="Times New Roman" w:cs="Times New Roman"/>
          <w:lang w:val="hu-HU"/>
        </w:rPr>
      </w:pPr>
    </w:p>
    <w:p w14:paraId="392B4E8B" w14:textId="77777777" w:rsidR="00CA2118" w:rsidRPr="00890DCA" w:rsidRDefault="00CA2118" w:rsidP="00526A22">
      <w:pPr>
        <w:spacing w:after="0" w:line="240" w:lineRule="auto"/>
        <w:jc w:val="center"/>
        <w:rPr>
          <w:rFonts w:ascii="Times New Roman" w:hAnsi="Times New Roman" w:cs="Times New Roman"/>
          <w:lang w:val="hu-HU"/>
        </w:rPr>
      </w:pPr>
    </w:p>
    <w:p w14:paraId="4D710648" w14:textId="77777777" w:rsidR="00CA2118" w:rsidRPr="00890DCA" w:rsidRDefault="00CA2118" w:rsidP="00526A22">
      <w:pPr>
        <w:spacing w:after="0" w:line="240" w:lineRule="auto"/>
        <w:jc w:val="center"/>
        <w:rPr>
          <w:rFonts w:ascii="Times New Roman" w:hAnsi="Times New Roman" w:cs="Times New Roman"/>
          <w:lang w:val="hu-HU"/>
        </w:rPr>
      </w:pPr>
    </w:p>
    <w:p w14:paraId="040AE58E" w14:textId="77777777" w:rsidR="00CA2118" w:rsidRPr="00890DCA" w:rsidRDefault="00CA2118" w:rsidP="00526A22">
      <w:pPr>
        <w:spacing w:after="0" w:line="240" w:lineRule="auto"/>
        <w:jc w:val="center"/>
        <w:rPr>
          <w:rFonts w:ascii="Times New Roman" w:hAnsi="Times New Roman" w:cs="Times New Roman"/>
          <w:lang w:val="hu-HU"/>
        </w:rPr>
      </w:pPr>
    </w:p>
    <w:p w14:paraId="3115338E" w14:textId="77777777" w:rsidR="00CA2118" w:rsidRPr="00890DCA" w:rsidRDefault="00CA2118" w:rsidP="00526A22">
      <w:pPr>
        <w:spacing w:after="0" w:line="240" w:lineRule="auto"/>
        <w:jc w:val="center"/>
        <w:rPr>
          <w:rFonts w:ascii="Times New Roman" w:hAnsi="Times New Roman" w:cs="Times New Roman"/>
          <w:lang w:val="hu-HU"/>
        </w:rPr>
      </w:pPr>
    </w:p>
    <w:p w14:paraId="1567A68E" w14:textId="77777777" w:rsidR="00CA2118" w:rsidRPr="00890DCA" w:rsidRDefault="00CA2118" w:rsidP="00526A22">
      <w:pPr>
        <w:spacing w:after="0" w:line="240" w:lineRule="auto"/>
        <w:jc w:val="center"/>
        <w:rPr>
          <w:rFonts w:ascii="Times New Roman" w:hAnsi="Times New Roman" w:cs="Times New Roman"/>
          <w:lang w:val="hu-HU"/>
        </w:rPr>
      </w:pPr>
    </w:p>
    <w:p w14:paraId="446D5281" w14:textId="77777777" w:rsidR="00CA2118" w:rsidRPr="00890DCA" w:rsidRDefault="00CA2118" w:rsidP="00526A22">
      <w:pPr>
        <w:spacing w:after="0" w:line="240" w:lineRule="auto"/>
        <w:jc w:val="center"/>
        <w:rPr>
          <w:rFonts w:ascii="Times New Roman" w:hAnsi="Times New Roman" w:cs="Times New Roman"/>
          <w:lang w:val="hu-HU"/>
        </w:rPr>
      </w:pPr>
    </w:p>
    <w:p w14:paraId="3102EC31" w14:textId="77777777" w:rsidR="00CA2118" w:rsidRPr="00890DCA" w:rsidRDefault="00CA2118" w:rsidP="00526A22">
      <w:pPr>
        <w:spacing w:after="0" w:line="240" w:lineRule="auto"/>
        <w:jc w:val="center"/>
        <w:rPr>
          <w:rFonts w:ascii="Times New Roman" w:hAnsi="Times New Roman" w:cs="Times New Roman"/>
          <w:lang w:val="hu-HU"/>
        </w:rPr>
      </w:pPr>
    </w:p>
    <w:p w14:paraId="582BD8A9" w14:textId="77777777" w:rsidR="00CA2118" w:rsidRPr="00890DCA" w:rsidRDefault="00CA2118" w:rsidP="00526A22">
      <w:pPr>
        <w:spacing w:after="0" w:line="240" w:lineRule="auto"/>
        <w:jc w:val="center"/>
        <w:rPr>
          <w:rFonts w:ascii="Times New Roman" w:hAnsi="Times New Roman" w:cs="Times New Roman"/>
          <w:lang w:val="hu-HU"/>
        </w:rPr>
      </w:pPr>
    </w:p>
    <w:p w14:paraId="2523A277" w14:textId="77777777" w:rsidR="005C15DC" w:rsidRPr="00890DCA" w:rsidRDefault="002E4777"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I.</w:t>
      </w:r>
      <w:r w:rsidR="005C15DC" w:rsidRPr="00890DCA">
        <w:rPr>
          <w:rFonts w:ascii="Times New Roman" w:eastAsia="Times New Roman" w:hAnsi="Times New Roman" w:cs="Times New Roman"/>
          <w:b/>
          <w:bCs/>
          <w:lang w:val="hu-HU"/>
        </w:rPr>
        <w:t> </w:t>
      </w:r>
      <w:r w:rsidR="00C40B2D" w:rsidRPr="00890DCA">
        <w:rPr>
          <w:rFonts w:ascii="Times New Roman" w:eastAsia="Times New Roman" w:hAnsi="Times New Roman" w:cs="Times New Roman"/>
          <w:b/>
          <w:bCs/>
          <w:lang w:val="hu-HU"/>
        </w:rPr>
        <w:t>MELLÉKLET</w:t>
      </w:r>
    </w:p>
    <w:p w14:paraId="631C6541" w14:textId="77777777" w:rsidR="005C15DC" w:rsidRPr="00890DCA" w:rsidRDefault="005C15DC" w:rsidP="00526A22">
      <w:pPr>
        <w:spacing w:after="0" w:line="240" w:lineRule="auto"/>
        <w:jc w:val="center"/>
        <w:rPr>
          <w:rFonts w:ascii="Times New Roman" w:eastAsia="Times New Roman" w:hAnsi="Times New Roman" w:cs="Times New Roman"/>
          <w:bCs/>
          <w:lang w:val="hu-HU"/>
        </w:rPr>
      </w:pPr>
    </w:p>
    <w:p w14:paraId="53654707" w14:textId="77777777" w:rsidR="00CA2118" w:rsidRPr="00890DCA" w:rsidRDefault="002E4777" w:rsidP="00D81254">
      <w:pPr>
        <w:pStyle w:val="TitleA"/>
      </w:pPr>
      <w:r w:rsidRPr="00890DCA">
        <w:t>ALKALMAZÁSI ELŐÍRÁS</w:t>
      </w:r>
    </w:p>
    <w:p w14:paraId="6F62BE44" w14:textId="77777777" w:rsidR="005C15DC" w:rsidRPr="00890DCA" w:rsidRDefault="005C15DC"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br w:type="page"/>
      </w:r>
    </w:p>
    <w:p w14:paraId="3A2A3808" w14:textId="77777777" w:rsidR="0028166B" w:rsidRPr="00890DCA" w:rsidRDefault="0028166B" w:rsidP="0028166B">
      <w:pPr>
        <w:spacing w:after="0" w:line="240" w:lineRule="auto"/>
        <w:rPr>
          <w:rFonts w:ascii="Times New Roman" w:eastAsia="Times New Roman" w:hAnsi="Times New Roman" w:cs="Times New Roman"/>
          <w:lang w:val="hu-HU"/>
        </w:rPr>
      </w:pPr>
      <w:r w:rsidRPr="00890DCA">
        <w:rPr>
          <w:noProof/>
          <w:lang w:val="hu-HU" w:eastAsia="hu-HU"/>
        </w:rPr>
        <w:lastRenderedPageBreak/>
        <w:drawing>
          <wp:inline distT="0" distB="0" distL="0" distR="0" wp14:anchorId="3F5D059D" wp14:editId="6EAD3F0F">
            <wp:extent cx="200025" cy="171450"/>
            <wp:effectExtent l="0" t="0" r="0" b="0"/>
            <wp:docPr id="1" name="Kép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890DCA">
        <w:rPr>
          <w:rFonts w:ascii="Times New Roman" w:eastAsia="Times New Roman" w:hAnsi="Times New Roman" w:cs="Times New Roman"/>
          <w:lang w:val="hu-HU"/>
        </w:rP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00B4522B" w14:textId="77777777" w:rsidR="0028166B" w:rsidRPr="00890DCA" w:rsidRDefault="0028166B" w:rsidP="00526A22">
      <w:pPr>
        <w:spacing w:after="0" w:line="240" w:lineRule="auto"/>
        <w:ind w:left="567" w:hanging="567"/>
        <w:rPr>
          <w:rFonts w:ascii="Times New Roman" w:eastAsia="Times New Roman" w:hAnsi="Times New Roman" w:cs="Times New Roman"/>
          <w:b/>
          <w:bCs/>
          <w:lang w:val="hu-HU"/>
        </w:rPr>
      </w:pPr>
    </w:p>
    <w:p w14:paraId="20C0E522" w14:textId="77777777" w:rsidR="0028166B" w:rsidRPr="00890DCA" w:rsidRDefault="0028166B" w:rsidP="00526A22">
      <w:pPr>
        <w:spacing w:after="0" w:line="240" w:lineRule="auto"/>
        <w:ind w:left="567" w:hanging="567"/>
        <w:rPr>
          <w:rFonts w:ascii="Times New Roman" w:eastAsia="Times New Roman" w:hAnsi="Times New Roman" w:cs="Times New Roman"/>
          <w:b/>
          <w:bCs/>
          <w:lang w:val="hu-HU"/>
        </w:rPr>
      </w:pPr>
    </w:p>
    <w:p w14:paraId="232314F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w:t>
      </w:r>
    </w:p>
    <w:p w14:paraId="13E7C48D" w14:textId="77777777" w:rsidR="00CA2118" w:rsidRPr="00890DCA" w:rsidRDefault="00CA2118" w:rsidP="00526A22">
      <w:pPr>
        <w:spacing w:after="0" w:line="240" w:lineRule="auto"/>
        <w:rPr>
          <w:rFonts w:ascii="Times New Roman" w:hAnsi="Times New Roman" w:cs="Times New Roman"/>
          <w:lang w:val="hu-HU"/>
        </w:rPr>
      </w:pPr>
    </w:p>
    <w:p w14:paraId="3D6C0045" w14:textId="142214C9" w:rsidR="00CA2118" w:rsidRPr="00890DCA" w:rsidRDefault="0028166B"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mg koncentrátum oldatos infúzióhoz</w:t>
      </w:r>
    </w:p>
    <w:p w14:paraId="73532B3F" w14:textId="77777777" w:rsidR="00CA2118" w:rsidRPr="00890DCA" w:rsidRDefault="00CA2118" w:rsidP="00526A22">
      <w:pPr>
        <w:spacing w:after="0" w:line="240" w:lineRule="auto"/>
        <w:rPr>
          <w:rFonts w:ascii="Times New Roman" w:hAnsi="Times New Roman" w:cs="Times New Roman"/>
          <w:lang w:val="hu-HU"/>
        </w:rPr>
      </w:pPr>
    </w:p>
    <w:p w14:paraId="58AEFFAE" w14:textId="77777777" w:rsidR="00CA2118" w:rsidRPr="00890DCA" w:rsidRDefault="00CA2118" w:rsidP="00526A22">
      <w:pPr>
        <w:spacing w:after="0" w:line="240" w:lineRule="auto"/>
        <w:rPr>
          <w:rFonts w:ascii="Times New Roman" w:hAnsi="Times New Roman" w:cs="Times New Roman"/>
          <w:lang w:val="hu-HU"/>
        </w:rPr>
      </w:pPr>
    </w:p>
    <w:p w14:paraId="4C939059"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MINŐSÉGI ÉS MENNYISÉGI ÖSSZETÉTEL</w:t>
      </w:r>
    </w:p>
    <w:p w14:paraId="541593E0" w14:textId="77777777" w:rsidR="00D73AD0" w:rsidRPr="00890DCA" w:rsidRDefault="00D73AD0" w:rsidP="00526A22">
      <w:pPr>
        <w:spacing w:after="0" w:line="240" w:lineRule="auto"/>
        <w:rPr>
          <w:rFonts w:ascii="Times New Roman" w:eastAsia="Times New Roman" w:hAnsi="Times New Roman" w:cs="Times New Roman"/>
          <w:lang w:val="hu-HU"/>
        </w:rPr>
      </w:pPr>
    </w:p>
    <w:p w14:paraId="5AD6E7A4" w14:textId="77777777" w:rsidR="002A6395"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usztekinumabot tartalmaz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 koncentrátumot tartalmazó injekciós üvegenként</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mg/ml).</w:t>
      </w:r>
    </w:p>
    <w:p w14:paraId="018174AB" w14:textId="77777777" w:rsidR="002A6395" w:rsidRPr="00890DCA" w:rsidRDefault="002A6395" w:rsidP="00526A22">
      <w:pPr>
        <w:spacing w:after="0" w:line="240" w:lineRule="auto"/>
        <w:rPr>
          <w:rFonts w:ascii="Times New Roman" w:eastAsia="Times New Roman" w:hAnsi="Times New Roman" w:cs="Times New Roman"/>
          <w:lang w:val="hu-HU"/>
        </w:rPr>
      </w:pPr>
    </w:p>
    <w:p w14:paraId="5E6581C9" w14:textId="7A841EC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w:t>
      </w:r>
      <w:r w:rsidR="0028166B" w:rsidRPr="00890DCA">
        <w:rPr>
          <w:rFonts w:ascii="Times New Roman" w:eastAsia="Times New Roman" w:hAnsi="Times New Roman" w:cs="Times New Roman"/>
          <w:lang w:val="hu-HU"/>
        </w:rPr>
        <w:t>kínai hörcsög pete</w:t>
      </w:r>
      <w:r w:rsidRPr="00890DCA">
        <w:rPr>
          <w:rFonts w:ascii="Times New Roman" w:eastAsia="Times New Roman" w:hAnsi="Times New Roman" w:cs="Times New Roman"/>
          <w:lang w:val="hu-HU"/>
        </w:rPr>
        <w:t>sejtvonalban, rekombináns DNS</w:t>
      </w:r>
      <w:r w:rsidR="000772A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technológiával előállított,</w:t>
      </w:r>
      <w:r w:rsidR="002A639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interleukin-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IL) 12/23</w:t>
      </w:r>
      <w:r w:rsidR="002A639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mal szembeni, teljes mértékben humán IgG1κ monoklonális antitest.</w:t>
      </w:r>
    </w:p>
    <w:p w14:paraId="7730E8AA" w14:textId="77777777" w:rsidR="00CA2118" w:rsidRPr="00890DCA" w:rsidRDefault="00CA2118" w:rsidP="00526A22">
      <w:pPr>
        <w:spacing w:after="0" w:line="240" w:lineRule="auto"/>
        <w:rPr>
          <w:rFonts w:ascii="Times New Roman" w:hAnsi="Times New Roman" w:cs="Times New Roman"/>
          <w:lang w:val="hu-HU"/>
        </w:rPr>
      </w:pPr>
    </w:p>
    <w:p w14:paraId="77D6956B" w14:textId="0ED78882" w:rsidR="00E05312" w:rsidRPr="00890DCA" w:rsidRDefault="00E05312" w:rsidP="00526A22">
      <w:pPr>
        <w:spacing w:after="0" w:line="240" w:lineRule="auto"/>
        <w:rPr>
          <w:rFonts w:ascii="Times New Roman" w:eastAsia="Times New Roman" w:hAnsi="Times New Roman" w:cs="Times New Roman"/>
          <w:u w:val="single"/>
          <w:lang w:val="hu-HU"/>
        </w:rPr>
      </w:pPr>
      <w:r w:rsidRPr="00890DCA">
        <w:rPr>
          <w:rFonts w:ascii="Times New Roman" w:eastAsia="Times New Roman" w:hAnsi="Times New Roman" w:cs="Times New Roman"/>
          <w:u w:val="single"/>
          <w:lang w:val="hu-HU"/>
        </w:rPr>
        <w:t>Ismert hatású segédanyag(ok)</w:t>
      </w:r>
    </w:p>
    <w:p w14:paraId="7D9CA9F5" w14:textId="77777777" w:rsidR="00B730FE" w:rsidRPr="00890DCA" w:rsidRDefault="00B730FE" w:rsidP="00526A22">
      <w:pPr>
        <w:spacing w:after="0" w:line="240" w:lineRule="auto"/>
        <w:rPr>
          <w:rFonts w:ascii="Times New Roman" w:eastAsia="Times New Roman" w:hAnsi="Times New Roman" w:cs="Times New Roman"/>
          <w:lang w:val="hu-HU"/>
        </w:rPr>
      </w:pPr>
    </w:p>
    <w:p w14:paraId="40073EA0" w14:textId="59D74C42" w:rsidR="00E05312" w:rsidRPr="00890DCA" w:rsidRDefault="00E05312" w:rsidP="00E0531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Ez a gyógyszer 10,4 mg poliszorbát</w:t>
      </w:r>
      <w:r w:rsidR="008C6D13"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9121E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at tartalmaz 26 ml</w:t>
      </w:r>
      <w:r w:rsidR="009121E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injekciós üvegenként, ami megfelel 0,4 mg/ml</w:t>
      </w:r>
      <w:r w:rsidR="009121E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nek.</w:t>
      </w:r>
    </w:p>
    <w:p w14:paraId="61162341" w14:textId="77777777" w:rsidR="00E05312" w:rsidRPr="00890DCA" w:rsidRDefault="00E05312" w:rsidP="00E05312">
      <w:pPr>
        <w:spacing w:after="0" w:line="240" w:lineRule="auto"/>
        <w:rPr>
          <w:rFonts w:ascii="Times New Roman" w:eastAsia="Times New Roman" w:hAnsi="Times New Roman" w:cs="Times New Roman"/>
          <w:lang w:val="hu-HU"/>
        </w:rPr>
      </w:pPr>
    </w:p>
    <w:p w14:paraId="2A5AB599" w14:textId="3B9FADA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segédanyagok teljes listáját lásd a 6.</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pontban.</w:t>
      </w:r>
    </w:p>
    <w:p w14:paraId="74F58186" w14:textId="77777777" w:rsidR="00CA2118" w:rsidRPr="00890DCA" w:rsidRDefault="00CA2118" w:rsidP="00526A22">
      <w:pPr>
        <w:spacing w:after="0" w:line="240" w:lineRule="auto"/>
        <w:rPr>
          <w:rFonts w:ascii="Times New Roman" w:hAnsi="Times New Roman" w:cs="Times New Roman"/>
          <w:lang w:val="hu-HU"/>
        </w:rPr>
      </w:pPr>
    </w:p>
    <w:p w14:paraId="0976F4CF" w14:textId="77777777" w:rsidR="00CA2118" w:rsidRPr="00890DCA" w:rsidRDefault="00CA2118" w:rsidP="00526A22">
      <w:pPr>
        <w:spacing w:after="0" w:line="240" w:lineRule="auto"/>
        <w:rPr>
          <w:rFonts w:ascii="Times New Roman" w:hAnsi="Times New Roman" w:cs="Times New Roman"/>
          <w:lang w:val="hu-HU"/>
        </w:rPr>
      </w:pPr>
    </w:p>
    <w:p w14:paraId="339A57E1"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GYÓGYSZERFORMA</w:t>
      </w:r>
    </w:p>
    <w:p w14:paraId="432A32CC" w14:textId="77777777" w:rsidR="00CA2118" w:rsidRPr="00890DCA" w:rsidRDefault="00CA2118" w:rsidP="00526A22">
      <w:pPr>
        <w:spacing w:after="0" w:line="240" w:lineRule="auto"/>
        <w:rPr>
          <w:rFonts w:ascii="Times New Roman" w:hAnsi="Times New Roman" w:cs="Times New Roman"/>
          <w:lang w:val="hu-HU"/>
        </w:rPr>
      </w:pPr>
    </w:p>
    <w:p w14:paraId="44EB90B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Koncentrátum oldatos infúzióhoz.</w:t>
      </w:r>
    </w:p>
    <w:p w14:paraId="1C1B2601" w14:textId="77777777" w:rsidR="00CA2118" w:rsidRPr="00890DCA" w:rsidRDefault="00CA2118" w:rsidP="00526A22">
      <w:pPr>
        <w:spacing w:after="0" w:line="240" w:lineRule="auto"/>
        <w:rPr>
          <w:rFonts w:ascii="Times New Roman" w:hAnsi="Times New Roman" w:cs="Times New Roman"/>
          <w:lang w:val="hu-HU"/>
        </w:rPr>
      </w:pPr>
    </w:p>
    <w:p w14:paraId="588DBB52" w14:textId="206EE38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oldat tiszta</w:t>
      </w:r>
      <w:r w:rsidR="0028166B"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színtelen vagy </w:t>
      </w:r>
      <w:r w:rsidR="004C65F1" w:rsidRPr="00890DCA">
        <w:rPr>
          <w:rFonts w:ascii="Times New Roman" w:eastAsia="Times New Roman" w:hAnsi="Times New Roman" w:cs="Times New Roman"/>
          <w:lang w:val="hu-HU"/>
        </w:rPr>
        <w:t>világos</w:t>
      </w:r>
      <w:r w:rsidRPr="00890DCA">
        <w:rPr>
          <w:rFonts w:ascii="Times New Roman" w:eastAsia="Times New Roman" w:hAnsi="Times New Roman" w:cs="Times New Roman"/>
          <w:lang w:val="hu-HU"/>
        </w:rPr>
        <w:t xml:space="preserve"> </w:t>
      </w:r>
      <w:r w:rsidR="0028166B" w:rsidRPr="00890DCA">
        <w:rPr>
          <w:rFonts w:ascii="Times New Roman" w:eastAsia="Times New Roman" w:hAnsi="Times New Roman" w:cs="Times New Roman"/>
          <w:lang w:val="hu-HU"/>
        </w:rPr>
        <w:t>barnás</w:t>
      </w:r>
      <w:r w:rsidRPr="00890DCA">
        <w:rPr>
          <w:rFonts w:ascii="Times New Roman" w:eastAsia="Times New Roman" w:hAnsi="Times New Roman" w:cs="Times New Roman"/>
          <w:lang w:val="hu-HU"/>
        </w:rPr>
        <w:t>sárga.</w:t>
      </w:r>
    </w:p>
    <w:p w14:paraId="50581327" w14:textId="77777777" w:rsidR="00CA2118" w:rsidRPr="00890DCA" w:rsidRDefault="00CA2118" w:rsidP="00526A22">
      <w:pPr>
        <w:spacing w:after="0" w:line="240" w:lineRule="auto"/>
        <w:rPr>
          <w:rFonts w:ascii="Times New Roman" w:hAnsi="Times New Roman" w:cs="Times New Roman"/>
          <w:lang w:val="hu-HU"/>
        </w:rPr>
      </w:pPr>
    </w:p>
    <w:p w14:paraId="5DE39B41" w14:textId="77777777" w:rsidR="00CA2118" w:rsidRPr="00890DCA" w:rsidRDefault="00CA2118" w:rsidP="00526A22">
      <w:pPr>
        <w:spacing w:after="0" w:line="240" w:lineRule="auto"/>
        <w:rPr>
          <w:rFonts w:ascii="Times New Roman" w:hAnsi="Times New Roman" w:cs="Times New Roman"/>
          <w:lang w:val="hu-HU"/>
        </w:rPr>
      </w:pPr>
    </w:p>
    <w:p w14:paraId="7FC7EF8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KLINIKAI JELLEMZŐK</w:t>
      </w:r>
    </w:p>
    <w:p w14:paraId="343C922A" w14:textId="77777777" w:rsidR="00CA2118" w:rsidRPr="00890DCA" w:rsidRDefault="00CA2118" w:rsidP="00526A22">
      <w:pPr>
        <w:spacing w:after="0" w:line="240" w:lineRule="auto"/>
        <w:rPr>
          <w:rFonts w:ascii="Times New Roman" w:hAnsi="Times New Roman" w:cs="Times New Roman"/>
          <w:lang w:val="hu-HU"/>
        </w:rPr>
      </w:pPr>
    </w:p>
    <w:p w14:paraId="12C02EC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4.1</w:t>
      </w:r>
      <w:r w:rsidRPr="00890DCA">
        <w:rPr>
          <w:rFonts w:ascii="Times New Roman" w:eastAsia="Times New Roman" w:hAnsi="Times New Roman" w:cs="Times New Roman"/>
          <w:b/>
          <w:bCs/>
          <w:lang w:val="hu-HU"/>
        </w:rPr>
        <w:tab/>
        <w:t>Terápiás javallatok</w:t>
      </w:r>
    </w:p>
    <w:p w14:paraId="71D02445" w14:textId="77777777" w:rsidR="00CA2118" w:rsidRPr="00890DCA" w:rsidRDefault="00CA2118" w:rsidP="00526A22">
      <w:pPr>
        <w:spacing w:after="0" w:line="240" w:lineRule="auto"/>
        <w:rPr>
          <w:rFonts w:ascii="Times New Roman" w:hAnsi="Times New Roman" w:cs="Times New Roman"/>
          <w:lang w:val="hu-HU"/>
        </w:rPr>
      </w:pPr>
    </w:p>
    <w:p w14:paraId="590C54F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Crohn-betegség</w:t>
      </w:r>
    </w:p>
    <w:p w14:paraId="49236E5A" w14:textId="591B8A7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5335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olyan, közepesen súlyos, súlyos, aktív Crohn-betegségben szenvedő betegek kezelésére javallott, akik vagy inadekvát válaszreakciót adtak a konvencionális kezelésére vagy egy TNFα- antagonistára, vagy megszűnt az ezekre adott válaszreakciójuk, vagy intoleránsak voltak ezekre, vagy ezek a kezelések esetükben orvosilag ellenjavalltak.</w:t>
      </w:r>
    </w:p>
    <w:p w14:paraId="1A21C502" w14:textId="77777777" w:rsidR="00CA2118" w:rsidRPr="00890DCA" w:rsidRDefault="00CA2118" w:rsidP="00526A22">
      <w:pPr>
        <w:spacing w:after="0" w:line="240" w:lineRule="auto"/>
        <w:rPr>
          <w:rFonts w:ascii="Times New Roman" w:hAnsi="Times New Roman" w:cs="Times New Roman"/>
          <w:lang w:val="hu-HU"/>
        </w:rPr>
      </w:pPr>
    </w:p>
    <w:p w14:paraId="1C8F90C1"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4.2</w:t>
      </w:r>
      <w:r w:rsidRPr="00890DCA">
        <w:rPr>
          <w:rFonts w:ascii="Times New Roman" w:eastAsia="Times New Roman" w:hAnsi="Times New Roman" w:cs="Times New Roman"/>
          <w:b/>
          <w:bCs/>
          <w:lang w:val="hu-HU"/>
        </w:rPr>
        <w:tab/>
        <w:t>Adagolás és alkalmazás</w:t>
      </w:r>
    </w:p>
    <w:p w14:paraId="4AB10A57" w14:textId="77777777" w:rsidR="00CA2118" w:rsidRPr="00890DCA" w:rsidRDefault="00CA2118" w:rsidP="00526A22">
      <w:pPr>
        <w:spacing w:after="0" w:line="240" w:lineRule="auto"/>
        <w:rPr>
          <w:rFonts w:ascii="Times New Roman" w:hAnsi="Times New Roman" w:cs="Times New Roman"/>
          <w:lang w:val="hu-HU"/>
        </w:rPr>
      </w:pPr>
    </w:p>
    <w:p w14:paraId="051647EB" w14:textId="11305F3A" w:rsidR="009121ED"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5335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koncentrátum oldatos infúzióhoz alkalmazása a Crohn-betegség diagnózisában és kezelésében jártas orvosok irányítása és felügyelete mellett javasolt.</w:t>
      </w:r>
    </w:p>
    <w:p w14:paraId="04E6775D" w14:textId="07C1E7C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5335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koncentrátum oldatos infúzióhoz csak intravénás indukciós dózisként alkalmazható.</w:t>
      </w:r>
    </w:p>
    <w:p w14:paraId="187DD067" w14:textId="77777777" w:rsidR="00CA2118" w:rsidRPr="00890DCA" w:rsidRDefault="00CA2118" w:rsidP="00526A22">
      <w:pPr>
        <w:spacing w:after="0" w:line="240" w:lineRule="auto"/>
        <w:rPr>
          <w:rFonts w:ascii="Times New Roman" w:hAnsi="Times New Roman" w:cs="Times New Roman"/>
          <w:lang w:val="hu-HU"/>
        </w:rPr>
      </w:pPr>
    </w:p>
    <w:p w14:paraId="2DB0B9F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Adagolás</w:t>
      </w:r>
    </w:p>
    <w:p w14:paraId="6FDA00B4" w14:textId="77777777" w:rsidR="00CA2118" w:rsidRPr="00890DCA" w:rsidRDefault="00CA2118" w:rsidP="00526A22">
      <w:pPr>
        <w:spacing w:after="0" w:line="240" w:lineRule="auto"/>
        <w:rPr>
          <w:rFonts w:ascii="Times New Roman" w:hAnsi="Times New Roman" w:cs="Times New Roman"/>
          <w:lang w:val="hu-HU"/>
        </w:rPr>
      </w:pPr>
    </w:p>
    <w:p w14:paraId="1959F566" w14:textId="34E5572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Crohn-betegség</w:t>
      </w:r>
    </w:p>
    <w:p w14:paraId="2B281536" w14:textId="630B0E6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53356" w:rsidRPr="00890DCA">
        <w:rPr>
          <w:rFonts w:ascii="Times New Roman" w:eastAsia="Times New Roman" w:hAnsi="Times New Roman" w:cs="Times New Roman"/>
          <w:lang w:val="hu-HU"/>
        </w:rPr>
        <w:t>Fymskina</w:t>
      </w:r>
      <w:r w:rsidR="00C369BF"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kezelést a testtömeg alapján számított egyszeri intravénás dózissal kell elkezdeni. Az infúziós oldatot az 1</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xml:space="preserve">ban meghatározott számú </w:t>
      </w:r>
      <w:r w:rsidR="00E5335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injekciós üveg alkotja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elkészítést lásd a 6.</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pontban).</w:t>
      </w:r>
    </w:p>
    <w:p w14:paraId="3BC27336" w14:textId="77777777" w:rsidR="002E4777" w:rsidRPr="00890DCA" w:rsidRDefault="002E4777" w:rsidP="00526A22">
      <w:pPr>
        <w:spacing w:after="0" w:line="240" w:lineRule="auto"/>
        <w:rPr>
          <w:rFonts w:ascii="Times New Roman" w:hAnsi="Times New Roman" w:cs="Times New Roman"/>
          <w:lang w:val="hu-HU"/>
        </w:rPr>
      </w:pPr>
    </w:p>
    <w:p w14:paraId="2DCABA1B" w14:textId="3A338F68" w:rsidR="00CA2118" w:rsidRPr="00890DCA" w:rsidRDefault="002E4777" w:rsidP="00D73AD0">
      <w:pPr>
        <w:keepNext/>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lastRenderedPageBreak/>
        <w:t>1</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i/>
          <w:lang w:val="hu-HU"/>
        </w:rPr>
        <w:tab/>
        <w:t xml:space="preserve">A </w:t>
      </w:r>
      <w:r w:rsidR="00E53356" w:rsidRPr="00890DCA">
        <w:rPr>
          <w:rFonts w:ascii="Times New Roman" w:eastAsia="Times New Roman" w:hAnsi="Times New Roman" w:cs="Times New Roman"/>
          <w:i/>
          <w:lang w:val="hu-HU"/>
        </w:rPr>
        <w:t>Fymskina</w:t>
      </w:r>
      <w:r w:rsidRPr="00890DCA">
        <w:rPr>
          <w:rFonts w:ascii="Times New Roman" w:eastAsia="Times New Roman" w:hAnsi="Times New Roman" w:cs="Times New Roman"/>
          <w:i/>
          <w:lang w:val="hu-HU"/>
        </w:rPr>
        <w:t xml:space="preserve"> kezdeti, intravénás adagolása</w:t>
      </w:r>
    </w:p>
    <w:tbl>
      <w:tblPr>
        <w:tblStyle w:val="TableNormal1"/>
        <w:tblW w:w="5000" w:type="pct"/>
        <w:tblCellMar>
          <w:left w:w="108" w:type="dxa"/>
          <w:right w:w="108" w:type="dxa"/>
        </w:tblCellMar>
        <w:tblLook w:val="01E0" w:firstRow="1" w:lastRow="1" w:firstColumn="1" w:lastColumn="1" w:noHBand="0" w:noVBand="0"/>
      </w:tblPr>
      <w:tblGrid>
        <w:gridCol w:w="3860"/>
        <w:gridCol w:w="2621"/>
        <w:gridCol w:w="2581"/>
      </w:tblGrid>
      <w:tr w:rsidR="002A6395" w:rsidRPr="00021888" w14:paraId="65FE7B55" w14:textId="77777777" w:rsidTr="003C24E3">
        <w:tc>
          <w:tcPr>
            <w:tcW w:w="2130" w:type="pct"/>
            <w:tcBorders>
              <w:top w:val="single" w:sz="4" w:space="0" w:color="000000"/>
              <w:left w:val="single" w:sz="4" w:space="0" w:color="000000"/>
              <w:bottom w:val="single" w:sz="4" w:space="0" w:color="000000"/>
            </w:tcBorders>
          </w:tcPr>
          <w:p w14:paraId="55526F54" w14:textId="77777777" w:rsidR="002A6395" w:rsidRPr="00890DCA" w:rsidRDefault="002A6395" w:rsidP="00526A22">
            <w:pPr>
              <w:pStyle w:val="TableParagraph"/>
              <w:keepNext/>
              <w:widowControl/>
              <w:spacing w:line="240" w:lineRule="auto"/>
              <w:jc w:val="left"/>
              <w:rPr>
                <w:b/>
                <w:lang w:val="hu-HU"/>
              </w:rPr>
            </w:pPr>
            <w:r w:rsidRPr="00890DCA">
              <w:rPr>
                <w:b/>
                <w:lang w:val="hu-HU"/>
              </w:rPr>
              <w:t>A beteg testtömege az adagolás időpontjában</w:t>
            </w:r>
          </w:p>
        </w:tc>
        <w:tc>
          <w:tcPr>
            <w:tcW w:w="1446" w:type="pct"/>
            <w:tcBorders>
              <w:top w:val="single" w:sz="4" w:space="0" w:color="000000"/>
              <w:bottom w:val="single" w:sz="4" w:space="0" w:color="000000"/>
            </w:tcBorders>
          </w:tcPr>
          <w:p w14:paraId="5685DB55" w14:textId="77777777" w:rsidR="002A6395" w:rsidRPr="00890DCA" w:rsidRDefault="002A6395" w:rsidP="00526A22">
            <w:pPr>
              <w:pStyle w:val="TableParagraph"/>
              <w:keepNext/>
              <w:widowControl/>
              <w:spacing w:line="240" w:lineRule="auto"/>
              <w:rPr>
                <w:lang w:val="hu-HU"/>
              </w:rPr>
            </w:pPr>
            <w:r w:rsidRPr="00890DCA">
              <w:rPr>
                <w:b/>
                <w:lang w:val="hu-HU"/>
              </w:rPr>
              <w:t>Javasolt dózis</w:t>
            </w:r>
            <w:r w:rsidRPr="00890DCA">
              <w:rPr>
                <w:b/>
                <w:vertAlign w:val="superscript"/>
                <w:lang w:val="hu-HU"/>
              </w:rPr>
              <w:t>a</w:t>
            </w:r>
          </w:p>
        </w:tc>
        <w:tc>
          <w:tcPr>
            <w:tcW w:w="1424" w:type="pct"/>
            <w:tcBorders>
              <w:top w:val="single" w:sz="4" w:space="0" w:color="000000"/>
              <w:bottom w:val="single" w:sz="4" w:space="0" w:color="000000"/>
              <w:right w:val="single" w:sz="4" w:space="0" w:color="000000"/>
            </w:tcBorders>
          </w:tcPr>
          <w:p w14:paraId="683C2258" w14:textId="67115F65" w:rsidR="002A6395" w:rsidRPr="00890DCA" w:rsidRDefault="002A6395" w:rsidP="00E53356">
            <w:pPr>
              <w:pStyle w:val="TableParagraph"/>
              <w:keepNext/>
              <w:widowControl/>
              <w:spacing w:line="240" w:lineRule="auto"/>
              <w:rPr>
                <w:b/>
                <w:lang w:val="hu-HU"/>
              </w:rPr>
            </w:pPr>
            <w:r w:rsidRPr="00890DCA">
              <w:rPr>
                <w:b/>
                <w:lang w:val="hu-HU"/>
              </w:rPr>
              <w:t>A 130</w:t>
            </w:r>
            <w:r w:rsidR="00C369BF" w:rsidRPr="00890DCA">
              <w:rPr>
                <w:b/>
                <w:lang w:val="hu-HU"/>
              </w:rPr>
              <w:t> </w:t>
            </w:r>
            <w:r w:rsidRPr="00890DCA">
              <w:rPr>
                <w:b/>
                <w:lang w:val="hu-HU"/>
              </w:rPr>
              <w:t xml:space="preserve">mg-os </w:t>
            </w:r>
            <w:r w:rsidR="00E53356" w:rsidRPr="00890DCA">
              <w:rPr>
                <w:b/>
                <w:lang w:val="hu-HU"/>
              </w:rPr>
              <w:t>Fymskina</w:t>
            </w:r>
            <w:r w:rsidRPr="00890DCA">
              <w:rPr>
                <w:b/>
                <w:lang w:val="hu-HU"/>
              </w:rPr>
              <w:t xml:space="preserve"> injekciós üvegek száma</w:t>
            </w:r>
          </w:p>
        </w:tc>
      </w:tr>
      <w:tr w:rsidR="002A6395" w:rsidRPr="00890DCA" w14:paraId="29D71D81" w14:textId="77777777" w:rsidTr="003C24E3">
        <w:tc>
          <w:tcPr>
            <w:tcW w:w="2130" w:type="pct"/>
            <w:tcBorders>
              <w:top w:val="single" w:sz="4" w:space="0" w:color="000000"/>
              <w:left w:val="single" w:sz="4" w:space="0" w:color="000000"/>
            </w:tcBorders>
          </w:tcPr>
          <w:p w14:paraId="6ECE6543" w14:textId="77777777" w:rsidR="002A6395" w:rsidRPr="00890DCA" w:rsidRDefault="006F3181" w:rsidP="00526A22">
            <w:pPr>
              <w:pStyle w:val="TableParagraph"/>
              <w:keepNext/>
              <w:widowControl/>
              <w:spacing w:line="240" w:lineRule="auto"/>
              <w:jc w:val="left"/>
              <w:rPr>
                <w:lang w:val="hu-HU"/>
              </w:rPr>
            </w:pPr>
            <w:r w:rsidRPr="00890DCA">
              <w:rPr>
                <w:lang w:val="hu-HU"/>
              </w:rPr>
              <w:t>≤ </w:t>
            </w:r>
            <w:r w:rsidR="002A6395" w:rsidRPr="00890DCA">
              <w:rPr>
                <w:lang w:val="hu-HU"/>
              </w:rPr>
              <w:t>55 kg</w:t>
            </w:r>
          </w:p>
        </w:tc>
        <w:tc>
          <w:tcPr>
            <w:tcW w:w="1446" w:type="pct"/>
            <w:tcBorders>
              <w:top w:val="single" w:sz="4" w:space="0" w:color="000000"/>
            </w:tcBorders>
          </w:tcPr>
          <w:p w14:paraId="7F0F9F11" w14:textId="77777777" w:rsidR="002A6395" w:rsidRPr="00890DCA" w:rsidRDefault="002A6395" w:rsidP="00526A22">
            <w:pPr>
              <w:pStyle w:val="TableParagraph"/>
              <w:keepNext/>
              <w:widowControl/>
              <w:spacing w:line="240" w:lineRule="auto"/>
              <w:rPr>
                <w:lang w:val="hu-HU"/>
              </w:rPr>
            </w:pPr>
            <w:r w:rsidRPr="00890DCA">
              <w:rPr>
                <w:lang w:val="hu-HU"/>
              </w:rPr>
              <w:t>260 mg</w:t>
            </w:r>
          </w:p>
        </w:tc>
        <w:tc>
          <w:tcPr>
            <w:tcW w:w="1424" w:type="pct"/>
            <w:tcBorders>
              <w:top w:val="single" w:sz="4" w:space="0" w:color="000000"/>
              <w:right w:val="single" w:sz="4" w:space="0" w:color="000000"/>
            </w:tcBorders>
          </w:tcPr>
          <w:p w14:paraId="15564664" w14:textId="77777777" w:rsidR="002A6395" w:rsidRPr="00890DCA" w:rsidRDefault="002A6395" w:rsidP="00526A22">
            <w:pPr>
              <w:pStyle w:val="TableParagraph"/>
              <w:keepNext/>
              <w:widowControl/>
              <w:spacing w:line="240" w:lineRule="auto"/>
              <w:rPr>
                <w:lang w:val="hu-HU"/>
              </w:rPr>
            </w:pPr>
            <w:r w:rsidRPr="00890DCA">
              <w:rPr>
                <w:lang w:val="hu-HU"/>
              </w:rPr>
              <w:t>2</w:t>
            </w:r>
          </w:p>
        </w:tc>
      </w:tr>
      <w:tr w:rsidR="002A6395" w:rsidRPr="00890DCA" w14:paraId="2C2E2867" w14:textId="77777777" w:rsidTr="003C24E3">
        <w:tc>
          <w:tcPr>
            <w:tcW w:w="2130" w:type="pct"/>
            <w:tcBorders>
              <w:left w:val="single" w:sz="4" w:space="0" w:color="000000"/>
            </w:tcBorders>
          </w:tcPr>
          <w:p w14:paraId="3C93BA07" w14:textId="77777777" w:rsidR="002A6395" w:rsidRPr="00890DCA" w:rsidRDefault="006F3181" w:rsidP="00526A22">
            <w:pPr>
              <w:pStyle w:val="TableParagraph"/>
              <w:keepNext/>
              <w:widowControl/>
              <w:spacing w:line="240" w:lineRule="auto"/>
              <w:jc w:val="left"/>
              <w:rPr>
                <w:lang w:val="hu-HU"/>
              </w:rPr>
            </w:pPr>
            <w:r w:rsidRPr="00890DCA">
              <w:rPr>
                <w:lang w:val="hu-HU"/>
              </w:rPr>
              <w:t>&gt; </w:t>
            </w:r>
            <w:r w:rsidR="002A6395" w:rsidRPr="00890DCA">
              <w:rPr>
                <w:lang w:val="hu-HU"/>
              </w:rPr>
              <w:t>55 kg</w:t>
            </w:r>
            <w:r w:rsidR="00756D0E" w:rsidRPr="00890DCA">
              <w:rPr>
                <w:lang w:val="hu-HU"/>
              </w:rPr>
              <w:t> –</w:t>
            </w:r>
            <w:r w:rsidR="001905C5" w:rsidRPr="00890DCA">
              <w:rPr>
                <w:lang w:val="hu-HU"/>
              </w:rPr>
              <w:t> ≤ </w:t>
            </w:r>
            <w:r w:rsidR="002A6395" w:rsidRPr="00890DCA">
              <w:rPr>
                <w:lang w:val="hu-HU"/>
              </w:rPr>
              <w:t>85 kg</w:t>
            </w:r>
          </w:p>
        </w:tc>
        <w:tc>
          <w:tcPr>
            <w:tcW w:w="1446" w:type="pct"/>
          </w:tcPr>
          <w:p w14:paraId="0A54620F" w14:textId="77777777" w:rsidR="002A6395" w:rsidRPr="00890DCA" w:rsidRDefault="002A6395" w:rsidP="00526A22">
            <w:pPr>
              <w:pStyle w:val="TableParagraph"/>
              <w:keepNext/>
              <w:widowControl/>
              <w:spacing w:line="240" w:lineRule="auto"/>
              <w:rPr>
                <w:lang w:val="hu-HU"/>
              </w:rPr>
            </w:pPr>
            <w:r w:rsidRPr="00890DCA">
              <w:rPr>
                <w:lang w:val="hu-HU"/>
              </w:rPr>
              <w:t>390 mg</w:t>
            </w:r>
          </w:p>
        </w:tc>
        <w:tc>
          <w:tcPr>
            <w:tcW w:w="1424" w:type="pct"/>
            <w:tcBorders>
              <w:right w:val="single" w:sz="4" w:space="0" w:color="000000"/>
            </w:tcBorders>
          </w:tcPr>
          <w:p w14:paraId="62427FD0" w14:textId="77777777" w:rsidR="002A6395" w:rsidRPr="00890DCA" w:rsidRDefault="002A6395" w:rsidP="00526A22">
            <w:pPr>
              <w:pStyle w:val="TableParagraph"/>
              <w:keepNext/>
              <w:widowControl/>
              <w:spacing w:line="240" w:lineRule="auto"/>
              <w:rPr>
                <w:lang w:val="hu-HU"/>
              </w:rPr>
            </w:pPr>
            <w:r w:rsidRPr="00890DCA">
              <w:rPr>
                <w:lang w:val="hu-HU"/>
              </w:rPr>
              <w:t>3</w:t>
            </w:r>
          </w:p>
        </w:tc>
      </w:tr>
      <w:tr w:rsidR="002A6395" w:rsidRPr="00890DCA" w14:paraId="2CA4D2CB" w14:textId="77777777" w:rsidTr="003C24E3">
        <w:tc>
          <w:tcPr>
            <w:tcW w:w="2130" w:type="pct"/>
            <w:tcBorders>
              <w:left w:val="single" w:sz="4" w:space="0" w:color="000000"/>
              <w:bottom w:val="single" w:sz="4" w:space="0" w:color="000000"/>
            </w:tcBorders>
          </w:tcPr>
          <w:p w14:paraId="01D0C918" w14:textId="77777777" w:rsidR="002A6395" w:rsidRPr="00890DCA" w:rsidRDefault="006F3181" w:rsidP="00526A22">
            <w:pPr>
              <w:pStyle w:val="TableParagraph"/>
              <w:keepNext/>
              <w:widowControl/>
              <w:spacing w:line="240" w:lineRule="auto"/>
              <w:jc w:val="left"/>
              <w:rPr>
                <w:lang w:val="hu-HU"/>
              </w:rPr>
            </w:pPr>
            <w:r w:rsidRPr="00890DCA">
              <w:rPr>
                <w:lang w:val="hu-HU"/>
              </w:rPr>
              <w:t>&gt; </w:t>
            </w:r>
            <w:r w:rsidR="002A6395" w:rsidRPr="00890DCA">
              <w:rPr>
                <w:lang w:val="hu-HU"/>
              </w:rPr>
              <w:t>85 kg</w:t>
            </w:r>
          </w:p>
        </w:tc>
        <w:tc>
          <w:tcPr>
            <w:tcW w:w="1446" w:type="pct"/>
            <w:tcBorders>
              <w:bottom w:val="single" w:sz="4" w:space="0" w:color="000000"/>
            </w:tcBorders>
          </w:tcPr>
          <w:p w14:paraId="41BF50BF" w14:textId="77777777" w:rsidR="002A6395" w:rsidRPr="00890DCA" w:rsidRDefault="002A6395" w:rsidP="00526A22">
            <w:pPr>
              <w:pStyle w:val="TableParagraph"/>
              <w:keepNext/>
              <w:widowControl/>
              <w:spacing w:line="240" w:lineRule="auto"/>
              <w:rPr>
                <w:lang w:val="hu-HU"/>
              </w:rPr>
            </w:pPr>
            <w:r w:rsidRPr="00890DCA">
              <w:rPr>
                <w:lang w:val="hu-HU"/>
              </w:rPr>
              <w:t>520 mg</w:t>
            </w:r>
          </w:p>
        </w:tc>
        <w:tc>
          <w:tcPr>
            <w:tcW w:w="1424" w:type="pct"/>
            <w:tcBorders>
              <w:bottom w:val="single" w:sz="4" w:space="0" w:color="000000"/>
              <w:right w:val="single" w:sz="4" w:space="0" w:color="000000"/>
            </w:tcBorders>
          </w:tcPr>
          <w:p w14:paraId="63897D9D" w14:textId="77777777" w:rsidR="002A6395" w:rsidRPr="00890DCA" w:rsidRDefault="002A6395" w:rsidP="00526A22">
            <w:pPr>
              <w:pStyle w:val="TableParagraph"/>
              <w:keepNext/>
              <w:widowControl/>
              <w:spacing w:line="240" w:lineRule="auto"/>
              <w:rPr>
                <w:lang w:val="hu-HU"/>
              </w:rPr>
            </w:pPr>
            <w:r w:rsidRPr="00890DCA">
              <w:rPr>
                <w:lang w:val="hu-HU"/>
              </w:rPr>
              <w:t>4</w:t>
            </w:r>
          </w:p>
        </w:tc>
      </w:tr>
    </w:tbl>
    <w:p w14:paraId="4A3778A8"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t xml:space="preserve">Megközelítőleg </w:t>
      </w:r>
      <w:r w:rsidR="00145293" w:rsidRPr="00890DCA">
        <w:rPr>
          <w:rFonts w:ascii="Times New Roman" w:eastAsia="Times New Roman" w:hAnsi="Times New Roman" w:cs="Times New Roman"/>
          <w:sz w:val="20"/>
          <w:lang w:val="hu-HU"/>
        </w:rPr>
        <w:t>6 </w:t>
      </w:r>
      <w:r w:rsidRPr="00890DCA">
        <w:rPr>
          <w:rFonts w:ascii="Times New Roman" w:eastAsia="Times New Roman" w:hAnsi="Times New Roman" w:cs="Times New Roman"/>
          <w:sz w:val="20"/>
          <w:lang w:val="hu-HU"/>
        </w:rPr>
        <w:t>mg/ttkg</w:t>
      </w:r>
    </w:p>
    <w:p w14:paraId="4D1CA6BD" w14:textId="77777777" w:rsidR="00CA2118" w:rsidRPr="00890DCA" w:rsidRDefault="00CA2118" w:rsidP="00526A22">
      <w:pPr>
        <w:spacing w:after="0" w:line="240" w:lineRule="auto"/>
        <w:rPr>
          <w:rFonts w:ascii="Times New Roman" w:hAnsi="Times New Roman" w:cs="Times New Roman"/>
          <w:lang w:val="hu-HU"/>
        </w:rPr>
      </w:pPr>
    </w:p>
    <w:p w14:paraId="5F35751A" w14:textId="328F9EA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első subcutan dózist az intravénás dózist követő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en kell adni. Az ezt követőn alkalmazandó subcutan adagolási rendet lásd a </w:t>
      </w:r>
      <w:r w:rsidR="00E5335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oldatos injekció előretöltött fecskendőben Alkalmazási előírásának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pontjában.</w:t>
      </w:r>
    </w:p>
    <w:p w14:paraId="20DA5B7C" w14:textId="77777777" w:rsidR="00CA2118" w:rsidRPr="00890DCA" w:rsidRDefault="00CA2118" w:rsidP="00526A22">
      <w:pPr>
        <w:spacing w:after="0" w:line="240" w:lineRule="auto"/>
        <w:rPr>
          <w:rFonts w:ascii="Times New Roman" w:hAnsi="Times New Roman" w:cs="Times New Roman"/>
          <w:lang w:val="hu-HU"/>
        </w:rPr>
      </w:pPr>
    </w:p>
    <w:p w14:paraId="73F4733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Idősek</w:t>
      </w:r>
      <w:r w:rsidR="00D620F5" w:rsidRPr="00890DCA">
        <w:rPr>
          <w:rFonts w:ascii="Times New Roman" w:eastAsia="Times New Roman" w:hAnsi="Times New Roman" w:cs="Times New Roman"/>
          <w:i/>
          <w:lang w:val="hu-HU"/>
        </w:rPr>
        <w:t xml:space="preserve"> (</w:t>
      </w:r>
      <w:r w:rsidR="006F3181" w:rsidRPr="00890DCA">
        <w:rPr>
          <w:rFonts w:ascii="Times New Roman" w:eastAsia="Times New Roman" w:hAnsi="Times New Roman" w:cs="Times New Roman"/>
          <w:i/>
          <w:lang w:val="hu-HU"/>
        </w:rPr>
        <w:t>≥ </w:t>
      </w:r>
      <w:r w:rsidRPr="00890DCA">
        <w:rPr>
          <w:rFonts w:ascii="Times New Roman" w:eastAsia="Times New Roman" w:hAnsi="Times New Roman" w:cs="Times New Roman"/>
          <w:i/>
          <w:lang w:val="hu-HU"/>
        </w:rPr>
        <w:t>6</w:t>
      </w:r>
      <w:r w:rsidR="00145293" w:rsidRPr="00890DCA">
        <w:rPr>
          <w:rFonts w:ascii="Times New Roman" w:eastAsia="Times New Roman" w:hAnsi="Times New Roman" w:cs="Times New Roman"/>
          <w:i/>
          <w:lang w:val="hu-HU"/>
        </w:rPr>
        <w:t>5 </w:t>
      </w:r>
      <w:r w:rsidRPr="00890DCA">
        <w:rPr>
          <w:rFonts w:ascii="Times New Roman" w:eastAsia="Times New Roman" w:hAnsi="Times New Roman" w:cs="Times New Roman"/>
          <w:i/>
          <w:lang w:val="hu-HU"/>
        </w:rPr>
        <w:t>év)</w:t>
      </w:r>
    </w:p>
    <w:p w14:paraId="03F6118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Nincs szükség a dózis módosítására időseknél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120A3EA2" w14:textId="77777777" w:rsidR="00CA2118" w:rsidRPr="00890DCA" w:rsidRDefault="00CA2118" w:rsidP="00526A22">
      <w:pPr>
        <w:spacing w:after="0" w:line="240" w:lineRule="auto"/>
        <w:rPr>
          <w:rFonts w:ascii="Times New Roman" w:hAnsi="Times New Roman" w:cs="Times New Roman"/>
          <w:lang w:val="hu-HU"/>
        </w:rPr>
      </w:pPr>
    </w:p>
    <w:p w14:paraId="2E118C3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Vese- és májkárosodás</w:t>
      </w:r>
    </w:p>
    <w:p w14:paraId="723DF39F" w14:textId="56AA49C1" w:rsidR="00CA2118" w:rsidRPr="00890DCA" w:rsidRDefault="007B0654"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usztekinumabot</w:t>
      </w:r>
      <w:r w:rsidR="002E4777" w:rsidRPr="00890DCA">
        <w:rPr>
          <w:rFonts w:ascii="Times New Roman" w:eastAsia="Times New Roman" w:hAnsi="Times New Roman" w:cs="Times New Roman"/>
          <w:lang w:val="hu-HU"/>
        </w:rPr>
        <w:t xml:space="preserve"> nem vizsgálták ezekben a betegcsoportokban. Adagolási ajánlások nem tehetők.</w:t>
      </w:r>
    </w:p>
    <w:p w14:paraId="4DB81771" w14:textId="77777777" w:rsidR="00CA2118" w:rsidRPr="00890DCA" w:rsidRDefault="00CA2118" w:rsidP="00526A22">
      <w:pPr>
        <w:spacing w:after="0" w:line="240" w:lineRule="auto"/>
        <w:rPr>
          <w:rFonts w:ascii="Times New Roman" w:hAnsi="Times New Roman" w:cs="Times New Roman"/>
          <w:lang w:val="hu-HU"/>
        </w:rPr>
      </w:pPr>
    </w:p>
    <w:p w14:paraId="2A682D7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Gyermekek és serdülők</w:t>
      </w:r>
    </w:p>
    <w:p w14:paraId="79A5A2F1" w14:textId="5D4CF3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Crohn-betegség kezelésére alkalmazott </w:t>
      </w:r>
      <w:r w:rsidR="007B0654" w:rsidRPr="00890DCA">
        <w:rPr>
          <w:rFonts w:ascii="Times New Roman" w:eastAsia="Times New Roman" w:hAnsi="Times New Roman" w:cs="Times New Roman"/>
          <w:lang w:val="hu-HU"/>
        </w:rPr>
        <w:t>usztekinumab</w:t>
      </w:r>
      <w:r w:rsidRPr="00890DCA">
        <w:rPr>
          <w:rFonts w:ascii="Times New Roman" w:eastAsia="Times New Roman" w:hAnsi="Times New Roman" w:cs="Times New Roman"/>
          <w:lang w:val="hu-HU"/>
        </w:rPr>
        <w:t xml:space="preserve"> biztonságosságát és hatásosságát 1</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évesnél fiatalabb gyermekek és serdülők esetében nem igazolták. Nincsenek rendelkezésre álló adatok.</w:t>
      </w:r>
    </w:p>
    <w:p w14:paraId="626900E4" w14:textId="77777777" w:rsidR="00CA2118" w:rsidRPr="00890DCA" w:rsidRDefault="00CA2118" w:rsidP="00526A22">
      <w:pPr>
        <w:spacing w:after="0" w:line="240" w:lineRule="auto"/>
        <w:rPr>
          <w:rFonts w:ascii="Times New Roman" w:hAnsi="Times New Roman" w:cs="Times New Roman"/>
          <w:lang w:val="hu-HU"/>
        </w:rPr>
      </w:pPr>
    </w:p>
    <w:p w14:paraId="7154291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Az alkalmazás módja</w:t>
      </w:r>
    </w:p>
    <w:p w14:paraId="44B8E6F1" w14:textId="69538BD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csak intravénásan alkalmazható. Legalább egy óra alatt kell beadni. A gyógyszer alkalmazás előtti hígítására vonatkozó utasításokat lásd a 6.</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pontban.</w:t>
      </w:r>
    </w:p>
    <w:p w14:paraId="04807D00" w14:textId="77777777" w:rsidR="00CA2118" w:rsidRPr="00890DCA" w:rsidRDefault="00CA2118" w:rsidP="00526A22">
      <w:pPr>
        <w:spacing w:after="0" w:line="240" w:lineRule="auto"/>
        <w:rPr>
          <w:rFonts w:ascii="Times New Roman" w:hAnsi="Times New Roman" w:cs="Times New Roman"/>
          <w:lang w:val="hu-HU"/>
        </w:rPr>
      </w:pPr>
    </w:p>
    <w:p w14:paraId="50482D7C"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4.3</w:t>
      </w:r>
      <w:r w:rsidRPr="00890DCA">
        <w:rPr>
          <w:rFonts w:ascii="Times New Roman" w:eastAsia="Times New Roman" w:hAnsi="Times New Roman" w:cs="Times New Roman"/>
          <w:b/>
          <w:bCs/>
          <w:lang w:val="hu-HU"/>
        </w:rPr>
        <w:tab/>
        <w:t>Ellenjavallatok</w:t>
      </w:r>
    </w:p>
    <w:p w14:paraId="7C05C8A2" w14:textId="77777777" w:rsidR="00CA2118" w:rsidRPr="00890DCA" w:rsidRDefault="00CA2118" w:rsidP="00526A22">
      <w:pPr>
        <w:spacing w:after="0" w:line="240" w:lineRule="auto"/>
        <w:rPr>
          <w:rFonts w:ascii="Times New Roman" w:hAnsi="Times New Roman" w:cs="Times New Roman"/>
          <w:lang w:val="hu-HU"/>
        </w:rPr>
      </w:pPr>
    </w:p>
    <w:p w14:paraId="04EEDFD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készítmény hatóanyagával vagy a 6.</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pontban felsorolt bármely segédanyagával szembeni túlérzékenység.</w:t>
      </w:r>
    </w:p>
    <w:p w14:paraId="5B0E3802" w14:textId="77777777" w:rsidR="00CA2118" w:rsidRPr="00890DCA" w:rsidRDefault="00CA2118" w:rsidP="00526A22">
      <w:pPr>
        <w:spacing w:after="0" w:line="240" w:lineRule="auto"/>
        <w:rPr>
          <w:rFonts w:ascii="Times New Roman" w:hAnsi="Times New Roman" w:cs="Times New Roman"/>
          <w:lang w:val="hu-HU"/>
        </w:rPr>
      </w:pPr>
    </w:p>
    <w:p w14:paraId="4B879D1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Klinikailag jelentős, aktív fertőzés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pl. aktív tuberculosis; 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2CA13DB7" w14:textId="77777777" w:rsidR="00CA2118" w:rsidRPr="00890DCA" w:rsidRDefault="00CA2118" w:rsidP="00526A22">
      <w:pPr>
        <w:spacing w:after="0" w:line="240" w:lineRule="auto"/>
        <w:rPr>
          <w:rFonts w:ascii="Times New Roman" w:hAnsi="Times New Roman" w:cs="Times New Roman"/>
          <w:lang w:val="hu-HU"/>
        </w:rPr>
      </w:pPr>
    </w:p>
    <w:p w14:paraId="40C95339"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4.4</w:t>
      </w:r>
      <w:r w:rsidRPr="00890DCA">
        <w:rPr>
          <w:rFonts w:ascii="Times New Roman" w:eastAsia="Times New Roman" w:hAnsi="Times New Roman" w:cs="Times New Roman"/>
          <w:b/>
          <w:bCs/>
          <w:lang w:val="hu-HU"/>
        </w:rPr>
        <w:tab/>
        <w:t>Különleges figyelmeztetések és az alkalmazással kapcsolatos óvintézkedések</w:t>
      </w:r>
    </w:p>
    <w:p w14:paraId="068A7EF6" w14:textId="77777777" w:rsidR="00CA2118" w:rsidRPr="00890DCA" w:rsidRDefault="00CA2118" w:rsidP="00526A22">
      <w:pPr>
        <w:spacing w:after="0" w:line="240" w:lineRule="auto"/>
        <w:rPr>
          <w:rFonts w:ascii="Times New Roman" w:hAnsi="Times New Roman" w:cs="Times New Roman"/>
          <w:lang w:val="hu-HU"/>
        </w:rPr>
      </w:pPr>
    </w:p>
    <w:p w14:paraId="0A35614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Nyomonkövethetőség</w:t>
      </w:r>
    </w:p>
    <w:p w14:paraId="3CE0FC2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biológiai gyógyszerek nyomonkövethetősége érdekében az alkalmazott készítmény nevét és gyártási tétel számát egyértelműen rögzíteni kell.</w:t>
      </w:r>
    </w:p>
    <w:p w14:paraId="1E36B346" w14:textId="77777777" w:rsidR="00CA2118" w:rsidRPr="00890DCA" w:rsidRDefault="00CA2118" w:rsidP="00526A22">
      <w:pPr>
        <w:spacing w:after="0" w:line="240" w:lineRule="auto"/>
        <w:rPr>
          <w:rFonts w:ascii="Times New Roman" w:hAnsi="Times New Roman" w:cs="Times New Roman"/>
          <w:lang w:val="hu-HU"/>
        </w:rPr>
      </w:pPr>
    </w:p>
    <w:p w14:paraId="33883A0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Fertőzések</w:t>
      </w:r>
    </w:p>
    <w:p w14:paraId="0C260D56" w14:textId="0094ACA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potenciálisan növelheti a fertőzések kockázatát és reaktiválhat látens fertőzéseket. Klinikai vizsgálatok és egy, a forgalombahozatalt követően psoriasisos betegekkel végzett obszervációs vizsgálat során, </w:t>
      </w:r>
      <w:r w:rsidR="007B0654" w:rsidRPr="00890DCA">
        <w:rPr>
          <w:rFonts w:ascii="Times New Roman" w:eastAsia="Times New Roman" w:hAnsi="Times New Roman" w:cs="Times New Roman"/>
          <w:lang w:val="hu-HU"/>
        </w:rPr>
        <w:t>az usztekinumabot</w:t>
      </w:r>
      <w:r w:rsidRPr="00890DCA">
        <w:rPr>
          <w:rFonts w:ascii="Times New Roman" w:eastAsia="Times New Roman" w:hAnsi="Times New Roman" w:cs="Times New Roman"/>
          <w:lang w:val="hu-HU"/>
        </w:rPr>
        <w:t xml:space="preserve"> kapó betegeknél súlyos bakteriális, gombás és vírusfertőzéseket figyeltek meg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2ADA4EF8" w14:textId="77777777" w:rsidR="00CA2118" w:rsidRPr="00890DCA" w:rsidRDefault="00CA2118" w:rsidP="00526A22">
      <w:pPr>
        <w:spacing w:after="0" w:line="240" w:lineRule="auto"/>
        <w:rPr>
          <w:rFonts w:ascii="Times New Roman" w:hAnsi="Times New Roman" w:cs="Times New Roman"/>
          <w:lang w:val="hu-HU"/>
        </w:rPr>
      </w:pPr>
    </w:p>
    <w:p w14:paraId="141458D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kezelt betegeknél opportunista fertőzésekről, köztük a tuberculosis reaktiválódásáról, egyéb opportunista bakteriális fertőzésekről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például atípusos mycobacterialis fertőzésről, a listeria okozta meningitisről, legionella-pneumoniáról és nocardiosisról), opportunista gombás fertőzésekről, opportunista vírusfertőzésekről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például herpes simplex 2</w:t>
      </w:r>
      <w:r w:rsidR="00ED584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encephalitisről) és parazitafertőzésekről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például ocularis toxoplasmosisról) számoltak be.</w:t>
      </w:r>
    </w:p>
    <w:p w14:paraId="6B9FD96F" w14:textId="77777777" w:rsidR="00CA2118" w:rsidRPr="00890DCA" w:rsidRDefault="00CA2118" w:rsidP="00526A22">
      <w:pPr>
        <w:spacing w:after="0" w:line="240" w:lineRule="auto"/>
        <w:rPr>
          <w:rFonts w:ascii="Times New Roman" w:hAnsi="Times New Roman" w:cs="Times New Roman"/>
          <w:lang w:val="hu-HU"/>
        </w:rPr>
      </w:pPr>
    </w:p>
    <w:p w14:paraId="6E65682A" w14:textId="62AFEE3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Óvatosság szükséges, ha 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használatát olyan betegek esetén mérlegelik, akik krónikus fertőzésben szenvednek vagy akiknek anamnézisében visszatérő fertőzés szerepel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435A0260" w14:textId="77777777" w:rsidR="002E4777" w:rsidRPr="00890DCA" w:rsidRDefault="002E4777" w:rsidP="00526A22">
      <w:pPr>
        <w:spacing w:after="0" w:line="240" w:lineRule="auto"/>
        <w:rPr>
          <w:rFonts w:ascii="Times New Roman" w:eastAsia="Times New Roman" w:hAnsi="Times New Roman" w:cs="Times New Roman"/>
          <w:lang w:val="hu-HU"/>
        </w:rPr>
      </w:pPr>
    </w:p>
    <w:p w14:paraId="6F1A0519" w14:textId="4D8855A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7B0654" w:rsidRPr="00890DCA">
        <w:rPr>
          <w:rFonts w:ascii="Times New Roman" w:hAnsi="Times New Roman" w:cs="Times New Roman"/>
          <w:color w:val="222222"/>
          <w:shd w:val="clear" w:color="auto" w:fill="FFFFFF"/>
          <w:lang w:val="hu-HU"/>
        </w:rPr>
        <w:t>Fymskina</w:t>
      </w:r>
      <w:r w:rsidR="00ED584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kezelés megkezdése előtt a betegeket ki kell vizsgálni, hogy van-e tuberculosis fertőzésük. A </w:t>
      </w:r>
      <w:r w:rsidR="007B0654" w:rsidRPr="00890DCA">
        <w:rPr>
          <w:rFonts w:ascii="Times New Roman" w:hAnsi="Times New Roman" w:cs="Times New Roman"/>
          <w:color w:val="222222"/>
          <w:shd w:val="clear" w:color="auto" w:fill="FFFFFF"/>
          <w:lang w:val="hu-HU"/>
        </w:rPr>
        <w:t>Fymskina</w:t>
      </w:r>
      <w:r w:rsidR="00ED584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nem szabad aktív tuberculosisos betegeknek adni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pont). 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alkalmazása előtt meg kell kezdeni a látens tuberculosis kezelését. 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-kezelés előtt </w:t>
      </w:r>
      <w:r w:rsidRPr="00890DCA">
        <w:rPr>
          <w:rFonts w:ascii="Times New Roman" w:eastAsia="Times New Roman" w:hAnsi="Times New Roman" w:cs="Times New Roman"/>
          <w:lang w:val="hu-HU"/>
        </w:rPr>
        <w:lastRenderedPageBreak/>
        <w:t xml:space="preserve">a tuberculosis elleni terápia ugyancsak megfontolandó olyan betegeknél, akiknek anamnézisében a látens vagy aktív tuberculosis megfelelő kezelése nem igazolható. 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-t kapó betegeket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 kezelés alatt és után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szoros megfigyelés alatt kell tartani az aktív tuberculosis okozta jelek és tünetek esetleges megjelenése miatt.</w:t>
      </w:r>
    </w:p>
    <w:p w14:paraId="54428352" w14:textId="77777777" w:rsidR="00CA2118" w:rsidRPr="00890DCA" w:rsidRDefault="00CA2118" w:rsidP="00526A22">
      <w:pPr>
        <w:spacing w:after="0" w:line="240" w:lineRule="auto"/>
        <w:rPr>
          <w:rFonts w:ascii="Times New Roman" w:hAnsi="Times New Roman" w:cs="Times New Roman"/>
          <w:lang w:val="hu-HU"/>
        </w:rPr>
      </w:pPr>
    </w:p>
    <w:p w14:paraId="16B4C8B8" w14:textId="024A313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betegeket meg kell tanítani arra, hogy forduljanak orvoshoz, ha fertőzésre utaló jelek vagy tünetek jelentkeznek. Amennyiben egy betegnél súlyos fertőzés alakul ki, a beteget szoros megfigyelés alatt kell tartani, és a </w:t>
      </w:r>
      <w:r w:rsidR="007B0654" w:rsidRPr="00890DCA">
        <w:rPr>
          <w:rFonts w:ascii="Times New Roman" w:hAnsi="Times New Roman" w:cs="Times New Roman"/>
          <w:color w:val="222222"/>
          <w:shd w:val="clear" w:color="auto" w:fill="FFFFFF"/>
          <w:lang w:val="hu-HU"/>
        </w:rPr>
        <w:t>Fymskina</w:t>
      </w:r>
      <w:r w:rsidR="00ED584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fertőzés megszűnéséig nem szabad adni.</w:t>
      </w:r>
    </w:p>
    <w:p w14:paraId="3084EBD9" w14:textId="77777777" w:rsidR="00CA2118" w:rsidRPr="00890DCA" w:rsidRDefault="00CA2118" w:rsidP="00526A22">
      <w:pPr>
        <w:spacing w:after="0" w:line="240" w:lineRule="auto"/>
        <w:rPr>
          <w:rFonts w:ascii="Times New Roman" w:hAnsi="Times New Roman" w:cs="Times New Roman"/>
          <w:lang w:val="hu-HU"/>
        </w:rPr>
      </w:pPr>
    </w:p>
    <w:p w14:paraId="7658B5B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Rosszindulatú daganatok</w:t>
      </w:r>
    </w:p>
    <w:p w14:paraId="44408EDD" w14:textId="0ED3439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immunszuppresszánsok, mint az usztekinumab is potenciálisan növelik a rosszindulatú daganat kockázatát. Néhány betegnél, akik klinikai vizsgálatok és egy, a forgalombahozatalt követően, psoriasisos betegekkel végzett obszervációs vizsgálat során </w:t>
      </w:r>
      <w:r w:rsidR="007B0654" w:rsidRPr="00890DCA">
        <w:rPr>
          <w:rFonts w:ascii="Times New Roman" w:eastAsia="Times New Roman" w:hAnsi="Times New Roman" w:cs="Times New Roman"/>
          <w:lang w:val="hu-HU"/>
        </w:rPr>
        <w:t>usztekinumabot</w:t>
      </w:r>
      <w:r w:rsidRPr="00890DCA">
        <w:rPr>
          <w:rFonts w:ascii="Times New Roman" w:eastAsia="Times New Roman" w:hAnsi="Times New Roman" w:cs="Times New Roman"/>
          <w:lang w:val="hu-HU"/>
        </w:rPr>
        <w:t xml:space="preserve"> kaptak, bőrt és nem bőrt érintő rosszindulatú daganatok alakultak ki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 A malignitások kockázata magasabb lehet azoknál a psoriasisos betegeknél, akiket a betegségük lefolyása alatt más biológiai gyógyszerekkel kezeltek.</w:t>
      </w:r>
    </w:p>
    <w:p w14:paraId="7BB59C82" w14:textId="77777777" w:rsidR="00CA2118" w:rsidRPr="00890DCA" w:rsidRDefault="00CA2118" w:rsidP="00526A22">
      <w:pPr>
        <w:spacing w:after="0" w:line="240" w:lineRule="auto"/>
        <w:rPr>
          <w:rFonts w:ascii="Times New Roman" w:hAnsi="Times New Roman" w:cs="Times New Roman"/>
          <w:lang w:val="hu-HU"/>
        </w:rPr>
      </w:pPr>
    </w:p>
    <w:p w14:paraId="01421A78" w14:textId="781E30F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Nem végeztek vizsgálatokat olyan betegekkel, akiknek anamnézisében rosszindulatú daganat szerepelt, illetve nem folytatták a vizsgálatot olyan betegekkel, akiknél </w:t>
      </w:r>
      <w:r w:rsidR="007B0654" w:rsidRPr="00890DCA">
        <w:rPr>
          <w:rFonts w:ascii="Times New Roman" w:eastAsia="Times New Roman" w:hAnsi="Times New Roman" w:cs="Times New Roman"/>
          <w:lang w:val="hu-HU"/>
        </w:rPr>
        <w:t>az usztekinumab</w:t>
      </w:r>
      <w:r w:rsidR="00ED584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kezelés során rosszindulatú daganat alakult ki. Így ezeknél a betegeknél óvatosság szükséges 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használatának mérlegelésekor.</w:t>
      </w:r>
    </w:p>
    <w:p w14:paraId="5FFE2F28" w14:textId="77777777" w:rsidR="00CA2118" w:rsidRPr="00890DCA" w:rsidRDefault="00CA2118" w:rsidP="00526A22">
      <w:pPr>
        <w:spacing w:after="0" w:line="240" w:lineRule="auto"/>
        <w:rPr>
          <w:rFonts w:ascii="Times New Roman" w:hAnsi="Times New Roman" w:cs="Times New Roman"/>
          <w:lang w:val="hu-HU"/>
        </w:rPr>
      </w:pPr>
    </w:p>
    <w:p w14:paraId="3563E8E6" w14:textId="6C2511F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Minden betegnél monitorozni kell a bőrrák megjelenését, különös tekintettel azokra, akik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évnél idősebbek, akiknek az anamnézisében hosszú távú immunszuppresszív terápia vagy PUVA kezelés szerepel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54EA9CEA" w14:textId="77777777" w:rsidR="00CA2118" w:rsidRPr="00890DCA" w:rsidRDefault="00CA2118" w:rsidP="00526A22">
      <w:pPr>
        <w:spacing w:after="0" w:line="240" w:lineRule="auto"/>
        <w:rPr>
          <w:rFonts w:ascii="Times New Roman" w:hAnsi="Times New Roman" w:cs="Times New Roman"/>
          <w:lang w:val="hu-HU"/>
        </w:rPr>
      </w:pPr>
    </w:p>
    <w:p w14:paraId="4792A34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Szisztémás és légzőrendszeri túlérzékenységi reakciók</w:t>
      </w:r>
    </w:p>
    <w:p w14:paraId="5F8EFF0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Szisztémás</w:t>
      </w:r>
    </w:p>
    <w:p w14:paraId="0BDADC1B" w14:textId="394A12B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forgalomba hozatalt követő alkalmazás során súlyos túlérzékenységi reakciókról számoltak be, egyes esetekben néhány nappal a kezelés után. Anaphylaxia és angiooedema alakult ki. Ha anafilaxiás vagy más, súlyos túlérzékenységi reakció jelentkezik, megfelelő kezelést kell kezdeni és a </w:t>
      </w:r>
      <w:r w:rsidR="007B065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alkalmazását abba kell hagyni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663AB77F" w14:textId="77777777" w:rsidR="00CA2118" w:rsidRPr="00890DCA" w:rsidRDefault="00CA2118" w:rsidP="00526A22">
      <w:pPr>
        <w:spacing w:after="0" w:line="240" w:lineRule="auto"/>
        <w:rPr>
          <w:rFonts w:ascii="Times New Roman" w:hAnsi="Times New Roman" w:cs="Times New Roman"/>
          <w:lang w:val="hu-HU"/>
        </w:rPr>
      </w:pPr>
    </w:p>
    <w:p w14:paraId="759E6C1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Infúzióval összefüggő reakciók</w:t>
      </w:r>
    </w:p>
    <w:p w14:paraId="59A65A5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klinikai vizsgálatokban infúzióval összefüggő reakciókat figyeltek meg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 A</w:t>
      </w:r>
      <w:r w:rsidR="00ED584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forgalomba hozatalt követően súlyos, infúzióval összefüggő reakciókról, köztük az infúzióra adott anaphylaxiás reakciókról számoltak be. Amennyiben súlyos vagy életet veszélyeztető reakciót észlelnek, megfelelő kezelést kell kezdeni, és az usztekinumab adását abba kell hagyni.</w:t>
      </w:r>
    </w:p>
    <w:p w14:paraId="5DE5AD13" w14:textId="77777777" w:rsidR="00CA2118" w:rsidRPr="00890DCA" w:rsidRDefault="00CA2118" w:rsidP="00526A22">
      <w:pPr>
        <w:spacing w:after="0" w:line="240" w:lineRule="auto"/>
        <w:rPr>
          <w:rFonts w:ascii="Times New Roman" w:hAnsi="Times New Roman" w:cs="Times New Roman"/>
          <w:lang w:val="hu-HU"/>
        </w:rPr>
      </w:pPr>
    </w:p>
    <w:p w14:paraId="4F2DA57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Légzőrendszeri</w:t>
      </w:r>
    </w:p>
    <w:p w14:paraId="2530BD5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Allergiás alveolitis, eosinophil pneumonia és nem fertőzéses eredetű, organizáló pneumonia eseteiről számoltak be az usztekinumab engedélyezését követően végzett alkalmazás során. A klinikai megjelenés köhögés, dyspnoe és interstitialis infiltrátumok voltak, 1–</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dózist követően. A súlyos kimenetelű esetek között légzési elégtelenség és elhúzódó hospitalizáció volt. Javulásról számoltak be az usztekinumab-kezelés megszakítását, és néhány esetben kortikoszteroid alkalmazást követően is. Ha a fertőzés ki van zárva, és a diagnózis igazolt, az usztekinumabot abba kell hagyni, és megfelelő kezelést kell alkalmazni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59DC6B8D" w14:textId="77777777" w:rsidR="00CA2118" w:rsidRPr="00890DCA" w:rsidRDefault="00CA2118" w:rsidP="00526A22">
      <w:pPr>
        <w:spacing w:after="0" w:line="240" w:lineRule="auto"/>
        <w:rPr>
          <w:rFonts w:ascii="Times New Roman" w:hAnsi="Times New Roman" w:cs="Times New Roman"/>
          <w:lang w:val="hu-HU"/>
        </w:rPr>
      </w:pPr>
    </w:p>
    <w:p w14:paraId="7816DBD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Cardiovascularis események</w:t>
      </w:r>
    </w:p>
    <w:p w14:paraId="1FFD6662" w14:textId="4264E8B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a forgalombahozatalt követően végzett obszervációs vizsgálat során, </w:t>
      </w:r>
      <w:r w:rsidR="007B0654"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kezelt psoriasisos betegeknél cardiovascularis eseményeket, köztük myocardialis infarctust és</w:t>
      </w:r>
      <w:r w:rsidR="00ED584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cerebrovascularis történést figyeltek meg. A </w:t>
      </w:r>
      <w:r w:rsidR="007B0654" w:rsidRPr="00890DCA">
        <w:rPr>
          <w:rFonts w:ascii="Times New Roman" w:hAnsi="Times New Roman" w:cs="Times New Roman"/>
          <w:color w:val="222222"/>
          <w:shd w:val="clear" w:color="auto" w:fill="FFFFFF"/>
          <w:lang w:val="hu-HU"/>
        </w:rPr>
        <w:t>Fymskina</w:t>
      </w:r>
      <w:r w:rsidR="00ED584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alatt a cardiovascularis betegségek</w:t>
      </w:r>
      <w:r w:rsidR="00ED584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kockázati tényezőit rendszeresen értékelni kell.</w:t>
      </w:r>
    </w:p>
    <w:p w14:paraId="574D80F6" w14:textId="77777777" w:rsidR="002E4777" w:rsidRPr="00890DCA" w:rsidRDefault="002E4777" w:rsidP="00526A22">
      <w:pPr>
        <w:spacing w:after="0" w:line="240" w:lineRule="auto"/>
        <w:rPr>
          <w:rFonts w:ascii="Times New Roman" w:hAnsi="Times New Roman" w:cs="Times New Roman"/>
          <w:lang w:val="hu-HU"/>
        </w:rPr>
      </w:pPr>
    </w:p>
    <w:p w14:paraId="5359428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Védőoltások</w:t>
      </w:r>
    </w:p>
    <w:p w14:paraId="2259CA66" w14:textId="73D7A48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Élő vírust vagy élő baktériumot tartalmazó védőoltások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mint pl. </w:t>
      </w:r>
      <w:r w:rsidRPr="00890DCA">
        <w:rPr>
          <w:rFonts w:ascii="Times New Roman" w:eastAsia="Times New Roman" w:hAnsi="Times New Roman" w:cs="Times New Roman"/>
          <w:i/>
          <w:lang w:val="hu-HU"/>
        </w:rPr>
        <w:t xml:space="preserve">Bacillus Calmette-Guérin </w:t>
      </w:r>
      <w:r w:rsidR="00ED584C" w:rsidRPr="00890DCA">
        <w:rPr>
          <w:rFonts w:ascii="Times New Roman" w:eastAsia="Monotype Hadassah" w:hAnsi="Times New Roman" w:cs="Times New Roman"/>
          <w:lang w:val="hu-HU"/>
        </w:rPr>
        <w:t>[</w:t>
      </w:r>
      <w:r w:rsidRPr="00890DCA">
        <w:rPr>
          <w:rFonts w:ascii="Times New Roman" w:eastAsia="Times New Roman" w:hAnsi="Times New Roman" w:cs="Times New Roman"/>
          <w:lang w:val="hu-HU"/>
        </w:rPr>
        <w:t>BCG</w:t>
      </w:r>
      <w:r w:rsidR="00ED584C" w:rsidRPr="00890DCA">
        <w:rPr>
          <w:rFonts w:ascii="Times New Roman" w:eastAsia="Monotype Hadassah" w:hAnsi="Times New Roman" w:cs="Times New Roman"/>
          <w:lang w:val="hu-HU"/>
        </w:rPr>
        <w:t>]</w:t>
      </w:r>
      <w:r w:rsidRPr="00890DCA">
        <w:rPr>
          <w:rFonts w:ascii="Times New Roman" w:eastAsia="Times New Roman" w:hAnsi="Times New Roman" w:cs="Times New Roman"/>
          <w:lang w:val="hu-HU"/>
        </w:rPr>
        <w:t xml:space="preserve">) </w:t>
      </w:r>
      <w:r w:rsidR="007B0654" w:rsidRPr="00890DCA">
        <w:rPr>
          <w:rFonts w:ascii="Times New Roman" w:hAnsi="Times New Roman" w:cs="Times New Roman"/>
          <w:color w:val="222222"/>
          <w:shd w:val="clear" w:color="auto" w:fill="FFFFFF"/>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egyidejűleg nem adhatók. Nem végeztek specifikus vizsgálatokat olyan betegek </w:t>
      </w:r>
      <w:r w:rsidRPr="00890DCA">
        <w:rPr>
          <w:rFonts w:ascii="Times New Roman" w:eastAsia="Times New Roman" w:hAnsi="Times New Roman" w:cs="Times New Roman"/>
          <w:lang w:val="hu-HU"/>
        </w:rPr>
        <w:lastRenderedPageBreak/>
        <w:t xml:space="preserve">körében, akik nemrégiben élő vírust vagy élő baktériumot tartalmazó oltást kaptak. </w:t>
      </w:r>
      <w:r w:rsidR="007B0654" w:rsidRPr="00890DCA">
        <w:rPr>
          <w:rFonts w:ascii="Times New Roman" w:eastAsia="Times New Roman" w:hAnsi="Times New Roman" w:cs="Times New Roman"/>
          <w:lang w:val="hu-HU"/>
        </w:rPr>
        <w:t>Usztekinumabot</w:t>
      </w:r>
      <w:r w:rsidRPr="00890DCA">
        <w:rPr>
          <w:rFonts w:ascii="Times New Roman" w:eastAsia="Times New Roman" w:hAnsi="Times New Roman" w:cs="Times New Roman"/>
          <w:lang w:val="hu-HU"/>
        </w:rPr>
        <w:t xml:space="preserve"> kapó betegek esetén nem állnak rendelkezésre adatok a fertőzések élő kórokozót tartalmazó vakcinákkal</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való szekunder transzmisszióját illetően. Élő vírust vagy élő baktériumot tartalmazó védőoltás adása előtt a </w:t>
      </w:r>
      <w:r w:rsidR="007B0654" w:rsidRPr="00890DCA">
        <w:rPr>
          <w:rFonts w:ascii="Times New Roman" w:hAnsi="Times New Roman" w:cs="Times New Roman"/>
          <w:color w:val="222222"/>
          <w:shd w:val="clear" w:color="auto" w:fill="FFFFFF"/>
          <w:lang w:val="hu-HU"/>
        </w:rPr>
        <w:t>Fymskina</w:t>
      </w:r>
      <w:r w:rsidR="006F318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kezelést az utolsó dózist követően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hétre fel kell függeszteni, és leghamarabb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héttel a védőoltás beadása után lehet folytatni. A felíróknak tanulmányozniuk kell az adott védőoltás alkalmazási előírásában az oltás beadása utáni, immunszuppresszív gyógyszerek egyidejű alkalmazására vonatkozó kiegészítő információt és ajánlást.</w:t>
      </w:r>
    </w:p>
    <w:p w14:paraId="69B67BFA" w14:textId="77777777" w:rsidR="00CA2118" w:rsidRPr="00890DCA" w:rsidRDefault="00CA2118" w:rsidP="00526A22">
      <w:pPr>
        <w:spacing w:after="0" w:line="240" w:lineRule="auto"/>
        <w:rPr>
          <w:rFonts w:ascii="Times New Roman" w:hAnsi="Times New Roman" w:cs="Times New Roman"/>
          <w:lang w:val="hu-HU"/>
        </w:rPr>
      </w:pPr>
    </w:p>
    <w:p w14:paraId="18BF0641" w14:textId="652E321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csecsemőknek nem javasolt élő kórokozót tartalmazó védőoltás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mint például a BCG</w:t>
      </w:r>
      <w:r w:rsidR="006F318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oltás) adása a születést követő </w:t>
      </w:r>
      <w:r w:rsidR="00436B8D" w:rsidRPr="00890DCA">
        <w:rPr>
          <w:rFonts w:ascii="Times New Roman" w:eastAsia="Times New Roman" w:hAnsi="Times New Roman" w:cs="Times New Roman"/>
          <w:lang w:val="hu-HU"/>
        </w:rPr>
        <w:t>12 </w:t>
      </w:r>
      <w:r w:rsidRPr="00890DCA">
        <w:rPr>
          <w:rFonts w:ascii="Times New Roman" w:eastAsia="Times New Roman" w:hAnsi="Times New Roman" w:cs="Times New Roman"/>
          <w:lang w:val="hu-HU"/>
        </w:rPr>
        <w:t>hónapban vagy amíg a csecsemőnél az usztekinumab szérumszintje kimutathatatlanná nem válik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 4.</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 Ha az élő kórokozót tartalmazó védőoltásnak egyértelműen kedvező klinikai hatása van az adott csecsemőnél, akkor annak korábbi időpontban történő beadása mérlegelhető, ha a csecsemőnél az usztekinumab szérumszintje már kimutathatatlanná vált.</w:t>
      </w:r>
      <w:r w:rsidR="007B0654" w:rsidRPr="00890DCA">
        <w:rPr>
          <w:rFonts w:ascii="Times New Roman" w:eastAsia="Times New Roman" w:hAnsi="Times New Roman" w:cs="Times New Roman"/>
          <w:lang w:val="hu-HU"/>
        </w:rPr>
        <w:t xml:space="preserve"> </w:t>
      </w:r>
      <w:r w:rsidR="007B0654" w:rsidRPr="00890DCA">
        <w:rPr>
          <w:rFonts w:ascii="Times New Roman" w:hAnsi="Times New Roman" w:cs="Times New Roman"/>
          <w:color w:val="222222"/>
          <w:shd w:val="clear" w:color="auto" w:fill="FFFFFF"/>
          <w:lang w:val="hu-HU"/>
        </w:rPr>
        <w:t>Fymskina-t kapó betegek egyidejűleg kaphatnak inaktivált vagy elölt kórokozókat tartalmazó védőoltásokat.</w:t>
      </w:r>
    </w:p>
    <w:p w14:paraId="735FBCAF" w14:textId="77777777" w:rsidR="00CA2118" w:rsidRPr="00890DCA" w:rsidRDefault="00CA2118" w:rsidP="00526A22">
      <w:pPr>
        <w:spacing w:after="0" w:line="240" w:lineRule="auto"/>
        <w:rPr>
          <w:rFonts w:ascii="Times New Roman" w:hAnsi="Times New Roman" w:cs="Times New Roman"/>
          <w:lang w:val="hu-HU"/>
        </w:rPr>
      </w:pPr>
    </w:p>
    <w:p w14:paraId="160CEF04" w14:textId="1AD6B35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hosszú távú </w:t>
      </w:r>
      <w:r w:rsidR="00171C24" w:rsidRPr="00890DCA">
        <w:rPr>
          <w:rFonts w:ascii="Times New Roman" w:eastAsia="Times New Roman" w:hAnsi="Times New Roman" w:cs="Times New Roman"/>
          <w:lang w:val="hu-HU"/>
        </w:rPr>
        <w:t>usztekinumab</w:t>
      </w:r>
      <w:r w:rsidR="006F318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nem nyomja el a pneumococcus poliszacharid vagy tetanusz vakcinákra adott humorális immunválaszt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093A2A1F" w14:textId="77777777" w:rsidR="00CA2118" w:rsidRPr="00890DCA" w:rsidRDefault="00CA2118" w:rsidP="00526A22">
      <w:pPr>
        <w:spacing w:after="0" w:line="240" w:lineRule="auto"/>
        <w:rPr>
          <w:rFonts w:ascii="Times New Roman" w:hAnsi="Times New Roman" w:cs="Times New Roman"/>
          <w:lang w:val="hu-HU"/>
        </w:rPr>
      </w:pPr>
    </w:p>
    <w:p w14:paraId="176EAD8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Egyidejű immunszuppresszív terápia</w:t>
      </w:r>
    </w:p>
    <w:p w14:paraId="0C0495E0" w14:textId="602D693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Psoriasis vizsgálatokban </w:t>
      </w:r>
      <w:r w:rsidR="00171C24"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immunszuppresszánsokkal kombinációban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beleértve a biológiai hatóanyagokat vagy a fototerápiát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nem értékelték. Arthritis psoriatica vizsgálatokban nem tűnt úgy, hogy a MTX egyidejű alkalmazása befolyásolná </w:t>
      </w:r>
      <w:r w:rsidR="00171C24"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A Crohn-betegségben és colitis ulcerosában végzett vizsgálatokban úgy tűnt, hogy az immunszuppresszánsok vagy kortikoszteroidok egyidejű alkalmazása nem befolyásolta </w:t>
      </w:r>
      <w:r w:rsidR="00171C24"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vagy hatásosságát. Óvatosság szükséges más immunszuppresszánsok és a </w:t>
      </w:r>
      <w:r w:rsidR="00171C2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egyidejű használatának mérlegelésekor vagy egy másik immunszuppresszív biológiai gyógyszerről való átállítás során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pont).</w:t>
      </w:r>
    </w:p>
    <w:p w14:paraId="26F666D4" w14:textId="77777777" w:rsidR="00CA2118" w:rsidRPr="00890DCA" w:rsidRDefault="00CA2118" w:rsidP="00526A22">
      <w:pPr>
        <w:spacing w:after="0" w:line="240" w:lineRule="auto"/>
        <w:rPr>
          <w:rFonts w:ascii="Times New Roman" w:hAnsi="Times New Roman" w:cs="Times New Roman"/>
          <w:lang w:val="hu-HU"/>
        </w:rPr>
      </w:pPr>
    </w:p>
    <w:p w14:paraId="55D38C2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Immunterápia</w:t>
      </w:r>
    </w:p>
    <w:p w14:paraId="2FB5D79E" w14:textId="4F17232C" w:rsidR="00CA2118" w:rsidRPr="00890DCA" w:rsidRDefault="00171C24"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usztekinumabot</w:t>
      </w:r>
      <w:r w:rsidR="002E4777" w:rsidRPr="00890DCA">
        <w:rPr>
          <w:rFonts w:ascii="Times New Roman" w:eastAsia="Times New Roman" w:hAnsi="Times New Roman" w:cs="Times New Roman"/>
          <w:lang w:val="hu-HU"/>
        </w:rPr>
        <w:t xml:space="preserve"> nem értékelték olyan betegeknél, akik allergia elleni immunterápiát kaptak. Nem ismert, hogy a </w:t>
      </w:r>
      <w:r w:rsidRPr="00890DCA">
        <w:rPr>
          <w:rFonts w:ascii="Times New Roman" w:hAnsi="Times New Roman" w:cs="Times New Roman"/>
          <w:color w:val="222222"/>
          <w:shd w:val="clear" w:color="auto" w:fill="FFFFFF"/>
          <w:lang w:val="hu-HU"/>
        </w:rPr>
        <w:t>Fymskina</w:t>
      </w:r>
      <w:r w:rsidR="002E4777" w:rsidRPr="00890DCA">
        <w:rPr>
          <w:rFonts w:ascii="Times New Roman" w:eastAsia="Times New Roman" w:hAnsi="Times New Roman" w:cs="Times New Roman"/>
          <w:lang w:val="hu-HU"/>
        </w:rPr>
        <w:t xml:space="preserve"> befolyásolhatja-e az allergia elleni immunterápiát.</w:t>
      </w:r>
    </w:p>
    <w:p w14:paraId="6E1D9B7E" w14:textId="77777777" w:rsidR="00CA2118" w:rsidRPr="00890DCA" w:rsidRDefault="00CA2118" w:rsidP="00526A22">
      <w:pPr>
        <w:spacing w:after="0" w:line="240" w:lineRule="auto"/>
        <w:rPr>
          <w:rFonts w:ascii="Times New Roman" w:hAnsi="Times New Roman" w:cs="Times New Roman"/>
          <w:lang w:val="hu-HU"/>
        </w:rPr>
      </w:pPr>
    </w:p>
    <w:p w14:paraId="00E31B7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Súlyos bőrjelenségek</w:t>
      </w:r>
    </w:p>
    <w:p w14:paraId="23A1BD9C" w14:textId="146DB9F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Psoriasisban szenvedő betegeknél usztekinumab kezelést követően exfoliatív dermatitist jelentettek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 xml:space="preserve">pont). Plakkos psoriasisban szenvedő beteknél erythroderma psoriatica fejlődhet ki, a tünetek klinikailag megkülönböztethetetlenek lehetnek az exfoliatív dermatitistől, a betegséggel együtt járó állapottól. A beteg psoriasisának ellenőrzésekor a kezelőorvosnak figyelnie kell az erythoderma psoriatica vagy az exfoliatív dermatitis tüneteit. Ezeknek a tüneteknek a megjelenésekor megfelelő kezelést kell alkalmazni. Amennyiben gyógyszerreakciót feltételeznek, a </w:t>
      </w:r>
      <w:r w:rsidR="00171C2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-kezelést abba</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kell hagyni.</w:t>
      </w:r>
    </w:p>
    <w:p w14:paraId="0EF3DC8C" w14:textId="77777777" w:rsidR="00CA2118" w:rsidRPr="00890DCA" w:rsidRDefault="00CA2118" w:rsidP="00526A22">
      <w:pPr>
        <w:spacing w:after="0" w:line="240" w:lineRule="auto"/>
        <w:rPr>
          <w:rFonts w:ascii="Times New Roman" w:hAnsi="Times New Roman" w:cs="Times New Roman"/>
          <w:lang w:val="hu-HU"/>
        </w:rPr>
      </w:pPr>
    </w:p>
    <w:p w14:paraId="3C60A1C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Lupusszal társuló elváltozások</w:t>
      </w:r>
    </w:p>
    <w:p w14:paraId="622BAA0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Lupusszal társuló elváltozások eseteiről számoltak be az usztekinumabbal kezelt betegeknél, beleértve a cutan lupus erythematosust és a lupus-szerű szindrómát is. Ha bőrléziók jelentkeznek, különösen a</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 napfénynek kitett területein, vagy arthralgia kíséri, a betegnek azonnal orvosi segítséget kell kérnie. Ha a lupusszal társuló elváltozások diagnózisát megerősítik, az usztekinumab alkalmazását</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abba kell hagyni, és megfelelő kezelést kell kezdeni.</w:t>
      </w:r>
    </w:p>
    <w:p w14:paraId="4027607B" w14:textId="77777777" w:rsidR="00CA2118" w:rsidRPr="00890DCA" w:rsidRDefault="00CA2118" w:rsidP="00526A22">
      <w:pPr>
        <w:spacing w:after="0" w:line="240" w:lineRule="auto"/>
        <w:rPr>
          <w:rFonts w:ascii="Times New Roman" w:hAnsi="Times New Roman" w:cs="Times New Roman"/>
          <w:lang w:val="hu-HU"/>
        </w:rPr>
      </w:pPr>
    </w:p>
    <w:p w14:paraId="41AD2B8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Különleges betegcsoportok</w:t>
      </w:r>
    </w:p>
    <w:p w14:paraId="2B6B692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Idősek</w:t>
      </w:r>
      <w:r w:rsidR="00D620F5" w:rsidRPr="00890DCA">
        <w:rPr>
          <w:rFonts w:ascii="Times New Roman" w:eastAsia="Times New Roman" w:hAnsi="Times New Roman" w:cs="Times New Roman"/>
          <w:i/>
          <w:lang w:val="hu-HU"/>
        </w:rPr>
        <w:t xml:space="preserve"> (</w:t>
      </w:r>
      <w:r w:rsidR="006F3181" w:rsidRPr="00890DCA">
        <w:rPr>
          <w:rFonts w:ascii="Times New Roman" w:eastAsia="Times New Roman" w:hAnsi="Times New Roman" w:cs="Times New Roman"/>
          <w:i/>
          <w:lang w:val="hu-HU"/>
        </w:rPr>
        <w:t>≥ </w:t>
      </w:r>
      <w:r w:rsidRPr="00890DCA">
        <w:rPr>
          <w:rFonts w:ascii="Times New Roman" w:eastAsia="Times New Roman" w:hAnsi="Times New Roman" w:cs="Times New Roman"/>
          <w:i/>
          <w:lang w:val="hu-HU"/>
        </w:rPr>
        <w:t>6</w:t>
      </w:r>
      <w:r w:rsidR="00145293" w:rsidRPr="00890DCA">
        <w:rPr>
          <w:rFonts w:ascii="Times New Roman" w:eastAsia="Times New Roman" w:hAnsi="Times New Roman" w:cs="Times New Roman"/>
          <w:i/>
          <w:lang w:val="hu-HU"/>
        </w:rPr>
        <w:t>5 </w:t>
      </w:r>
      <w:r w:rsidRPr="00890DCA">
        <w:rPr>
          <w:rFonts w:ascii="Times New Roman" w:eastAsia="Times New Roman" w:hAnsi="Times New Roman" w:cs="Times New Roman"/>
          <w:i/>
          <w:lang w:val="hu-HU"/>
        </w:rPr>
        <w:t>év)</w:t>
      </w:r>
    </w:p>
    <w:p w14:paraId="52AED7B6" w14:textId="6401F59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klinikai vizsgálatokban az engedélyezett indikációkban </w:t>
      </w:r>
      <w:r w:rsidR="00171C24" w:rsidRPr="00890DCA">
        <w:rPr>
          <w:rFonts w:ascii="Times New Roman" w:eastAsia="Times New Roman" w:hAnsi="Times New Roman" w:cs="Times New Roman"/>
          <w:lang w:val="hu-HU"/>
        </w:rPr>
        <w:t>usztekinumabot</w:t>
      </w:r>
      <w:r w:rsidRPr="00890DCA">
        <w:rPr>
          <w:rFonts w:ascii="Times New Roman" w:eastAsia="Times New Roman" w:hAnsi="Times New Roman" w:cs="Times New Roman"/>
          <w:lang w:val="hu-HU"/>
        </w:rPr>
        <w:t xml:space="preserve"> kapó 6</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éves és idősebb betegeknél a fiatalabb betegekhez képest nem tapasztaltak számottevő különbséget a hatásosságban</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vagy biztonságosságban, mindazonáltal a 6</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éves és idősebb betegek száma nem elégséges annak</w:t>
      </w:r>
      <w:r w:rsidR="006F318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megállapításához, hogy ők másképpen reagálnának mint a fiatalabb betegek. Mivel idős populációban a fertőzések előfordulási gyakorisága általában magasabb, idősek kezelésekor óvatosan kell használni.</w:t>
      </w:r>
    </w:p>
    <w:p w14:paraId="18963E55" w14:textId="77777777" w:rsidR="00CA2118" w:rsidRPr="00890DCA" w:rsidRDefault="00CA2118" w:rsidP="00526A22">
      <w:pPr>
        <w:spacing w:after="0" w:line="240" w:lineRule="auto"/>
        <w:rPr>
          <w:rFonts w:ascii="Times New Roman" w:hAnsi="Times New Roman" w:cs="Times New Roman"/>
          <w:lang w:val="hu-HU"/>
        </w:rPr>
      </w:pPr>
    </w:p>
    <w:p w14:paraId="56E1F4D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lastRenderedPageBreak/>
        <w:t>Nátriumtartalom</w:t>
      </w:r>
    </w:p>
    <w:p w14:paraId="357B5551" w14:textId="3A37EDB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71C2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kevesebb, mint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mmol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mg) nátriumot tartalmaz dózisonként, azaz gyakorlatilag</w:t>
      </w:r>
      <w:r w:rsidR="00B919E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nátriummentes”.</w:t>
      </w:r>
    </w:p>
    <w:p w14:paraId="5784E382" w14:textId="0EA8288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71C24" w:rsidRPr="00890DCA">
        <w:rPr>
          <w:rFonts w:ascii="Times New Roman" w:hAnsi="Times New Roman" w:cs="Times New Roman"/>
          <w:color w:val="222222"/>
          <w:shd w:val="clear" w:color="auto" w:fill="FFFFFF"/>
          <w:lang w:val="hu-HU"/>
        </w:rPr>
        <w:t>Fymskina</w:t>
      </w:r>
      <w:r w:rsidR="00B919E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azonban infúzióhoz való </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mg/ml</w:t>
      </w:r>
      <w:r w:rsidR="00B919E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0,9%</w:t>
      </w:r>
      <w:r w:rsidR="00B919E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nátrium-klorid oldatban oldják fel, amit kontrollált nátrium diéta esetén figyelembe kell venni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6.</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w:t>
      </w:r>
    </w:p>
    <w:p w14:paraId="2018DF53" w14:textId="785083DD" w:rsidR="00CA2118" w:rsidRPr="00890DCA" w:rsidRDefault="00CA2118" w:rsidP="00526A22">
      <w:pPr>
        <w:spacing w:after="0" w:line="240" w:lineRule="auto"/>
        <w:rPr>
          <w:rFonts w:ascii="Times New Roman" w:hAnsi="Times New Roman" w:cs="Times New Roman"/>
          <w:lang w:val="hu-HU"/>
        </w:rPr>
      </w:pPr>
    </w:p>
    <w:p w14:paraId="43DFB616" w14:textId="2CE7FE50" w:rsidR="00436B8D" w:rsidRPr="00890DCA" w:rsidRDefault="00436B8D" w:rsidP="00963F2F">
      <w:pPr>
        <w:keepNext/>
        <w:keepLines/>
        <w:widowControl/>
        <w:spacing w:after="0" w:line="240" w:lineRule="auto"/>
        <w:rPr>
          <w:rFonts w:ascii="Times New Roman" w:hAnsi="Times New Roman" w:cs="Times New Roman"/>
          <w:color w:val="222222"/>
          <w:u w:val="single"/>
          <w:shd w:val="clear" w:color="auto" w:fill="FFFFFF"/>
          <w:lang w:val="hu-HU"/>
        </w:rPr>
      </w:pPr>
      <w:r w:rsidRPr="00890DCA">
        <w:rPr>
          <w:rFonts w:ascii="Times New Roman" w:hAnsi="Times New Roman" w:cs="Times New Roman"/>
          <w:u w:val="single"/>
          <w:lang w:val="hu-HU"/>
        </w:rPr>
        <w:t xml:space="preserve">A </w:t>
      </w:r>
      <w:r w:rsidRPr="00890DCA">
        <w:rPr>
          <w:rFonts w:ascii="Times New Roman" w:hAnsi="Times New Roman" w:cs="Times New Roman"/>
          <w:color w:val="222222"/>
          <w:u w:val="single"/>
          <w:shd w:val="clear" w:color="auto" w:fill="FFFFFF"/>
          <w:lang w:val="hu-HU"/>
        </w:rPr>
        <w:t>Fymskina pol</w:t>
      </w:r>
      <w:r w:rsidR="00B730FE" w:rsidRPr="00890DCA">
        <w:rPr>
          <w:rFonts w:ascii="Times New Roman" w:hAnsi="Times New Roman" w:cs="Times New Roman"/>
          <w:color w:val="222222"/>
          <w:u w:val="single"/>
          <w:shd w:val="clear" w:color="auto" w:fill="FFFFFF"/>
          <w:lang w:val="hu-HU"/>
        </w:rPr>
        <w:t>i</w:t>
      </w:r>
      <w:r w:rsidRPr="00890DCA">
        <w:rPr>
          <w:rFonts w:ascii="Times New Roman" w:hAnsi="Times New Roman" w:cs="Times New Roman"/>
          <w:color w:val="222222"/>
          <w:u w:val="single"/>
          <w:shd w:val="clear" w:color="auto" w:fill="FFFFFF"/>
          <w:lang w:val="hu-HU"/>
        </w:rPr>
        <w:t>szorbátokat tartalmaz</w:t>
      </w:r>
    </w:p>
    <w:p w14:paraId="0BD2E786" w14:textId="0FC7237B" w:rsidR="00436B8D" w:rsidRPr="00890DCA" w:rsidRDefault="00436B8D" w:rsidP="00526A22">
      <w:pPr>
        <w:spacing w:after="0" w:line="240" w:lineRule="auto"/>
        <w:rPr>
          <w:rFonts w:ascii="Times New Roman" w:hAnsi="Times New Roman" w:cs="Times New Roman"/>
          <w:color w:val="222222"/>
          <w:shd w:val="clear" w:color="auto" w:fill="FFFFFF"/>
          <w:lang w:val="hu-HU"/>
        </w:rPr>
      </w:pPr>
      <w:r w:rsidRPr="00890DCA">
        <w:rPr>
          <w:rFonts w:ascii="Times New Roman" w:hAnsi="Times New Roman" w:cs="Times New Roman"/>
          <w:color w:val="222222"/>
          <w:shd w:val="clear" w:color="auto" w:fill="FFFFFF"/>
          <w:lang w:val="hu-HU"/>
        </w:rPr>
        <w:t>A poliszorbátok allergiás reakciókat okozhatnak.</w:t>
      </w:r>
    </w:p>
    <w:p w14:paraId="65A8EBE4" w14:textId="77777777" w:rsidR="00436B8D" w:rsidRPr="00890DCA" w:rsidRDefault="00436B8D" w:rsidP="00526A22">
      <w:pPr>
        <w:spacing w:after="0" w:line="240" w:lineRule="auto"/>
        <w:rPr>
          <w:rFonts w:ascii="Times New Roman" w:hAnsi="Times New Roman" w:cs="Times New Roman"/>
          <w:lang w:val="hu-HU"/>
        </w:rPr>
      </w:pPr>
    </w:p>
    <w:p w14:paraId="753C389C"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4.5</w:t>
      </w:r>
      <w:r w:rsidRPr="00890DCA">
        <w:rPr>
          <w:rFonts w:ascii="Times New Roman" w:eastAsia="Times New Roman" w:hAnsi="Times New Roman" w:cs="Times New Roman"/>
          <w:b/>
          <w:bCs/>
          <w:lang w:val="hu-HU"/>
        </w:rPr>
        <w:tab/>
        <w:t>Gyógyszerkölcsönhatások és egyéb interakciók</w:t>
      </w:r>
    </w:p>
    <w:p w14:paraId="2254A120" w14:textId="77777777" w:rsidR="00CA2118" w:rsidRPr="00890DCA" w:rsidRDefault="00CA2118" w:rsidP="00526A22">
      <w:pPr>
        <w:spacing w:after="0" w:line="240" w:lineRule="auto"/>
        <w:rPr>
          <w:rFonts w:ascii="Times New Roman" w:hAnsi="Times New Roman" w:cs="Times New Roman"/>
          <w:lang w:val="hu-HU"/>
        </w:rPr>
      </w:pPr>
    </w:p>
    <w:p w14:paraId="23B60432" w14:textId="6426A33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Élő kórokozót tartalmazó oltóanyag nem adható a </w:t>
      </w:r>
      <w:r w:rsidR="00171C24" w:rsidRPr="00890DCA">
        <w:rPr>
          <w:rFonts w:ascii="Times New Roman" w:hAnsi="Times New Roman" w:cs="Times New Roman"/>
          <w:color w:val="222222"/>
          <w:shd w:val="clear" w:color="auto" w:fill="FFFFFF"/>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egyidejűleg.</w:t>
      </w:r>
    </w:p>
    <w:p w14:paraId="18CBB527" w14:textId="77777777" w:rsidR="00CA2118" w:rsidRPr="00890DCA" w:rsidRDefault="00CA2118" w:rsidP="00526A22">
      <w:pPr>
        <w:spacing w:after="0" w:line="240" w:lineRule="auto"/>
        <w:rPr>
          <w:rFonts w:ascii="Times New Roman" w:hAnsi="Times New Roman" w:cs="Times New Roman"/>
          <w:lang w:val="hu-HU"/>
        </w:rPr>
      </w:pPr>
    </w:p>
    <w:p w14:paraId="59F15B7A" w14:textId="46E4651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csecsemőknek nem javasolt élő kórokozót tartalmazó védőoltás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mint például a BCG</w:t>
      </w:r>
      <w:r w:rsidR="00B919E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oltás) adása a születést követő</w:t>
      </w:r>
      <w:r w:rsidR="008E1A14" w:rsidRPr="00890DCA">
        <w:rPr>
          <w:rFonts w:ascii="Times New Roman" w:eastAsia="Times New Roman" w:hAnsi="Times New Roman" w:cs="Times New Roman"/>
          <w:lang w:val="hu-HU"/>
        </w:rPr>
        <w:t xml:space="preserve"> 12</w:t>
      </w:r>
      <w:r w:rsidR="00145293"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hónapban vagy amíg a csecsemőnél az usztekinumab szérumszintje kimutathatatlanná nem válik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0370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w:t>
      </w:r>
      <w:r w:rsidR="00B919E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 4.</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1B4F4E02" w14:textId="77777777" w:rsidR="00CA2118" w:rsidRPr="00890DCA" w:rsidRDefault="00CA2118" w:rsidP="00526A22">
      <w:pPr>
        <w:spacing w:after="0" w:line="240" w:lineRule="auto"/>
        <w:rPr>
          <w:rFonts w:ascii="Times New Roman" w:hAnsi="Times New Roman" w:cs="Times New Roman"/>
          <w:lang w:val="hu-HU"/>
        </w:rPr>
      </w:pPr>
    </w:p>
    <w:p w14:paraId="4C7071C7" w14:textId="1E12485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w:t>
      </w:r>
      <w:r w:rsidR="000370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III. fázisú vizsgálatok populációs farmakokinetikai analíziseinek során vizsgálták a psoriasisos betegeknél egyidejűleg leggyakrabban használt gyógyszereknek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vizsgált populáció</w:t>
      </w:r>
      <w:r w:rsidR="006719CD" w:rsidRPr="00890DCA">
        <w:rPr>
          <w:rFonts w:ascii="Times New Roman" w:eastAsia="Times New Roman" w:hAnsi="Times New Roman" w:cs="Times New Roman"/>
          <w:lang w:val="hu-HU"/>
        </w:rPr>
        <w:t> &gt; </w:t>
      </w:r>
      <w:r w:rsidRPr="00890DCA">
        <w:rPr>
          <w:rFonts w:ascii="Times New Roman" w:eastAsia="Times New Roman" w:hAnsi="Times New Roman" w:cs="Times New Roman"/>
          <w:lang w:val="hu-HU"/>
        </w:rPr>
        <w:t>5%</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kezeltek egyidejűleg ezekkel a gyógyszerekkel a vizsgálat időtartamának legalább 90%</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ában. Arthritis psoriaticában, Crohn-betegségben vagy colitis ulcerosában szenvedő betegeknél az egyidejűleg alkalmazott MTX, NSAID</w:t>
      </w:r>
      <w:r w:rsidR="006719C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ok, 6</w:t>
      </w:r>
      <w:r w:rsidR="006719C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merkaptopurin, azatioprin és orális kortikoszteroidok vagy arthritis psoriaticában, Crohn-betegségben szenvedő betegeknél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hatóanyagok korábbi expozíciója vagy a biológiai gyógyszerek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azaz</w:t>
      </w:r>
      <w:r w:rsidR="0003706B" w:rsidRPr="00890DCA">
        <w:rPr>
          <w:rFonts w:ascii="Times New Roman" w:eastAsia="Times New Roman" w:hAnsi="Times New Roman" w:cs="Times New Roman"/>
          <w:lang w:val="hu-HU"/>
        </w:rPr>
        <w:t xml:space="preserve"> 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szerek és/vagy vedolizumab) korábbi alkalmazása a colitis ulcerosában szenvedő betegeknél nem volt hatással az usztekinumab farmakokinetikájára.</w:t>
      </w:r>
    </w:p>
    <w:p w14:paraId="10C9AAF9" w14:textId="77777777" w:rsidR="00CA2118" w:rsidRPr="00890DCA" w:rsidRDefault="00CA2118" w:rsidP="00526A22">
      <w:pPr>
        <w:spacing w:after="0" w:line="240" w:lineRule="auto"/>
        <w:rPr>
          <w:rFonts w:ascii="Times New Roman" w:hAnsi="Times New Roman" w:cs="Times New Roman"/>
          <w:lang w:val="hu-HU"/>
        </w:rPr>
      </w:pPr>
    </w:p>
    <w:p w14:paraId="23B0D778" w14:textId="4973954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w:t>
      </w:r>
      <w:r w:rsidR="0003706B" w:rsidRPr="00890DCA">
        <w:rPr>
          <w:rFonts w:ascii="Times New Roman" w:eastAsia="Times New Roman" w:hAnsi="Times New Roman" w:cs="Times New Roman"/>
          <w:i/>
          <w:lang w:val="hu-HU"/>
        </w:rPr>
        <w:t>in vitro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vizsgálat</w:t>
      </w:r>
      <w:r w:rsidR="00DE3787" w:rsidRPr="00890DCA">
        <w:rPr>
          <w:rFonts w:ascii="Times New Roman" w:eastAsia="Times New Roman" w:hAnsi="Times New Roman" w:cs="Times New Roman"/>
          <w:lang w:val="hu-HU"/>
        </w:rPr>
        <w:t xml:space="preserve"> és</w:t>
      </w:r>
      <w:r w:rsidR="006629C0" w:rsidRPr="00890DCA">
        <w:rPr>
          <w:rFonts w:ascii="Times New Roman" w:eastAsia="Times New Roman" w:hAnsi="Times New Roman" w:cs="Times New Roman"/>
          <w:lang w:val="hu-HU"/>
        </w:rPr>
        <w:t xml:space="preserve"> egy aktív Crohn</w:t>
      </w:r>
      <w:r w:rsidR="006629C0" w:rsidRPr="00890DCA">
        <w:rPr>
          <w:rFonts w:ascii="Times New Roman" w:eastAsia="Times New Roman" w:hAnsi="Times New Roman" w:cs="Times New Roman"/>
          <w:lang w:val="hu-HU"/>
        </w:rPr>
        <w:noBreakHyphen/>
        <w:t>betegség</w:t>
      </w:r>
      <w:r w:rsidR="00DE3787" w:rsidRPr="00890DCA">
        <w:rPr>
          <w:rFonts w:ascii="Times New Roman" w:eastAsia="Times New Roman" w:hAnsi="Times New Roman" w:cs="Times New Roman"/>
          <w:lang w:val="hu-HU"/>
        </w:rPr>
        <w:t>ben szenvedő vizsgálati alanyok</w:t>
      </w:r>
      <w:r w:rsidR="002F298B" w:rsidRPr="00890DCA">
        <w:rPr>
          <w:rFonts w:ascii="Times New Roman" w:eastAsia="Times New Roman" w:hAnsi="Times New Roman" w:cs="Times New Roman"/>
          <w:lang w:val="hu-HU"/>
        </w:rPr>
        <w:t xml:space="preserve">on </w:t>
      </w:r>
      <w:r w:rsidR="00DE3787" w:rsidRPr="00890DCA">
        <w:rPr>
          <w:rFonts w:ascii="Times New Roman" w:eastAsia="Times New Roman" w:hAnsi="Times New Roman" w:cs="Times New Roman"/>
          <w:lang w:val="hu-HU"/>
        </w:rPr>
        <w:t>végzett I. fázisú vizsgálat</w:t>
      </w:r>
      <w:r w:rsidRPr="00890DCA">
        <w:rPr>
          <w:rFonts w:ascii="Times New Roman" w:eastAsia="Times New Roman" w:hAnsi="Times New Roman" w:cs="Times New Roman"/>
          <w:lang w:val="hu-HU"/>
        </w:rPr>
        <w:t xml:space="preserve"> eredményei alapján a dózis módosítására nincs szükség olyan betegeknél, akik egyidejűleg CYP450</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szubsztrátokat kapnak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0370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w:t>
      </w:r>
    </w:p>
    <w:p w14:paraId="5246D53C" w14:textId="77777777" w:rsidR="00CA2118" w:rsidRPr="00890DCA" w:rsidRDefault="00CA2118" w:rsidP="00526A22">
      <w:pPr>
        <w:spacing w:after="0" w:line="240" w:lineRule="auto"/>
        <w:rPr>
          <w:rFonts w:ascii="Times New Roman" w:hAnsi="Times New Roman" w:cs="Times New Roman"/>
          <w:lang w:val="hu-HU"/>
        </w:rPr>
      </w:pPr>
    </w:p>
    <w:p w14:paraId="026F32F2" w14:textId="094FE20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Psoriasis-vizsgálatokban </w:t>
      </w:r>
      <w:r w:rsidR="00171C24"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más immunszuppresszánsokkal kombinációban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beleértve a biológiai hatóanyagokat vagy a fototerápiát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nem értékelték. Arthritis psoriatica vizsgálatokban a MTX egyidejű alkalmazása nem mutatta, hogy befolyásolná </w:t>
      </w:r>
      <w:r w:rsidR="00171C24"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A Crohn-betegségben és colitis ulcerosában végzett vizsgálatokban úgy tűnt, hogy az immunszuppresszánsok vagy kortikoszteroidok egyidejű alkalmazása nem befolyásolta </w:t>
      </w:r>
      <w:r w:rsidR="00171C24"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vagy hatásosságát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7F0220B6" w14:textId="77777777" w:rsidR="00CA2118" w:rsidRPr="00890DCA" w:rsidRDefault="00CA2118" w:rsidP="00526A22">
      <w:pPr>
        <w:spacing w:after="0" w:line="240" w:lineRule="auto"/>
        <w:rPr>
          <w:rFonts w:ascii="Times New Roman" w:hAnsi="Times New Roman" w:cs="Times New Roman"/>
          <w:lang w:val="hu-HU"/>
        </w:rPr>
      </w:pPr>
    </w:p>
    <w:p w14:paraId="0FADEC2B"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4.6</w:t>
      </w:r>
      <w:r w:rsidRPr="00890DCA">
        <w:rPr>
          <w:rFonts w:ascii="Times New Roman" w:eastAsia="Times New Roman" w:hAnsi="Times New Roman" w:cs="Times New Roman"/>
          <w:b/>
          <w:bCs/>
          <w:lang w:val="hu-HU"/>
        </w:rPr>
        <w:tab/>
        <w:t>Termékenység, terhesség és szoptatás</w:t>
      </w:r>
    </w:p>
    <w:p w14:paraId="1E49F661" w14:textId="77777777" w:rsidR="00CA2118" w:rsidRPr="00890DCA" w:rsidRDefault="00CA2118" w:rsidP="00526A22">
      <w:pPr>
        <w:spacing w:after="0" w:line="240" w:lineRule="auto"/>
        <w:rPr>
          <w:rFonts w:ascii="Times New Roman" w:hAnsi="Times New Roman" w:cs="Times New Roman"/>
          <w:lang w:val="hu-HU"/>
        </w:rPr>
      </w:pPr>
    </w:p>
    <w:p w14:paraId="167DA90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Fogamzóképes korban lévő nők</w:t>
      </w:r>
    </w:p>
    <w:p w14:paraId="6DCA377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Fogamzóképes korban lévő nőknek hatékony fogamzásgátlást kell alkalmazniuk a kezelés alatt és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hétig azt követően.</w:t>
      </w:r>
    </w:p>
    <w:p w14:paraId="01BE22AE" w14:textId="77777777" w:rsidR="00CA2118" w:rsidRPr="00890DCA" w:rsidRDefault="00CA2118" w:rsidP="00526A22">
      <w:pPr>
        <w:spacing w:after="0" w:line="240" w:lineRule="auto"/>
        <w:rPr>
          <w:rFonts w:ascii="Times New Roman" w:hAnsi="Times New Roman" w:cs="Times New Roman"/>
          <w:lang w:val="hu-HU"/>
        </w:rPr>
      </w:pPr>
    </w:p>
    <w:p w14:paraId="76450FE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Terhesség</w:t>
      </w:r>
    </w:p>
    <w:p w14:paraId="5398F91F" w14:textId="7E173B18" w:rsidR="00F1100D" w:rsidRPr="00890DCA" w:rsidRDefault="00F1100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w:t>
      </w:r>
      <w:r w:rsidR="00CA2880" w:rsidRPr="00890DCA">
        <w:rPr>
          <w:rFonts w:ascii="Times New Roman" w:eastAsia="Times New Roman" w:hAnsi="Times New Roman" w:cs="Times New Roman"/>
          <w:lang w:val="hu-HU"/>
        </w:rPr>
        <w:t>z</w:t>
      </w:r>
      <w:r w:rsidRPr="00890DCA">
        <w:rPr>
          <w:rFonts w:ascii="Times New Roman" w:eastAsia="Times New Roman" w:hAnsi="Times New Roman" w:cs="Times New Roman"/>
          <w:lang w:val="hu-HU"/>
        </w:rPr>
        <w:t xml:space="preserve"> </w:t>
      </w:r>
      <w:r w:rsidR="00CA2880" w:rsidRPr="00890DCA">
        <w:rPr>
          <w:rFonts w:ascii="Times New Roman" w:eastAsia="Times New Roman" w:hAnsi="Times New Roman" w:cs="Times New Roman"/>
          <w:lang w:val="hu-HU"/>
        </w:rPr>
        <w:t>usztekinumab</w:t>
      </w:r>
      <w:r w:rsidRPr="00890DCA">
        <w:rPr>
          <w:rFonts w:ascii="Times New Roman" w:eastAsia="Times New Roman" w:hAnsi="Times New Roman" w:cs="Times New Roman"/>
          <w:lang w:val="hu-HU"/>
        </w:rPr>
        <w:t>-expozíciót követően, ismert kimenetelű terhességekből származó, mérsékelt számú, prospektívan gyűjtött adat, beleértve azt a több mint 450</w:t>
      </w:r>
      <w:r w:rsidR="00C56A66"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terhességet, amelyben az expozíció az első trimeszterben történt, nem utal súlyos veleszületett fejlődési rendellenességek fokozott kockázatára újszülöttekben.</w:t>
      </w:r>
    </w:p>
    <w:p w14:paraId="69076ACC" w14:textId="77777777" w:rsidR="00F1100D" w:rsidRPr="00890DCA" w:rsidRDefault="00F1100D" w:rsidP="00526A22">
      <w:pPr>
        <w:spacing w:after="0" w:line="240" w:lineRule="auto"/>
        <w:rPr>
          <w:rFonts w:ascii="Times New Roman" w:eastAsia="Times New Roman" w:hAnsi="Times New Roman" w:cs="Times New Roman"/>
          <w:lang w:val="hu-HU"/>
        </w:rPr>
      </w:pPr>
    </w:p>
    <w:p w14:paraId="164E7251" w14:textId="5DDB55F8" w:rsidR="00B3062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Az állatkísérletek nem utalnak a terhességet, az embrionalis/magzati fejlődést, szülést vagy a szülés utáni fejlődést közvetlenül vagy közvetett módon károsan befolyásoló hatásra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3AD2F557" w14:textId="77777777" w:rsidR="007F2030" w:rsidRPr="00890DCA" w:rsidRDefault="007F2030" w:rsidP="00526A22">
      <w:pPr>
        <w:spacing w:after="0" w:line="240" w:lineRule="auto"/>
        <w:rPr>
          <w:rFonts w:ascii="Times New Roman" w:eastAsia="Times New Roman" w:hAnsi="Times New Roman" w:cs="Times New Roman"/>
          <w:lang w:val="hu-HU"/>
        </w:rPr>
      </w:pPr>
    </w:p>
    <w:p w14:paraId="527FEE94" w14:textId="427DF7AA" w:rsidR="00CA2118" w:rsidRPr="00890DCA" w:rsidRDefault="00B30628"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rendelkezésre álló klinikai tapasztalat azonban korlátozott. </w:t>
      </w:r>
      <w:r w:rsidR="002E4777" w:rsidRPr="00890DCA">
        <w:rPr>
          <w:rFonts w:ascii="Times New Roman" w:eastAsia="Times New Roman" w:hAnsi="Times New Roman" w:cs="Times New Roman"/>
          <w:lang w:val="hu-HU"/>
        </w:rPr>
        <w:t xml:space="preserve">Elővigyázatosságból a </w:t>
      </w:r>
      <w:r w:rsidR="00171C24" w:rsidRPr="00890DCA">
        <w:rPr>
          <w:rFonts w:ascii="Times New Roman" w:hAnsi="Times New Roman" w:cs="Times New Roman"/>
          <w:color w:val="222222"/>
          <w:shd w:val="clear" w:color="auto" w:fill="FFFFFF"/>
          <w:lang w:val="hu-HU"/>
        </w:rPr>
        <w:t>Fymskina</w:t>
      </w:r>
      <w:r w:rsidR="002E4777" w:rsidRPr="00890DCA">
        <w:rPr>
          <w:rFonts w:ascii="Times New Roman" w:eastAsia="Times New Roman" w:hAnsi="Times New Roman" w:cs="Times New Roman"/>
          <w:lang w:val="hu-HU"/>
        </w:rPr>
        <w:t xml:space="preserve"> használatát terhesség alatt ajánlatos kerülni.</w:t>
      </w:r>
    </w:p>
    <w:p w14:paraId="10F096A2" w14:textId="77777777" w:rsidR="00CA2118" w:rsidRPr="00890DCA" w:rsidRDefault="00CA2118" w:rsidP="00526A22">
      <w:pPr>
        <w:spacing w:after="0" w:line="240" w:lineRule="auto"/>
        <w:rPr>
          <w:rFonts w:ascii="Times New Roman" w:hAnsi="Times New Roman" w:cs="Times New Roman"/>
          <w:lang w:val="hu-HU"/>
        </w:rPr>
      </w:pPr>
    </w:p>
    <w:p w14:paraId="78CF89C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átjut a placentán, és kimutatták olyan csecsemők szérumában, akik terhességük alatt usztekinumabbal kezelt nőbetegektől születtek. Ennek klinikai hatása nem ismert, ugyanakkor a fertőzés kockázata 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csecsemőknél a születés után magasabb lehet.</w:t>
      </w:r>
    </w:p>
    <w:p w14:paraId="4CE5C20E" w14:textId="43083A7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csecsemőknek nem javasolt élő kórokozót tartalmazó védőoltás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mint például a BCG-oltás) adása a születést követő </w:t>
      </w:r>
      <w:r w:rsidR="008E1A14" w:rsidRPr="00890DCA">
        <w:rPr>
          <w:rFonts w:ascii="Times New Roman" w:eastAsia="Times New Roman" w:hAnsi="Times New Roman" w:cs="Times New Roman"/>
          <w:lang w:val="hu-HU"/>
        </w:rPr>
        <w:t>12 </w:t>
      </w:r>
      <w:r w:rsidRPr="00890DCA">
        <w:rPr>
          <w:rFonts w:ascii="Times New Roman" w:eastAsia="Times New Roman" w:hAnsi="Times New Roman" w:cs="Times New Roman"/>
          <w:lang w:val="hu-HU"/>
        </w:rPr>
        <w:t>hónapban vagy amíg a csecsemőnél az usztekinumab szérumszintje kimutathatatlanná nem válik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0370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25526B6E" w14:textId="77777777" w:rsidR="00CA2118" w:rsidRPr="00890DCA" w:rsidRDefault="00CA2118" w:rsidP="00526A22">
      <w:pPr>
        <w:spacing w:after="0" w:line="240" w:lineRule="auto"/>
        <w:rPr>
          <w:rFonts w:ascii="Times New Roman" w:hAnsi="Times New Roman" w:cs="Times New Roman"/>
          <w:lang w:val="hu-HU"/>
        </w:rPr>
      </w:pPr>
    </w:p>
    <w:p w14:paraId="65F0145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Szoptatás</w:t>
      </w:r>
    </w:p>
    <w:p w14:paraId="4649C624" w14:textId="26C6283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publikált szakirodalomból származó, korlátozott mennyiségű adat arra utal, hogy az usztekinumab nagyon kis mennyiségben kiválasztódik az emberi anyatejbe. Nem ismert, hogy az usztekinumab a lenyelést követően szisztémásan felszívódik-e. Tekintettel az usztekinumab anyatejjel táplált csecsemőkre gyakorolt mellékhatásainak kockázatára, dönteni kell a szoptatás kezelés alatti és a kezelést követő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hétre történő leállításáról vagy a </w:t>
      </w:r>
      <w:r w:rsidR="00171C2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-terápia megszakításáról, figyelembe véve a szoptatás előnyét a gyermek, valamint a </w:t>
      </w:r>
      <w:r w:rsidR="00171C2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-terápia előnyét az anya szempontjából.</w:t>
      </w:r>
    </w:p>
    <w:p w14:paraId="1743402D" w14:textId="77777777" w:rsidR="00CA2118" w:rsidRPr="00890DCA" w:rsidRDefault="00CA2118" w:rsidP="00526A22">
      <w:pPr>
        <w:spacing w:after="0" w:line="240" w:lineRule="auto"/>
        <w:rPr>
          <w:rFonts w:ascii="Times New Roman" w:hAnsi="Times New Roman" w:cs="Times New Roman"/>
          <w:lang w:val="hu-HU"/>
        </w:rPr>
      </w:pPr>
    </w:p>
    <w:p w14:paraId="0A01C3C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Termékenység</w:t>
      </w:r>
    </w:p>
    <w:p w14:paraId="00C19E4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humán fertilitásra gyakorolt hatását nem vizsgálták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1EE2384E" w14:textId="77777777" w:rsidR="00CA2118" w:rsidRPr="00890DCA" w:rsidRDefault="00CA2118" w:rsidP="00526A22">
      <w:pPr>
        <w:spacing w:after="0" w:line="240" w:lineRule="auto"/>
        <w:rPr>
          <w:rFonts w:ascii="Times New Roman" w:hAnsi="Times New Roman" w:cs="Times New Roman"/>
          <w:lang w:val="hu-HU"/>
        </w:rPr>
      </w:pPr>
    </w:p>
    <w:p w14:paraId="6796BD62"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4.7</w:t>
      </w:r>
      <w:r w:rsidRPr="00890DCA">
        <w:rPr>
          <w:rFonts w:ascii="Times New Roman" w:eastAsia="Times New Roman" w:hAnsi="Times New Roman" w:cs="Times New Roman"/>
          <w:b/>
          <w:bCs/>
          <w:lang w:val="hu-HU"/>
        </w:rPr>
        <w:tab/>
        <w:t>A készítmény hatásai a gépjárművezetéshez és a gépek kezeléséhez szükséges képességekre</w:t>
      </w:r>
    </w:p>
    <w:p w14:paraId="1CEC5506" w14:textId="77777777" w:rsidR="00CA2118" w:rsidRPr="00890DCA" w:rsidRDefault="00CA2118" w:rsidP="00526A22">
      <w:pPr>
        <w:spacing w:after="0" w:line="240" w:lineRule="auto"/>
        <w:rPr>
          <w:rFonts w:ascii="Times New Roman" w:hAnsi="Times New Roman" w:cs="Times New Roman"/>
          <w:lang w:val="hu-HU"/>
        </w:rPr>
      </w:pPr>
    </w:p>
    <w:p w14:paraId="31867F14" w14:textId="1B00BF0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71C24" w:rsidRPr="00890DCA">
        <w:rPr>
          <w:rFonts w:ascii="Times New Roman" w:hAnsi="Times New Roman" w:cs="Times New Roman"/>
          <w:color w:val="222222"/>
          <w:shd w:val="clear" w:color="auto" w:fill="FFFFFF"/>
          <w:lang w:val="hu-HU"/>
        </w:rPr>
        <w:t>Fymskina</w:t>
      </w:r>
      <w:r w:rsidRPr="00890DCA">
        <w:rPr>
          <w:rFonts w:ascii="Times New Roman" w:eastAsia="Times New Roman" w:hAnsi="Times New Roman" w:cs="Times New Roman"/>
          <w:lang w:val="hu-HU"/>
        </w:rPr>
        <w:t xml:space="preserve"> nem, vagy csak elhanyagolható mértékben befolyásolja a gépjárművezetéshez és a gépek kezeléséhez szükséges képességeket.</w:t>
      </w:r>
    </w:p>
    <w:p w14:paraId="0FC5E913" w14:textId="77777777" w:rsidR="00CA2118" w:rsidRPr="00890DCA" w:rsidRDefault="00CA2118" w:rsidP="00526A22">
      <w:pPr>
        <w:spacing w:after="0" w:line="240" w:lineRule="auto"/>
        <w:rPr>
          <w:rFonts w:ascii="Times New Roman" w:hAnsi="Times New Roman" w:cs="Times New Roman"/>
          <w:lang w:val="hu-HU"/>
        </w:rPr>
      </w:pPr>
    </w:p>
    <w:p w14:paraId="368B4A5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4.8</w:t>
      </w:r>
      <w:r w:rsidRPr="00890DCA">
        <w:rPr>
          <w:rFonts w:ascii="Times New Roman" w:eastAsia="Times New Roman" w:hAnsi="Times New Roman" w:cs="Times New Roman"/>
          <w:b/>
          <w:bCs/>
          <w:lang w:val="hu-HU"/>
        </w:rPr>
        <w:tab/>
        <w:t>Nemkívánatos hatások, mellékhatások</w:t>
      </w:r>
    </w:p>
    <w:p w14:paraId="18AF5CD9" w14:textId="77777777" w:rsidR="00CA2118" w:rsidRPr="00890DCA" w:rsidRDefault="00CA2118" w:rsidP="00526A22">
      <w:pPr>
        <w:spacing w:after="0" w:line="240" w:lineRule="auto"/>
        <w:rPr>
          <w:rFonts w:ascii="Times New Roman" w:hAnsi="Times New Roman" w:cs="Times New Roman"/>
          <w:lang w:val="hu-HU"/>
        </w:rPr>
      </w:pPr>
    </w:p>
    <w:p w14:paraId="1A89ACA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biztonságossági profil összefoglalása</w:t>
      </w:r>
    </w:p>
    <w:p w14:paraId="2EB04E04" w14:textId="4B9E2AC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felnőttkori psoriasisban, arthritis psoriaticában, Crohn-betegségben és colitis ulcerosában végzett klinikai vizsgálatok kontrollos részeiben a leggyakoribb mellékhatás</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&gt; </w:t>
      </w:r>
      <w:r w:rsidRPr="00890DCA">
        <w:rPr>
          <w:rFonts w:ascii="Times New Roman" w:eastAsia="Times New Roman" w:hAnsi="Times New Roman" w:cs="Times New Roman"/>
          <w:lang w:val="hu-HU"/>
        </w:rPr>
        <w:t xml:space="preserve">5%) a nasopharyngitis és fejfájás volt. A legtöbbet enyhének tekintették, és nem tette szükségessé a vizsgálati kezelés megszakítását. </w:t>
      </w:r>
      <w:r w:rsidR="00171C24"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kapcsolatban jelentett, legsúlyosabb mellékhatás a súlyos túlérzékenységi reakciók voltak, beleértve az anaphylaxiát is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 Az általános</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biztonságossági profil a psoriasisban, arthritis psoriaticában, Crohn-betegségben és colitis ulcerosában szenvedő betegeknél hasonló volt.</w:t>
      </w:r>
    </w:p>
    <w:p w14:paraId="3CADCBC4" w14:textId="77777777" w:rsidR="00CA2118" w:rsidRPr="00890DCA" w:rsidRDefault="00CA2118" w:rsidP="00526A22">
      <w:pPr>
        <w:spacing w:after="0" w:line="240" w:lineRule="auto"/>
        <w:rPr>
          <w:rFonts w:ascii="Times New Roman" w:hAnsi="Times New Roman" w:cs="Times New Roman"/>
          <w:lang w:val="hu-HU"/>
        </w:rPr>
      </w:pPr>
    </w:p>
    <w:p w14:paraId="726EEFA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mellékhatások táblázatos felsorolása</w:t>
      </w:r>
    </w:p>
    <w:p w14:paraId="24EC9E28" w14:textId="74852579" w:rsidR="00CA2118" w:rsidRPr="00890DCA" w:rsidRDefault="00395971" w:rsidP="00526A22">
      <w:pPr>
        <w:spacing w:after="0" w:line="240" w:lineRule="auto"/>
        <w:rPr>
          <w:rFonts w:ascii="Times New Roman" w:eastAsia="Times New Roman" w:hAnsi="Times New Roman" w:cs="Times New Roman"/>
          <w:lang w:val="hu-HU"/>
        </w:rPr>
      </w:pPr>
      <w:r w:rsidRPr="00164CB4">
        <w:rPr>
          <w:rFonts w:ascii="Times New Roman" w:hAnsi="Times New Roman" w:cs="Times New Roman"/>
          <w:bCs/>
          <w:lang w:val="hu-HU"/>
        </w:rPr>
        <w:t>Az alább ismertetett biztonságossági adatok 6710 (4135 psoriasisban és/vagy arthritis psoriaticában, 1749 Crohn</w:t>
      </w:r>
      <w:r w:rsidRPr="00164CB4">
        <w:rPr>
          <w:rFonts w:ascii="Times New Roman" w:hAnsi="Times New Roman" w:cs="Times New Roman"/>
          <w:bCs/>
          <w:lang w:val="hu-HU"/>
        </w:rPr>
        <w:noBreakHyphen/>
        <w:t xml:space="preserve">betegségben </w:t>
      </w:r>
      <w:r w:rsidRPr="00164CB4">
        <w:rPr>
          <w:rFonts w:ascii="Times New Roman" w:hAnsi="Times New Roman" w:cs="Times New Roman"/>
          <w:lang w:val="hu-HU"/>
        </w:rPr>
        <w:t>és 826</w:t>
      </w:r>
      <w:r w:rsidRPr="00164CB4">
        <w:rPr>
          <w:rFonts w:ascii="Times New Roman" w:hAnsi="Times New Roman" w:cs="Times New Roman"/>
          <w:bCs/>
          <w:lang w:val="hu-HU"/>
        </w:rPr>
        <w:t> </w:t>
      </w:r>
      <w:r w:rsidRPr="00164CB4">
        <w:rPr>
          <w:rFonts w:ascii="Times New Roman" w:hAnsi="Times New Roman" w:cs="Times New Roman"/>
          <w:lang w:val="hu-HU"/>
        </w:rPr>
        <w:t xml:space="preserve">colitis ulcerosában </w:t>
      </w:r>
      <w:r w:rsidRPr="00164CB4">
        <w:rPr>
          <w:rFonts w:ascii="Times New Roman" w:hAnsi="Times New Roman" w:cs="Times New Roman"/>
          <w:bCs/>
          <w:lang w:val="hu-HU"/>
        </w:rPr>
        <w:t xml:space="preserve">szenvedő) beteg bevonásával végzett 14, II. fázisú és III. fázisú vizsgálat felnőtt betegeinek usztekinumab-expozícióját tükrözik. Ebbe beletartoznak a psoriasisban, arthritis psoriaticában, Crohn-betegségben vagy colitis ulcerosában szenvedő betegek bevonásával végzett klinikai vizsgálatok kontrollos és nem kontrollos periódusaiban történt legalább 6 hónapos (4577 beteg) és a legalább 1 éves (3648 beteg) </w:t>
      </w:r>
      <w:r w:rsidR="00CF31A7" w:rsidRPr="00890DCA">
        <w:rPr>
          <w:rFonts w:ascii="Times New Roman" w:eastAsia="Times New Roman" w:hAnsi="Times New Roman" w:cs="Times New Roman"/>
          <w:lang w:val="hu-HU"/>
        </w:rPr>
        <w:t>usztekinumab</w:t>
      </w:r>
      <w:r w:rsidRPr="00164CB4">
        <w:rPr>
          <w:rFonts w:ascii="Times New Roman" w:hAnsi="Times New Roman" w:cs="Times New Roman"/>
          <w:bCs/>
          <w:lang w:val="hu-HU"/>
        </w:rPr>
        <w:t xml:space="preserve">-expozíciók is. </w:t>
      </w:r>
      <w:r w:rsidRPr="00164CB4">
        <w:rPr>
          <w:rFonts w:ascii="Times New Roman" w:hAnsi="Times New Roman" w:cs="Times New Roman"/>
          <w:bCs/>
          <w:lang w:val="hu-HU" w:bidi="hu-HU"/>
        </w:rPr>
        <w:t>2194, psoriasisban, Crohn</w:t>
      </w:r>
      <w:r w:rsidRPr="00164CB4">
        <w:rPr>
          <w:rFonts w:ascii="Times New Roman" w:hAnsi="Times New Roman" w:cs="Times New Roman"/>
          <w:bCs/>
          <w:lang w:val="hu-HU" w:bidi="hu-HU"/>
        </w:rPr>
        <w:noBreakHyphen/>
        <w:t xml:space="preserve">betegségben </w:t>
      </w:r>
      <w:r w:rsidRPr="00164CB4">
        <w:rPr>
          <w:rFonts w:ascii="Times New Roman" w:hAnsi="Times New Roman" w:cs="Times New Roman"/>
          <w:lang w:val="hu-HU"/>
        </w:rPr>
        <w:t>vagy colitis ulcerosában</w:t>
      </w:r>
      <w:r w:rsidRPr="00164CB4">
        <w:rPr>
          <w:rFonts w:ascii="Times New Roman" w:hAnsi="Times New Roman" w:cs="Times New Roman"/>
          <w:bCs/>
          <w:lang w:val="hu-HU" w:bidi="hu-HU"/>
        </w:rPr>
        <w:t xml:space="preserve"> szenvedő beteg esetében az expozíció legalább 4 év volt, míg 1148, psoriasisban vagy Crohn</w:t>
      </w:r>
      <w:r w:rsidRPr="00164CB4">
        <w:rPr>
          <w:rFonts w:ascii="Times New Roman" w:hAnsi="Times New Roman" w:cs="Times New Roman"/>
          <w:bCs/>
          <w:lang w:val="hu-HU" w:bidi="hu-HU"/>
        </w:rPr>
        <w:noBreakHyphen/>
        <w:t>betegségben szenvedő beteg esetében az expozíció legalább 5 év volt.</w:t>
      </w:r>
    </w:p>
    <w:p w14:paraId="247C18E8" w14:textId="77777777" w:rsidR="00CA2118" w:rsidRPr="00890DCA" w:rsidRDefault="00CA2118" w:rsidP="00526A22">
      <w:pPr>
        <w:spacing w:after="0" w:line="240" w:lineRule="auto"/>
        <w:rPr>
          <w:rFonts w:ascii="Times New Roman" w:hAnsi="Times New Roman" w:cs="Times New Roman"/>
          <w:lang w:val="hu-HU"/>
        </w:rPr>
      </w:pPr>
    </w:p>
    <w:p w14:paraId="47D454D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felnőttkori psoriasisban, arthritis psoriaticában, Crohn-betegségben és colitis ulcerosában végzett klinikai vizsgálatokból származó, illetve a forgalomba hozatalt követően szerzett tapasztalatok alapján </w:t>
      </w:r>
      <w:r w:rsidRPr="00890DCA">
        <w:rPr>
          <w:rFonts w:ascii="Times New Roman" w:eastAsia="Times New Roman" w:hAnsi="Times New Roman" w:cs="Times New Roman"/>
          <w:lang w:val="hu-HU"/>
        </w:rPr>
        <w:lastRenderedPageBreak/>
        <w:t>jelentett mellékhatásokat a 2</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xml:space="preserve"> sorolja fel. A mellékhatások szervrendszerenként és gyakoriság szerint vannak csoportosítva a következő megállapodás szerint: nagyon gyakori</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1/10), gyakori</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1/10</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1/10), nem gyakori</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1/100</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1/100), ritka</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1/1000), nagyon ritka</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&lt; </w:t>
      </w:r>
      <w:r w:rsidRPr="00890DCA">
        <w:rPr>
          <w:rFonts w:ascii="Times New Roman" w:eastAsia="Times New Roman" w:hAnsi="Times New Roman" w:cs="Times New Roman"/>
          <w:lang w:val="hu-HU"/>
        </w:rPr>
        <w:t>1/1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000), nem ismert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gyakoriság a rendelkezésre álló adatokból nem állapítható meg). Az egyes gyakorisági kategóriákon belül a mellékhatások csökkenő súlyosság szerint kerülnek megadásra.</w:t>
      </w:r>
    </w:p>
    <w:p w14:paraId="37C7D722" w14:textId="77777777" w:rsidR="00CA2118" w:rsidRPr="00890DCA" w:rsidRDefault="00CA2118" w:rsidP="00526A22">
      <w:pPr>
        <w:spacing w:after="0" w:line="240" w:lineRule="auto"/>
        <w:rPr>
          <w:rFonts w:ascii="Times New Roman" w:hAnsi="Times New Roman" w:cs="Times New Roman"/>
          <w:lang w:val="hu-HU"/>
        </w:rPr>
      </w:pPr>
    </w:p>
    <w:p w14:paraId="08950613" w14:textId="77777777" w:rsidR="00CA2118" w:rsidRPr="00890DCA" w:rsidRDefault="002E4777"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2</w:t>
      </w:r>
      <w:r w:rsidR="00B60C6D" w:rsidRPr="00890DCA">
        <w:rPr>
          <w:rFonts w:ascii="Times New Roman" w:eastAsia="Times New Roman" w:hAnsi="Times New Roman" w:cs="Times New Roman"/>
          <w:i/>
          <w:lang w:val="hu-HU"/>
        </w:rPr>
        <w:t>. táblázat</w:t>
      </w:r>
      <w:r w:rsidRPr="00890DCA">
        <w:rPr>
          <w:rFonts w:ascii="Times New Roman" w:eastAsia="Times New Roman" w:hAnsi="Times New Roman" w:cs="Times New Roman"/>
          <w:i/>
          <w:lang w:val="hu-HU"/>
        </w:rPr>
        <w:tab/>
        <w:t>A mellékhatások felsorolása</w:t>
      </w:r>
    </w:p>
    <w:tbl>
      <w:tblPr>
        <w:tblW w:w="5000" w:type="pct"/>
        <w:tblLayout w:type="fixed"/>
        <w:tblLook w:val="01E0" w:firstRow="1" w:lastRow="1" w:firstColumn="1" w:lastColumn="1" w:noHBand="0" w:noVBand="0"/>
      </w:tblPr>
      <w:tblGrid>
        <w:gridCol w:w="3826"/>
        <w:gridCol w:w="5236"/>
      </w:tblGrid>
      <w:tr w:rsidR="00CA2118" w:rsidRPr="00890DCA" w14:paraId="6576024B"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5816CEC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Szervrendszer</w:t>
            </w:r>
          </w:p>
        </w:tc>
        <w:tc>
          <w:tcPr>
            <w:tcW w:w="2889" w:type="pct"/>
            <w:tcBorders>
              <w:top w:val="single" w:sz="4" w:space="0" w:color="000000"/>
              <w:left w:val="single" w:sz="4" w:space="0" w:color="000000"/>
              <w:bottom w:val="single" w:sz="4" w:space="0" w:color="000000"/>
              <w:right w:val="single" w:sz="4" w:space="0" w:color="000000"/>
            </w:tcBorders>
          </w:tcPr>
          <w:p w14:paraId="7E06C9B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Gyakoriság: mellékhatás</w:t>
            </w:r>
          </w:p>
        </w:tc>
      </w:tr>
      <w:tr w:rsidR="00CA2118" w:rsidRPr="006D43E2" w14:paraId="273785EF"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7B42DEB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Fertőző betegségek és parazitafertőzések</w:t>
            </w:r>
          </w:p>
        </w:tc>
        <w:tc>
          <w:tcPr>
            <w:tcW w:w="2889" w:type="pct"/>
            <w:tcBorders>
              <w:top w:val="single" w:sz="4" w:space="0" w:color="000000"/>
              <w:left w:val="single" w:sz="4" w:space="0" w:color="000000"/>
              <w:bottom w:val="single" w:sz="4" w:space="0" w:color="000000"/>
              <w:right w:val="single" w:sz="4" w:space="0" w:color="000000"/>
            </w:tcBorders>
          </w:tcPr>
          <w:p w14:paraId="4F67332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felső légúti fertőzés, nasopharyngitis, sinusitis</w:t>
            </w:r>
          </w:p>
          <w:p w14:paraId="45213D3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cellulitis, fogak fertőzései, herpes zoster, alsó légúti fertőzés, vírusos felső légúti fertőzés, vulvovaginalis mycoticus infekció</w:t>
            </w:r>
          </w:p>
        </w:tc>
      </w:tr>
      <w:tr w:rsidR="00CA2118" w:rsidRPr="006D43E2" w14:paraId="03160E38"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1819F8D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Immunrendszeri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376B3F5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túlérzékenységi reakciók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bőrkiütést, urticariát)</w:t>
            </w:r>
          </w:p>
          <w:p w14:paraId="2869EF8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Ritka: súlyos túlérzékenységi reakciók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az anaphylaxiát és angiooedemát)</w:t>
            </w:r>
          </w:p>
        </w:tc>
      </w:tr>
      <w:tr w:rsidR="00CA2118" w:rsidRPr="00890DCA" w14:paraId="15144CFA"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002C327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Pszichiátriai kórképek</w:t>
            </w:r>
          </w:p>
        </w:tc>
        <w:tc>
          <w:tcPr>
            <w:tcW w:w="2889" w:type="pct"/>
            <w:tcBorders>
              <w:top w:val="single" w:sz="4" w:space="0" w:color="000000"/>
              <w:left w:val="single" w:sz="4" w:space="0" w:color="000000"/>
              <w:bottom w:val="single" w:sz="4" w:space="0" w:color="000000"/>
              <w:right w:val="single" w:sz="4" w:space="0" w:color="000000"/>
            </w:tcBorders>
          </w:tcPr>
          <w:p w14:paraId="3A98DAF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depresszió</w:t>
            </w:r>
          </w:p>
        </w:tc>
      </w:tr>
      <w:tr w:rsidR="00CA2118" w:rsidRPr="006D43E2" w14:paraId="19108DCC"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46D9DEF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Idegrendszeri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2F4AD8B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szédülés, fejfájás</w:t>
            </w:r>
          </w:p>
          <w:p w14:paraId="6569709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facialis paresis</w:t>
            </w:r>
          </w:p>
        </w:tc>
      </w:tr>
      <w:tr w:rsidR="00CA2118" w:rsidRPr="006D43E2" w14:paraId="5761887E"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2B1C8F2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Légzőrendszeri, mellkasi és mediastinalis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01AC559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oropharyngealis fájdalom</w:t>
            </w:r>
          </w:p>
          <w:p w14:paraId="4B5C187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orrdugulás</w:t>
            </w:r>
          </w:p>
          <w:p w14:paraId="2724215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Ritka: allergiás alveolitis, eosinophil pneumonia</w:t>
            </w:r>
          </w:p>
          <w:p w14:paraId="302004B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Nagyon ritka: organizáló pneumonia*</w:t>
            </w:r>
          </w:p>
        </w:tc>
      </w:tr>
      <w:tr w:rsidR="00CA2118" w:rsidRPr="00890DCA" w14:paraId="3CFF985D"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53BE237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Emésztőrendszeri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40634FF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hasmenés, hányinger, hányás</w:t>
            </w:r>
          </w:p>
        </w:tc>
      </w:tr>
      <w:tr w:rsidR="00CA2118" w:rsidRPr="006D43E2" w14:paraId="7CBB9244"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3484F54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bőr és a bőr alatti szövet betegségei és</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tünetei</w:t>
            </w:r>
          </w:p>
        </w:tc>
        <w:tc>
          <w:tcPr>
            <w:tcW w:w="2889" w:type="pct"/>
            <w:tcBorders>
              <w:top w:val="single" w:sz="4" w:space="0" w:color="000000"/>
              <w:left w:val="single" w:sz="4" w:space="0" w:color="000000"/>
              <w:bottom w:val="single" w:sz="4" w:space="0" w:color="000000"/>
              <w:right w:val="single" w:sz="4" w:space="0" w:color="000000"/>
            </w:tcBorders>
          </w:tcPr>
          <w:p w14:paraId="6BC1DE2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viszketés</w:t>
            </w:r>
          </w:p>
          <w:p w14:paraId="0773B38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psoriasis pustulosa, bőrhámlás, acne Ritka: exfoliatív dermatitis, hypersensitiv vasculitis Nagyon ritka: bullosus pemphigoid, cutan lupus erythematosus</w:t>
            </w:r>
          </w:p>
        </w:tc>
      </w:tr>
      <w:tr w:rsidR="00CA2118" w:rsidRPr="006D43E2" w14:paraId="1FCC0F01"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42E7327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csont- és izomrendszer, valamint a kötőszövet betegségei és tünetei</w:t>
            </w:r>
          </w:p>
        </w:tc>
        <w:tc>
          <w:tcPr>
            <w:tcW w:w="2889" w:type="pct"/>
            <w:tcBorders>
              <w:top w:val="single" w:sz="4" w:space="0" w:color="000000"/>
              <w:left w:val="single" w:sz="4" w:space="0" w:color="000000"/>
              <w:bottom w:val="single" w:sz="4" w:space="0" w:color="000000"/>
              <w:right w:val="single" w:sz="4" w:space="0" w:color="000000"/>
            </w:tcBorders>
          </w:tcPr>
          <w:p w14:paraId="3A86D6B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hátfájdalom, myalgia, arthralgia</w:t>
            </w:r>
          </w:p>
          <w:p w14:paraId="61E8172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Nagyon ritka: lupus-szerű szindróma</w:t>
            </w:r>
          </w:p>
        </w:tc>
      </w:tr>
      <w:tr w:rsidR="00CA2118" w:rsidRPr="006D43E2" w14:paraId="2256A64F" w14:textId="77777777" w:rsidTr="0003706B">
        <w:trPr>
          <w:trHeight w:val="20"/>
        </w:trPr>
        <w:tc>
          <w:tcPr>
            <w:tcW w:w="2111" w:type="pct"/>
            <w:tcBorders>
              <w:top w:val="single" w:sz="4" w:space="0" w:color="000000"/>
              <w:left w:val="single" w:sz="4" w:space="0" w:color="000000"/>
              <w:bottom w:val="single" w:sz="4" w:space="0" w:color="000000"/>
              <w:right w:val="single" w:sz="4" w:space="0" w:color="000000"/>
            </w:tcBorders>
          </w:tcPr>
          <w:p w14:paraId="72684DC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Általános tünetek, az alkalmazás helyén</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fellépő reakciók</w:t>
            </w:r>
          </w:p>
        </w:tc>
        <w:tc>
          <w:tcPr>
            <w:tcW w:w="2889" w:type="pct"/>
            <w:tcBorders>
              <w:top w:val="single" w:sz="4" w:space="0" w:color="000000"/>
              <w:left w:val="single" w:sz="4" w:space="0" w:color="000000"/>
              <w:bottom w:val="single" w:sz="4" w:space="0" w:color="000000"/>
              <w:right w:val="single" w:sz="4" w:space="0" w:color="000000"/>
            </w:tcBorders>
          </w:tcPr>
          <w:p w14:paraId="267E041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fáradtság, az injekció helyén fellépő erythema,</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fájdalom az injekció helyén</w:t>
            </w:r>
          </w:p>
          <w:p w14:paraId="4B6FFD5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az injekció helyén fellépő reakciók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vérzést, véraláfutást, indurációt, duzzanatot és viszketést), gyengeség</w:t>
            </w:r>
          </w:p>
        </w:tc>
      </w:tr>
    </w:tbl>
    <w:p w14:paraId="7136E4E9"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w:t>
      </w:r>
      <w:r w:rsidR="0003706B"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Lásd 4.</w:t>
      </w:r>
      <w:r w:rsidR="00145293" w:rsidRPr="00890DCA">
        <w:rPr>
          <w:rFonts w:ascii="Times New Roman" w:eastAsia="Times New Roman" w:hAnsi="Times New Roman" w:cs="Times New Roman"/>
          <w:sz w:val="20"/>
          <w:lang w:val="hu-HU"/>
        </w:rPr>
        <w:t>4 </w:t>
      </w:r>
      <w:r w:rsidRPr="00890DCA">
        <w:rPr>
          <w:rFonts w:ascii="Times New Roman" w:eastAsia="Times New Roman" w:hAnsi="Times New Roman" w:cs="Times New Roman"/>
          <w:sz w:val="20"/>
          <w:lang w:val="hu-HU"/>
        </w:rPr>
        <w:t>pont, Szisztémás és légzőrendszeri túlérzékenységi reakciók.</w:t>
      </w:r>
    </w:p>
    <w:p w14:paraId="61F8B208" w14:textId="77777777" w:rsidR="00CA2118" w:rsidRPr="00890DCA" w:rsidRDefault="00CA2118" w:rsidP="00526A22">
      <w:pPr>
        <w:spacing w:after="0" w:line="240" w:lineRule="auto"/>
        <w:rPr>
          <w:rFonts w:ascii="Times New Roman" w:hAnsi="Times New Roman" w:cs="Times New Roman"/>
          <w:lang w:val="hu-HU"/>
        </w:rPr>
      </w:pPr>
    </w:p>
    <w:p w14:paraId="1CD2D29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Egyes kiválasztott mellékhatások leírása</w:t>
      </w:r>
    </w:p>
    <w:p w14:paraId="5EE6DEF3" w14:textId="77777777" w:rsidR="00CA2118" w:rsidRPr="00890DCA" w:rsidRDefault="00CA2118" w:rsidP="00526A22">
      <w:pPr>
        <w:spacing w:after="0" w:line="240" w:lineRule="auto"/>
        <w:rPr>
          <w:rFonts w:ascii="Times New Roman" w:hAnsi="Times New Roman" w:cs="Times New Roman"/>
          <w:lang w:val="hu-HU"/>
        </w:rPr>
      </w:pPr>
    </w:p>
    <w:p w14:paraId="5A03EB2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Fertőzések</w:t>
      </w:r>
    </w:p>
    <w:p w14:paraId="636190C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Psoriasisban, arthritis psoriaticában, Crohn-betegségben és colitis ulcerosában szenvedő betegek placebokontrollos vizsgálataiban a fertőzés vagy súlyos fertőzés aránya hasonló volt az usztekinumabbal, illetve a placebóval kezelt betegek körében. Ezeknek a klinikai vizsgálatoknak a placebokontrollos szakaszában a fertőzés aránya 1,3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utánkövetési betegév volt az usztekinumabbal kezelt betegeknél, illetve 1,3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a placebóval kezelt betegeknél. Súlyos fertőzések 0,0</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utánkövetési betegévenkénti gyakorisági aránnyal fordultak elő az usztekinumabbal kezelt betegeknél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súlyos fertőzés 93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utánkövetési betegévenként) illetve 0,0</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gyakorisággal a placebóval kezelt betegeknél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súlyos fertőzés 43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utánkövetési betegévenként)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30FB4EE6" w14:textId="77777777" w:rsidR="002E4777" w:rsidRPr="00890DCA" w:rsidRDefault="002E4777" w:rsidP="00526A22">
      <w:pPr>
        <w:spacing w:after="0" w:line="240" w:lineRule="auto"/>
        <w:rPr>
          <w:rFonts w:ascii="Times New Roman" w:hAnsi="Times New Roman" w:cs="Times New Roman"/>
          <w:lang w:val="hu-HU"/>
        </w:rPr>
      </w:pPr>
    </w:p>
    <w:p w14:paraId="340EA107" w14:textId="7DCFB0D1" w:rsidR="00CA2118" w:rsidRPr="00890DCA" w:rsidRDefault="00CF31A7" w:rsidP="00526A22">
      <w:pPr>
        <w:spacing w:after="0" w:line="240" w:lineRule="auto"/>
        <w:rPr>
          <w:rFonts w:ascii="Times New Roman" w:eastAsia="Times New Roman" w:hAnsi="Times New Roman" w:cs="Times New Roman"/>
          <w:lang w:val="hu-HU"/>
        </w:rPr>
      </w:pPr>
      <w:r w:rsidRPr="00164CB4">
        <w:rPr>
          <w:rFonts w:ascii="Times New Roman" w:hAnsi="Times New Roman" w:cs="Times New Roman"/>
          <w:bCs/>
          <w:lang w:val="hu-HU"/>
        </w:rPr>
        <w:t>A psoriasisban, arthritis psoriaticában</w:t>
      </w:r>
      <w:r w:rsidRPr="00164CB4">
        <w:rPr>
          <w:rFonts w:ascii="Times New Roman" w:hAnsi="Times New Roman" w:cs="Times New Roman"/>
          <w:bCs/>
          <w:lang w:val="hu-HU" w:bidi="hu-HU"/>
        </w:rPr>
        <w:t>, Crohn</w:t>
      </w:r>
      <w:r w:rsidRPr="00164CB4">
        <w:rPr>
          <w:rFonts w:ascii="Times New Roman" w:hAnsi="Times New Roman" w:cs="Times New Roman"/>
          <w:bCs/>
          <w:lang w:val="hu-HU" w:bidi="hu-HU"/>
        </w:rPr>
        <w:noBreakHyphen/>
        <w:t xml:space="preserve">betegségben </w:t>
      </w:r>
      <w:r w:rsidRPr="00164CB4">
        <w:rPr>
          <w:rFonts w:ascii="Times New Roman" w:hAnsi="Times New Roman" w:cs="Times New Roman"/>
          <w:lang w:val="hu-HU"/>
        </w:rPr>
        <w:t>és colitis ulcerosában</w:t>
      </w:r>
      <w:r w:rsidRPr="00164CB4">
        <w:rPr>
          <w:rFonts w:ascii="Times New Roman" w:hAnsi="Times New Roman" w:cs="Times New Roman"/>
          <w:bCs/>
          <w:lang w:val="hu-HU" w:bidi="hu-HU"/>
        </w:rPr>
        <w:t xml:space="preserve"> végzett</w:t>
      </w:r>
      <w:r w:rsidRPr="00164CB4">
        <w:rPr>
          <w:rFonts w:ascii="Times New Roman" w:hAnsi="Times New Roman" w:cs="Times New Roman"/>
          <w:bCs/>
          <w:lang w:val="hu-HU"/>
        </w:rPr>
        <w:t xml:space="preserve"> klinikai vizsgálatok kontrollos és nem kontrollos időszakaiban, melyek 15 227 betegévnyi usztekinumab-expozíciót jelentenek 6710 beteg esetében, az utánkövetés medián időtartama 1,2 év volt; 1,7 év a </w:t>
      </w:r>
      <w:r w:rsidRPr="00164CB4">
        <w:rPr>
          <w:rFonts w:ascii="Times New Roman" w:hAnsi="Times New Roman" w:cs="Times New Roman"/>
          <w:lang w:val="hu-HU"/>
        </w:rPr>
        <w:t>psoriasissal járó betegségben</w:t>
      </w:r>
      <w:r w:rsidRPr="00164CB4" w:rsidDel="00C36536">
        <w:rPr>
          <w:rFonts w:ascii="Times New Roman" w:hAnsi="Times New Roman" w:cs="Times New Roman"/>
          <w:bCs/>
          <w:lang w:val="hu-HU"/>
        </w:rPr>
        <w:t xml:space="preserve"> </w:t>
      </w:r>
      <w:r w:rsidRPr="00164CB4">
        <w:rPr>
          <w:rFonts w:ascii="Times New Roman" w:hAnsi="Times New Roman" w:cs="Times New Roman"/>
          <w:bCs/>
          <w:lang w:val="hu-HU"/>
        </w:rPr>
        <w:t xml:space="preserve">végzett vizsgálatok esetében, 0,6 év a </w:t>
      </w:r>
      <w:r w:rsidRPr="00164CB4">
        <w:rPr>
          <w:rFonts w:ascii="Times New Roman" w:hAnsi="Times New Roman" w:cs="Times New Roman"/>
          <w:bCs/>
          <w:lang w:val="hu-HU" w:bidi="hu-HU"/>
        </w:rPr>
        <w:t>Crohn</w:t>
      </w:r>
      <w:r w:rsidRPr="00164CB4">
        <w:rPr>
          <w:rFonts w:ascii="Times New Roman" w:hAnsi="Times New Roman" w:cs="Times New Roman"/>
          <w:bCs/>
          <w:lang w:val="hu-HU" w:bidi="hu-HU"/>
        </w:rPr>
        <w:noBreakHyphen/>
        <w:t xml:space="preserve">betegségben végzett vizsgálatok </w:t>
      </w:r>
      <w:r w:rsidRPr="00164CB4">
        <w:rPr>
          <w:rFonts w:ascii="Times New Roman" w:hAnsi="Times New Roman" w:cs="Times New Roman"/>
          <w:lang w:val="hu-HU"/>
        </w:rPr>
        <w:t>és 2,3 év a colitis ulcerosában végzett vizsgálatok esetében</w:t>
      </w:r>
      <w:r w:rsidRPr="00164CB4">
        <w:rPr>
          <w:rFonts w:ascii="Times New Roman" w:hAnsi="Times New Roman" w:cs="Times New Roman"/>
          <w:bCs/>
          <w:lang w:val="hu-HU"/>
        </w:rPr>
        <w:t xml:space="preserve">. A fertőzés aránya 0,85 utánkövetési betegév volt az usztekinumabbal kezelt betegeknél és a súlyos fertőzések – beleértve a pneumoniát, </w:t>
      </w:r>
      <w:r w:rsidRPr="00164CB4">
        <w:rPr>
          <w:rFonts w:ascii="Times New Roman" w:hAnsi="Times New Roman" w:cs="Times New Roman"/>
          <w:bCs/>
          <w:lang w:val="hu-HU" w:bidi="hu-HU"/>
        </w:rPr>
        <w:t>analis abscessust, cellulitist, diverticulitist, gastroenteritist és vírusfertőzéseket</w:t>
      </w:r>
      <w:r w:rsidRPr="00164CB4" w:rsidDel="00A03CD7">
        <w:rPr>
          <w:rFonts w:ascii="Times New Roman" w:hAnsi="Times New Roman" w:cs="Times New Roman"/>
          <w:bCs/>
          <w:lang w:val="hu-HU"/>
        </w:rPr>
        <w:t xml:space="preserve"> </w:t>
      </w:r>
      <w:r w:rsidRPr="00164CB4">
        <w:rPr>
          <w:rFonts w:ascii="Times New Roman" w:hAnsi="Times New Roman" w:cs="Times New Roman"/>
          <w:bCs/>
          <w:lang w:val="hu-HU"/>
        </w:rPr>
        <w:t xml:space="preserve">– aránya </w:t>
      </w:r>
      <w:r w:rsidRPr="00164CB4">
        <w:rPr>
          <w:rFonts w:ascii="Times New Roman" w:hAnsi="Times New Roman" w:cs="Times New Roman"/>
          <w:bCs/>
          <w:lang w:val="hu-HU"/>
        </w:rPr>
        <w:lastRenderedPageBreak/>
        <w:t>0,02 utánkövetési betegév volt az usztekinumabbal kezelt betegeknél (289 súlyos fertőzés 15 227 utánkövetési betegévenként).</w:t>
      </w:r>
    </w:p>
    <w:p w14:paraId="30444A5B" w14:textId="77777777" w:rsidR="00CA2118" w:rsidRPr="00890DCA" w:rsidRDefault="00CA2118" w:rsidP="00526A22">
      <w:pPr>
        <w:spacing w:after="0" w:line="240" w:lineRule="auto"/>
        <w:rPr>
          <w:rFonts w:ascii="Times New Roman" w:hAnsi="Times New Roman" w:cs="Times New Roman"/>
          <w:lang w:val="hu-HU"/>
        </w:rPr>
      </w:pPr>
    </w:p>
    <w:p w14:paraId="46E5637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vizsgálatokban az egyidejűleg izoniaziddal kezelt, látens tuberculosisban szenvedő betegeknél nem alakult ki tuberculosis.</w:t>
      </w:r>
    </w:p>
    <w:p w14:paraId="6925C756" w14:textId="77777777" w:rsidR="00CA2118" w:rsidRPr="00890DCA" w:rsidRDefault="00CA2118" w:rsidP="00526A22">
      <w:pPr>
        <w:spacing w:after="0" w:line="240" w:lineRule="auto"/>
        <w:rPr>
          <w:rFonts w:ascii="Times New Roman" w:hAnsi="Times New Roman" w:cs="Times New Roman"/>
          <w:lang w:val="hu-HU"/>
        </w:rPr>
      </w:pPr>
    </w:p>
    <w:p w14:paraId="695D18C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Rosszindulatú daganatok</w:t>
      </w:r>
    </w:p>
    <w:p w14:paraId="338CE27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psoriasisban, arthritis psoriaticában, Crohn-betegségben és colitis ulcerosában végzett klinikai vizsgálatok placebokontrollos szakaszában a rosszindulatú daganatok, kivéve a nem melanoma bőrrákot, incidenciája 0,11/10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utánkövetési betegév volt az usztekinumabbal kezelt betegeknél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92</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utánkövetési betegévenként) szemben a placebóval kezelt betegekre vonatkozó 0,23</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értékkel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43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utánkövetési betegévenként). A nem melanoma bőrrák incidenciája</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0,43/10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utánkövetési betegév volt az usztekinumabbal kezelt betegeknél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beteg 92</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utánkövetési betegévenként) szemben a placebóval kezelt betegekre vonatkozó 0,46</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értékkel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beteg</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43</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utánkövetési betegévenként).</w:t>
      </w:r>
    </w:p>
    <w:p w14:paraId="3ED8A3FB" w14:textId="77777777" w:rsidR="00CA2118" w:rsidRPr="00890DCA" w:rsidRDefault="00CA2118" w:rsidP="00526A22">
      <w:pPr>
        <w:spacing w:after="0" w:line="240" w:lineRule="auto"/>
        <w:rPr>
          <w:rFonts w:ascii="Times New Roman" w:hAnsi="Times New Roman" w:cs="Times New Roman"/>
          <w:lang w:val="hu-HU"/>
        </w:rPr>
      </w:pPr>
    </w:p>
    <w:p w14:paraId="1817A93B" w14:textId="12EAD8B0" w:rsidR="00CA2118" w:rsidRPr="00890DCA" w:rsidRDefault="00CF31A7" w:rsidP="00526A22">
      <w:pPr>
        <w:spacing w:after="0" w:line="240" w:lineRule="auto"/>
        <w:rPr>
          <w:rFonts w:ascii="Times New Roman" w:eastAsia="Times New Roman" w:hAnsi="Times New Roman" w:cs="Times New Roman"/>
          <w:lang w:val="hu-HU"/>
        </w:rPr>
      </w:pPr>
      <w:r w:rsidRPr="00164CB4">
        <w:rPr>
          <w:rFonts w:ascii="Times New Roman" w:hAnsi="Times New Roman" w:cs="Times New Roman"/>
          <w:bCs/>
          <w:lang w:val="hu-HU"/>
        </w:rPr>
        <w:t>A psoriasisban, arthritis psoriaticában, Crohn</w:t>
      </w:r>
      <w:r w:rsidRPr="00164CB4">
        <w:rPr>
          <w:rFonts w:ascii="Times New Roman" w:hAnsi="Times New Roman" w:cs="Times New Roman"/>
          <w:bCs/>
          <w:lang w:val="hu-HU"/>
        </w:rPr>
        <w:noBreakHyphen/>
        <w:t xml:space="preserve">betegségben </w:t>
      </w:r>
      <w:r w:rsidRPr="00164CB4">
        <w:rPr>
          <w:rFonts w:ascii="Times New Roman" w:hAnsi="Times New Roman" w:cs="Times New Roman"/>
          <w:lang w:val="hu-HU"/>
        </w:rPr>
        <w:t>és colitis ulcerosában</w:t>
      </w:r>
      <w:r w:rsidRPr="00164CB4">
        <w:rPr>
          <w:rFonts w:ascii="Times New Roman" w:hAnsi="Times New Roman" w:cs="Times New Roman"/>
          <w:bCs/>
          <w:lang w:val="hu-HU"/>
        </w:rPr>
        <w:t xml:space="preserve"> végzett klinikai vizsgálatok kontrollos és nem kontrollos időszakaiban, melyek 15 205 betegévnyi usztekinumab-expozíciót jelentenek 6710 beteg esetében, az utánkövetés medián időtartama 1,2 év volt; 1,7 év a </w:t>
      </w:r>
      <w:r w:rsidRPr="00164CB4">
        <w:rPr>
          <w:rFonts w:ascii="Times New Roman" w:hAnsi="Times New Roman" w:cs="Times New Roman"/>
          <w:lang w:val="hu-HU"/>
        </w:rPr>
        <w:t>psoriasissal járó betegségben</w:t>
      </w:r>
      <w:r w:rsidRPr="00164CB4" w:rsidDel="004B3EF7">
        <w:rPr>
          <w:rFonts w:ascii="Times New Roman" w:hAnsi="Times New Roman" w:cs="Times New Roman"/>
          <w:bCs/>
          <w:lang w:val="hu-HU"/>
        </w:rPr>
        <w:t xml:space="preserve"> </w:t>
      </w:r>
      <w:r w:rsidRPr="00164CB4">
        <w:rPr>
          <w:rFonts w:ascii="Times New Roman" w:hAnsi="Times New Roman" w:cs="Times New Roman"/>
          <w:bCs/>
          <w:lang w:val="hu-HU"/>
        </w:rPr>
        <w:t xml:space="preserve">végzett vizsgálatok esetében, </w:t>
      </w:r>
      <w:r w:rsidRPr="00164CB4">
        <w:rPr>
          <w:rFonts w:ascii="Times New Roman" w:hAnsi="Times New Roman" w:cs="Times New Roman"/>
          <w:bCs/>
          <w:lang w:val="hu-HU" w:bidi="hu-HU"/>
        </w:rPr>
        <w:t>0,6 év a Crohn</w:t>
      </w:r>
      <w:r w:rsidRPr="00164CB4">
        <w:rPr>
          <w:rFonts w:ascii="Times New Roman" w:hAnsi="Times New Roman" w:cs="Times New Roman"/>
          <w:bCs/>
          <w:lang w:val="hu-HU" w:bidi="hu-HU"/>
        </w:rPr>
        <w:noBreakHyphen/>
        <w:t xml:space="preserve">betegségben végzett vizsgálatok, </w:t>
      </w:r>
      <w:r w:rsidRPr="00164CB4">
        <w:rPr>
          <w:rFonts w:ascii="Times New Roman" w:hAnsi="Times New Roman" w:cs="Times New Roman"/>
          <w:lang w:val="hu-HU"/>
        </w:rPr>
        <w:t>és 2,3 év a colitis ulcerosában végzett vizsgálatok esetében</w:t>
      </w:r>
      <w:r w:rsidRPr="00164CB4">
        <w:rPr>
          <w:rFonts w:ascii="Times New Roman" w:hAnsi="Times New Roman" w:cs="Times New Roman"/>
          <w:bCs/>
          <w:lang w:val="hu-HU"/>
        </w:rPr>
        <w:t>. 15 205 utánkövetési betegév alatt a nem melanoma bőrrákokat kivéve, 76 beteg esetében rosszindulatú megbetegedéseket jelentettek (az incidencia értéke 0,50/100 utánkövetési betegév az usztekinumabbal kezelt betegeknél). Az usztekinumabbal kezelt betegek esetén jelentett rosszindulatú megbetegedések incidenciája összevethető volt az átlag populációban várt értékkel (standardizált incidencia arány = 0,94 [95%</w:t>
      </w:r>
      <w:r w:rsidRPr="00164CB4">
        <w:rPr>
          <w:rFonts w:ascii="Times New Roman" w:hAnsi="Times New Roman" w:cs="Times New Roman"/>
          <w:bCs/>
          <w:lang w:val="hu-HU"/>
        </w:rPr>
        <w:noBreakHyphen/>
        <w:t xml:space="preserve">os konfidenciaintervallum: 0,73; 1,18] életkorra, nemre és rasszra korrigálva). A leggyakrabban megfigyelt rosszindulatú megbetegedések, kivéve a nem melanoma bőrrákot, a prosztatarák, a melanoma, a colorectalis carcinoma és az emlőcarcinoma volt. A nem melanoma bőrrák incidenciája 0,46/100 utánkövetési betegév volt az usztekinumabbal kezelt betegeknél (69 beteg 15 165 utánkövetési betegévből). A bazálsejtes </w:t>
      </w:r>
      <w:r w:rsidRPr="00164CB4">
        <w:rPr>
          <w:rFonts w:ascii="Times New Roman" w:hAnsi="Times New Roman" w:cs="Times New Roman"/>
          <w:bCs/>
          <w:i/>
          <w:lang w:val="hu-HU"/>
        </w:rPr>
        <w:t>vs.</w:t>
      </w:r>
      <w:r w:rsidRPr="00164CB4">
        <w:rPr>
          <w:rFonts w:ascii="Times New Roman" w:hAnsi="Times New Roman" w:cs="Times New Roman"/>
          <w:bCs/>
          <w:lang w:val="hu-HU"/>
        </w:rPr>
        <w:t xml:space="preserve"> a pikkelysejtes bőrrákban szenvedő betegek aránya (3:1) összevethető az átlag populációban várt aránnyal (lásd 4.4 pont).</w:t>
      </w:r>
    </w:p>
    <w:p w14:paraId="5EC3F620" w14:textId="77777777" w:rsidR="00CA2118" w:rsidRPr="00890DCA" w:rsidRDefault="00CA2118" w:rsidP="00526A22">
      <w:pPr>
        <w:spacing w:after="0" w:line="240" w:lineRule="auto"/>
        <w:rPr>
          <w:rFonts w:ascii="Times New Roman" w:hAnsi="Times New Roman" w:cs="Times New Roman"/>
          <w:lang w:val="hu-HU"/>
        </w:rPr>
      </w:pPr>
    </w:p>
    <w:p w14:paraId="1EC6249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Túlérzékenységi és infúziós reakciók</w:t>
      </w:r>
    </w:p>
    <w:p w14:paraId="327644B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és colitis ulcerosában folytatott intravénás indukciós vizsgálatokban az egyszeri intravénás dózis után anaphylaxiával járó eseményekről vagy egyéb, súlyos infúziós reakciókról nem számoltak be. Ezekben a vizsgálatokban a 785, placebóval kezelt beteg 2,2%</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ánál, és az usztekinumab javasolt dózisával kezelt 79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 1,9%</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ánál számoltak be az infúzió alatt vagy egy órán belül bekövetkező nemkívánatos eseményről. A forgalomba hozatalt követően súlyos, infúzióval</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összefüggő reakciókról, köztük az infúzióra adott anaphylaxiás reakciókról számoltak be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7E37F3FA" w14:textId="77777777" w:rsidR="00CA2118" w:rsidRPr="00890DCA" w:rsidRDefault="00CA2118" w:rsidP="00526A22">
      <w:pPr>
        <w:spacing w:after="0" w:line="240" w:lineRule="auto"/>
        <w:rPr>
          <w:rFonts w:ascii="Times New Roman" w:hAnsi="Times New Roman" w:cs="Times New Roman"/>
          <w:lang w:val="hu-HU"/>
        </w:rPr>
      </w:pPr>
    </w:p>
    <w:p w14:paraId="4397BE8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w:t>
      </w:r>
    </w:p>
    <w:p w14:paraId="2F75DD19"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6 </w:t>
      </w:r>
      <w:r w:rsidR="002E4777" w:rsidRPr="00890DCA">
        <w:rPr>
          <w:rFonts w:ascii="Times New Roman" w:eastAsia="Times New Roman" w:hAnsi="Times New Roman" w:cs="Times New Roman"/>
          <w:i/>
          <w:lang w:val="hu-HU"/>
        </w:rPr>
        <w:t>éves és idősebb, plakkos psoriasisban szenvedő gyermekek és serdülők</w:t>
      </w:r>
    </w:p>
    <w:p w14:paraId="57AFD28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biztonságosságát két III.</w:t>
      </w:r>
      <w:r w:rsidR="000370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fázisú vizsgálatban vizsgálták, közepesen súlyos, súlyos plakkos psoriasisban szenvedő gyermekeknél és serdülőknél. Az első vizsgálatot 110, 12–1</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éves, legfeljebb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hétig kezelt beteggel végezték, és a második vizsgálatot 44, 6–1</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éves, legfeljebb</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hétig kezelt beteggel végezték. Általánosságban az ebben a két, akár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éves biztonságossági adatokkal rendelkező vizsgálatban jelentett nemkívánatos események hasonlóak voltak a plakkos</w:t>
      </w:r>
      <w:r w:rsidR="0003706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psoriasisban szenvedő felnőttekkel végzett korábbi vizsgálatokban észleltekhez.</w:t>
      </w:r>
    </w:p>
    <w:p w14:paraId="0F2DA6EC" w14:textId="77777777" w:rsidR="002E4777" w:rsidRPr="00890DCA" w:rsidRDefault="002E4777" w:rsidP="00526A22">
      <w:pPr>
        <w:spacing w:after="0" w:line="240" w:lineRule="auto"/>
        <w:rPr>
          <w:rFonts w:ascii="Times New Roman" w:hAnsi="Times New Roman" w:cs="Times New Roman"/>
          <w:lang w:val="hu-HU"/>
        </w:rPr>
      </w:pPr>
    </w:p>
    <w:p w14:paraId="65695F9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Feltételezett mellékhatások bejelentése</w:t>
      </w:r>
    </w:p>
    <w:p w14:paraId="1684CBA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engedélyezését követően lényeges a feltételezett mellékhatások bejelentése, mert ez fontos eszköze annak, hogy a gyógyszer előny/kockázat profilját folyamatosan figyelemmel lehessen kísérni.</w:t>
      </w:r>
    </w:p>
    <w:p w14:paraId="7F853DB9" w14:textId="35B5C2B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egészségügyi szakembereket kérjük, hogy jelentsék be a feltételezett mellékhatásokat a hatóság részére az </w:t>
      </w:r>
      <w:hyperlink r:id="rId10" w:history="1">
        <w:r w:rsidRPr="00890DCA">
          <w:rPr>
            <w:rStyle w:val="Hyperlink"/>
            <w:rFonts w:ascii="Times New Roman" w:eastAsia="Times New Roman" w:hAnsi="Times New Roman" w:cs="Times New Roman"/>
            <w:highlight w:val="lightGray"/>
            <w:lang w:val="hu-HU"/>
          </w:rPr>
          <w:t>V.</w:t>
        </w:r>
        <w:r w:rsidR="0003706B" w:rsidRPr="00890DCA">
          <w:rPr>
            <w:rStyle w:val="Hyperlink"/>
            <w:rFonts w:ascii="Times New Roman" w:eastAsia="Times New Roman" w:hAnsi="Times New Roman" w:cs="Times New Roman"/>
            <w:highlight w:val="lightGray"/>
            <w:lang w:val="hu-HU"/>
          </w:rPr>
          <w:t> </w:t>
        </w:r>
        <w:r w:rsidRPr="00890DCA">
          <w:rPr>
            <w:rStyle w:val="Hyperlink"/>
            <w:rFonts w:ascii="Times New Roman" w:eastAsia="Times New Roman" w:hAnsi="Times New Roman" w:cs="Times New Roman"/>
            <w:highlight w:val="lightGray"/>
            <w:lang w:val="hu-HU"/>
          </w:rPr>
          <w:t>függelékben</w:t>
        </w:r>
      </w:hyperlink>
      <w:r w:rsidRPr="00890DCA">
        <w:rPr>
          <w:rFonts w:ascii="Times New Roman" w:eastAsia="Times New Roman" w:hAnsi="Times New Roman" w:cs="Times New Roman"/>
          <w:highlight w:val="lightGray"/>
          <w:lang w:val="hu-HU"/>
        </w:rPr>
        <w:t xml:space="preserve"> található elérhetőségek valamelyikén keresztül</w:t>
      </w:r>
      <w:r w:rsidRPr="00890DCA">
        <w:rPr>
          <w:rFonts w:ascii="Times New Roman" w:eastAsia="Times New Roman" w:hAnsi="Times New Roman" w:cs="Times New Roman"/>
          <w:lang w:val="hu-HU"/>
        </w:rPr>
        <w:t>.</w:t>
      </w:r>
    </w:p>
    <w:p w14:paraId="359DD8AB" w14:textId="77777777" w:rsidR="00CA2118" w:rsidRPr="00890DCA" w:rsidRDefault="00CA2118" w:rsidP="00526A22">
      <w:pPr>
        <w:spacing w:after="0" w:line="240" w:lineRule="auto"/>
        <w:rPr>
          <w:rFonts w:ascii="Times New Roman" w:hAnsi="Times New Roman" w:cs="Times New Roman"/>
          <w:lang w:val="hu-HU"/>
        </w:rPr>
      </w:pPr>
    </w:p>
    <w:p w14:paraId="038DF8B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4.9</w:t>
      </w:r>
      <w:r w:rsidRPr="00890DCA">
        <w:rPr>
          <w:rFonts w:ascii="Times New Roman" w:eastAsia="Times New Roman" w:hAnsi="Times New Roman" w:cs="Times New Roman"/>
          <w:b/>
          <w:bCs/>
          <w:lang w:val="hu-HU"/>
        </w:rPr>
        <w:tab/>
        <w:t>Túladagolás</w:t>
      </w:r>
    </w:p>
    <w:p w14:paraId="788AF066" w14:textId="77777777" w:rsidR="00CA2118" w:rsidRPr="00890DCA" w:rsidRDefault="00CA2118" w:rsidP="00526A22">
      <w:pPr>
        <w:spacing w:after="0" w:line="240" w:lineRule="auto"/>
        <w:rPr>
          <w:rFonts w:ascii="Times New Roman" w:hAnsi="Times New Roman" w:cs="Times New Roman"/>
          <w:lang w:val="hu-HU"/>
        </w:rPr>
      </w:pPr>
    </w:p>
    <w:p w14:paraId="05355F3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Klinikai vizsgálatokban legfeljebb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mg/ttkg-os, egyszeri dózisokat dózislimitáló toxicitás nélkül alkalmaztak intravénásan. Túladagolás esetén a beteget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 mellékhatások okozta bármilyen jel vagy tünet kialakulása miatt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ajánlott megfigyelni és adott esetben azonnali, megfelelő tüneti kezelésben részesíteni.</w:t>
      </w:r>
    </w:p>
    <w:p w14:paraId="6B9157BA" w14:textId="77777777" w:rsidR="00CA2118" w:rsidRPr="00890DCA" w:rsidRDefault="00CA2118" w:rsidP="00526A22">
      <w:pPr>
        <w:spacing w:after="0" w:line="240" w:lineRule="auto"/>
        <w:rPr>
          <w:rFonts w:ascii="Times New Roman" w:hAnsi="Times New Roman" w:cs="Times New Roman"/>
          <w:lang w:val="hu-HU"/>
        </w:rPr>
      </w:pPr>
    </w:p>
    <w:p w14:paraId="41DF699D" w14:textId="77777777" w:rsidR="00CA2118" w:rsidRPr="00890DCA" w:rsidRDefault="00CA2118" w:rsidP="00526A22">
      <w:pPr>
        <w:spacing w:after="0" w:line="240" w:lineRule="auto"/>
        <w:rPr>
          <w:rFonts w:ascii="Times New Roman" w:hAnsi="Times New Roman" w:cs="Times New Roman"/>
          <w:lang w:val="hu-HU"/>
        </w:rPr>
      </w:pPr>
    </w:p>
    <w:p w14:paraId="32E38D5E"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FARMAKOLÓGIAI TULAJDONSÁGOK</w:t>
      </w:r>
    </w:p>
    <w:p w14:paraId="5EB3271D" w14:textId="77777777" w:rsidR="00CA2118" w:rsidRPr="00890DCA" w:rsidRDefault="00CA2118" w:rsidP="00526A22">
      <w:pPr>
        <w:spacing w:after="0" w:line="240" w:lineRule="auto"/>
        <w:rPr>
          <w:rFonts w:ascii="Times New Roman" w:hAnsi="Times New Roman" w:cs="Times New Roman"/>
          <w:lang w:val="hu-HU"/>
        </w:rPr>
      </w:pPr>
    </w:p>
    <w:p w14:paraId="19F066D1"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5.1</w:t>
      </w:r>
      <w:r w:rsidRPr="00890DCA">
        <w:rPr>
          <w:rFonts w:ascii="Times New Roman" w:eastAsia="Times New Roman" w:hAnsi="Times New Roman" w:cs="Times New Roman"/>
          <w:b/>
          <w:bCs/>
          <w:lang w:val="hu-HU"/>
        </w:rPr>
        <w:tab/>
        <w:t>Farmakodinámiás tulajdonságok</w:t>
      </w:r>
    </w:p>
    <w:p w14:paraId="36A52D41" w14:textId="77777777" w:rsidR="00CA2118" w:rsidRPr="00890DCA" w:rsidRDefault="00CA2118" w:rsidP="00526A22">
      <w:pPr>
        <w:spacing w:after="0" w:line="240" w:lineRule="auto"/>
        <w:rPr>
          <w:rFonts w:ascii="Times New Roman" w:hAnsi="Times New Roman" w:cs="Times New Roman"/>
          <w:lang w:val="hu-HU"/>
        </w:rPr>
      </w:pPr>
    </w:p>
    <w:p w14:paraId="79C5DB7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Farmakoterápiás csoport: Immunszuppresszánsok, interleukin-gátlók, ATC</w:t>
      </w:r>
      <w:r w:rsidR="003C24E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kód: L04AC05</w:t>
      </w:r>
    </w:p>
    <w:p w14:paraId="36818806" w14:textId="77777777" w:rsidR="00CA2118" w:rsidRPr="00890DCA" w:rsidRDefault="00CA2118" w:rsidP="00526A22">
      <w:pPr>
        <w:spacing w:after="0" w:line="240" w:lineRule="auto"/>
        <w:rPr>
          <w:rFonts w:ascii="Times New Roman" w:hAnsi="Times New Roman" w:cs="Times New Roman"/>
          <w:lang w:val="hu-HU"/>
        </w:rPr>
      </w:pPr>
    </w:p>
    <w:p w14:paraId="224C2AB8" w14:textId="4106CF9D" w:rsidR="0000546E" w:rsidRPr="00890DCA" w:rsidRDefault="0000546E" w:rsidP="0000546E">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Fymskina egy biohasonló gyógyszer. Részletes információ az Európai Gyógyszerügynökség honlapján (</w:t>
      </w:r>
      <w:hyperlink r:id="rId11" w:history="1">
        <w:r w:rsidRPr="00890DCA">
          <w:rPr>
            <w:rStyle w:val="Hyperlink"/>
            <w:rFonts w:ascii="Times New Roman" w:eastAsia="Times New Roman" w:hAnsi="Times New Roman" w:cs="Times New Roman"/>
            <w:lang w:val="hu-HU"/>
          </w:rPr>
          <w:t>https://www.ema.europa.eu</w:t>
        </w:r>
      </w:hyperlink>
      <w:r w:rsidRPr="00890DCA">
        <w:rPr>
          <w:rFonts w:ascii="Times New Roman" w:eastAsia="Times New Roman" w:hAnsi="Times New Roman" w:cs="Times New Roman"/>
          <w:lang w:val="hu-HU"/>
        </w:rPr>
        <w:t>) érhető el.</w:t>
      </w:r>
    </w:p>
    <w:p w14:paraId="5F0F94D5" w14:textId="77777777" w:rsidR="0000546E" w:rsidRPr="00890DCA" w:rsidRDefault="0000546E" w:rsidP="00526A22">
      <w:pPr>
        <w:spacing w:after="0" w:line="240" w:lineRule="auto"/>
        <w:rPr>
          <w:rFonts w:ascii="Times New Roman" w:hAnsi="Times New Roman" w:cs="Times New Roman"/>
          <w:lang w:val="hu-HU"/>
        </w:rPr>
      </w:pPr>
    </w:p>
    <w:p w14:paraId="73CD8DD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Hatásmechanizmus</w:t>
      </w:r>
    </w:p>
    <w:p w14:paraId="2FC83300" w14:textId="5A20983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egy teljesen humán IgG1κ monoklonális antitest, mely specificitással kötődik az interleukin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IL)-1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humán citokinek közös p4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fehérje-alegységéhez. Az usztekinumab</w:t>
      </w:r>
      <w:r w:rsidR="003C24E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gátolja a humán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bioaktivitását, megakadályozva a p4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kötődését az immunsejtek</w:t>
      </w:r>
      <w:r w:rsidR="003C24E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felületén expresszálódott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12R</w:t>
      </w:r>
      <w:r w:rsidR="00EA19AB" w:rsidRPr="00890DCA">
        <w:rPr>
          <w:rFonts w:ascii="Times New Roman" w:eastAsia="ZapfDingBats" w:hAnsi="Times New Roman" w:cs="Times New Roman"/>
          <w:lang w:val="hu-HU"/>
        </w:rPr>
        <w:sym w:font="Symbol" w:char="F062"/>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receptorfehérjéhez. Az usztekinumab nem képes kötődni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t>12</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höz vagy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23-hoz, ha az már kötődött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12R</w:t>
      </w:r>
      <w:r w:rsidR="00EA19AB" w:rsidRPr="00890DCA">
        <w:rPr>
          <w:rFonts w:ascii="Times New Roman" w:eastAsia="ZapfDingBats" w:hAnsi="Times New Roman" w:cs="Times New Roman"/>
          <w:lang w:val="hu-HU"/>
        </w:rPr>
        <w:sym w:font="Symbol" w:char="F062"/>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sejtfelszíni receptorokhoz. Így nem valószínű, hogy az usztekinumab hozzájárul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w:t>
      </w:r>
      <w:r w:rsidR="009D339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tartalmazó sejtek és/vagy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23-receptorok komplement- vagy antitest-mediált citotoxicitásához.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heterodimer citokineket az aktivált antigén prezentáló sejtek, mint pl. a makrofágok és a dendritikus sejtek, választják ki, és mindkét citokin részt vesz immunfunkciókban.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serkenti a natural killer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NK) sejteket, és ösztönzi a CD4+T</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sejtek T helper </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00027AC7" w:rsidRPr="00890DCA">
        <w:rPr>
          <w:rFonts w:ascii="Times New Roman" w:eastAsia="Times New Roman" w:hAnsi="Times New Roman" w:cs="Times New Roman"/>
          <w:lang w:val="hu-HU"/>
        </w:rPr>
        <w:t>T</w:t>
      </w:r>
      <w:r w:rsidRPr="00890DCA">
        <w:rPr>
          <w:rFonts w:ascii="Times New Roman" w:eastAsia="Times New Roman" w:hAnsi="Times New Roman" w:cs="Times New Roman"/>
          <w:lang w:val="hu-HU"/>
        </w:rPr>
        <w:t xml:space="preserve">h1) fenotípussá való differenciálódását,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w:t>
      </w:r>
      <w:r w:rsidR="00EA19A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a T helper 17</w:t>
      </w:r>
      <w:r w:rsidR="00EA19AB" w:rsidRPr="00890DCA">
        <w:rPr>
          <w:rFonts w:ascii="Times New Roman" w:eastAsia="Times New Roman" w:hAnsi="Times New Roman" w:cs="Times New Roman"/>
          <w:lang w:val="hu-HU"/>
        </w:rPr>
        <w:noBreakHyphen/>
      </w:r>
      <w:r w:rsidR="00027AC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(Th17) útvonalat</w:t>
      </w:r>
      <w:r w:rsidR="00EA19A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indukálja. Mindazonáltal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rendellenes szabályozása immunmediált betegségekkel társul, mint például a psoriasis, az arthritis psoriatica</w:t>
      </w:r>
      <w:r w:rsidR="001001FF"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a Crohn-betegség.</w:t>
      </w:r>
    </w:p>
    <w:p w14:paraId="2E594711" w14:textId="77777777" w:rsidR="00CA2118" w:rsidRPr="00890DCA" w:rsidRDefault="00CA2118" w:rsidP="00526A22">
      <w:pPr>
        <w:spacing w:after="0" w:line="240" w:lineRule="auto"/>
        <w:rPr>
          <w:rFonts w:ascii="Times New Roman" w:hAnsi="Times New Roman" w:cs="Times New Roman"/>
          <w:lang w:val="hu-HU"/>
        </w:rPr>
      </w:pPr>
    </w:p>
    <w:p w14:paraId="32081644" w14:textId="385222D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közös p4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alegységéhez kötődve az usztekinumab psoriasisban, arthritis psoriaticában</w:t>
      </w:r>
      <w:r w:rsidR="006725F6"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Crohn-betegségben a Th1- és Th17</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citokinútvonalak megszakításán keresztül kifejtheti klinikai hatásait, melyek központi helyet foglalnak el ezen betegségek pathológiájában.</w:t>
      </w:r>
    </w:p>
    <w:p w14:paraId="7B4B064A" w14:textId="77777777" w:rsidR="00CA2118" w:rsidRPr="00890DCA" w:rsidRDefault="00CA2118" w:rsidP="00526A22">
      <w:pPr>
        <w:spacing w:after="0" w:line="240" w:lineRule="auto"/>
        <w:rPr>
          <w:rFonts w:ascii="Times New Roman" w:hAnsi="Times New Roman" w:cs="Times New Roman"/>
          <w:lang w:val="hu-HU"/>
        </w:rPr>
      </w:pPr>
    </w:p>
    <w:p w14:paraId="083D520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szenvedő betegeknél az usztekinumab-kezelés a gyulladásos markerek, köztük a C</w:t>
      </w:r>
      <w:r w:rsidR="00414CD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reaktív protein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CRP) és a faecalis calprotectin indukciós fázis alatti csökkenését eredményezte, ami aztán a fenntartó fázis alatt is fennmaradt. A CRP</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vizsgálat kiterjesztése során értékelték, és a fenntartó fázis során megfigyelt csökkenések általában a 252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w:t>
      </w:r>
    </w:p>
    <w:p w14:paraId="3381784B" w14:textId="77777777" w:rsidR="00CA2118" w:rsidRPr="00890DCA" w:rsidRDefault="00CA2118" w:rsidP="00526A22">
      <w:pPr>
        <w:spacing w:after="0" w:line="240" w:lineRule="auto"/>
        <w:rPr>
          <w:rFonts w:ascii="Times New Roman" w:hAnsi="Times New Roman" w:cs="Times New Roman"/>
          <w:lang w:val="hu-HU"/>
        </w:rPr>
      </w:pPr>
    </w:p>
    <w:p w14:paraId="39971A7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Immunizálás</w:t>
      </w:r>
    </w:p>
    <w:p w14:paraId="74E0492F" w14:textId="7CB1A652" w:rsidR="00EA19AB"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Psoriasis Vizsgálat</w:t>
      </w:r>
      <w:r w:rsidR="003A40EC" w:rsidRPr="00890DCA">
        <w:rPr>
          <w:rFonts w:ascii="Times New Roman" w:eastAsia="Times New Roman" w:hAnsi="Times New Roman" w:cs="Times New Roman"/>
          <w:lang w:val="hu-HU"/>
        </w:rPr>
        <w:t> </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PHOENIX</w:t>
      </w:r>
      <w:r w:rsidR="00EA19A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2) hosszú távú kiterjesztése alatt, </w:t>
      </w:r>
      <w:r w:rsidR="003A40EC"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legalább</w:t>
      </w:r>
      <w:r w:rsidR="00EA19A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évig kezelt felnőtt betegek a nem szisztémásan kezelt psoriasisos kontrollcsoporttal azonos antitest-választ mutattak mind a pneumococcus poliszacharid, mind a tetanus vakcinákra.</w:t>
      </w:r>
      <w:r w:rsidR="00EA19AB" w:rsidRPr="00890DCA">
        <w:rPr>
          <w:rFonts w:ascii="Times New Roman" w:eastAsia="Times New Roman" w:hAnsi="Times New Roman" w:cs="Times New Roman"/>
          <w:lang w:val="hu-HU"/>
        </w:rPr>
        <w:t xml:space="preserve"> </w:t>
      </w:r>
    </w:p>
    <w:p w14:paraId="5B64821D" w14:textId="1A8FDC1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felnőtt betegek azonos arányában alakult ki protektív pneumococcus- és tetanusz-ellenes</w:t>
      </w:r>
      <w:r w:rsidR="00EA19A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antitest-szint, és az antitest-titerek azonosak voltak </w:t>
      </w:r>
      <w:r w:rsidR="003A40EC"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kezelt és a kontroll betegeknél.</w:t>
      </w:r>
    </w:p>
    <w:p w14:paraId="39E07E0F" w14:textId="77777777" w:rsidR="002E4777" w:rsidRPr="00890DCA" w:rsidRDefault="002E4777" w:rsidP="00526A22">
      <w:pPr>
        <w:spacing w:after="0" w:line="240" w:lineRule="auto"/>
        <w:rPr>
          <w:rFonts w:ascii="Times New Roman" w:hAnsi="Times New Roman" w:cs="Times New Roman"/>
          <w:lang w:val="hu-HU"/>
        </w:rPr>
      </w:pPr>
    </w:p>
    <w:p w14:paraId="7450D20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Klinikai hatásosság</w:t>
      </w:r>
    </w:p>
    <w:p w14:paraId="5B962272" w14:textId="77777777" w:rsidR="00CA2118" w:rsidRPr="00890DCA" w:rsidRDefault="00CA2118" w:rsidP="00526A22">
      <w:pPr>
        <w:spacing w:after="0" w:line="240" w:lineRule="auto"/>
        <w:rPr>
          <w:rFonts w:ascii="Times New Roman" w:hAnsi="Times New Roman" w:cs="Times New Roman"/>
          <w:lang w:val="hu-HU"/>
        </w:rPr>
      </w:pPr>
    </w:p>
    <w:p w14:paraId="29B4496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Crohn-betegség</w:t>
      </w:r>
    </w:p>
    <w:p w14:paraId="0470D40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biztonságosságát és hatásosságát három randomizált, kettős vak, placebokontrollos multicentrikus vizsgálatban értékelték, közepesen súlyos, súlyos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Crohn-betegség aktivitási index [CDAI] pontszám</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0</w:t>
      </w:r>
      <w:r w:rsidR="00EA19A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w:t>
      </w:r>
      <w:r w:rsidR="001905C5"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450), aktív Crohn-betegségben szenvedő felnőtt betegeknél. A klinikai fejlesztési program két,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hetes intravénás indukciós vizsgálatból</w:t>
      </w:r>
      <w:r w:rsidR="00D620F5" w:rsidRPr="00890DCA">
        <w:rPr>
          <w:rFonts w:ascii="Times New Roman" w:eastAsia="Times New Roman" w:hAnsi="Times New Roman" w:cs="Times New Roman"/>
          <w:lang w:val="hu-HU"/>
        </w:rPr>
        <w:t xml:space="preserve">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 állt, amit egy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hetes subcutan, randomizált, leállításos-fenntartó adagolású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követett, ami összességében egy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hetes kezelést jelent.</w:t>
      </w:r>
    </w:p>
    <w:p w14:paraId="7782E1B0" w14:textId="77777777" w:rsidR="00CA2118" w:rsidRPr="00890DCA" w:rsidRDefault="00CA2118" w:rsidP="00526A22">
      <w:pPr>
        <w:spacing w:after="0" w:line="240" w:lineRule="auto"/>
        <w:rPr>
          <w:rFonts w:ascii="Times New Roman" w:hAnsi="Times New Roman" w:cs="Times New Roman"/>
          <w:lang w:val="hu-HU"/>
        </w:rPr>
      </w:pPr>
    </w:p>
    <w:p w14:paraId="73191246" w14:textId="646F02F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indukciós vizsgálatokban 140</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1, n=769;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00145293" w:rsidRPr="00890DCA">
        <w:rPr>
          <w:rFonts w:ascii="Times New Roman" w:eastAsia="Times New Roman" w:hAnsi="Times New Roman" w:cs="Times New Roman"/>
          <w:lang w:val="hu-HU"/>
        </w:rPr>
        <w:t>2</w:t>
      </w:r>
      <w:r w:rsidR="00EA19A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n=640) beteg vett részt. Mindkét indukciós vizsgálat elsődleges végpontja azoknak a betegeknek az aránya volt, akiknél a 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klinikai válaszreakció</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CDAI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pontos csökkenésével definiált) alakult ki. A hatásossági adatokat mindkét vizsgálatban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héten át gyűjtötték és analizálták. Az oralis kortikoszteroidok, immunmodulátorok, aminoszalicilátok és antibiotikumok egyidejű adagolása megengedett volt, és a betegek 75%</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a a továbbiakban is kapta ezeknek a gyógyszereknek legalább az egyikét. A betegeket mindkét vizsgálatban a javasolt, megközelítőleg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mg/ttkg</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lépcsőzetes dózis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1</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vagy a fix dózisú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vagy a placebo egyszeri, 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történő intravénás adására randomizálták.</w:t>
      </w:r>
    </w:p>
    <w:p w14:paraId="23DEF2A7" w14:textId="77777777" w:rsidR="00CA2118" w:rsidRPr="00890DCA" w:rsidRDefault="00CA2118" w:rsidP="00526A22">
      <w:pPr>
        <w:spacing w:after="0" w:line="240" w:lineRule="auto"/>
        <w:rPr>
          <w:rFonts w:ascii="Times New Roman" w:hAnsi="Times New Roman" w:cs="Times New Roman"/>
          <w:lang w:val="hu-HU"/>
        </w:rPr>
      </w:pPr>
    </w:p>
    <w:p w14:paraId="3B0FC7C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414CD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 betegeinél a korábbi TNFα</w:t>
      </w:r>
      <w:r w:rsidR="00414CD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ellenes kezelés sikertelen volt, vagy intoleránsak voltak rá. A betegek megközelítőleg 48%-ánál volt sikertelen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korábbi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w:t>
      </w:r>
      <w:r w:rsidR="00EA19AB" w:rsidRPr="00890DCA">
        <w:rPr>
          <w:rFonts w:ascii="Times New Roman" w:eastAsia="Monotype Hadassah" w:hAnsi="Times New Roman" w:cs="Times New Roman"/>
          <w:lang w:val="hu-HU"/>
        </w:rPr>
        <w:t>α</w:t>
      </w:r>
      <w:r w:rsidR="00414CD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és 52%</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ánál volt sikertelen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vagy </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korábbi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w:t>
      </w:r>
      <w:r w:rsidR="00EA19AB" w:rsidRPr="00890DCA">
        <w:rPr>
          <w:rFonts w:ascii="Times New Roman" w:eastAsia="Monotype Hadassah" w:hAnsi="Times New Roman" w:cs="Times New Roman"/>
          <w:lang w:val="hu-HU"/>
        </w:rPr>
        <w:t>α</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Ebben a vizsgálatban a betegek 29,1%</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adott inadekvát kezdeti válaszreakciót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primer non-reszponderek), 69,4%</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uk reagált, de a válaszreakció megszűnt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szekunder non-reszponderek), és 36,4%-uk volt intoleráns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00EA19AB" w:rsidRPr="00890DCA">
        <w:rPr>
          <w:rFonts w:ascii="Times New Roman" w:eastAsia="Times New Roman" w:hAnsi="Times New Roman" w:cs="Times New Roman"/>
          <w:lang w:val="hu-HU"/>
        </w:rPr>
        <w:t>TNFα</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kezelésre.</w:t>
      </w:r>
    </w:p>
    <w:p w14:paraId="6771338D" w14:textId="77777777" w:rsidR="00CA2118" w:rsidRPr="00890DCA" w:rsidRDefault="00CA2118" w:rsidP="00526A22">
      <w:pPr>
        <w:spacing w:after="0" w:line="240" w:lineRule="auto"/>
        <w:rPr>
          <w:rFonts w:ascii="Times New Roman" w:hAnsi="Times New Roman" w:cs="Times New Roman"/>
          <w:lang w:val="hu-HU"/>
        </w:rPr>
      </w:pPr>
    </w:p>
    <w:p w14:paraId="7CD3A2E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vizsgálat betegeinél legalább egy konvencionális kezelés sikertelen volt, beleértve a kortikoszteroidokat vagy az immunmodulátorokat is, és korábban vagy nem kaptak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68,6%), vagy kaptak már korábban, de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w:t>
      </w:r>
      <w:r w:rsidR="00B60C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nem volt sikertelen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31,4%).</w:t>
      </w:r>
    </w:p>
    <w:p w14:paraId="5E1C78D7" w14:textId="77777777" w:rsidR="00CA2118" w:rsidRPr="00890DCA" w:rsidRDefault="00CA2118" w:rsidP="00526A22">
      <w:pPr>
        <w:spacing w:after="0" w:line="240" w:lineRule="auto"/>
        <w:rPr>
          <w:rFonts w:ascii="Times New Roman" w:hAnsi="Times New Roman" w:cs="Times New Roman"/>
          <w:lang w:val="hu-HU"/>
        </w:rPr>
      </w:pPr>
    </w:p>
    <w:p w14:paraId="0554A78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Mind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B60C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mind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B60C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a placebóhoz viszonyítva a betegek szignifikánsan magasabb aránya adott klinikai válaszreakciót, és volt remisszióban az usztekinumabbal kezelt 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A klinikai válaszreakció és a remisszió már a 3</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szignifikáns volt az usztekinumabbal kezelt betegeknél, és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tovább javult. Ezekben az indukciós vizsgálatokban a hatásosság jobb és tartósabb volt a lépcsőzetes adagolású csoportban, mint a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C14D0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dóziscsoportban, és ezért a lépcsőzetes adagolás a javasolt indukciós dózis.</w:t>
      </w:r>
    </w:p>
    <w:p w14:paraId="1BAC7EBA" w14:textId="77777777" w:rsidR="00CA2118" w:rsidRPr="00890DCA" w:rsidRDefault="00CA2118" w:rsidP="00526A22">
      <w:pPr>
        <w:spacing w:after="0" w:line="240" w:lineRule="auto"/>
        <w:rPr>
          <w:rFonts w:ascii="Times New Roman" w:hAnsi="Times New Roman" w:cs="Times New Roman"/>
          <w:lang w:val="hu-HU"/>
        </w:rPr>
      </w:pPr>
    </w:p>
    <w:p w14:paraId="43866961" w14:textId="77777777" w:rsidR="00CA2118" w:rsidRPr="00890DCA" w:rsidRDefault="002E4777"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3</w:t>
      </w:r>
      <w:r w:rsidR="00B60C6D" w:rsidRPr="00890DCA">
        <w:rPr>
          <w:rFonts w:ascii="Times New Roman" w:eastAsia="Times New Roman" w:hAnsi="Times New Roman" w:cs="Times New Roman"/>
          <w:i/>
          <w:lang w:val="hu-HU"/>
        </w:rPr>
        <w:t>. táblázat</w:t>
      </w:r>
      <w:r w:rsidRPr="00890DCA">
        <w:rPr>
          <w:rFonts w:ascii="Times New Roman" w:eastAsia="Times New Roman" w:hAnsi="Times New Roman" w:cs="Times New Roman"/>
          <w:i/>
          <w:lang w:val="hu-HU"/>
        </w:rPr>
        <w:t>:</w:t>
      </w:r>
      <w:r w:rsidRPr="00890DCA">
        <w:rPr>
          <w:rFonts w:ascii="Times New Roman" w:eastAsia="Times New Roman" w:hAnsi="Times New Roman" w:cs="Times New Roman"/>
          <w:i/>
          <w:lang w:val="hu-HU"/>
        </w:rPr>
        <w:tab/>
        <w:t xml:space="preserve">A klinikai válaszreakció és remisszió indukciója a </w:t>
      </w:r>
      <w:r w:rsidR="00EA19AB" w:rsidRPr="00890DCA">
        <w:rPr>
          <w:rFonts w:ascii="Times New Roman" w:eastAsia="Times New Roman" w:hAnsi="Times New Roman" w:cs="Times New Roman"/>
          <w:i/>
          <w:lang w:val="hu-HU"/>
        </w:rPr>
        <w:t>UNITI</w:t>
      </w:r>
      <w:r w:rsidR="00EA19AB"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1</w:t>
      </w:r>
      <w:r w:rsidR="00C14D05"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 xml:space="preserve"> és </w:t>
      </w:r>
      <w:r w:rsidR="00EA19AB" w:rsidRPr="00890DCA">
        <w:rPr>
          <w:rFonts w:ascii="Times New Roman" w:eastAsia="Times New Roman" w:hAnsi="Times New Roman" w:cs="Times New Roman"/>
          <w:i/>
          <w:lang w:val="hu-HU"/>
        </w:rPr>
        <w:t>UNITI</w:t>
      </w:r>
      <w:r w:rsidR="00EA19AB"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2</w:t>
      </w:r>
      <w:r w:rsidR="00C14D05"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vizsgálatban</w:t>
      </w:r>
    </w:p>
    <w:tbl>
      <w:tblPr>
        <w:tblW w:w="5000" w:type="pct"/>
        <w:tblLayout w:type="fixed"/>
        <w:tblLook w:val="01E0" w:firstRow="1" w:lastRow="1" w:firstColumn="1" w:lastColumn="1" w:noHBand="0" w:noVBand="0"/>
      </w:tblPr>
      <w:tblGrid>
        <w:gridCol w:w="3193"/>
        <w:gridCol w:w="1283"/>
        <w:gridCol w:w="1609"/>
        <w:gridCol w:w="1272"/>
        <w:gridCol w:w="1705"/>
      </w:tblGrid>
      <w:tr w:rsidR="00CA2118" w:rsidRPr="00890DCA" w14:paraId="3B4E3BF0"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168596D7" w14:textId="77777777" w:rsidR="00CA2118" w:rsidRPr="00890DCA" w:rsidRDefault="00CA2118" w:rsidP="00526A22">
            <w:pPr>
              <w:spacing w:after="0" w:line="240" w:lineRule="auto"/>
              <w:rPr>
                <w:rFonts w:ascii="Times New Roman" w:hAnsi="Times New Roman" w:cs="Times New Roman"/>
                <w:lang w:val="hu-HU"/>
              </w:rPr>
            </w:pPr>
          </w:p>
        </w:tc>
        <w:tc>
          <w:tcPr>
            <w:tcW w:w="1596" w:type="pct"/>
            <w:gridSpan w:val="2"/>
            <w:tcBorders>
              <w:top w:val="single" w:sz="4" w:space="0" w:color="000000"/>
              <w:left w:val="single" w:sz="4" w:space="0" w:color="000000"/>
              <w:bottom w:val="single" w:sz="4" w:space="0" w:color="000000"/>
              <w:right w:val="single" w:sz="4" w:space="0" w:color="000000"/>
            </w:tcBorders>
          </w:tcPr>
          <w:p w14:paraId="1DF87F76" w14:textId="77777777" w:rsidR="00CA2118" w:rsidRPr="00890DCA" w:rsidRDefault="00EA19AB"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UNITI</w:t>
            </w:r>
            <w:r w:rsidRPr="00890DCA">
              <w:rPr>
                <w:rFonts w:ascii="Times New Roman" w:eastAsia="Times New Roman" w:hAnsi="Times New Roman" w:cs="Times New Roman"/>
                <w:b/>
                <w:bCs/>
                <w:lang w:val="hu-HU"/>
              </w:rPr>
              <w:noBreakHyphen/>
            </w:r>
            <w:r w:rsidR="002E4777" w:rsidRPr="00890DCA">
              <w:rPr>
                <w:rFonts w:ascii="Times New Roman" w:eastAsia="Times New Roman" w:hAnsi="Times New Roman" w:cs="Times New Roman"/>
                <w:b/>
                <w:bCs/>
                <w:lang w:val="hu-HU"/>
              </w:rPr>
              <w:t>1</w:t>
            </w:r>
            <w:r w:rsidR="002E4777" w:rsidRPr="00890DCA">
              <w:rPr>
                <w:rFonts w:ascii="Times New Roman" w:eastAsia="Times New Roman" w:hAnsi="Times New Roman" w:cs="Times New Roman"/>
                <w:i/>
                <w:lang w:val="hu-HU"/>
              </w:rPr>
              <w:t>*</w:t>
            </w:r>
          </w:p>
        </w:tc>
        <w:tc>
          <w:tcPr>
            <w:tcW w:w="1643" w:type="pct"/>
            <w:gridSpan w:val="2"/>
            <w:tcBorders>
              <w:top w:val="single" w:sz="4" w:space="0" w:color="000000"/>
              <w:left w:val="single" w:sz="4" w:space="0" w:color="000000"/>
              <w:bottom w:val="single" w:sz="4" w:space="0" w:color="000000"/>
              <w:right w:val="single" w:sz="4" w:space="0" w:color="000000"/>
            </w:tcBorders>
          </w:tcPr>
          <w:p w14:paraId="613EA509" w14:textId="77777777" w:rsidR="00CA2118" w:rsidRPr="00890DCA" w:rsidRDefault="00EA19AB"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UNITI</w:t>
            </w:r>
            <w:r w:rsidRPr="00890DCA">
              <w:rPr>
                <w:rFonts w:ascii="Times New Roman" w:eastAsia="Times New Roman" w:hAnsi="Times New Roman" w:cs="Times New Roman"/>
                <w:b/>
                <w:bCs/>
                <w:lang w:val="hu-HU"/>
              </w:rPr>
              <w:noBreakHyphen/>
            </w:r>
            <w:r w:rsidR="002E4777" w:rsidRPr="00890DCA">
              <w:rPr>
                <w:rFonts w:ascii="Times New Roman" w:eastAsia="Times New Roman" w:hAnsi="Times New Roman" w:cs="Times New Roman"/>
                <w:b/>
                <w:bCs/>
                <w:lang w:val="hu-HU"/>
              </w:rPr>
              <w:t>2</w:t>
            </w:r>
            <w:r w:rsidR="002E4777" w:rsidRPr="00890DCA">
              <w:rPr>
                <w:rFonts w:ascii="Times New Roman" w:eastAsia="Times New Roman" w:hAnsi="Times New Roman" w:cs="Times New Roman"/>
                <w:i/>
                <w:lang w:val="hu-HU"/>
              </w:rPr>
              <w:t>**</w:t>
            </w:r>
          </w:p>
        </w:tc>
      </w:tr>
      <w:tr w:rsidR="00CA2118" w:rsidRPr="006D43E2" w14:paraId="025F3E47"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435E2EB8" w14:textId="77777777" w:rsidR="00CA2118" w:rsidRPr="00890DCA" w:rsidRDefault="00CA2118" w:rsidP="00526A22">
            <w:pPr>
              <w:spacing w:after="0" w:line="240" w:lineRule="auto"/>
              <w:rPr>
                <w:rFonts w:ascii="Times New Roman" w:hAnsi="Times New Roman" w:cs="Times New Roman"/>
                <w:lang w:val="hu-HU"/>
              </w:rPr>
            </w:pPr>
          </w:p>
        </w:tc>
        <w:tc>
          <w:tcPr>
            <w:tcW w:w="708" w:type="pct"/>
            <w:tcBorders>
              <w:top w:val="single" w:sz="4" w:space="0" w:color="000000"/>
              <w:left w:val="single" w:sz="4" w:space="0" w:color="000000"/>
              <w:bottom w:val="single" w:sz="4" w:space="0" w:color="000000"/>
              <w:right w:val="single" w:sz="4" w:space="0" w:color="000000"/>
            </w:tcBorders>
          </w:tcPr>
          <w:p w14:paraId="0F331C1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Placebo</w:t>
            </w:r>
          </w:p>
          <w:p w14:paraId="36C970A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N=247</w:t>
            </w:r>
          </w:p>
        </w:tc>
        <w:tc>
          <w:tcPr>
            <w:tcW w:w="887" w:type="pct"/>
            <w:tcBorders>
              <w:top w:val="single" w:sz="4" w:space="0" w:color="000000"/>
              <w:left w:val="single" w:sz="4" w:space="0" w:color="000000"/>
              <w:bottom w:val="single" w:sz="4" w:space="0" w:color="000000"/>
              <w:right w:val="single" w:sz="4" w:space="0" w:color="000000"/>
            </w:tcBorders>
          </w:tcPr>
          <w:p w14:paraId="68F294E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usztekinumab</w:t>
            </w:r>
            <w:r w:rsidR="00C14D0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javasolt dózisa</w:t>
            </w:r>
          </w:p>
          <w:p w14:paraId="3D470F2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N=249</w:t>
            </w:r>
          </w:p>
        </w:tc>
        <w:tc>
          <w:tcPr>
            <w:tcW w:w="702" w:type="pct"/>
            <w:tcBorders>
              <w:top w:val="single" w:sz="4" w:space="0" w:color="000000"/>
              <w:left w:val="single" w:sz="4" w:space="0" w:color="000000"/>
              <w:bottom w:val="single" w:sz="4" w:space="0" w:color="000000"/>
              <w:right w:val="single" w:sz="4" w:space="0" w:color="000000"/>
            </w:tcBorders>
          </w:tcPr>
          <w:p w14:paraId="6A1E001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Placebo</w:t>
            </w:r>
          </w:p>
          <w:p w14:paraId="1BF6954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N=209</w:t>
            </w:r>
          </w:p>
        </w:tc>
        <w:tc>
          <w:tcPr>
            <w:tcW w:w="941" w:type="pct"/>
            <w:tcBorders>
              <w:top w:val="single" w:sz="4" w:space="0" w:color="000000"/>
              <w:left w:val="single" w:sz="4" w:space="0" w:color="000000"/>
              <w:bottom w:val="single" w:sz="4" w:space="0" w:color="000000"/>
              <w:right w:val="single" w:sz="4" w:space="0" w:color="000000"/>
            </w:tcBorders>
          </w:tcPr>
          <w:p w14:paraId="5DC88DB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usztekinumab</w:t>
            </w:r>
            <w:r w:rsidR="00C14D0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javasolt dózisa</w:t>
            </w:r>
          </w:p>
          <w:p w14:paraId="71F2958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N=209</w:t>
            </w:r>
          </w:p>
        </w:tc>
      </w:tr>
      <w:tr w:rsidR="00CA2118" w:rsidRPr="00890DCA" w14:paraId="6F4F6DC5"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1AE4E25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remisszió, 8</w:t>
            </w:r>
            <w:r w:rsidR="00C14D05" w:rsidRPr="00890DCA">
              <w:rPr>
                <w:rFonts w:ascii="Times New Roman" w:eastAsia="Times New Roman" w:hAnsi="Times New Roman" w:cs="Times New Roman"/>
                <w:lang w:val="hu-HU"/>
              </w:rPr>
              <w:t>. hét</w:t>
            </w:r>
          </w:p>
        </w:tc>
        <w:tc>
          <w:tcPr>
            <w:tcW w:w="708" w:type="pct"/>
            <w:tcBorders>
              <w:top w:val="single" w:sz="4" w:space="0" w:color="000000"/>
              <w:left w:val="single" w:sz="4" w:space="0" w:color="000000"/>
              <w:bottom w:val="single" w:sz="4" w:space="0" w:color="000000"/>
              <w:right w:val="single" w:sz="4" w:space="0" w:color="000000"/>
            </w:tcBorders>
            <w:vAlign w:val="center"/>
          </w:tcPr>
          <w:p w14:paraId="59CCE8F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7,3%)</w:t>
            </w:r>
          </w:p>
        </w:tc>
        <w:tc>
          <w:tcPr>
            <w:tcW w:w="887" w:type="pct"/>
            <w:tcBorders>
              <w:top w:val="single" w:sz="4" w:space="0" w:color="000000"/>
              <w:left w:val="single" w:sz="4" w:space="0" w:color="000000"/>
              <w:bottom w:val="single" w:sz="4" w:space="0" w:color="000000"/>
              <w:right w:val="single" w:sz="4" w:space="0" w:color="000000"/>
            </w:tcBorders>
            <w:vAlign w:val="center"/>
          </w:tcPr>
          <w:p w14:paraId="2511709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20,9%)</w:t>
            </w:r>
            <w:r w:rsidRPr="00890DCA">
              <w:rPr>
                <w:rFonts w:ascii="Times New Roman" w:eastAsia="Times New Roman" w:hAnsi="Times New Roman" w:cs="Times New Roman"/>
                <w:vertAlign w:val="superscript"/>
                <w:lang w:val="hu-HU"/>
              </w:rPr>
              <w:t>a</w:t>
            </w:r>
          </w:p>
        </w:tc>
        <w:tc>
          <w:tcPr>
            <w:tcW w:w="702" w:type="pct"/>
            <w:tcBorders>
              <w:top w:val="single" w:sz="4" w:space="0" w:color="000000"/>
              <w:left w:val="single" w:sz="4" w:space="0" w:color="000000"/>
              <w:bottom w:val="single" w:sz="4" w:space="0" w:color="000000"/>
              <w:right w:val="single" w:sz="4" w:space="0" w:color="000000"/>
            </w:tcBorders>
            <w:vAlign w:val="center"/>
          </w:tcPr>
          <w:p w14:paraId="291A3C0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19,6%)</w:t>
            </w:r>
          </w:p>
        </w:tc>
        <w:tc>
          <w:tcPr>
            <w:tcW w:w="941" w:type="pct"/>
            <w:tcBorders>
              <w:top w:val="single" w:sz="4" w:space="0" w:color="000000"/>
              <w:left w:val="single" w:sz="4" w:space="0" w:color="000000"/>
              <w:bottom w:val="single" w:sz="4" w:space="0" w:color="000000"/>
              <w:right w:val="single" w:sz="4" w:space="0" w:color="000000"/>
            </w:tcBorders>
            <w:vAlign w:val="center"/>
          </w:tcPr>
          <w:p w14:paraId="6E7DE88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40,2%)</w:t>
            </w:r>
            <w:r w:rsidRPr="00890DCA">
              <w:rPr>
                <w:rFonts w:ascii="Times New Roman" w:eastAsia="Times New Roman" w:hAnsi="Times New Roman" w:cs="Times New Roman"/>
                <w:vertAlign w:val="superscript"/>
                <w:lang w:val="hu-HU"/>
              </w:rPr>
              <w:t>a</w:t>
            </w:r>
          </w:p>
        </w:tc>
      </w:tr>
      <w:tr w:rsidR="00CA2118" w:rsidRPr="00890DCA" w14:paraId="63988720"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553304D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válaszreakció</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w:t>
            </w:r>
            <w:r w:rsidR="00C14D0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w:t>
            </w:r>
            <w:r w:rsidR="00C14D05" w:rsidRPr="00890DCA">
              <w:rPr>
                <w:rFonts w:ascii="Times New Roman" w:eastAsia="Times New Roman" w:hAnsi="Times New Roman" w:cs="Times New Roman"/>
                <w:lang w:val="hu-HU"/>
              </w:rPr>
              <w:t>. hét</w:t>
            </w:r>
          </w:p>
        </w:tc>
        <w:tc>
          <w:tcPr>
            <w:tcW w:w="708" w:type="pct"/>
            <w:tcBorders>
              <w:top w:val="single" w:sz="4" w:space="0" w:color="000000"/>
              <w:left w:val="single" w:sz="4" w:space="0" w:color="000000"/>
              <w:bottom w:val="single" w:sz="4" w:space="0" w:color="000000"/>
              <w:right w:val="single" w:sz="4" w:space="0" w:color="000000"/>
            </w:tcBorders>
            <w:vAlign w:val="center"/>
          </w:tcPr>
          <w:p w14:paraId="214DAA1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21,5%)</w:t>
            </w:r>
          </w:p>
        </w:tc>
        <w:tc>
          <w:tcPr>
            <w:tcW w:w="887" w:type="pct"/>
            <w:tcBorders>
              <w:top w:val="single" w:sz="4" w:space="0" w:color="000000"/>
              <w:left w:val="single" w:sz="4" w:space="0" w:color="000000"/>
              <w:bottom w:val="single" w:sz="4" w:space="0" w:color="000000"/>
              <w:right w:val="single" w:sz="4" w:space="0" w:color="000000"/>
            </w:tcBorders>
            <w:vAlign w:val="center"/>
          </w:tcPr>
          <w:p w14:paraId="3B81E84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33,7%)</w:t>
            </w:r>
            <w:r w:rsidRPr="00890DCA">
              <w:rPr>
                <w:rFonts w:ascii="Times New Roman" w:eastAsia="Times New Roman" w:hAnsi="Times New Roman" w:cs="Times New Roman"/>
                <w:vertAlign w:val="superscript"/>
                <w:lang w:val="hu-HU"/>
              </w:rPr>
              <w:t>b</w:t>
            </w:r>
          </w:p>
        </w:tc>
        <w:tc>
          <w:tcPr>
            <w:tcW w:w="702" w:type="pct"/>
            <w:tcBorders>
              <w:top w:val="single" w:sz="4" w:space="0" w:color="000000"/>
              <w:left w:val="single" w:sz="4" w:space="0" w:color="000000"/>
              <w:bottom w:val="single" w:sz="4" w:space="0" w:color="000000"/>
              <w:right w:val="single" w:sz="4" w:space="0" w:color="000000"/>
            </w:tcBorders>
            <w:vAlign w:val="center"/>
          </w:tcPr>
          <w:p w14:paraId="01B7C12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28,7%)</w:t>
            </w:r>
          </w:p>
        </w:tc>
        <w:tc>
          <w:tcPr>
            <w:tcW w:w="941" w:type="pct"/>
            <w:tcBorders>
              <w:top w:val="single" w:sz="4" w:space="0" w:color="000000"/>
              <w:left w:val="single" w:sz="4" w:space="0" w:color="000000"/>
              <w:bottom w:val="single" w:sz="4" w:space="0" w:color="000000"/>
              <w:right w:val="single" w:sz="4" w:space="0" w:color="000000"/>
            </w:tcBorders>
            <w:vAlign w:val="center"/>
          </w:tcPr>
          <w:p w14:paraId="017AEB1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11</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55,5%)</w:t>
            </w:r>
            <w:r w:rsidRPr="00890DCA">
              <w:rPr>
                <w:rFonts w:ascii="Times New Roman" w:eastAsia="Times New Roman" w:hAnsi="Times New Roman" w:cs="Times New Roman"/>
                <w:vertAlign w:val="superscript"/>
                <w:lang w:val="hu-HU"/>
              </w:rPr>
              <w:t>a</w:t>
            </w:r>
          </w:p>
        </w:tc>
      </w:tr>
      <w:tr w:rsidR="00CA2118" w:rsidRPr="00890DCA" w14:paraId="69FACE83"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6D84BDF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válaszreakció</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w:t>
            </w:r>
            <w:r w:rsidR="00C14D0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w:t>
            </w:r>
            <w:r w:rsidR="00C14D05" w:rsidRPr="00890DCA">
              <w:rPr>
                <w:rFonts w:ascii="Times New Roman" w:eastAsia="Times New Roman" w:hAnsi="Times New Roman" w:cs="Times New Roman"/>
                <w:lang w:val="hu-HU"/>
              </w:rPr>
              <w:t>. hét</w:t>
            </w:r>
          </w:p>
        </w:tc>
        <w:tc>
          <w:tcPr>
            <w:tcW w:w="708" w:type="pct"/>
            <w:tcBorders>
              <w:top w:val="single" w:sz="4" w:space="0" w:color="000000"/>
              <w:left w:val="single" w:sz="4" w:space="0" w:color="000000"/>
              <w:bottom w:val="single" w:sz="4" w:space="0" w:color="000000"/>
              <w:right w:val="single" w:sz="4" w:space="0" w:color="000000"/>
            </w:tcBorders>
            <w:vAlign w:val="center"/>
          </w:tcPr>
          <w:p w14:paraId="1877C62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20,2%)</w:t>
            </w:r>
          </w:p>
        </w:tc>
        <w:tc>
          <w:tcPr>
            <w:tcW w:w="887" w:type="pct"/>
            <w:tcBorders>
              <w:top w:val="single" w:sz="4" w:space="0" w:color="000000"/>
              <w:left w:val="single" w:sz="4" w:space="0" w:color="000000"/>
              <w:bottom w:val="single" w:sz="4" w:space="0" w:color="000000"/>
              <w:right w:val="single" w:sz="4" w:space="0" w:color="000000"/>
            </w:tcBorders>
            <w:vAlign w:val="center"/>
          </w:tcPr>
          <w:p w14:paraId="45F9ACE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37,8%)</w:t>
            </w:r>
            <w:r w:rsidRPr="00890DCA">
              <w:rPr>
                <w:rFonts w:ascii="Times New Roman" w:eastAsia="Times New Roman" w:hAnsi="Times New Roman" w:cs="Times New Roman"/>
                <w:vertAlign w:val="superscript"/>
                <w:lang w:val="hu-HU"/>
              </w:rPr>
              <w:t>a</w:t>
            </w:r>
          </w:p>
        </w:tc>
        <w:tc>
          <w:tcPr>
            <w:tcW w:w="702" w:type="pct"/>
            <w:tcBorders>
              <w:top w:val="single" w:sz="4" w:space="0" w:color="000000"/>
              <w:left w:val="single" w:sz="4" w:space="0" w:color="000000"/>
              <w:bottom w:val="single" w:sz="4" w:space="0" w:color="000000"/>
              <w:right w:val="single" w:sz="4" w:space="0" w:color="000000"/>
            </w:tcBorders>
            <w:vAlign w:val="center"/>
          </w:tcPr>
          <w:p w14:paraId="166AA82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32,1%)</w:t>
            </w:r>
          </w:p>
        </w:tc>
        <w:tc>
          <w:tcPr>
            <w:tcW w:w="941" w:type="pct"/>
            <w:tcBorders>
              <w:top w:val="single" w:sz="4" w:space="0" w:color="000000"/>
              <w:left w:val="single" w:sz="4" w:space="0" w:color="000000"/>
              <w:bottom w:val="single" w:sz="4" w:space="0" w:color="000000"/>
              <w:right w:val="single" w:sz="4" w:space="0" w:color="000000"/>
            </w:tcBorders>
            <w:vAlign w:val="center"/>
          </w:tcPr>
          <w:p w14:paraId="14C1CDA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57,9%)</w:t>
            </w:r>
            <w:r w:rsidRPr="00890DCA">
              <w:rPr>
                <w:rFonts w:ascii="Times New Roman" w:eastAsia="Times New Roman" w:hAnsi="Times New Roman" w:cs="Times New Roman"/>
                <w:vertAlign w:val="superscript"/>
                <w:lang w:val="hu-HU"/>
              </w:rPr>
              <w:t>a</w:t>
            </w:r>
          </w:p>
        </w:tc>
      </w:tr>
      <w:tr w:rsidR="00CA2118" w:rsidRPr="00890DCA" w14:paraId="7B46076B"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55D171C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válaszreakció, 3</w:t>
            </w:r>
            <w:r w:rsidR="00C14D05" w:rsidRPr="00890DCA">
              <w:rPr>
                <w:rFonts w:ascii="Times New Roman" w:eastAsia="Times New Roman" w:hAnsi="Times New Roman" w:cs="Times New Roman"/>
                <w:lang w:val="hu-HU"/>
              </w:rPr>
              <w:t>. hét</w:t>
            </w:r>
          </w:p>
        </w:tc>
        <w:tc>
          <w:tcPr>
            <w:tcW w:w="708" w:type="pct"/>
            <w:tcBorders>
              <w:top w:val="single" w:sz="4" w:space="0" w:color="000000"/>
              <w:left w:val="single" w:sz="4" w:space="0" w:color="000000"/>
              <w:bottom w:val="single" w:sz="4" w:space="0" w:color="000000"/>
              <w:right w:val="single" w:sz="4" w:space="0" w:color="000000"/>
            </w:tcBorders>
            <w:vAlign w:val="center"/>
          </w:tcPr>
          <w:p w14:paraId="5F0782C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27,1%)</w:t>
            </w:r>
          </w:p>
        </w:tc>
        <w:tc>
          <w:tcPr>
            <w:tcW w:w="887" w:type="pct"/>
            <w:tcBorders>
              <w:top w:val="single" w:sz="4" w:space="0" w:color="000000"/>
              <w:left w:val="single" w:sz="4" w:space="0" w:color="000000"/>
              <w:bottom w:val="single" w:sz="4" w:space="0" w:color="000000"/>
              <w:right w:val="single" w:sz="4" w:space="0" w:color="000000"/>
            </w:tcBorders>
            <w:vAlign w:val="center"/>
          </w:tcPr>
          <w:p w14:paraId="3E30630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40,6%)</w:t>
            </w:r>
            <w:r w:rsidRPr="00890DCA">
              <w:rPr>
                <w:rFonts w:ascii="Times New Roman" w:eastAsia="Times New Roman" w:hAnsi="Times New Roman" w:cs="Times New Roman"/>
                <w:vertAlign w:val="superscript"/>
                <w:lang w:val="hu-HU"/>
              </w:rPr>
              <w:t>b</w:t>
            </w:r>
          </w:p>
        </w:tc>
        <w:tc>
          <w:tcPr>
            <w:tcW w:w="702" w:type="pct"/>
            <w:tcBorders>
              <w:top w:val="single" w:sz="4" w:space="0" w:color="000000"/>
              <w:left w:val="single" w:sz="4" w:space="0" w:color="000000"/>
              <w:bottom w:val="single" w:sz="4" w:space="0" w:color="000000"/>
              <w:right w:val="single" w:sz="4" w:space="0" w:color="000000"/>
            </w:tcBorders>
            <w:vAlign w:val="center"/>
          </w:tcPr>
          <w:p w14:paraId="61531A5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31,6%)</w:t>
            </w:r>
          </w:p>
        </w:tc>
        <w:tc>
          <w:tcPr>
            <w:tcW w:w="941" w:type="pct"/>
            <w:tcBorders>
              <w:top w:val="single" w:sz="4" w:space="0" w:color="000000"/>
              <w:left w:val="single" w:sz="4" w:space="0" w:color="000000"/>
              <w:bottom w:val="single" w:sz="4" w:space="0" w:color="000000"/>
              <w:right w:val="single" w:sz="4" w:space="0" w:color="000000"/>
            </w:tcBorders>
            <w:vAlign w:val="center"/>
          </w:tcPr>
          <w:p w14:paraId="4C267AE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50,7%)</w:t>
            </w:r>
            <w:r w:rsidRPr="00890DCA">
              <w:rPr>
                <w:rFonts w:ascii="Times New Roman" w:eastAsia="Times New Roman" w:hAnsi="Times New Roman" w:cs="Times New Roman"/>
                <w:vertAlign w:val="superscript"/>
                <w:lang w:val="hu-HU"/>
              </w:rPr>
              <w:t>a</w:t>
            </w:r>
          </w:p>
        </w:tc>
      </w:tr>
      <w:tr w:rsidR="00CA2118" w:rsidRPr="00890DCA" w14:paraId="09B1F2AF" w14:textId="77777777" w:rsidTr="00C14D05">
        <w:trPr>
          <w:trHeight w:val="20"/>
        </w:trPr>
        <w:tc>
          <w:tcPr>
            <w:tcW w:w="1761" w:type="pct"/>
            <w:tcBorders>
              <w:top w:val="single" w:sz="4" w:space="0" w:color="000000"/>
              <w:left w:val="single" w:sz="4" w:space="0" w:color="000000"/>
              <w:bottom w:val="single" w:sz="4" w:space="0" w:color="000000"/>
              <w:right w:val="single" w:sz="4" w:space="0" w:color="000000"/>
            </w:tcBorders>
          </w:tcPr>
          <w:p w14:paraId="48979EB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válaszreakció, 6</w:t>
            </w:r>
            <w:r w:rsidR="00C14D05" w:rsidRPr="00890DCA">
              <w:rPr>
                <w:rFonts w:ascii="Times New Roman" w:eastAsia="Times New Roman" w:hAnsi="Times New Roman" w:cs="Times New Roman"/>
                <w:lang w:val="hu-HU"/>
              </w:rPr>
              <w:t>. hét</w:t>
            </w:r>
          </w:p>
        </w:tc>
        <w:tc>
          <w:tcPr>
            <w:tcW w:w="708" w:type="pct"/>
            <w:tcBorders>
              <w:top w:val="single" w:sz="4" w:space="0" w:color="000000"/>
              <w:left w:val="single" w:sz="4" w:space="0" w:color="000000"/>
              <w:bottom w:val="single" w:sz="4" w:space="0" w:color="000000"/>
              <w:right w:val="single" w:sz="4" w:space="0" w:color="000000"/>
            </w:tcBorders>
            <w:vAlign w:val="center"/>
          </w:tcPr>
          <w:p w14:paraId="7BB09C4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30,4%)</w:t>
            </w:r>
          </w:p>
        </w:tc>
        <w:tc>
          <w:tcPr>
            <w:tcW w:w="887" w:type="pct"/>
            <w:tcBorders>
              <w:top w:val="single" w:sz="4" w:space="0" w:color="000000"/>
              <w:left w:val="single" w:sz="4" w:space="0" w:color="000000"/>
              <w:bottom w:val="single" w:sz="4" w:space="0" w:color="000000"/>
              <w:right w:val="single" w:sz="4" w:space="0" w:color="000000"/>
            </w:tcBorders>
            <w:vAlign w:val="center"/>
          </w:tcPr>
          <w:p w14:paraId="4168732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43,8%)</w:t>
            </w:r>
            <w:r w:rsidRPr="00890DCA">
              <w:rPr>
                <w:rFonts w:ascii="Times New Roman" w:eastAsia="Times New Roman" w:hAnsi="Times New Roman" w:cs="Times New Roman"/>
                <w:vertAlign w:val="superscript"/>
                <w:lang w:val="hu-HU"/>
              </w:rPr>
              <w:t>b</w:t>
            </w:r>
          </w:p>
        </w:tc>
        <w:tc>
          <w:tcPr>
            <w:tcW w:w="702" w:type="pct"/>
            <w:tcBorders>
              <w:top w:val="single" w:sz="4" w:space="0" w:color="000000"/>
              <w:left w:val="single" w:sz="4" w:space="0" w:color="000000"/>
              <w:bottom w:val="single" w:sz="4" w:space="0" w:color="000000"/>
              <w:right w:val="single" w:sz="4" w:space="0" w:color="000000"/>
            </w:tcBorders>
            <w:vAlign w:val="center"/>
          </w:tcPr>
          <w:p w14:paraId="5F15DEA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38,8%)</w:t>
            </w:r>
          </w:p>
        </w:tc>
        <w:tc>
          <w:tcPr>
            <w:tcW w:w="941" w:type="pct"/>
            <w:tcBorders>
              <w:top w:val="single" w:sz="4" w:space="0" w:color="000000"/>
              <w:left w:val="single" w:sz="4" w:space="0" w:color="000000"/>
              <w:bottom w:val="single" w:sz="4" w:space="0" w:color="000000"/>
              <w:right w:val="single" w:sz="4" w:space="0" w:color="000000"/>
            </w:tcBorders>
            <w:vAlign w:val="center"/>
          </w:tcPr>
          <w:p w14:paraId="650B9DC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64,6%)</w:t>
            </w:r>
            <w:r w:rsidRPr="00890DCA">
              <w:rPr>
                <w:rFonts w:ascii="Times New Roman" w:eastAsia="Times New Roman" w:hAnsi="Times New Roman" w:cs="Times New Roman"/>
                <w:vertAlign w:val="superscript"/>
                <w:lang w:val="hu-HU"/>
              </w:rPr>
              <w:t>a</w:t>
            </w:r>
          </w:p>
        </w:tc>
      </w:tr>
    </w:tbl>
    <w:p w14:paraId="0AB7C6F2" w14:textId="77777777" w:rsidR="00CA2118" w:rsidRPr="00890DCA" w:rsidRDefault="002E4777" w:rsidP="00526A22">
      <w:pPr>
        <w:spacing w:after="0" w:line="240" w:lineRule="auto"/>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A klinikai remisszió a definíció szerint a CDAI-pontszám</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150; A klinikai válaszreakció a definíció szerint a CDAI- pontszám legalább 10</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csökkenése, vagy a klinikai remisszió állapotában maradás</w:t>
      </w:r>
    </w:p>
    <w:p w14:paraId="4757DB33" w14:textId="77777777" w:rsidR="00CA2118" w:rsidRPr="00890DCA" w:rsidRDefault="002E4777" w:rsidP="00526A22">
      <w:pPr>
        <w:spacing w:after="0" w:line="240" w:lineRule="auto"/>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A 7</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válaszreakció definíciója a CDAI-pontszám legalább 7</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csökkenése</w:t>
      </w:r>
    </w:p>
    <w:p w14:paraId="10811097"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C2007D"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 xml:space="preserve">Az </w:t>
      </w:r>
      <w:r w:rsidR="0003706B" w:rsidRPr="00890DCA">
        <w:rPr>
          <w:rFonts w:ascii="Times New Roman" w:eastAsia="Times New Roman" w:hAnsi="Times New Roman" w:cs="Times New Roman"/>
          <w:sz w:val="20"/>
          <w:lang w:val="hu-HU"/>
        </w:rPr>
        <w:t>anti</w:t>
      </w:r>
      <w:r w:rsidR="0003706B" w:rsidRPr="00890DCA">
        <w:rPr>
          <w:rFonts w:ascii="Times New Roman" w:eastAsia="Times New Roman" w:hAnsi="Times New Roman" w:cs="Times New Roman"/>
          <w:sz w:val="20"/>
          <w:lang w:val="hu-HU"/>
        </w:rPr>
        <w:noBreakHyphen/>
      </w:r>
      <w:r w:rsidRPr="00890DCA">
        <w:rPr>
          <w:rFonts w:ascii="Times New Roman" w:eastAsia="Times New Roman" w:hAnsi="Times New Roman" w:cs="Times New Roman"/>
          <w:sz w:val="20"/>
          <w:lang w:val="hu-HU"/>
        </w:rPr>
        <w:t>TNFα sikertelensége</w:t>
      </w:r>
    </w:p>
    <w:p w14:paraId="42663B42"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C2007D"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A konvencionális kezelés sikertelensége</w:t>
      </w:r>
    </w:p>
    <w:p w14:paraId="66FC3AFA"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0,001</w:t>
      </w:r>
    </w:p>
    <w:p w14:paraId="756F6727"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0,01</w:t>
      </w:r>
    </w:p>
    <w:p w14:paraId="4DD5374E" w14:textId="77777777" w:rsidR="002E4777" w:rsidRPr="00890DCA" w:rsidRDefault="002E4777" w:rsidP="00526A22">
      <w:pPr>
        <w:spacing w:after="0" w:line="240" w:lineRule="auto"/>
        <w:rPr>
          <w:rFonts w:ascii="Times New Roman" w:hAnsi="Times New Roman" w:cs="Times New Roman"/>
          <w:lang w:val="hu-HU"/>
        </w:rPr>
      </w:pPr>
    </w:p>
    <w:p w14:paraId="07B79A29" w14:textId="37BB50F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fenntartó kezeléssel végzett vizsgálatban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38</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olyan beteget értékeltek, aki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klinikai válaszreakciót ért el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en,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1- és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2-vizsgálatban az usztekinumab indukcióval. A betegeket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 xml:space="preserve">hétig tartó,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vagy placebo subcutan fenntartó rezsimre randomizálták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javasolt fenntartó adagolást lásd a </w:t>
      </w:r>
      <w:r w:rsidR="00A174FE"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oldatos injekció előretöltött fecskendőben Alkalmazási előírásának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pontjában).</w:t>
      </w:r>
    </w:p>
    <w:p w14:paraId="29A1BCCF" w14:textId="77777777" w:rsidR="00CA2118" w:rsidRPr="00890DCA" w:rsidRDefault="00CA2118" w:rsidP="00526A22">
      <w:pPr>
        <w:spacing w:after="0" w:line="240" w:lineRule="auto"/>
        <w:rPr>
          <w:rFonts w:ascii="Times New Roman" w:hAnsi="Times New Roman" w:cs="Times New Roman"/>
          <w:lang w:val="hu-HU"/>
        </w:rPr>
      </w:pPr>
    </w:p>
    <w:p w14:paraId="3CD5279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betegek szignifikánsan magasabb arányánál maradt fent a 44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en a klinikai remisszió és </w:t>
      </w:r>
      <w:r w:rsidRPr="00890DCA">
        <w:rPr>
          <w:rFonts w:ascii="Times New Roman" w:eastAsia="Times New Roman" w:hAnsi="Times New Roman" w:cs="Times New Roman"/>
          <w:lang w:val="hu-HU"/>
        </w:rPr>
        <w:lastRenderedPageBreak/>
        <w:t>válaszreakció az usztekinumabbal kezelt csoportokban, mint a placebocsoportban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585CB641" w14:textId="77777777" w:rsidR="00CA2118" w:rsidRPr="00890DCA" w:rsidRDefault="00CA2118" w:rsidP="00526A22">
      <w:pPr>
        <w:spacing w:after="0" w:line="240" w:lineRule="auto"/>
        <w:rPr>
          <w:rFonts w:ascii="Times New Roman" w:hAnsi="Times New Roman" w:cs="Times New Roman"/>
          <w:lang w:val="hu-HU"/>
        </w:rPr>
      </w:pPr>
    </w:p>
    <w:p w14:paraId="77C8B2C0" w14:textId="77777777" w:rsidR="00CA2118" w:rsidRPr="00890DCA" w:rsidRDefault="002E4777"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4</w:t>
      </w:r>
      <w:r w:rsidR="00B60C6D" w:rsidRPr="00890DCA">
        <w:rPr>
          <w:rFonts w:ascii="Times New Roman" w:eastAsia="Times New Roman" w:hAnsi="Times New Roman" w:cs="Times New Roman"/>
          <w:i/>
          <w:lang w:val="hu-HU"/>
        </w:rPr>
        <w:t>. táblázat</w:t>
      </w:r>
      <w:r w:rsidRPr="00890DCA">
        <w:rPr>
          <w:rFonts w:ascii="Times New Roman" w:eastAsia="Times New Roman" w:hAnsi="Times New Roman" w:cs="Times New Roman"/>
          <w:i/>
          <w:lang w:val="hu-HU"/>
        </w:rPr>
        <w:t>:</w:t>
      </w:r>
      <w:r w:rsidR="006450AE" w:rsidRPr="00890DCA">
        <w:rPr>
          <w:rFonts w:ascii="Times New Roman" w:eastAsia="Times New Roman" w:hAnsi="Times New Roman" w:cs="Times New Roman"/>
          <w:i/>
          <w:lang w:val="hu-HU"/>
        </w:rPr>
        <w:tab/>
      </w:r>
      <w:r w:rsidRPr="00890DCA">
        <w:rPr>
          <w:rFonts w:ascii="Times New Roman" w:eastAsia="Times New Roman" w:hAnsi="Times New Roman" w:cs="Times New Roman"/>
          <w:i/>
          <w:lang w:val="hu-HU"/>
        </w:rPr>
        <w:t>A klinikai válaszreakció és remisszió fenntartása az IM</w:t>
      </w:r>
      <w:r w:rsidR="00EA19AB" w:rsidRPr="00890DCA">
        <w:rPr>
          <w:rFonts w:ascii="Times New Roman" w:eastAsia="Times New Roman" w:hAnsi="Times New Roman" w:cs="Times New Roman"/>
          <w:i/>
          <w:lang w:val="hu-HU"/>
        </w:rPr>
        <w:noBreakHyphen/>
        <w:t>UNITI</w:t>
      </w:r>
      <w:r w:rsidR="00EA19AB"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vizsgálatban</w:t>
      </w:r>
      <w:r w:rsidR="00D620F5"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i/>
          <w:lang w:val="hu-HU"/>
        </w:rPr>
        <w:t>44</w:t>
      </w:r>
      <w:r w:rsidR="00C14D05" w:rsidRPr="00890DCA">
        <w:rPr>
          <w:rFonts w:ascii="Times New Roman" w:eastAsia="Times New Roman" w:hAnsi="Times New Roman" w:cs="Times New Roman"/>
          <w:i/>
          <w:lang w:val="hu-HU"/>
        </w:rPr>
        <w:t>. hét</w:t>
      </w:r>
      <w:r w:rsidRPr="00890DCA">
        <w:rPr>
          <w:rFonts w:ascii="Times New Roman" w:eastAsia="Times New Roman" w:hAnsi="Times New Roman" w:cs="Times New Roman"/>
          <w:i/>
          <w:lang w:val="hu-HU"/>
        </w:rPr>
        <w:t>,</w:t>
      </w:r>
      <w:r w:rsidR="006450AE"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i/>
          <w:lang w:val="hu-HU"/>
        </w:rPr>
        <w:t>52</w:t>
      </w:r>
      <w:r w:rsidR="00C14D05" w:rsidRPr="00890DCA">
        <w:rPr>
          <w:rFonts w:ascii="Times New Roman" w:eastAsia="Times New Roman" w:hAnsi="Times New Roman" w:cs="Times New Roman"/>
          <w:i/>
          <w:lang w:val="hu-HU"/>
        </w:rPr>
        <w:t>. hét</w:t>
      </w:r>
      <w:r w:rsidRPr="00890DCA">
        <w:rPr>
          <w:rFonts w:ascii="Times New Roman" w:eastAsia="Times New Roman" w:hAnsi="Times New Roman" w:cs="Times New Roman"/>
          <w:i/>
          <w:lang w:val="hu-HU"/>
        </w:rPr>
        <w:t xml:space="preserve"> az indukciós dózis elkezdésétől)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2"/>
        <w:gridCol w:w="1397"/>
        <w:gridCol w:w="1573"/>
        <w:gridCol w:w="1570"/>
      </w:tblGrid>
      <w:tr w:rsidR="00CA2118" w:rsidRPr="00890DCA" w14:paraId="797EE2F1" w14:textId="77777777" w:rsidTr="006A77C7">
        <w:trPr>
          <w:trHeight w:val="20"/>
        </w:trPr>
        <w:tc>
          <w:tcPr>
            <w:tcW w:w="2495" w:type="pct"/>
          </w:tcPr>
          <w:p w14:paraId="697E7977" w14:textId="77777777" w:rsidR="00CA2118" w:rsidRPr="00890DCA" w:rsidRDefault="00CA2118" w:rsidP="00526A22">
            <w:pPr>
              <w:spacing w:after="0" w:line="240" w:lineRule="auto"/>
              <w:rPr>
                <w:rFonts w:ascii="Times New Roman" w:hAnsi="Times New Roman" w:cs="Times New Roman"/>
                <w:lang w:val="hu-HU"/>
              </w:rPr>
            </w:pPr>
          </w:p>
        </w:tc>
        <w:tc>
          <w:tcPr>
            <w:tcW w:w="771" w:type="pct"/>
            <w:vAlign w:val="center"/>
          </w:tcPr>
          <w:p w14:paraId="3406C50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Placebo*</w:t>
            </w:r>
          </w:p>
          <w:p w14:paraId="02C1DF50" w14:textId="77777777" w:rsidR="00CA2118" w:rsidRPr="00890DCA" w:rsidRDefault="00CA2118" w:rsidP="00526A22">
            <w:pPr>
              <w:spacing w:after="0" w:line="240" w:lineRule="auto"/>
              <w:jc w:val="center"/>
              <w:rPr>
                <w:rFonts w:ascii="Times New Roman" w:hAnsi="Times New Roman" w:cs="Times New Roman"/>
                <w:lang w:val="hu-HU"/>
              </w:rPr>
            </w:pPr>
          </w:p>
          <w:p w14:paraId="62A0A8E6" w14:textId="77777777" w:rsidR="00CA2118" w:rsidRPr="00890DCA" w:rsidRDefault="00CA2118" w:rsidP="00526A22">
            <w:pPr>
              <w:spacing w:after="0" w:line="240" w:lineRule="auto"/>
              <w:jc w:val="center"/>
              <w:rPr>
                <w:rFonts w:ascii="Times New Roman" w:hAnsi="Times New Roman" w:cs="Times New Roman"/>
                <w:lang w:val="hu-HU"/>
              </w:rPr>
            </w:pPr>
          </w:p>
          <w:p w14:paraId="487C592C" w14:textId="77777777" w:rsidR="00CA2118" w:rsidRPr="00890DCA" w:rsidRDefault="00CA2118" w:rsidP="00526A22">
            <w:pPr>
              <w:spacing w:after="0" w:line="240" w:lineRule="auto"/>
              <w:jc w:val="center"/>
              <w:rPr>
                <w:rFonts w:ascii="Times New Roman" w:hAnsi="Times New Roman" w:cs="Times New Roman"/>
                <w:lang w:val="hu-HU"/>
              </w:rPr>
            </w:pPr>
          </w:p>
          <w:p w14:paraId="6575C0C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N=131</w:t>
            </w:r>
            <w:r w:rsidR="00C754DA" w:rsidRPr="00890DCA">
              <w:rPr>
                <w:rFonts w:ascii="Times New Roman" w:eastAsia="Times New Roman" w:hAnsi="Times New Roman" w:cs="Times New Roman"/>
                <w:b/>
                <w:bCs/>
                <w:vertAlign w:val="superscript"/>
                <w:lang w:val="hu-HU"/>
              </w:rPr>
              <w:t>†</w:t>
            </w:r>
          </w:p>
        </w:tc>
        <w:tc>
          <w:tcPr>
            <w:tcW w:w="868" w:type="pct"/>
            <w:vAlign w:val="center"/>
          </w:tcPr>
          <w:p w14:paraId="717088CC"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8 </w:t>
            </w:r>
            <w:r w:rsidR="002E4777" w:rsidRPr="00890DCA">
              <w:rPr>
                <w:rFonts w:ascii="Times New Roman" w:eastAsia="Times New Roman" w:hAnsi="Times New Roman" w:cs="Times New Roman"/>
                <w:b/>
                <w:bCs/>
                <w:lang w:val="hu-HU"/>
              </w:rPr>
              <w:t>hetenként</w:t>
            </w:r>
            <w:r w:rsidR="006A77C7" w:rsidRPr="00890DCA">
              <w:rPr>
                <w:rFonts w:ascii="Times New Roman" w:eastAsia="Times New Roman" w:hAnsi="Times New Roman" w:cs="Times New Roman"/>
                <w:b/>
                <w:bCs/>
                <w:lang w:val="hu-HU"/>
              </w:rPr>
              <w:t xml:space="preserve"> </w:t>
            </w:r>
            <w:r w:rsidR="002E4777" w:rsidRPr="00890DCA">
              <w:rPr>
                <w:rFonts w:ascii="Times New Roman" w:eastAsia="Times New Roman" w:hAnsi="Times New Roman" w:cs="Times New Roman"/>
                <w:b/>
                <w:bCs/>
                <w:lang w:val="hu-HU"/>
              </w:rPr>
              <w:t>9</w:t>
            </w:r>
            <w:r w:rsidRPr="00890DCA">
              <w:rPr>
                <w:rFonts w:ascii="Times New Roman" w:eastAsia="Times New Roman" w:hAnsi="Times New Roman" w:cs="Times New Roman"/>
                <w:b/>
                <w:bCs/>
                <w:lang w:val="hu-HU"/>
              </w:rPr>
              <w:t>0 </w:t>
            </w:r>
            <w:r w:rsidR="002E4777" w:rsidRPr="00890DCA">
              <w:rPr>
                <w:rFonts w:ascii="Times New Roman" w:eastAsia="Times New Roman" w:hAnsi="Times New Roman" w:cs="Times New Roman"/>
                <w:b/>
                <w:bCs/>
                <w:lang w:val="hu-HU"/>
              </w:rPr>
              <w:t>mg usztekinumab</w:t>
            </w:r>
          </w:p>
          <w:p w14:paraId="053CEE67" w14:textId="77777777" w:rsidR="00CA2118" w:rsidRPr="00890DCA" w:rsidRDefault="00CA2118" w:rsidP="00526A22">
            <w:pPr>
              <w:spacing w:after="0" w:line="240" w:lineRule="auto"/>
              <w:jc w:val="center"/>
              <w:rPr>
                <w:rFonts w:ascii="Times New Roman" w:hAnsi="Times New Roman" w:cs="Times New Roman"/>
                <w:lang w:val="hu-HU"/>
              </w:rPr>
            </w:pPr>
          </w:p>
          <w:p w14:paraId="0D92954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N=128</w:t>
            </w:r>
            <w:r w:rsidR="00C754DA" w:rsidRPr="00890DCA">
              <w:rPr>
                <w:rFonts w:ascii="Times New Roman" w:eastAsia="Times New Roman" w:hAnsi="Times New Roman" w:cs="Times New Roman"/>
                <w:b/>
                <w:bCs/>
                <w:vertAlign w:val="superscript"/>
                <w:lang w:val="hu-HU"/>
              </w:rPr>
              <w:t>†</w:t>
            </w:r>
          </w:p>
        </w:tc>
        <w:tc>
          <w:tcPr>
            <w:tcW w:w="866" w:type="pct"/>
            <w:vAlign w:val="center"/>
          </w:tcPr>
          <w:p w14:paraId="4B76611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145293" w:rsidRPr="00890DCA">
              <w:rPr>
                <w:rFonts w:ascii="Times New Roman" w:eastAsia="Times New Roman" w:hAnsi="Times New Roman" w:cs="Times New Roman"/>
                <w:b/>
                <w:bCs/>
                <w:lang w:val="hu-HU"/>
              </w:rPr>
              <w:t>2 </w:t>
            </w:r>
            <w:r w:rsidRPr="00890DCA">
              <w:rPr>
                <w:rFonts w:ascii="Times New Roman" w:eastAsia="Times New Roman" w:hAnsi="Times New Roman" w:cs="Times New Roman"/>
                <w:b/>
                <w:bCs/>
                <w:lang w:val="hu-HU"/>
              </w:rPr>
              <w:t>hetenként</w:t>
            </w:r>
            <w:r w:rsidR="006A77C7"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 usztekinumab</w:t>
            </w:r>
          </w:p>
          <w:p w14:paraId="1776CEED" w14:textId="77777777" w:rsidR="00CA2118" w:rsidRPr="00890DCA" w:rsidRDefault="00CA2118" w:rsidP="00526A22">
            <w:pPr>
              <w:spacing w:after="0" w:line="240" w:lineRule="auto"/>
              <w:jc w:val="center"/>
              <w:rPr>
                <w:rFonts w:ascii="Times New Roman" w:hAnsi="Times New Roman" w:cs="Times New Roman"/>
                <w:lang w:val="hu-HU"/>
              </w:rPr>
            </w:pPr>
          </w:p>
          <w:p w14:paraId="43ED165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N=129</w:t>
            </w:r>
            <w:r w:rsidR="00C754DA" w:rsidRPr="00890DCA">
              <w:rPr>
                <w:rFonts w:ascii="Times New Roman" w:eastAsia="Times New Roman" w:hAnsi="Times New Roman" w:cs="Times New Roman"/>
                <w:b/>
                <w:bCs/>
                <w:vertAlign w:val="superscript"/>
                <w:lang w:val="hu-HU"/>
              </w:rPr>
              <w:t>†</w:t>
            </w:r>
          </w:p>
        </w:tc>
      </w:tr>
      <w:tr w:rsidR="00CA2118" w:rsidRPr="00890DCA" w14:paraId="6179FDD1" w14:textId="77777777" w:rsidTr="006A77C7">
        <w:trPr>
          <w:trHeight w:val="20"/>
        </w:trPr>
        <w:tc>
          <w:tcPr>
            <w:tcW w:w="2495" w:type="pct"/>
          </w:tcPr>
          <w:p w14:paraId="13D5218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remisszió</w:t>
            </w:r>
          </w:p>
        </w:tc>
        <w:tc>
          <w:tcPr>
            <w:tcW w:w="771" w:type="pct"/>
            <w:vAlign w:val="center"/>
          </w:tcPr>
          <w:p w14:paraId="7272FF5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36%</w:t>
            </w:r>
          </w:p>
        </w:tc>
        <w:tc>
          <w:tcPr>
            <w:tcW w:w="868" w:type="pct"/>
            <w:vAlign w:val="center"/>
          </w:tcPr>
          <w:p w14:paraId="40BAB6A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53%</w:t>
            </w:r>
            <w:r w:rsidRPr="00890DCA">
              <w:rPr>
                <w:rFonts w:ascii="Times New Roman" w:eastAsia="Times New Roman" w:hAnsi="Times New Roman" w:cs="Times New Roman"/>
                <w:vertAlign w:val="superscript"/>
                <w:lang w:val="hu-HU"/>
              </w:rPr>
              <w:t>a</w:t>
            </w:r>
          </w:p>
        </w:tc>
        <w:tc>
          <w:tcPr>
            <w:tcW w:w="866" w:type="pct"/>
            <w:vAlign w:val="center"/>
          </w:tcPr>
          <w:p w14:paraId="55FCE21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49%</w:t>
            </w:r>
            <w:r w:rsidRPr="00890DCA">
              <w:rPr>
                <w:rFonts w:ascii="Times New Roman" w:eastAsia="Times New Roman" w:hAnsi="Times New Roman" w:cs="Times New Roman"/>
                <w:vertAlign w:val="superscript"/>
                <w:lang w:val="hu-HU"/>
              </w:rPr>
              <w:t>b</w:t>
            </w:r>
          </w:p>
        </w:tc>
      </w:tr>
      <w:tr w:rsidR="00CA2118" w:rsidRPr="00890DCA" w14:paraId="324338C6" w14:textId="77777777" w:rsidTr="006A77C7">
        <w:trPr>
          <w:trHeight w:val="20"/>
        </w:trPr>
        <w:tc>
          <w:tcPr>
            <w:tcW w:w="2495" w:type="pct"/>
          </w:tcPr>
          <w:p w14:paraId="200B31F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válaszreakció</w:t>
            </w:r>
          </w:p>
        </w:tc>
        <w:tc>
          <w:tcPr>
            <w:tcW w:w="771" w:type="pct"/>
            <w:vAlign w:val="center"/>
          </w:tcPr>
          <w:p w14:paraId="6889827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44%</w:t>
            </w:r>
          </w:p>
        </w:tc>
        <w:tc>
          <w:tcPr>
            <w:tcW w:w="868" w:type="pct"/>
            <w:vAlign w:val="center"/>
          </w:tcPr>
          <w:p w14:paraId="7E5DE01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59%</w:t>
            </w:r>
            <w:r w:rsidRPr="00890DCA">
              <w:rPr>
                <w:rFonts w:ascii="Times New Roman" w:eastAsia="Times New Roman" w:hAnsi="Times New Roman" w:cs="Times New Roman"/>
                <w:vertAlign w:val="superscript"/>
                <w:lang w:val="hu-HU"/>
              </w:rPr>
              <w:t>b</w:t>
            </w:r>
          </w:p>
        </w:tc>
        <w:tc>
          <w:tcPr>
            <w:tcW w:w="866" w:type="pct"/>
            <w:vAlign w:val="center"/>
          </w:tcPr>
          <w:p w14:paraId="726BF28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58%</w:t>
            </w:r>
            <w:r w:rsidRPr="00890DCA">
              <w:rPr>
                <w:rFonts w:ascii="Times New Roman" w:eastAsia="Times New Roman" w:hAnsi="Times New Roman" w:cs="Times New Roman"/>
                <w:vertAlign w:val="superscript"/>
                <w:lang w:val="hu-HU"/>
              </w:rPr>
              <w:t>b</w:t>
            </w:r>
          </w:p>
        </w:tc>
      </w:tr>
      <w:tr w:rsidR="00CA2118" w:rsidRPr="00890DCA" w14:paraId="3B8EB6F9" w14:textId="77777777" w:rsidTr="006A77C7">
        <w:trPr>
          <w:trHeight w:val="20"/>
        </w:trPr>
        <w:tc>
          <w:tcPr>
            <w:tcW w:w="2495" w:type="pct"/>
          </w:tcPr>
          <w:p w14:paraId="57E5CBC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Kortikoszteroid nélküli klinikai remisszió</w:t>
            </w:r>
          </w:p>
        </w:tc>
        <w:tc>
          <w:tcPr>
            <w:tcW w:w="771" w:type="pct"/>
            <w:vAlign w:val="center"/>
          </w:tcPr>
          <w:p w14:paraId="25C7BF4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30%</w:t>
            </w:r>
          </w:p>
        </w:tc>
        <w:tc>
          <w:tcPr>
            <w:tcW w:w="868" w:type="pct"/>
            <w:vAlign w:val="center"/>
          </w:tcPr>
          <w:p w14:paraId="7B01D7C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47%</w:t>
            </w:r>
            <w:r w:rsidRPr="00890DCA">
              <w:rPr>
                <w:rFonts w:ascii="Times New Roman" w:eastAsia="Times New Roman" w:hAnsi="Times New Roman" w:cs="Times New Roman"/>
                <w:vertAlign w:val="superscript"/>
                <w:lang w:val="hu-HU"/>
              </w:rPr>
              <w:t>a</w:t>
            </w:r>
          </w:p>
        </w:tc>
        <w:tc>
          <w:tcPr>
            <w:tcW w:w="866" w:type="pct"/>
            <w:vAlign w:val="center"/>
          </w:tcPr>
          <w:p w14:paraId="10C047C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43%</w:t>
            </w:r>
            <w:r w:rsidRPr="00890DCA">
              <w:rPr>
                <w:rFonts w:ascii="Times New Roman" w:eastAsia="Times New Roman" w:hAnsi="Times New Roman" w:cs="Times New Roman"/>
                <w:vertAlign w:val="superscript"/>
                <w:lang w:val="hu-HU"/>
              </w:rPr>
              <w:t>c</w:t>
            </w:r>
          </w:p>
        </w:tc>
      </w:tr>
      <w:tr w:rsidR="00CA2118" w:rsidRPr="00890DCA" w14:paraId="1D764DA9" w14:textId="77777777" w:rsidTr="006A77C7">
        <w:trPr>
          <w:trHeight w:val="20"/>
        </w:trPr>
        <w:tc>
          <w:tcPr>
            <w:tcW w:w="2495" w:type="pct"/>
          </w:tcPr>
          <w:p w14:paraId="6D0E36D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remisszió azoknál a betegeknél:</w:t>
            </w:r>
          </w:p>
        </w:tc>
        <w:tc>
          <w:tcPr>
            <w:tcW w:w="771" w:type="pct"/>
            <w:vAlign w:val="center"/>
          </w:tcPr>
          <w:p w14:paraId="555A9B6A" w14:textId="77777777" w:rsidR="00CA2118" w:rsidRPr="00890DCA" w:rsidRDefault="00CA2118" w:rsidP="00526A22">
            <w:pPr>
              <w:spacing w:after="0" w:line="240" w:lineRule="auto"/>
              <w:jc w:val="center"/>
              <w:rPr>
                <w:rFonts w:ascii="Times New Roman" w:hAnsi="Times New Roman" w:cs="Times New Roman"/>
                <w:lang w:val="hu-HU"/>
              </w:rPr>
            </w:pPr>
          </w:p>
        </w:tc>
        <w:tc>
          <w:tcPr>
            <w:tcW w:w="868" w:type="pct"/>
            <w:vAlign w:val="center"/>
          </w:tcPr>
          <w:p w14:paraId="10090C19" w14:textId="77777777" w:rsidR="00CA2118" w:rsidRPr="00890DCA" w:rsidRDefault="00CA2118" w:rsidP="00526A22">
            <w:pPr>
              <w:spacing w:after="0" w:line="240" w:lineRule="auto"/>
              <w:jc w:val="center"/>
              <w:rPr>
                <w:rFonts w:ascii="Times New Roman" w:hAnsi="Times New Roman" w:cs="Times New Roman"/>
                <w:lang w:val="hu-HU"/>
              </w:rPr>
            </w:pPr>
          </w:p>
        </w:tc>
        <w:tc>
          <w:tcPr>
            <w:tcW w:w="866" w:type="pct"/>
            <w:vAlign w:val="center"/>
          </w:tcPr>
          <w:p w14:paraId="4621E5B6" w14:textId="77777777" w:rsidR="00CA2118" w:rsidRPr="00890DCA" w:rsidRDefault="00CA2118" w:rsidP="00526A22">
            <w:pPr>
              <w:spacing w:after="0" w:line="240" w:lineRule="auto"/>
              <w:jc w:val="center"/>
              <w:rPr>
                <w:rFonts w:ascii="Times New Roman" w:hAnsi="Times New Roman" w:cs="Times New Roman"/>
                <w:lang w:val="hu-HU"/>
              </w:rPr>
            </w:pPr>
          </w:p>
        </w:tc>
      </w:tr>
      <w:tr w:rsidR="00CA2118" w:rsidRPr="00890DCA" w14:paraId="514B5403" w14:textId="77777777" w:rsidTr="006A77C7">
        <w:trPr>
          <w:trHeight w:val="20"/>
        </w:trPr>
        <w:tc>
          <w:tcPr>
            <w:tcW w:w="2495" w:type="pct"/>
          </w:tcPr>
          <w:p w14:paraId="5E8E1E5D" w14:textId="77777777" w:rsidR="00CA2118" w:rsidRPr="00890DCA" w:rsidRDefault="002E4777" w:rsidP="00526A22">
            <w:pPr>
              <w:keepNext/>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akik remisszióban voltak a fenntartó</w:t>
            </w:r>
            <w:r w:rsidR="006A77C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kezelés kezdetén</w:t>
            </w:r>
          </w:p>
        </w:tc>
        <w:tc>
          <w:tcPr>
            <w:tcW w:w="771" w:type="pct"/>
            <w:vAlign w:val="center"/>
          </w:tcPr>
          <w:p w14:paraId="0D2FCB0D" w14:textId="77777777" w:rsidR="00CA2118" w:rsidRPr="00890DCA" w:rsidRDefault="002E4777" w:rsidP="00526A22">
            <w:pPr>
              <w:keepNext/>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36/79)</w:t>
            </w:r>
          </w:p>
        </w:tc>
        <w:tc>
          <w:tcPr>
            <w:tcW w:w="868" w:type="pct"/>
            <w:vAlign w:val="center"/>
          </w:tcPr>
          <w:p w14:paraId="7D8D6F76" w14:textId="77777777" w:rsidR="00CA2118" w:rsidRPr="00890DCA" w:rsidRDefault="002E4777" w:rsidP="00526A22">
            <w:pPr>
              <w:keepNext/>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52/78)</w:t>
            </w:r>
            <w:r w:rsidRPr="00890DCA">
              <w:rPr>
                <w:rFonts w:ascii="Times New Roman" w:eastAsia="Times New Roman" w:hAnsi="Times New Roman" w:cs="Times New Roman"/>
                <w:vertAlign w:val="superscript"/>
                <w:lang w:val="hu-HU"/>
              </w:rPr>
              <w:t>a</w:t>
            </w:r>
          </w:p>
        </w:tc>
        <w:tc>
          <w:tcPr>
            <w:tcW w:w="866" w:type="pct"/>
            <w:vAlign w:val="center"/>
          </w:tcPr>
          <w:p w14:paraId="35F9F57C" w14:textId="77777777" w:rsidR="00CA2118" w:rsidRPr="00890DCA" w:rsidRDefault="002E4777" w:rsidP="00526A22">
            <w:pPr>
              <w:keepNext/>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44/78)</w:t>
            </w:r>
          </w:p>
        </w:tc>
      </w:tr>
      <w:tr w:rsidR="00CA2118" w:rsidRPr="00890DCA" w14:paraId="010E050A" w14:textId="77777777" w:rsidTr="006A77C7">
        <w:trPr>
          <w:trHeight w:val="20"/>
        </w:trPr>
        <w:tc>
          <w:tcPr>
            <w:tcW w:w="2495" w:type="pct"/>
          </w:tcPr>
          <w:p w14:paraId="51E2D93F"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akik a CRD3002</w:t>
            </w:r>
            <w:r w:rsidR="006A77C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vizsgálatból léptek be</w:t>
            </w:r>
            <w:r w:rsidR="006A77C7" w:rsidRPr="00890DCA">
              <w:rPr>
                <w:rFonts w:ascii="Times New Roman" w:eastAsia="Times New Roman" w:hAnsi="Times New Roman" w:cs="Times New Roman"/>
                <w:vertAlign w:val="superscript"/>
                <w:lang w:val="hu-HU"/>
              </w:rPr>
              <w:t>‡</w:t>
            </w:r>
          </w:p>
        </w:tc>
        <w:tc>
          <w:tcPr>
            <w:tcW w:w="771" w:type="pct"/>
            <w:vAlign w:val="center"/>
          </w:tcPr>
          <w:p w14:paraId="06B51DC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31/70)</w:t>
            </w:r>
          </w:p>
        </w:tc>
        <w:tc>
          <w:tcPr>
            <w:tcW w:w="868" w:type="pct"/>
            <w:vAlign w:val="center"/>
          </w:tcPr>
          <w:p w14:paraId="6D44379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45/72)</w:t>
            </w:r>
            <w:r w:rsidRPr="00890DCA">
              <w:rPr>
                <w:rFonts w:ascii="Times New Roman" w:eastAsia="Times New Roman" w:hAnsi="Times New Roman" w:cs="Times New Roman"/>
                <w:vertAlign w:val="superscript"/>
                <w:lang w:val="hu-HU"/>
              </w:rPr>
              <w:t>c</w:t>
            </w:r>
          </w:p>
        </w:tc>
        <w:tc>
          <w:tcPr>
            <w:tcW w:w="866" w:type="pct"/>
            <w:vAlign w:val="center"/>
          </w:tcPr>
          <w:p w14:paraId="6D1606C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41/72)</w:t>
            </w:r>
          </w:p>
        </w:tc>
      </w:tr>
      <w:tr w:rsidR="00CA2118" w:rsidRPr="00890DCA" w14:paraId="7B3739F4" w14:textId="77777777" w:rsidTr="006A77C7">
        <w:trPr>
          <w:trHeight w:val="20"/>
        </w:trPr>
        <w:tc>
          <w:tcPr>
            <w:tcW w:w="2495" w:type="pct"/>
          </w:tcPr>
          <w:p w14:paraId="11E40BE7"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akik korábban nem kaptak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w:t>
            </w:r>
            <w:r w:rsidR="006A77C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tc>
        <w:tc>
          <w:tcPr>
            <w:tcW w:w="771" w:type="pct"/>
            <w:vAlign w:val="center"/>
          </w:tcPr>
          <w:p w14:paraId="74A96A6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25/51)</w:t>
            </w:r>
          </w:p>
        </w:tc>
        <w:tc>
          <w:tcPr>
            <w:tcW w:w="868" w:type="pct"/>
            <w:vAlign w:val="center"/>
          </w:tcPr>
          <w:p w14:paraId="226382F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34/52)</w:t>
            </w:r>
            <w:r w:rsidRPr="00890DCA">
              <w:rPr>
                <w:rFonts w:ascii="Times New Roman" w:eastAsia="Times New Roman" w:hAnsi="Times New Roman" w:cs="Times New Roman"/>
                <w:vertAlign w:val="superscript"/>
                <w:lang w:val="hu-HU"/>
              </w:rPr>
              <w:t>c</w:t>
            </w:r>
          </w:p>
        </w:tc>
        <w:tc>
          <w:tcPr>
            <w:tcW w:w="866" w:type="pct"/>
            <w:vAlign w:val="center"/>
          </w:tcPr>
          <w:p w14:paraId="5EA5017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30/53)</w:t>
            </w:r>
          </w:p>
        </w:tc>
      </w:tr>
      <w:tr w:rsidR="00CA2118" w:rsidRPr="00890DCA" w14:paraId="5A35A7EB" w14:textId="77777777" w:rsidTr="006A77C7">
        <w:trPr>
          <w:trHeight w:val="20"/>
        </w:trPr>
        <w:tc>
          <w:tcPr>
            <w:tcW w:w="2495" w:type="pct"/>
          </w:tcPr>
          <w:p w14:paraId="10B73729"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akik a CRD3001</w:t>
            </w:r>
            <w:r w:rsidR="006A77C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vizsgálatból léptek be</w:t>
            </w:r>
            <w:r w:rsidR="006A77C7" w:rsidRPr="00890DCA">
              <w:rPr>
                <w:rFonts w:ascii="Times New Roman" w:eastAsia="Times New Roman" w:hAnsi="Times New Roman" w:cs="Times New Roman"/>
                <w:vertAlign w:val="superscript"/>
                <w:lang w:val="hu-HU"/>
              </w:rPr>
              <w:t>§</w:t>
            </w:r>
          </w:p>
        </w:tc>
        <w:tc>
          <w:tcPr>
            <w:tcW w:w="771" w:type="pct"/>
            <w:vAlign w:val="center"/>
          </w:tcPr>
          <w:p w14:paraId="5FCBDA9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16/61)</w:t>
            </w:r>
          </w:p>
        </w:tc>
        <w:tc>
          <w:tcPr>
            <w:tcW w:w="868" w:type="pct"/>
            <w:vAlign w:val="center"/>
          </w:tcPr>
          <w:p w14:paraId="2A8CA8C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23/56)</w:t>
            </w:r>
          </w:p>
        </w:tc>
        <w:tc>
          <w:tcPr>
            <w:tcW w:w="866" w:type="pct"/>
            <w:vAlign w:val="center"/>
          </w:tcPr>
          <w:p w14:paraId="71335AF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22/57)</w:t>
            </w:r>
          </w:p>
        </w:tc>
      </w:tr>
    </w:tbl>
    <w:p w14:paraId="5777DBAE" w14:textId="77777777" w:rsidR="00CA2118" w:rsidRPr="00890DCA" w:rsidRDefault="002E4777" w:rsidP="00526A22">
      <w:pPr>
        <w:spacing w:after="0" w:line="240" w:lineRule="auto"/>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A klinikai remisszió a definíció szerint a CDAI-pontszám</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150; A klinikai válaszreakció a definíció szerint a CDAI- pontszám legalább 10</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csökkenése, vagy a klinikai remisszió állapotában maradás</w:t>
      </w:r>
    </w:p>
    <w:p w14:paraId="2C337EF9"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6A77C7"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A placebocsoport olyan betegekből állt, akik válaszreakciót adtak az usztekinumabra, és akiket a fenntartó kezelés kezdetén placebóra randomizáltak.</w:t>
      </w:r>
    </w:p>
    <w:p w14:paraId="4E9AEB5A" w14:textId="77777777" w:rsidR="00CA2118" w:rsidRPr="00890DCA" w:rsidRDefault="00C754DA"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6A77C7" w:rsidRPr="00890DCA">
        <w:rPr>
          <w:rFonts w:ascii="Times New Roman" w:eastAsia="Times New Roman" w:hAnsi="Times New Roman" w:cs="Times New Roman"/>
          <w:sz w:val="20"/>
          <w:lang w:val="hu-HU"/>
        </w:rPr>
        <w:tab/>
      </w:r>
      <w:r w:rsidR="002E4777" w:rsidRPr="00890DCA">
        <w:rPr>
          <w:rFonts w:ascii="Times New Roman" w:eastAsia="Times New Roman" w:hAnsi="Times New Roman" w:cs="Times New Roman"/>
          <w:sz w:val="20"/>
          <w:lang w:val="hu-HU"/>
        </w:rPr>
        <w:t>Azok a betegek, akik 10</w:t>
      </w:r>
      <w:r w:rsidR="00145293" w:rsidRPr="00890DCA">
        <w:rPr>
          <w:rFonts w:ascii="Times New Roman" w:eastAsia="Times New Roman" w:hAnsi="Times New Roman" w:cs="Times New Roman"/>
          <w:sz w:val="20"/>
          <w:lang w:val="hu-HU"/>
        </w:rPr>
        <w:t>0 </w:t>
      </w:r>
      <w:r w:rsidR="002E4777" w:rsidRPr="00890DCA">
        <w:rPr>
          <w:rFonts w:ascii="Times New Roman" w:eastAsia="Times New Roman" w:hAnsi="Times New Roman" w:cs="Times New Roman"/>
          <w:sz w:val="20"/>
          <w:lang w:val="hu-HU"/>
        </w:rPr>
        <w:t>pontos klinikai válaszreakciót adtak az usztekinumabra a fenntartó kezelés kezdetén.</w:t>
      </w:r>
    </w:p>
    <w:p w14:paraId="2843ADD2" w14:textId="77777777" w:rsidR="00CA2118" w:rsidRPr="00890DCA" w:rsidRDefault="006A77C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2E4777" w:rsidRPr="00890DCA">
        <w:rPr>
          <w:rFonts w:ascii="Times New Roman" w:eastAsia="Times New Roman" w:hAnsi="Times New Roman" w:cs="Times New Roman"/>
          <w:sz w:val="20"/>
          <w:lang w:val="hu-HU"/>
        </w:rPr>
        <w:tab/>
        <w:t xml:space="preserve">Azok a betegek, akiknél sikertelen volt a konvencionális kezelés, de az </w:t>
      </w:r>
      <w:r w:rsidR="0003706B" w:rsidRPr="00890DCA">
        <w:rPr>
          <w:rFonts w:ascii="Times New Roman" w:eastAsia="Times New Roman" w:hAnsi="Times New Roman" w:cs="Times New Roman"/>
          <w:sz w:val="20"/>
          <w:lang w:val="hu-HU"/>
        </w:rPr>
        <w:t>anti</w:t>
      </w:r>
      <w:r w:rsidR="0003706B" w:rsidRPr="00890DCA">
        <w:rPr>
          <w:rFonts w:ascii="Times New Roman" w:eastAsia="Times New Roman" w:hAnsi="Times New Roman" w:cs="Times New Roman"/>
          <w:sz w:val="20"/>
          <w:lang w:val="hu-HU"/>
        </w:rPr>
        <w:noBreakHyphen/>
      </w:r>
      <w:r w:rsidR="002E4777" w:rsidRPr="00890DCA">
        <w:rPr>
          <w:rFonts w:ascii="Times New Roman" w:eastAsia="Times New Roman" w:hAnsi="Times New Roman" w:cs="Times New Roman"/>
          <w:sz w:val="20"/>
          <w:lang w:val="hu-HU"/>
        </w:rPr>
        <w:t>TNFα-kezelés nem.</w:t>
      </w:r>
    </w:p>
    <w:p w14:paraId="477007C3" w14:textId="77777777" w:rsidR="00CA2118" w:rsidRPr="00890DCA" w:rsidRDefault="006A77C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2E4777" w:rsidRPr="00890DCA">
        <w:rPr>
          <w:rFonts w:ascii="Times New Roman" w:eastAsia="Times New Roman" w:hAnsi="Times New Roman" w:cs="Times New Roman"/>
          <w:sz w:val="20"/>
          <w:lang w:val="hu-HU"/>
        </w:rPr>
        <w:tab/>
        <w:t xml:space="preserve">Azok a betegek, akik refrakterek/intoleránsak az </w:t>
      </w:r>
      <w:r w:rsidR="0003706B" w:rsidRPr="00890DCA">
        <w:rPr>
          <w:rFonts w:ascii="Times New Roman" w:eastAsia="Times New Roman" w:hAnsi="Times New Roman" w:cs="Times New Roman"/>
          <w:sz w:val="20"/>
          <w:lang w:val="hu-HU"/>
        </w:rPr>
        <w:t>anti</w:t>
      </w:r>
      <w:r w:rsidR="0003706B" w:rsidRPr="00890DCA">
        <w:rPr>
          <w:rFonts w:ascii="Times New Roman" w:eastAsia="Times New Roman" w:hAnsi="Times New Roman" w:cs="Times New Roman"/>
          <w:sz w:val="20"/>
          <w:lang w:val="hu-HU"/>
        </w:rPr>
        <w:noBreakHyphen/>
      </w:r>
      <w:r w:rsidR="002E4777" w:rsidRPr="00890DCA">
        <w:rPr>
          <w:rFonts w:ascii="Times New Roman" w:eastAsia="Times New Roman" w:hAnsi="Times New Roman" w:cs="Times New Roman"/>
          <w:sz w:val="20"/>
          <w:lang w:val="hu-HU"/>
        </w:rPr>
        <w:t>TNFα-ra.</w:t>
      </w:r>
    </w:p>
    <w:p w14:paraId="2FE69FB4"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0,01</w:t>
      </w:r>
    </w:p>
    <w:p w14:paraId="3D898A64"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0,05</w:t>
      </w:r>
    </w:p>
    <w:p w14:paraId="608EFB8A"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c</w:t>
      </w:r>
      <w:r w:rsidRPr="00890DCA">
        <w:rPr>
          <w:rFonts w:ascii="Times New Roman" w:eastAsia="Times New Roman" w:hAnsi="Times New Roman" w:cs="Times New Roman"/>
          <w:sz w:val="20"/>
          <w:lang w:val="hu-HU"/>
        </w:rPr>
        <w:tab/>
        <w:t>számszerűen szignifikáns</w:t>
      </w:r>
      <w:r w:rsidR="00D620F5" w:rsidRPr="00890DCA">
        <w:rPr>
          <w:rFonts w:ascii="Times New Roman" w:eastAsia="Times New Roman" w:hAnsi="Times New Roman" w:cs="Times New Roman"/>
          <w:sz w:val="20"/>
          <w:lang w:val="hu-HU"/>
        </w:rPr>
        <w:t xml:space="preserve"> (</w:t>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0,05)</w:t>
      </w:r>
    </w:p>
    <w:p w14:paraId="6854B579" w14:textId="77777777" w:rsidR="00CA2118" w:rsidRPr="00890DCA" w:rsidRDefault="00CA2118" w:rsidP="00526A22">
      <w:pPr>
        <w:spacing w:after="0" w:line="240" w:lineRule="auto"/>
        <w:rPr>
          <w:rFonts w:ascii="Times New Roman" w:hAnsi="Times New Roman" w:cs="Times New Roman"/>
          <w:lang w:val="hu-HU"/>
        </w:rPr>
      </w:pPr>
    </w:p>
    <w:p w14:paraId="14C2C2B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xml:space="preserve"> -vizsgálatban 12</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beteg közül 29</w:t>
      </w:r>
      <w:r w:rsidR="00020D5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nél nem maradt fent az usztekinumabra adott válaszreakció, amikor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 kezelték őket, és megengedett volt az usztekinumab dózis</w:t>
      </w:r>
      <w:r w:rsidR="00020D51"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adásra történő módosítása. A válaszreakció elvesztését a</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w:t>
      </w:r>
      <w:r w:rsidR="00020D5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CDAI</w:t>
      </w:r>
      <w:r w:rsidR="00020D5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pontszámmal és a CDAI</w:t>
      </w:r>
      <w:r w:rsidR="00020D5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pontszámnak a vizsgálat megkezdése óta bekövetkezett,</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emelkedésével definiálták. Ezeknél a betegeknél 1</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héttel a dózis módosítása után a betegek 41,4%</w:t>
      </w:r>
      <w:r w:rsidR="00020D5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w:t>
      </w:r>
      <w:r w:rsidR="00020D5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ért el klinikai remissziót.</w:t>
      </w:r>
    </w:p>
    <w:p w14:paraId="0EB4C591" w14:textId="77777777" w:rsidR="00CA2118" w:rsidRPr="00890DCA" w:rsidRDefault="00CA2118" w:rsidP="00526A22">
      <w:pPr>
        <w:spacing w:after="0" w:line="240" w:lineRule="auto"/>
        <w:rPr>
          <w:rFonts w:ascii="Times New Roman" w:hAnsi="Times New Roman" w:cs="Times New Roman"/>
          <w:lang w:val="hu-HU"/>
        </w:rPr>
      </w:pPr>
    </w:p>
    <w:p w14:paraId="480C126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Azok a betegek, akik nem adtak klinikai válaszreakciót az usztekinumab-indukcióra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020D5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és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indukciós vizsgálat 8.</w:t>
      </w:r>
      <w:r w:rsidR="00414CD8"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hetében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47</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beteg), beléptek a fenntartó adagolással végzett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nem randomizált részébe, és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subcutan injekciót kaptak abban az időpontban. Nyolc héttel később a betegek 50,5%</w:t>
      </w:r>
      <w:r w:rsidR="00020D5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ért el klinikai válaszreakciót, és kapta tovább a</w:t>
      </w:r>
      <w:r w:rsidR="00020D51"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fenntartó adagolást. A fenntartó adagolást folytató betegek közül a többségnél fennmaradt a válaszreakció</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68,1%), és remissziót ért el a 44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50,2%), olyan arányban, ami hasonló volt</w:t>
      </w:r>
      <w:r w:rsidR="00020D5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azoknak a betegeknek az arányához, akik kezdetben reagáltak az usztekinumab indukcióra.</w:t>
      </w:r>
    </w:p>
    <w:p w14:paraId="122B0B9B" w14:textId="77777777" w:rsidR="00CA2118" w:rsidRPr="00890DCA" w:rsidRDefault="00CA2118" w:rsidP="00526A22">
      <w:pPr>
        <w:spacing w:after="0" w:line="240" w:lineRule="auto"/>
        <w:rPr>
          <w:rFonts w:ascii="Times New Roman" w:hAnsi="Times New Roman" w:cs="Times New Roman"/>
          <w:lang w:val="hu-HU"/>
        </w:rPr>
      </w:pPr>
    </w:p>
    <w:p w14:paraId="1868FB6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indukcióra reagáló, és a fenntartó adagolású vizsgálat kezdetekor placebocsoportba randomizált 13</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közül 51</w:t>
      </w:r>
      <w:r w:rsidR="00D97C7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nél ezt követően megszűnt a válaszreakció, és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usztekinumabot kapott subcutan. Azoknak a betegeknek a többségénél, akiknél megszűnt a válaszreakció, és újra kellett kezdeni az usztekinumabot, az újrakezdés az indukciós infúziót követő 2</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héten belül megtörtént. Ebből az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betegből 70,6% ért el klinikai válaszreakciót, és 39,2% ért el klinikai remissziót 1</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héttel az első subcutan usztekinumab dózis beadása után.</w:t>
      </w:r>
    </w:p>
    <w:p w14:paraId="0E81337A" w14:textId="77777777" w:rsidR="00CA2118" w:rsidRPr="00890DCA" w:rsidRDefault="00CA2118" w:rsidP="00526A22">
      <w:pPr>
        <w:spacing w:after="0" w:line="240" w:lineRule="auto"/>
        <w:rPr>
          <w:rFonts w:ascii="Times New Roman" w:hAnsi="Times New Roman" w:cs="Times New Roman"/>
          <w:lang w:val="hu-HU"/>
        </w:rPr>
      </w:pPr>
    </w:p>
    <w:p w14:paraId="0DA0845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IM</w:t>
      </w:r>
      <w:r w:rsidR="00EA19AB" w:rsidRPr="00890DCA">
        <w:rPr>
          <w:rFonts w:ascii="Times New Roman" w:eastAsia="Times New Roman" w:hAnsi="Times New Roman" w:cs="Times New Roman"/>
          <w:lang w:val="hu-HU"/>
        </w:rPr>
        <w:noBreakHyphen/>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a vizsgálatot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alatt befejező betegek alkalmasak voltak arra, hogy a vizsgálat kiterjesztéses szakaszában folytassák a kezelést. A vizsgálat kiterjesztéses szakaszába belépő és usztekinumab-kezelést kapó 56</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beteg között a klinikai remisszió és válaszreakció rendszerint</w:t>
      </w:r>
      <w:r w:rsidR="00F751E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héten keresztül egyaránt fennmaradt azoknál a betegeknél, aki</w:t>
      </w:r>
      <w:r w:rsidR="00F751E0" w:rsidRPr="00890DCA">
        <w:rPr>
          <w:rFonts w:ascii="Times New Roman" w:eastAsia="Times New Roman" w:hAnsi="Times New Roman" w:cs="Times New Roman"/>
          <w:lang w:val="hu-HU"/>
        </w:rPr>
        <w:t>knél sikertelenek voltak a TNF</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kezelések, és azoknál a betegeknél is, akiknél sikertelenek voltak a konvencionális kezelések.</w:t>
      </w:r>
    </w:p>
    <w:p w14:paraId="6202FB10" w14:textId="77777777" w:rsidR="00CA2118" w:rsidRPr="00890DCA" w:rsidRDefault="00CA2118" w:rsidP="00526A22">
      <w:pPr>
        <w:spacing w:after="0" w:line="240" w:lineRule="auto"/>
        <w:rPr>
          <w:rFonts w:ascii="Times New Roman" w:hAnsi="Times New Roman" w:cs="Times New Roman"/>
          <w:lang w:val="hu-HU"/>
        </w:rPr>
      </w:pPr>
    </w:p>
    <w:p w14:paraId="27668AC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 xml:space="preserve">Ennek a vizsgálatnak a kiterjesztéses szakaszában a Crohn-betegségben szenvedő betegeknél legfeljebb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évig tartó kezeléssel nem azonosítottak új biztonságossági aggályokat.</w:t>
      </w:r>
    </w:p>
    <w:p w14:paraId="23E5BDD8" w14:textId="77777777" w:rsidR="00CA2118" w:rsidRPr="00890DCA" w:rsidRDefault="00CA2118" w:rsidP="00526A22">
      <w:pPr>
        <w:spacing w:after="0" w:line="240" w:lineRule="auto"/>
        <w:rPr>
          <w:rFonts w:ascii="Times New Roman" w:hAnsi="Times New Roman" w:cs="Times New Roman"/>
          <w:lang w:val="hu-HU"/>
        </w:rPr>
      </w:pPr>
    </w:p>
    <w:p w14:paraId="3FB0D5F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Endoszkópia</w:t>
      </w:r>
    </w:p>
    <w:p w14:paraId="7E0E58E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mucosa endoszkópos képét 25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olyan betegnél értékelték egy alvizsgálatban, aki a vizsgálat megkezdésekor alkalmas volt a betegségaktivitás endoszkópos vizsgálatára. Az elsődleges végpont a vizsgálat megkezdésétől a Crohn-betegség egyszerűsített endoszkópos betegség súlyossági pontszámában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i/>
          <w:lang w:val="hu-HU"/>
        </w:rPr>
        <w:t>Endoscopic Disease Severity Score for Crohn’s Disease</w:t>
      </w:r>
      <w:r w:rsidR="00756D0E" w:rsidRPr="00890DCA">
        <w:rPr>
          <w:rFonts w:ascii="Times New Roman" w:eastAsia="Times New Roman" w:hAnsi="Times New Roman" w:cs="Times New Roman"/>
          <w:i/>
          <w:lang w:val="hu-HU"/>
        </w:rPr>
        <w:t> – </w:t>
      </w:r>
      <w:r w:rsidRPr="00890DCA">
        <w:rPr>
          <w:rFonts w:ascii="Times New Roman" w:eastAsia="Times New Roman" w:hAnsi="Times New Roman" w:cs="Times New Roman"/>
          <w:lang w:val="hu-HU"/>
        </w:rPr>
        <w:t>SES</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CD) bekövetkezett változás volt, ami egy olyan összetett pontszám, ami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ileo-colicus szegmensben értékeli a fekélyek jelenlétét/méretét, a fekélyekkel borított nyálkahártyafelszín arányát, a bármilyen egyéb lézió által érintett nyálkahártyafelszín arányát, és a szűkületek/stricturák meglétét/típusát.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egy</w:t>
      </w:r>
      <w:r w:rsidR="00F751E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egyszeri intravénás indukciós dózis után a SES-CD-pontszámban bekövetkezett változás nagyobb volt az usztekinumab-csoportban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155, átlagos változás</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–2,8), mint a placebocsoportban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97, átlagos változás</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–0,7, p</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0,012).</w:t>
      </w:r>
    </w:p>
    <w:p w14:paraId="0775516A" w14:textId="77777777" w:rsidR="00CA2118" w:rsidRPr="00890DCA" w:rsidRDefault="00CA2118" w:rsidP="00526A22">
      <w:pPr>
        <w:spacing w:after="0" w:line="240" w:lineRule="auto"/>
        <w:rPr>
          <w:rFonts w:ascii="Times New Roman" w:hAnsi="Times New Roman" w:cs="Times New Roman"/>
          <w:lang w:val="hu-HU"/>
        </w:rPr>
      </w:pPr>
    </w:p>
    <w:p w14:paraId="3AC10BA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A fistula válaszreakciója</w:t>
      </w:r>
    </w:p>
    <w:p w14:paraId="1AE9C03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vizsgálat megkezdésekor váladékozó fistulával bíró betegek egy alcsoportjában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8,8%; 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26), az usztekinumabbal kezelt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beteg közül 12</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80%) értek el fistula-válaszreakciót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után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meghatározása szerint az indukciós vizsgálat megkezdésétől a váladékozó fistulák számában bekövetkező</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50%</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csökkenés), míg a placebót kapó 1</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közül csak 5</w:t>
      </w:r>
      <w:r w:rsidR="00414CD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45,5%).</w:t>
      </w:r>
    </w:p>
    <w:p w14:paraId="147FEC0E" w14:textId="77777777" w:rsidR="00CA2118" w:rsidRPr="00890DCA" w:rsidRDefault="00CA2118" w:rsidP="00526A22">
      <w:pPr>
        <w:spacing w:after="0" w:line="240" w:lineRule="auto"/>
        <w:rPr>
          <w:rFonts w:ascii="Times New Roman" w:hAnsi="Times New Roman" w:cs="Times New Roman"/>
          <w:lang w:val="hu-HU"/>
        </w:rPr>
      </w:pPr>
    </w:p>
    <w:p w14:paraId="0A8F820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Az egészségi állapottal összefüggő életminőség</w:t>
      </w:r>
    </w:p>
    <w:p w14:paraId="3E7CB93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egészségi állapottal összefüggő életminőséget a gyulladásos bélbetegség kérdőívvel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i/>
          <w:lang w:val="hu-HU"/>
        </w:rPr>
        <w:t>Inflammatory</w:t>
      </w:r>
      <w:r w:rsidR="00F751E0"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i/>
          <w:lang w:val="hu-HU"/>
        </w:rPr>
        <w:t>Bowel Disease Questionnaire</w:t>
      </w:r>
      <w:r w:rsidR="00756D0E" w:rsidRPr="00890DCA">
        <w:rPr>
          <w:rFonts w:ascii="Times New Roman" w:eastAsia="Times New Roman" w:hAnsi="Times New Roman" w:cs="Times New Roman"/>
          <w:i/>
          <w:lang w:val="hu-HU"/>
        </w:rPr>
        <w:t> – </w:t>
      </w:r>
      <w:r w:rsidRPr="00890DCA">
        <w:rPr>
          <w:rFonts w:ascii="Times New Roman" w:eastAsia="Times New Roman" w:hAnsi="Times New Roman" w:cs="Times New Roman"/>
          <w:lang w:val="hu-HU"/>
        </w:rPr>
        <w:t>IBDQ) és az SF</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kérdőívvel értékelték.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usztekinumabot kapó betegek a placebóhoz viszonyítva statisztikailag szignifikánsan nagyobb, és klinikailag jelentős javulást mutattak az IBDQ összpontszám és az SF</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mentális komponens végpontszám tekintetében mind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mind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valamint az SF</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fizikális komponens végpontszám tekintetében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F751E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Ez a javulás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héten keresztül általában jobban fennmaradt az usztekinumabbal-kezelt betegeknél az</w:t>
      </w:r>
      <w:r w:rsidR="00F751E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mint a placebót kapóknál. Az egészségi állapottal összefüggő életminőség-javulás rendszerint fennmaradt a 25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hetes kiterjesztett időszak alatt.</w:t>
      </w:r>
    </w:p>
    <w:p w14:paraId="698D812D" w14:textId="77777777" w:rsidR="002E4777" w:rsidRPr="00890DCA" w:rsidRDefault="002E4777" w:rsidP="00526A22">
      <w:pPr>
        <w:spacing w:after="0" w:line="240" w:lineRule="auto"/>
        <w:rPr>
          <w:rFonts w:ascii="Times New Roman" w:hAnsi="Times New Roman" w:cs="Times New Roman"/>
          <w:lang w:val="hu-HU"/>
        </w:rPr>
      </w:pPr>
    </w:p>
    <w:p w14:paraId="74A17C2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Immunogenitás</w:t>
      </w:r>
    </w:p>
    <w:p w14:paraId="7224D814" w14:textId="6C865B1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DB10C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alatt kialakulhatnak usztekinumab-ellenes antitestek, és többségük neutralizáló. A Crohn-betegségben szenvedő betegeknél az usztekinumab-ellenes antitestek kialakulása az usztekinumab fokozott clearance-ével társul. Nem</w:t>
      </w:r>
      <w:r w:rsidR="00DB10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figyeltek meg csökkent hatásosságot. Nincs nyilvánvaló összefüggés az ustekinumab-ellenes antitestek jelenléte és az injekció beadásának helyén fellépő reakciók között.</w:t>
      </w:r>
    </w:p>
    <w:p w14:paraId="0A827779" w14:textId="77777777" w:rsidR="00CA2118" w:rsidRPr="00890DCA" w:rsidRDefault="00CA2118" w:rsidP="00526A22">
      <w:pPr>
        <w:spacing w:after="0" w:line="240" w:lineRule="auto"/>
        <w:rPr>
          <w:rFonts w:ascii="Times New Roman" w:hAnsi="Times New Roman" w:cs="Times New Roman"/>
          <w:lang w:val="hu-HU"/>
        </w:rPr>
      </w:pPr>
    </w:p>
    <w:p w14:paraId="4A2E085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w:t>
      </w:r>
    </w:p>
    <w:p w14:paraId="6302D1F6" w14:textId="11E9914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Európai Gyógyszerügynökség gyermekek és serdülők esetén egy vagy több korosztálynál halasztást engedélyez az usztekinumab</w:t>
      </w:r>
      <w:r w:rsidR="00A174FE" w:rsidRPr="00890DCA">
        <w:rPr>
          <w:rFonts w:ascii="Times New Roman" w:eastAsia="Times New Roman" w:hAnsi="Times New Roman" w:cs="Times New Roman"/>
          <w:lang w:val="hu-HU"/>
        </w:rPr>
        <w:t>-tartalmú referenciakészítmény</w:t>
      </w:r>
      <w:r w:rsidRPr="00890DCA">
        <w:rPr>
          <w:rFonts w:ascii="Times New Roman" w:eastAsia="Times New Roman" w:hAnsi="Times New Roman" w:cs="Times New Roman"/>
          <w:lang w:val="hu-HU"/>
        </w:rPr>
        <w:t xml:space="preserve"> vizsgálati eredményeinek benyújtási kötelezettségét illetően Crohn-betegségben </w:t>
      </w:r>
      <w:r w:rsidR="00D620F5" w:rsidRPr="00890DCA">
        <w:rPr>
          <w:rFonts w:ascii="Times New Roman" w:eastAsia="Times New Roman" w:hAnsi="Times New Roman" w:cs="Times New Roman"/>
          <w:lang w:val="hu-HU"/>
        </w:rPr>
        <w:t>(</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gyermekek és serdülők körében történő alkalmazásra vonatkozó információk).</w:t>
      </w:r>
    </w:p>
    <w:p w14:paraId="7E3DBAD5" w14:textId="77777777" w:rsidR="00CA2118" w:rsidRPr="00890DCA" w:rsidRDefault="00CA2118" w:rsidP="00526A22">
      <w:pPr>
        <w:spacing w:after="0" w:line="240" w:lineRule="auto"/>
        <w:rPr>
          <w:rFonts w:ascii="Times New Roman" w:hAnsi="Times New Roman" w:cs="Times New Roman"/>
          <w:lang w:val="hu-HU"/>
        </w:rPr>
      </w:pPr>
    </w:p>
    <w:p w14:paraId="21356FDF"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5.2</w:t>
      </w:r>
      <w:r w:rsidRPr="00890DCA">
        <w:rPr>
          <w:rFonts w:ascii="Times New Roman" w:eastAsia="Times New Roman" w:hAnsi="Times New Roman" w:cs="Times New Roman"/>
          <w:b/>
          <w:bCs/>
          <w:lang w:val="hu-HU"/>
        </w:rPr>
        <w:tab/>
        <w:t>Farmakokinetikai tulajdonságok</w:t>
      </w:r>
    </w:p>
    <w:p w14:paraId="1A118678" w14:textId="77777777" w:rsidR="00CA2118" w:rsidRPr="00890DCA" w:rsidRDefault="00CA2118" w:rsidP="00526A22">
      <w:pPr>
        <w:spacing w:after="0" w:line="240" w:lineRule="auto"/>
        <w:rPr>
          <w:rFonts w:ascii="Times New Roman" w:hAnsi="Times New Roman" w:cs="Times New Roman"/>
          <w:lang w:val="hu-HU"/>
        </w:rPr>
      </w:pPr>
    </w:p>
    <w:p w14:paraId="2D6075D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Felszívódás</w:t>
      </w:r>
    </w:p>
    <w:p w14:paraId="6896C267" w14:textId="7FEB091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javasolt intravénás indukciós dózis után az usztekinumab medián szérum csúcskoncentrációját</w:t>
      </w:r>
      <w:r w:rsidR="00DB10CD"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órával az infúzió után figyelték meg, ami 126,</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mikrogramm/ml volt a Crohn-betegségben szenvedő betegeknél.</w:t>
      </w:r>
    </w:p>
    <w:p w14:paraId="7AACD3D0" w14:textId="77777777" w:rsidR="00CA2118" w:rsidRPr="00890DCA" w:rsidRDefault="00CA2118" w:rsidP="00526A22">
      <w:pPr>
        <w:spacing w:after="0" w:line="240" w:lineRule="auto"/>
        <w:rPr>
          <w:rFonts w:ascii="Times New Roman" w:hAnsi="Times New Roman" w:cs="Times New Roman"/>
          <w:lang w:val="hu-HU"/>
        </w:rPr>
      </w:pPr>
    </w:p>
    <w:p w14:paraId="5346D01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Eloszlás</w:t>
      </w:r>
    </w:p>
    <w:p w14:paraId="5EA8FF9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Psoriasisos betegeknél egyszeri, intravénás alkalmazást követően a medián eloszlási térfogat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Vz) a terminális fázisban 57</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ml/kg között változott.</w:t>
      </w:r>
    </w:p>
    <w:p w14:paraId="1462B893" w14:textId="77777777" w:rsidR="00CA2118" w:rsidRPr="00890DCA" w:rsidRDefault="00CA2118" w:rsidP="00526A22">
      <w:pPr>
        <w:spacing w:after="0" w:line="240" w:lineRule="auto"/>
        <w:rPr>
          <w:rFonts w:ascii="Times New Roman" w:hAnsi="Times New Roman" w:cs="Times New Roman"/>
          <w:lang w:val="hu-HU"/>
        </w:rPr>
      </w:pPr>
    </w:p>
    <w:p w14:paraId="2A4F9C0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Biotranszformáció</w:t>
      </w:r>
    </w:p>
    <w:p w14:paraId="4B2143A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Az usztekinumab metabolizmusának pontos útja nem ismert.</w:t>
      </w:r>
    </w:p>
    <w:p w14:paraId="562C7332" w14:textId="77777777" w:rsidR="00CA2118" w:rsidRPr="00890DCA" w:rsidRDefault="00CA2118" w:rsidP="00526A22">
      <w:pPr>
        <w:spacing w:after="0" w:line="240" w:lineRule="auto"/>
        <w:rPr>
          <w:rFonts w:ascii="Times New Roman" w:hAnsi="Times New Roman" w:cs="Times New Roman"/>
          <w:lang w:val="hu-HU"/>
        </w:rPr>
      </w:pPr>
    </w:p>
    <w:p w14:paraId="024C1AB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Elimináció</w:t>
      </w:r>
    </w:p>
    <w:p w14:paraId="3CAA6268" w14:textId="76433E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Psoriasisos betegeknél egyszeri, intravénás alkalmazást követően a medián szisztémás clearance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CL)</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1,99</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ml/nap/ttkg között változott. Psoriasisos, arthritis psoriaticában</w:t>
      </w:r>
      <w:r w:rsidR="00C75042" w:rsidRPr="00890DCA">
        <w:rPr>
          <w:rFonts w:ascii="Times New Roman" w:eastAsia="Times New Roman" w:hAnsi="Times New Roman" w:cs="Times New Roman"/>
          <w:lang w:val="hu-HU"/>
        </w:rPr>
        <w:t xml:space="preserve"> vagy</w:t>
      </w:r>
      <w:r w:rsidRPr="00890DCA">
        <w:rPr>
          <w:rFonts w:ascii="Times New Roman" w:eastAsia="Times New Roman" w:hAnsi="Times New Roman" w:cs="Times New Roman"/>
          <w:lang w:val="hu-HU"/>
        </w:rPr>
        <w:t xml:space="preserve"> Crohn-betegségben szenvedő betegeknél az usztekinumab medián felezési ideje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w:t>
      </w:r>
      <w:r w:rsidRPr="00890DCA">
        <w:rPr>
          <w:rFonts w:ascii="Times New Roman" w:eastAsia="Times New Roman" w:hAnsi="Times New Roman" w:cs="Times New Roman"/>
          <w:vertAlign w:val="subscript"/>
          <w:lang w:val="hu-HU"/>
        </w:rPr>
        <w:t>1/2</w:t>
      </w:r>
      <w:r w:rsidRPr="00890DCA">
        <w:rPr>
          <w:rFonts w:ascii="Times New Roman" w:eastAsia="Times New Roman" w:hAnsi="Times New Roman" w:cs="Times New Roman"/>
          <w:lang w:val="hu-HU"/>
        </w:rPr>
        <w:t xml:space="preserve">) valamennyi psoriasis és arthritis psoriatica vizsgálatban körülbelül </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hét volt,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és 3</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nap között változva.</w:t>
      </w:r>
    </w:p>
    <w:p w14:paraId="6F8E0DE4" w14:textId="77777777" w:rsidR="00CA2118" w:rsidRPr="00890DCA" w:rsidRDefault="00CA2118" w:rsidP="00526A22">
      <w:pPr>
        <w:spacing w:after="0" w:line="240" w:lineRule="auto"/>
        <w:rPr>
          <w:rFonts w:ascii="Times New Roman" w:hAnsi="Times New Roman" w:cs="Times New Roman"/>
          <w:lang w:val="hu-HU"/>
        </w:rPr>
      </w:pPr>
    </w:p>
    <w:p w14:paraId="37B7DA1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Dózislinearitás</w:t>
      </w:r>
    </w:p>
    <w:p w14:paraId="233589E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szisztémás expozíciója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w:t>
      </w:r>
      <w:r w:rsidRPr="00890DCA">
        <w:rPr>
          <w:rFonts w:ascii="Times New Roman" w:eastAsia="Times New Roman" w:hAnsi="Times New Roman" w:cs="Times New Roman"/>
          <w:vertAlign w:val="subscript"/>
          <w:lang w:val="hu-HU"/>
        </w:rPr>
        <w:t>max</w:t>
      </w:r>
      <w:r w:rsidRPr="00890DCA">
        <w:rPr>
          <w:rFonts w:ascii="Times New Roman" w:eastAsia="Times New Roman" w:hAnsi="Times New Roman" w:cs="Times New Roman"/>
          <w:lang w:val="hu-HU"/>
        </w:rPr>
        <w:t xml:space="preserve"> és AUC) hozzávetőlegesen dózis-arányosan emelkedett egyszeri, intravénásan alkalmazott, 0,0</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mg/ttkg-tól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mg/ttkg</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ig terjedő dózisok után.</w:t>
      </w:r>
    </w:p>
    <w:p w14:paraId="57F93B70" w14:textId="77777777" w:rsidR="00CA2118" w:rsidRPr="00890DCA" w:rsidRDefault="00CA2118" w:rsidP="00526A22">
      <w:pPr>
        <w:spacing w:after="0" w:line="240" w:lineRule="auto"/>
        <w:rPr>
          <w:rFonts w:ascii="Times New Roman" w:hAnsi="Times New Roman" w:cs="Times New Roman"/>
          <w:lang w:val="hu-HU"/>
        </w:rPr>
      </w:pPr>
    </w:p>
    <w:p w14:paraId="0F6A189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Különleges betegcsoportok</w:t>
      </w:r>
    </w:p>
    <w:p w14:paraId="73A0DC97" w14:textId="31C33F5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állnak rendelkezésre farmakokinetikai adatok károsodott vese- vagy májfunkciójú betegek esetén.</w:t>
      </w:r>
      <w:r w:rsidR="007D7B4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Nem végeztek specifikus vizsgálatokat az intravénás usztekinumabbal idősek vagy gyermekek körében.</w:t>
      </w:r>
    </w:p>
    <w:p w14:paraId="7D3B7E5E" w14:textId="77777777" w:rsidR="00CA2118" w:rsidRPr="00890DCA" w:rsidRDefault="00CA2118" w:rsidP="00526A22">
      <w:pPr>
        <w:spacing w:after="0" w:line="240" w:lineRule="auto"/>
        <w:rPr>
          <w:rFonts w:ascii="Times New Roman" w:hAnsi="Times New Roman" w:cs="Times New Roman"/>
          <w:lang w:val="hu-HU"/>
        </w:rPr>
      </w:pPr>
    </w:p>
    <w:p w14:paraId="6E6BE38B" w14:textId="0CC0563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szenvedő betegeknél az usztekinumab-clearance variabilitását befolyásolta a testtömeg, a szérumalbuminszin</w:t>
      </w:r>
      <w:r w:rsidR="00A17F6E" w:rsidRPr="00890DCA">
        <w:rPr>
          <w:rFonts w:ascii="Times New Roman" w:eastAsia="Times New Roman" w:hAnsi="Times New Roman" w:cs="Times New Roman"/>
          <w:lang w:val="hu-HU"/>
        </w:rPr>
        <w:t>t, a CRP, a sikertelen TNF-</w:t>
      </w:r>
      <w:r w:rsidRPr="00890DCA">
        <w:rPr>
          <w:rFonts w:ascii="Times New Roman" w:eastAsia="Times New Roman" w:hAnsi="Times New Roman" w:cs="Times New Roman"/>
          <w:lang w:val="hu-HU"/>
        </w:rPr>
        <w:t>antagonista-kezelési státusz, a nemi hovatartozás, a rassz</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ázsiai, illetve nem ázsiai), valamint az</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usztekinumab elleni antitest státusz, miközben a testtömeg volt az a fő kovariáns, amely érintette az eloszlási térfogatot. Ezenkívül Crohn-betegségben a clearance-et befolyásolta a C</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reaktív protein, a</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sikertelen TNF-antagonista kezelés státusz, valamint a rassz</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ázsiai, illetve nem ázsiai). Ezeknek a</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kovariánsoknak a megfelelő farmakokinetikai paraméter típusos vagy referencia-értékére gyakorolt hatása</w:t>
      </w:r>
      <w:r w:rsidR="00FA4B01"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20%</w:t>
      </w:r>
      <w:r w:rsidR="00FA4B0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belül volt, ezért ezeknek a kovariánsoknak az esetén a dózis módosítása nem</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indokolt. Az immunmodulátorok egyidejű alkalmazásának nem volt az usztekinumab eloszlásra</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gyakorolt, jelentős hatása.</w:t>
      </w:r>
    </w:p>
    <w:p w14:paraId="3C052E07" w14:textId="77777777" w:rsidR="00CA2118" w:rsidRPr="00890DCA" w:rsidRDefault="00CA2118" w:rsidP="00526A22">
      <w:pPr>
        <w:spacing w:after="0" w:line="240" w:lineRule="auto"/>
        <w:rPr>
          <w:rFonts w:ascii="Times New Roman" w:hAnsi="Times New Roman" w:cs="Times New Roman"/>
          <w:lang w:val="hu-HU"/>
        </w:rPr>
      </w:pPr>
    </w:p>
    <w:p w14:paraId="2DC396F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CYP450</w:t>
      </w:r>
      <w:r w:rsidR="00CF6ED0" w:rsidRPr="00890DCA">
        <w:rPr>
          <w:rFonts w:ascii="Times New Roman" w:eastAsia="Times New Roman" w:hAnsi="Times New Roman" w:cs="Times New Roman"/>
          <w:u w:val="single" w:color="000000"/>
          <w:lang w:val="hu-HU"/>
        </w:rPr>
        <w:noBreakHyphen/>
      </w:r>
      <w:r w:rsidRPr="00890DCA">
        <w:rPr>
          <w:rFonts w:ascii="Times New Roman" w:eastAsia="Times New Roman" w:hAnsi="Times New Roman" w:cs="Times New Roman"/>
          <w:u w:val="single" w:color="000000"/>
          <w:lang w:val="hu-HU"/>
        </w:rPr>
        <w:t>enzimek szabályozása</w:t>
      </w:r>
    </w:p>
    <w:p w14:paraId="4384369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vagy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CYP45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enzimek szabályozására gyakorolt hatásait egy, humán hepatocytákon végzett </w:t>
      </w:r>
      <w:r w:rsidR="0003706B" w:rsidRPr="00890DCA">
        <w:rPr>
          <w:rFonts w:ascii="Times New Roman" w:eastAsia="Times New Roman" w:hAnsi="Times New Roman" w:cs="Times New Roman"/>
          <w:i/>
          <w:lang w:val="hu-HU"/>
        </w:rPr>
        <w:t>in vitro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 xml:space="preserve">vizsgálatban értékelték, mely azt mutatta, hogy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és/vagy az</w:t>
      </w:r>
      <w:r w:rsidR="00CF6ED0" w:rsidRPr="00890DCA">
        <w:rPr>
          <w:rFonts w:ascii="Times New Roman" w:eastAsia="Times New Roman" w:hAnsi="Times New Roman" w:cs="Times New Roman"/>
          <w:lang w:val="hu-HU"/>
        </w:rPr>
        <w:t xml:space="preserve">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ng/ml</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koncentrációban nem módosította a humán CYP45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enzimek aktivitását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CYP1A2,</w:t>
      </w:r>
      <w:r w:rsidR="00A17F6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2B6, 2C9, 2C19, 2D</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vagy 3A4, lásd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pont).</w:t>
      </w:r>
    </w:p>
    <w:p w14:paraId="32C4B4CC" w14:textId="77777777" w:rsidR="006F6C9B" w:rsidRPr="00890DCA" w:rsidRDefault="006F6C9B" w:rsidP="00526A22">
      <w:pPr>
        <w:spacing w:after="0" w:line="240" w:lineRule="auto"/>
        <w:rPr>
          <w:rFonts w:ascii="Times New Roman" w:eastAsia="Times New Roman" w:hAnsi="Times New Roman" w:cs="Times New Roman"/>
          <w:lang w:val="hu-HU"/>
        </w:rPr>
      </w:pPr>
    </w:p>
    <w:p w14:paraId="57710980" w14:textId="3B131014" w:rsidR="006F6C9B" w:rsidRPr="00890DCA" w:rsidRDefault="006F6C9B"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Egy I. fázisú, nyílt, gyógyszerkölcsönhatás-vizsgálatot (CNTO1275CRD1003 vizsgálat) végeztek az usztekinumabnak a citokróm P450 enzimaktivitásokra gyakorolt hatásának értékelésére aktív Crohn-betegségben szenvedő betegeknél (n=18), indukciós és fenntartó adagolást követően. Nem figyeltek meg klinikailag szignifikáns változást a koffein (CYP1A2-szubsztrát), a warfarin (CYP2C9-szubsztrát), az omeprazol (CYP2C19-szubsztrát), a dextrometorfán (CYP2D6-szubsztrát) vagy a midazolám (CYP3A-szubsztrát) expozíciójában, amikor Crohn-betegségben szenvedő betegeknél usztekinumabbal egyidejűleg alkalmazták a jóváhagyott, javasolt dózisban (lásd 4.5 pont).</w:t>
      </w:r>
    </w:p>
    <w:p w14:paraId="422EE7B1" w14:textId="77777777" w:rsidR="00CA2118" w:rsidRPr="00890DCA" w:rsidRDefault="00CA2118" w:rsidP="00526A22">
      <w:pPr>
        <w:spacing w:after="0" w:line="240" w:lineRule="auto"/>
        <w:rPr>
          <w:rFonts w:ascii="Times New Roman" w:hAnsi="Times New Roman" w:cs="Times New Roman"/>
          <w:lang w:val="hu-HU"/>
        </w:rPr>
      </w:pPr>
    </w:p>
    <w:p w14:paraId="1C7B4AEB"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5.3</w:t>
      </w:r>
      <w:r w:rsidRPr="00890DCA">
        <w:rPr>
          <w:rFonts w:ascii="Times New Roman" w:eastAsia="Times New Roman" w:hAnsi="Times New Roman" w:cs="Times New Roman"/>
          <w:b/>
          <w:bCs/>
          <w:lang w:val="hu-HU"/>
        </w:rPr>
        <w:tab/>
        <w:t>A preklinikai biztonságossági vizsgálatok eredményei</w:t>
      </w:r>
    </w:p>
    <w:p w14:paraId="40F5D623" w14:textId="77777777" w:rsidR="00CA2118" w:rsidRPr="00890DCA" w:rsidRDefault="00CA2118" w:rsidP="00526A22">
      <w:pPr>
        <w:spacing w:after="0" w:line="240" w:lineRule="auto"/>
        <w:rPr>
          <w:rFonts w:ascii="Times New Roman" w:hAnsi="Times New Roman" w:cs="Times New Roman"/>
          <w:lang w:val="hu-HU"/>
        </w:rPr>
      </w:pPr>
    </w:p>
    <w:p w14:paraId="3224E27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ismételt dózistoxicitási, fejlődési- és reprodukciós toxicitási vizsgálatokból, beleértve a biztonságossági farmakológiai értékeléseket, származó nem klinikai jellegű adatok azt igazolták, hogy a készítmény alkalmazásakor humán vonatkozásban különleges kockázat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pl. szervtoxicitás) nem várható. Cynomolgus majmokon végzett fejlődési- és reprodukciós toxicitási vizsgálatokban nem észleltek a hím fertilitási mutatókra gyakorolt nemkívánatos hatásokat, sem fejlődési rendellenességeket, sem fejlődési toxicitást. Egy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antitestanalógot használva egereknél nem észleltek a nőstény fertilitási mutatókra gyakorolt nemkívánatos hatásokat.</w:t>
      </w:r>
    </w:p>
    <w:p w14:paraId="4C10E2B2" w14:textId="77777777" w:rsidR="00CA2118" w:rsidRPr="00890DCA" w:rsidRDefault="00CA2118" w:rsidP="00526A22">
      <w:pPr>
        <w:spacing w:after="0" w:line="240" w:lineRule="auto"/>
        <w:rPr>
          <w:rFonts w:ascii="Times New Roman" w:hAnsi="Times New Roman" w:cs="Times New Roman"/>
          <w:lang w:val="hu-HU"/>
        </w:rPr>
      </w:pPr>
    </w:p>
    <w:p w14:paraId="3ED59CF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Állatkísérletekben a dózisszintek körülbelül 45</w:t>
      </w:r>
      <w:r w:rsidR="0015431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ször magasabbak voltak, mint a psoriasisos betegeknél alkalmazandó legmagasabb ekvivalens dózis, és az embereknél észlelt csúcs szérumkoncentráció több mint 100</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szorosát okozták majmokban.</w:t>
      </w:r>
    </w:p>
    <w:p w14:paraId="23F42C9E" w14:textId="77777777" w:rsidR="00CA2118" w:rsidRPr="00890DCA" w:rsidRDefault="00CA2118" w:rsidP="00526A22">
      <w:pPr>
        <w:spacing w:after="0" w:line="240" w:lineRule="auto"/>
        <w:rPr>
          <w:rFonts w:ascii="Times New Roman" w:hAnsi="Times New Roman" w:cs="Times New Roman"/>
          <w:lang w:val="hu-HU"/>
        </w:rPr>
      </w:pPr>
    </w:p>
    <w:p w14:paraId="69605E4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Usztekinumabbal, megfelelő, rágcsáló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p40</w:t>
      </w:r>
      <w:r w:rsidR="00A17F6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re keresztreakciót nem mutató antitest-modellek hiányában nem végeztek karcinogenicitási vizsgálatokat.</w:t>
      </w:r>
    </w:p>
    <w:p w14:paraId="310E6C97" w14:textId="77777777" w:rsidR="00CA2118" w:rsidRPr="00890DCA" w:rsidRDefault="00CA2118" w:rsidP="00526A22">
      <w:pPr>
        <w:spacing w:after="0" w:line="240" w:lineRule="auto"/>
        <w:rPr>
          <w:rFonts w:ascii="Times New Roman" w:hAnsi="Times New Roman" w:cs="Times New Roman"/>
          <w:lang w:val="hu-HU"/>
        </w:rPr>
      </w:pPr>
    </w:p>
    <w:p w14:paraId="1168B4AD" w14:textId="77777777" w:rsidR="00CA2118" w:rsidRPr="00890DCA" w:rsidRDefault="00CA2118" w:rsidP="00526A22">
      <w:pPr>
        <w:spacing w:after="0" w:line="240" w:lineRule="auto"/>
        <w:rPr>
          <w:rFonts w:ascii="Times New Roman" w:hAnsi="Times New Roman" w:cs="Times New Roman"/>
          <w:lang w:val="hu-HU"/>
        </w:rPr>
      </w:pPr>
    </w:p>
    <w:p w14:paraId="78E7FFD3" w14:textId="77777777" w:rsidR="00CA2118" w:rsidRPr="00890DCA" w:rsidRDefault="002E4777" w:rsidP="00526A22">
      <w:pPr>
        <w:keepNext/>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GYÓGYSZERÉSZETI JELLEMZŐK</w:t>
      </w:r>
    </w:p>
    <w:p w14:paraId="774E3D95" w14:textId="77777777" w:rsidR="00CA2118" w:rsidRPr="00890DCA" w:rsidRDefault="00CA2118" w:rsidP="00526A22">
      <w:pPr>
        <w:keepNext/>
        <w:spacing w:after="0" w:line="240" w:lineRule="auto"/>
        <w:rPr>
          <w:rFonts w:ascii="Times New Roman" w:hAnsi="Times New Roman" w:cs="Times New Roman"/>
          <w:lang w:val="hu-HU"/>
        </w:rPr>
      </w:pPr>
    </w:p>
    <w:p w14:paraId="0F9D67C1" w14:textId="77777777" w:rsidR="00CA2118" w:rsidRPr="00890DCA" w:rsidRDefault="002E4777" w:rsidP="00526A22">
      <w:pPr>
        <w:keepNext/>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6.1</w:t>
      </w:r>
      <w:r w:rsidRPr="00890DCA">
        <w:rPr>
          <w:rFonts w:ascii="Times New Roman" w:eastAsia="Times New Roman" w:hAnsi="Times New Roman" w:cs="Times New Roman"/>
          <w:b/>
          <w:bCs/>
          <w:lang w:val="hu-HU"/>
        </w:rPr>
        <w:tab/>
        <w:t>Segédanyagok felsorolása</w:t>
      </w:r>
    </w:p>
    <w:p w14:paraId="24A21CE0" w14:textId="77777777" w:rsidR="00CA2118" w:rsidRPr="00890DCA" w:rsidRDefault="00CA2118" w:rsidP="00526A22">
      <w:pPr>
        <w:keepNext/>
        <w:spacing w:after="0" w:line="240" w:lineRule="auto"/>
        <w:rPr>
          <w:rFonts w:ascii="Times New Roman" w:hAnsi="Times New Roman" w:cs="Times New Roman"/>
          <w:lang w:val="hu-HU"/>
        </w:rPr>
      </w:pPr>
    </w:p>
    <w:p w14:paraId="7A3A74F8" w14:textId="5852406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EDTA-dinátriumsó-dihidrát</w:t>
      </w:r>
      <w:r w:rsidR="00D46EC6" w:rsidRPr="00890DCA">
        <w:rPr>
          <w:rFonts w:ascii="Times New Roman" w:eastAsia="Times New Roman" w:hAnsi="Times New Roman" w:cs="Times New Roman"/>
          <w:lang w:val="hu-HU"/>
        </w:rPr>
        <w:t xml:space="preserve"> (E385)</w:t>
      </w:r>
    </w:p>
    <w:p w14:paraId="2FA645C1" w14:textId="2A60B38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w:t>
      </w:r>
      <w:r w:rsidR="001572E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hisztidin</w:t>
      </w:r>
    </w:p>
    <w:p w14:paraId="18CEDA1A" w14:textId="5AD44F9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w:t>
      </w:r>
      <w:r w:rsidR="001572E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hisztidin-monohidroklorid-monohidrát</w:t>
      </w:r>
    </w:p>
    <w:p w14:paraId="5291DAE1" w14:textId="1DFDE58A" w:rsidR="00AE7C71" w:rsidRPr="00890DCA" w:rsidRDefault="00AE7C7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w:t>
      </w:r>
      <w:r w:rsidR="001572E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metionin</w:t>
      </w:r>
    </w:p>
    <w:p w14:paraId="4086D5DC" w14:textId="305BB3E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poliszorbát</w:t>
      </w:r>
      <w:r w:rsidR="007F2030"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F1100D" w:rsidRPr="00890DCA">
        <w:rPr>
          <w:rFonts w:ascii="Times New Roman" w:eastAsia="Times New Roman" w:hAnsi="Times New Roman" w:cs="Times New Roman"/>
          <w:lang w:val="hu-HU"/>
        </w:rPr>
        <w:t xml:space="preserve"> (E433)</w:t>
      </w:r>
    </w:p>
    <w:p w14:paraId="0FC736E3" w14:textId="77777777" w:rsidR="00AE7C71" w:rsidRPr="00890DCA" w:rsidRDefault="00AE7C7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szacharóz</w:t>
      </w:r>
    </w:p>
    <w:p w14:paraId="68914D6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injekcióhoz való víz</w:t>
      </w:r>
    </w:p>
    <w:p w14:paraId="29531EF8" w14:textId="77777777" w:rsidR="00CA2118" w:rsidRPr="00890DCA" w:rsidRDefault="00CA2118" w:rsidP="00526A22">
      <w:pPr>
        <w:spacing w:after="0" w:line="240" w:lineRule="auto"/>
        <w:rPr>
          <w:rFonts w:ascii="Times New Roman" w:hAnsi="Times New Roman" w:cs="Times New Roman"/>
          <w:lang w:val="hu-HU"/>
        </w:rPr>
      </w:pPr>
    </w:p>
    <w:p w14:paraId="74D7CC8F"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6.2</w:t>
      </w:r>
      <w:r w:rsidRPr="00890DCA">
        <w:rPr>
          <w:rFonts w:ascii="Times New Roman" w:eastAsia="Times New Roman" w:hAnsi="Times New Roman" w:cs="Times New Roman"/>
          <w:b/>
          <w:bCs/>
          <w:lang w:val="hu-HU"/>
        </w:rPr>
        <w:tab/>
        <w:t>Inkompatibilitások</w:t>
      </w:r>
    </w:p>
    <w:p w14:paraId="15CF7A32" w14:textId="77777777" w:rsidR="00CA2118" w:rsidRPr="00890DCA" w:rsidRDefault="00CA2118" w:rsidP="00526A22">
      <w:pPr>
        <w:spacing w:after="0" w:line="240" w:lineRule="auto"/>
        <w:rPr>
          <w:rFonts w:ascii="Times New Roman" w:hAnsi="Times New Roman" w:cs="Times New Roman"/>
          <w:lang w:val="hu-HU"/>
        </w:rPr>
      </w:pPr>
    </w:p>
    <w:p w14:paraId="263F6126" w14:textId="491082EC" w:rsidR="007D7B41"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Kompatibilitási vizsgálatok hiányában ez a gyógyszer nem keverhető más gyógyszerekkel. A </w:t>
      </w:r>
      <w:r w:rsidR="00A174FE"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-t kizárólag </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mg/ml</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0,9%</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nátrium-klorid oldattal lehet hígítani.</w:t>
      </w:r>
    </w:p>
    <w:p w14:paraId="538F8789" w14:textId="317012A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A174FE" w:rsidRPr="00890DCA">
        <w:rPr>
          <w:rFonts w:ascii="Times New Roman" w:eastAsia="Times New Roman" w:hAnsi="Times New Roman" w:cs="Times New Roman"/>
          <w:lang w:val="hu-HU"/>
        </w:rPr>
        <w:t>Fymskina</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nem szabad egyidejűleg ugyanazon az infúziós szereléken keresztül más gyógyszerekkel együtt beadni.</w:t>
      </w:r>
    </w:p>
    <w:p w14:paraId="444F7586" w14:textId="77777777" w:rsidR="00CA2118" w:rsidRPr="00890DCA" w:rsidRDefault="00CA2118" w:rsidP="00526A22">
      <w:pPr>
        <w:spacing w:after="0" w:line="240" w:lineRule="auto"/>
        <w:rPr>
          <w:rFonts w:ascii="Times New Roman" w:hAnsi="Times New Roman" w:cs="Times New Roman"/>
          <w:lang w:val="hu-HU"/>
        </w:rPr>
      </w:pPr>
    </w:p>
    <w:p w14:paraId="375C7EF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6.3</w:t>
      </w:r>
      <w:r w:rsidRPr="00890DCA">
        <w:rPr>
          <w:rFonts w:ascii="Times New Roman" w:eastAsia="Times New Roman" w:hAnsi="Times New Roman" w:cs="Times New Roman"/>
          <w:b/>
          <w:bCs/>
          <w:lang w:val="hu-HU"/>
        </w:rPr>
        <w:tab/>
        <w:t>Felhasználhatósági időtartam</w:t>
      </w:r>
    </w:p>
    <w:p w14:paraId="727F3858" w14:textId="77777777" w:rsidR="00CA2118" w:rsidRPr="00890DCA" w:rsidRDefault="00CA2118" w:rsidP="00526A22">
      <w:pPr>
        <w:spacing w:after="0" w:line="240" w:lineRule="auto"/>
        <w:rPr>
          <w:rFonts w:ascii="Times New Roman" w:hAnsi="Times New Roman" w:cs="Times New Roman"/>
          <w:lang w:val="hu-HU"/>
        </w:rPr>
      </w:pPr>
    </w:p>
    <w:p w14:paraId="15A182C7" w14:textId="5B43D307" w:rsidR="00CA2118" w:rsidRPr="00890DCA" w:rsidRDefault="0051290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3 </w:t>
      </w:r>
      <w:r w:rsidR="002E4777" w:rsidRPr="00890DCA">
        <w:rPr>
          <w:rFonts w:ascii="Times New Roman" w:eastAsia="Times New Roman" w:hAnsi="Times New Roman" w:cs="Times New Roman"/>
          <w:lang w:val="hu-HU"/>
        </w:rPr>
        <w:t>év</w:t>
      </w:r>
    </w:p>
    <w:p w14:paraId="7022DB0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fagyasztható!</w:t>
      </w:r>
    </w:p>
    <w:p w14:paraId="043A0B2B" w14:textId="77777777" w:rsidR="00CA2118" w:rsidRPr="00890DCA" w:rsidRDefault="00CA2118" w:rsidP="00526A22">
      <w:pPr>
        <w:spacing w:after="0" w:line="240" w:lineRule="auto"/>
        <w:rPr>
          <w:rFonts w:ascii="Times New Roman" w:hAnsi="Times New Roman" w:cs="Times New Roman"/>
          <w:lang w:val="hu-HU"/>
        </w:rPr>
      </w:pPr>
    </w:p>
    <w:p w14:paraId="41CB1FE7" w14:textId="353149E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Felhasználásra kész állapotban a kémiai és fizikai stabilitása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°C–2</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°C-on </w:t>
      </w:r>
      <w:r w:rsidR="00A174FE" w:rsidRPr="00890DCA">
        <w:rPr>
          <w:rFonts w:ascii="Times New Roman" w:eastAsia="Times New Roman" w:hAnsi="Times New Roman" w:cs="Times New Roman"/>
          <w:lang w:val="hu-HU"/>
        </w:rPr>
        <w:t>24</w:t>
      </w:r>
      <w:r w:rsidR="00145293"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órán át bizonyítottan fennmarad.</w:t>
      </w:r>
    </w:p>
    <w:p w14:paraId="443A2FA0" w14:textId="77777777" w:rsidR="00A174FE" w:rsidRPr="00890DCA" w:rsidRDefault="00A174FE" w:rsidP="00A174FE">
      <w:pPr>
        <w:spacing w:after="0" w:line="240" w:lineRule="auto"/>
        <w:rPr>
          <w:rFonts w:ascii="Times New Roman" w:hAnsi="Times New Roman" w:cs="Times New Roman"/>
          <w:lang w:val="hu-HU"/>
        </w:rPr>
      </w:pPr>
      <w:r w:rsidRPr="00890DCA">
        <w:rPr>
          <w:rFonts w:ascii="Times New Roman" w:hAnsi="Times New Roman" w:cs="Times New Roman"/>
          <w:lang w:val="hu-HU"/>
        </w:rPr>
        <w:t>Hígítás után nem szabad visszatenni a hűtőszekrénybe.</w:t>
      </w:r>
    </w:p>
    <w:p w14:paraId="0741ECBD" w14:textId="77777777" w:rsidR="00A174FE" w:rsidRPr="00890DCA" w:rsidRDefault="00A174FE" w:rsidP="00526A22">
      <w:pPr>
        <w:spacing w:after="0" w:line="240" w:lineRule="auto"/>
        <w:rPr>
          <w:rFonts w:ascii="Times New Roman" w:hAnsi="Times New Roman" w:cs="Times New Roman"/>
          <w:lang w:val="hu-HU"/>
        </w:rPr>
      </w:pPr>
    </w:p>
    <w:p w14:paraId="0723B97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Mikrobiológiai szempontból, hacsak a hígítás módszere nem zárja ki eleve a mikrobiológiai kontamináció kockázatát, a készítményt azonnal fel kell használni. Ha nem kerül azonnal felhasználásra, akkor a felhasználásra kész állapotban történő tárolás idejéért és annak körülményeiért a felhasználó a felelős.</w:t>
      </w:r>
    </w:p>
    <w:p w14:paraId="008E1965" w14:textId="77777777" w:rsidR="00CA2118" w:rsidRPr="00890DCA" w:rsidRDefault="00CA2118" w:rsidP="00526A22">
      <w:pPr>
        <w:spacing w:after="0" w:line="240" w:lineRule="auto"/>
        <w:rPr>
          <w:rFonts w:ascii="Times New Roman" w:hAnsi="Times New Roman" w:cs="Times New Roman"/>
          <w:lang w:val="hu-HU"/>
        </w:rPr>
      </w:pPr>
    </w:p>
    <w:p w14:paraId="6670D609"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6.4</w:t>
      </w:r>
      <w:r w:rsidRPr="00890DCA">
        <w:rPr>
          <w:rFonts w:ascii="Times New Roman" w:eastAsia="Times New Roman" w:hAnsi="Times New Roman" w:cs="Times New Roman"/>
          <w:b/>
          <w:bCs/>
          <w:lang w:val="hu-HU"/>
        </w:rPr>
        <w:tab/>
        <w:t>Különleges tárolási előírások</w:t>
      </w:r>
    </w:p>
    <w:p w14:paraId="11D006C4" w14:textId="77777777" w:rsidR="00CA2118" w:rsidRPr="00890DCA" w:rsidRDefault="00CA2118" w:rsidP="00526A22">
      <w:pPr>
        <w:spacing w:after="0" w:line="240" w:lineRule="auto"/>
        <w:rPr>
          <w:rFonts w:ascii="Times New Roman" w:hAnsi="Times New Roman" w:cs="Times New Roman"/>
          <w:lang w:val="hu-HU"/>
        </w:rPr>
      </w:pPr>
    </w:p>
    <w:p w14:paraId="74A056E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Hűtőszekrényben</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°C–</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°C) tárolandó. Nem fagyasztható!</w:t>
      </w:r>
    </w:p>
    <w:p w14:paraId="4633DE7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fénytől való védelem érdekében az injekciós üveget tartsa a dobozában.</w:t>
      </w:r>
    </w:p>
    <w:p w14:paraId="4EEAA518" w14:textId="77777777" w:rsidR="002E4777" w:rsidRPr="00890DCA" w:rsidRDefault="002E4777" w:rsidP="00526A22">
      <w:pPr>
        <w:spacing w:after="0" w:line="240" w:lineRule="auto"/>
        <w:rPr>
          <w:rFonts w:ascii="Times New Roman" w:hAnsi="Times New Roman" w:cs="Times New Roman"/>
          <w:lang w:val="hu-HU"/>
        </w:rPr>
      </w:pPr>
    </w:p>
    <w:p w14:paraId="1ACC5B1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hígítás utáni tárolására vonatkozó előírásokat lásd a 6.</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pontban.</w:t>
      </w:r>
    </w:p>
    <w:p w14:paraId="2CCF653D" w14:textId="77777777" w:rsidR="00CA2118" w:rsidRPr="00890DCA" w:rsidRDefault="00CA2118" w:rsidP="00526A22">
      <w:pPr>
        <w:spacing w:after="0" w:line="240" w:lineRule="auto"/>
        <w:rPr>
          <w:rFonts w:ascii="Times New Roman" w:hAnsi="Times New Roman" w:cs="Times New Roman"/>
          <w:lang w:val="hu-HU"/>
        </w:rPr>
      </w:pPr>
    </w:p>
    <w:p w14:paraId="2B6B8D82"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6.5</w:t>
      </w:r>
      <w:r w:rsidRPr="00890DCA">
        <w:rPr>
          <w:rFonts w:ascii="Times New Roman" w:eastAsia="Times New Roman" w:hAnsi="Times New Roman" w:cs="Times New Roman"/>
          <w:b/>
          <w:bCs/>
          <w:lang w:val="hu-HU"/>
        </w:rPr>
        <w:tab/>
        <w:t>Csomagolás típusa és kiszerelése</w:t>
      </w:r>
    </w:p>
    <w:p w14:paraId="58207E7B" w14:textId="77777777" w:rsidR="00CA2118" w:rsidRPr="00890DCA" w:rsidRDefault="00CA2118" w:rsidP="00526A22">
      <w:pPr>
        <w:spacing w:after="0" w:line="240" w:lineRule="auto"/>
        <w:rPr>
          <w:rFonts w:ascii="Times New Roman" w:hAnsi="Times New Roman" w:cs="Times New Roman"/>
          <w:lang w:val="hu-HU"/>
        </w:rPr>
      </w:pPr>
    </w:p>
    <w:p w14:paraId="71A10EBF" w14:textId="38B026C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ml oldat </w:t>
      </w:r>
      <w:r w:rsidR="00A174FE" w:rsidRPr="00890DCA">
        <w:rPr>
          <w:rFonts w:ascii="Times New Roman" w:eastAsia="Times New Roman" w:hAnsi="Times New Roman" w:cs="Times New Roman"/>
          <w:lang w:val="hu-HU"/>
        </w:rPr>
        <w:t>bróm</w:t>
      </w:r>
      <w:r w:rsidRPr="00890DCA">
        <w:rPr>
          <w:rFonts w:ascii="Times New Roman" w:eastAsia="Times New Roman" w:hAnsi="Times New Roman" w:cs="Times New Roman"/>
          <w:lang w:val="hu-HU"/>
        </w:rPr>
        <w:t>butil gumidugóval lezárt,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I.</w:t>
      </w:r>
      <w:r w:rsidR="00A174FE"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típusú injekciós üvegben. A </w:t>
      </w:r>
      <w:r w:rsidR="00A174FE" w:rsidRPr="00890DCA">
        <w:rPr>
          <w:rFonts w:ascii="Times New Roman" w:eastAsia="Times New Roman" w:hAnsi="Times New Roman" w:cs="Times New Roman"/>
          <w:lang w:val="hu-HU"/>
        </w:rPr>
        <w:t>Fymskina</w:t>
      </w:r>
      <w:r w:rsidR="00AE7C71"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injekciós üveget tartalmazó csomagolásban kapható.</w:t>
      </w:r>
    </w:p>
    <w:p w14:paraId="4ABF9BF7" w14:textId="77777777" w:rsidR="00CA2118" w:rsidRPr="00890DCA" w:rsidRDefault="00CA2118" w:rsidP="00526A22">
      <w:pPr>
        <w:spacing w:after="0" w:line="240" w:lineRule="auto"/>
        <w:rPr>
          <w:rFonts w:ascii="Times New Roman" w:hAnsi="Times New Roman" w:cs="Times New Roman"/>
          <w:lang w:val="hu-HU"/>
        </w:rPr>
      </w:pPr>
    </w:p>
    <w:p w14:paraId="33CF1FD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6.6</w:t>
      </w:r>
      <w:r w:rsidRPr="00890DCA">
        <w:rPr>
          <w:rFonts w:ascii="Times New Roman" w:eastAsia="Times New Roman" w:hAnsi="Times New Roman" w:cs="Times New Roman"/>
          <w:b/>
          <w:bCs/>
          <w:lang w:val="hu-HU"/>
        </w:rPr>
        <w:tab/>
        <w:t>A megsemmisítésre vonatkozó különleges óvintézkedések és egyéb, a készítmény kezelésével kapcsolatos információk</w:t>
      </w:r>
    </w:p>
    <w:p w14:paraId="2C0504B3" w14:textId="77777777" w:rsidR="00CA2118" w:rsidRPr="00890DCA" w:rsidRDefault="00CA2118" w:rsidP="00526A22">
      <w:pPr>
        <w:spacing w:after="0" w:line="240" w:lineRule="auto"/>
        <w:rPr>
          <w:rFonts w:ascii="Times New Roman" w:hAnsi="Times New Roman" w:cs="Times New Roman"/>
          <w:lang w:val="hu-HU"/>
        </w:rPr>
      </w:pPr>
    </w:p>
    <w:p w14:paraId="57920418" w14:textId="2C0ADF8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C022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üvegben található oldatot nem szabad felrázni. Az alkalmazást megelőzően az oldatot meg kell nézni, hogy tartalmaz-e szemcséket vagy elszíneződött</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 Az oldat tiszta,</w:t>
      </w:r>
      <w:r w:rsidR="00AE7C7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színtelen</w:t>
      </w:r>
      <w:r w:rsidR="006C0225"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sárga. A gyógyszer nem használható, amennyiben az oldat elszíneződött vagy zavaros, vagy ha idegen szemcsés anyag van benne.</w:t>
      </w:r>
    </w:p>
    <w:p w14:paraId="17B3E7FC" w14:textId="77777777" w:rsidR="00CA2118" w:rsidRPr="00890DCA" w:rsidRDefault="00CA2118" w:rsidP="00526A22">
      <w:pPr>
        <w:spacing w:after="0" w:line="240" w:lineRule="auto"/>
        <w:rPr>
          <w:rFonts w:ascii="Times New Roman" w:hAnsi="Times New Roman" w:cs="Times New Roman"/>
          <w:lang w:val="hu-HU"/>
        </w:rPr>
      </w:pPr>
    </w:p>
    <w:p w14:paraId="6BD76B2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Hígítás</w:t>
      </w:r>
    </w:p>
    <w:p w14:paraId="42370213" w14:textId="382EE0C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C022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oldatos infúzióhoz való koncentrátumot aszeptikus technikát alkalmazó egészségügyi </w:t>
      </w:r>
      <w:r w:rsidRPr="00890DCA">
        <w:rPr>
          <w:rFonts w:ascii="Times New Roman" w:eastAsia="Times New Roman" w:hAnsi="Times New Roman" w:cs="Times New Roman"/>
          <w:lang w:val="hu-HU"/>
        </w:rPr>
        <w:lastRenderedPageBreak/>
        <w:t>szakembernek kell hígítania és elkészítenie.</w:t>
      </w:r>
    </w:p>
    <w:p w14:paraId="5357683F" w14:textId="77777777" w:rsidR="00CA2118" w:rsidRPr="00890DCA" w:rsidRDefault="00CA2118" w:rsidP="00526A22">
      <w:pPr>
        <w:spacing w:after="0" w:line="240" w:lineRule="auto"/>
        <w:rPr>
          <w:rFonts w:ascii="Times New Roman" w:hAnsi="Times New Roman" w:cs="Times New Roman"/>
          <w:lang w:val="hu-HU"/>
        </w:rPr>
      </w:pPr>
    </w:p>
    <w:p w14:paraId="5B470E74" w14:textId="433632C8" w:rsidR="00CA2118" w:rsidRPr="00890DCA" w:rsidRDefault="002E4777" w:rsidP="00526A22">
      <w:pPr>
        <w:keepLines/>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Pr="00890DCA">
        <w:rPr>
          <w:rFonts w:ascii="Times New Roman" w:eastAsia="Times New Roman" w:hAnsi="Times New Roman" w:cs="Times New Roman"/>
          <w:lang w:val="hu-HU"/>
        </w:rPr>
        <w:tab/>
        <w:t xml:space="preserve">A beteg testtömege alapján számítsa ki a dózist és a szükséges </w:t>
      </w:r>
      <w:r w:rsidR="006C022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üvegek számát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1</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A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w:t>
      </w:r>
      <w:r w:rsidR="006C022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usztekinumabot tartalmaz. Kizárólag teljes injekciós üveg </w:t>
      </w:r>
      <w:r w:rsidR="006C0225" w:rsidRPr="00890DCA">
        <w:rPr>
          <w:rFonts w:ascii="Times New Roman" w:eastAsia="Times New Roman" w:hAnsi="Times New Roman" w:cs="Times New Roman"/>
          <w:lang w:val="hu-HU"/>
        </w:rPr>
        <w:t>Fymskina</w:t>
      </w:r>
      <w:r w:rsidR="0015431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használjon.</w:t>
      </w:r>
    </w:p>
    <w:p w14:paraId="5002629D" w14:textId="6AAD8D2E"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Pr="00890DCA">
        <w:rPr>
          <w:rFonts w:ascii="Times New Roman" w:eastAsia="Times New Roman" w:hAnsi="Times New Roman" w:cs="Times New Roman"/>
          <w:lang w:val="hu-HU"/>
        </w:rPr>
        <w:tab/>
        <w:t>Szívjon ki a 25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w:t>
      </w:r>
      <w:r w:rsidR="00AE7C7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infúziós zsákból a beadandó </w:t>
      </w:r>
      <w:r w:rsidR="006C022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térfogatával azonos térfogatú,</w:t>
      </w:r>
      <w:r w:rsidR="00AE7C71"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mg/ml</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0,9%</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nátrium-klorid oldatot, és azt öntse ki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szükséges számú </w:t>
      </w:r>
      <w:r w:rsidR="006C0225" w:rsidRPr="00890DCA">
        <w:rPr>
          <w:rFonts w:ascii="Times New Roman" w:eastAsia="Times New Roman" w:hAnsi="Times New Roman" w:cs="Times New Roman"/>
          <w:lang w:val="hu-HU"/>
        </w:rPr>
        <w:t>Fymskina</w:t>
      </w:r>
      <w:r w:rsidR="00AE7C7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injekciós üvegek mindegyikének megfelelően öntsön ki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 nátrium-klorid oldatot,</w:t>
      </w:r>
      <w:r w:rsidR="00AE7C71"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injekciós üveghez: öntsön ki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ml</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injekciós üveghez: öntsön ki 7</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ml</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injekciós üveghez: öntsön ki 10</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ml</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p w14:paraId="068DFF26" w14:textId="1F0DFBD3"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Pr="00890DCA">
        <w:rPr>
          <w:rFonts w:ascii="Times New Roman" w:eastAsia="Times New Roman" w:hAnsi="Times New Roman" w:cs="Times New Roman"/>
          <w:lang w:val="hu-HU"/>
        </w:rPr>
        <w:tab/>
        <w:t>Szívjon ki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ml </w:t>
      </w:r>
      <w:r w:rsidR="006C0225" w:rsidRPr="00890DCA">
        <w:rPr>
          <w:rFonts w:ascii="Times New Roman" w:eastAsia="Times New Roman" w:hAnsi="Times New Roman" w:cs="Times New Roman"/>
          <w:lang w:val="hu-HU"/>
        </w:rPr>
        <w:t>Fymskina</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szükséges számú injekciós üveg mindegyikéből, és</w:t>
      </w:r>
      <w:r w:rsidR="00AE7C7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fecskendezze be a 25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ml-es infúziós zsákba. Az infúziós zsákban lévő végső térfogatnak</w:t>
      </w:r>
      <w:r w:rsidR="00AE7C7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ml-nek kell lennie. Óvatosan keverje össze.</w:t>
      </w:r>
    </w:p>
    <w:p w14:paraId="10820DAE"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Pr="00890DCA">
        <w:rPr>
          <w:rFonts w:ascii="Times New Roman" w:eastAsia="Times New Roman" w:hAnsi="Times New Roman" w:cs="Times New Roman"/>
          <w:lang w:val="hu-HU"/>
        </w:rPr>
        <w:tab/>
        <w:t>A beadás előtt nézze meg a hígított oldatot. Ne használja fel, ha látható, nem átlátszó részecskéket tartalmaz, ha elszíneződött, vagy idegen részecskék észlelhetők benne.</w:t>
      </w:r>
    </w:p>
    <w:p w14:paraId="68537A84" w14:textId="76828685"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Pr="00890DCA">
        <w:rPr>
          <w:rFonts w:ascii="Times New Roman" w:eastAsia="Times New Roman" w:hAnsi="Times New Roman" w:cs="Times New Roman"/>
          <w:lang w:val="hu-HU"/>
        </w:rPr>
        <w:tab/>
        <w:t>A hígított oldatot legalább egy órás időtartam alatt adja be. Hígítás után az infúzió beadásának</w:t>
      </w:r>
      <w:r w:rsidR="00AE7C71"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az infúziós zsákban történő hígítást követő </w:t>
      </w:r>
      <w:r w:rsidR="006C0225" w:rsidRPr="00890DCA">
        <w:rPr>
          <w:rFonts w:ascii="Times New Roman" w:eastAsia="Times New Roman" w:hAnsi="Times New Roman" w:cs="Times New Roman"/>
          <w:lang w:val="hu-HU"/>
        </w:rPr>
        <w:t>24 </w:t>
      </w:r>
      <w:r w:rsidRPr="00890DCA">
        <w:rPr>
          <w:rFonts w:ascii="Times New Roman" w:eastAsia="Times New Roman" w:hAnsi="Times New Roman" w:cs="Times New Roman"/>
          <w:lang w:val="hu-HU"/>
        </w:rPr>
        <w:t>órán belül be kell fejeződnie.</w:t>
      </w:r>
    </w:p>
    <w:p w14:paraId="658FFD88"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Pr="00890DCA">
        <w:rPr>
          <w:rFonts w:ascii="Times New Roman" w:eastAsia="Times New Roman" w:hAnsi="Times New Roman" w:cs="Times New Roman"/>
          <w:lang w:val="hu-HU"/>
        </w:rPr>
        <w:tab/>
        <w:t>Kizárólag steril, pirogénmentes, alacsony proteinkötő képességű, beépített infúziós filtert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pórusméret 0,</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mikrométer) tartalmazó infúziós szereléket használjon.</w:t>
      </w:r>
    </w:p>
    <w:p w14:paraId="5FFE339B"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Pr="00890DCA">
        <w:rPr>
          <w:rFonts w:ascii="Times New Roman" w:eastAsia="Times New Roman" w:hAnsi="Times New Roman" w:cs="Times New Roman"/>
          <w:lang w:val="hu-HU"/>
        </w:rPr>
        <w:tab/>
        <w:t>Minden injekciós üveg csak egyszeri alkalommal használható fel, és bármilyen fel nem használt gyógyszer megsemmisítését a gyógyszerekre vonatkozó előírások szerint kell végrehajtani.</w:t>
      </w:r>
    </w:p>
    <w:p w14:paraId="360E9C0C" w14:textId="77777777" w:rsidR="00CA2118" w:rsidRPr="00890DCA" w:rsidRDefault="00CA2118" w:rsidP="00526A22">
      <w:pPr>
        <w:spacing w:after="0" w:line="240" w:lineRule="auto"/>
        <w:rPr>
          <w:rFonts w:ascii="Times New Roman" w:hAnsi="Times New Roman" w:cs="Times New Roman"/>
          <w:lang w:val="hu-HU"/>
        </w:rPr>
      </w:pPr>
    </w:p>
    <w:p w14:paraId="698550EC" w14:textId="77777777" w:rsidR="00CA2118" w:rsidRPr="00890DCA" w:rsidRDefault="00CA2118" w:rsidP="00526A22">
      <w:pPr>
        <w:spacing w:after="0" w:line="240" w:lineRule="auto"/>
        <w:rPr>
          <w:rFonts w:ascii="Times New Roman" w:hAnsi="Times New Roman" w:cs="Times New Roman"/>
          <w:lang w:val="hu-HU"/>
        </w:rPr>
      </w:pPr>
    </w:p>
    <w:p w14:paraId="3A7E6266"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7.</w:t>
      </w:r>
      <w:r w:rsidRPr="00890DCA">
        <w:rPr>
          <w:rFonts w:ascii="Times New Roman" w:eastAsia="Times New Roman" w:hAnsi="Times New Roman" w:cs="Times New Roman"/>
          <w:b/>
          <w:bCs/>
          <w:lang w:val="hu-HU"/>
        </w:rPr>
        <w:tab/>
        <w:t>A FORGALOMBAHOZATALI ENGEDÉLY JOGOSULTJA</w:t>
      </w:r>
    </w:p>
    <w:p w14:paraId="1D91B5C7" w14:textId="77777777" w:rsidR="00CA2118" w:rsidRPr="00890DCA" w:rsidRDefault="00CA2118" w:rsidP="00526A22">
      <w:pPr>
        <w:spacing w:after="0" w:line="240" w:lineRule="auto"/>
        <w:rPr>
          <w:rFonts w:ascii="Times New Roman" w:hAnsi="Times New Roman" w:cs="Times New Roman"/>
          <w:lang w:val="hu-HU"/>
        </w:rPr>
      </w:pPr>
    </w:p>
    <w:p w14:paraId="4B4000D4" w14:textId="77777777" w:rsidR="006C0225" w:rsidRPr="00890DCA" w:rsidRDefault="006C0225" w:rsidP="006C0225">
      <w:pPr>
        <w:pStyle w:val="Textkrper"/>
        <w:rPr>
          <w:lang w:val="hu-HU"/>
        </w:rPr>
      </w:pPr>
      <w:r w:rsidRPr="00890DCA">
        <w:rPr>
          <w:lang w:val="hu-HU"/>
        </w:rPr>
        <w:t>Formycon AG</w:t>
      </w:r>
    </w:p>
    <w:p w14:paraId="716C9C28" w14:textId="77777777" w:rsidR="006C0225" w:rsidRPr="00890DCA" w:rsidRDefault="006C0225" w:rsidP="006C0225">
      <w:pPr>
        <w:pStyle w:val="Textkrper"/>
        <w:rPr>
          <w:lang w:val="hu-HU"/>
        </w:rPr>
      </w:pPr>
      <w:r w:rsidRPr="00890DCA">
        <w:rPr>
          <w:lang w:val="hu-HU"/>
        </w:rPr>
        <w:t>Fraunhoferstraße 15</w:t>
      </w:r>
    </w:p>
    <w:p w14:paraId="6EAF8DE2" w14:textId="77777777" w:rsidR="006C0225" w:rsidRPr="00890DCA" w:rsidRDefault="006C0225" w:rsidP="006C0225">
      <w:pPr>
        <w:pStyle w:val="Textkrper"/>
        <w:rPr>
          <w:lang w:val="hu-HU"/>
        </w:rPr>
      </w:pPr>
      <w:r w:rsidRPr="00890DCA">
        <w:rPr>
          <w:lang w:val="hu-HU"/>
        </w:rPr>
        <w:t>82152 Martinsried/Planegg</w:t>
      </w:r>
    </w:p>
    <w:p w14:paraId="5FE311E8" w14:textId="77777777" w:rsidR="00CA2118" w:rsidRPr="00890DCA" w:rsidRDefault="006C0225" w:rsidP="006C0225">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Németország</w:t>
      </w:r>
    </w:p>
    <w:p w14:paraId="00D1E564" w14:textId="77777777" w:rsidR="0054307E" w:rsidRPr="00890DCA" w:rsidRDefault="0054307E" w:rsidP="006C0225">
      <w:pPr>
        <w:spacing w:after="0" w:line="240" w:lineRule="auto"/>
        <w:rPr>
          <w:rFonts w:ascii="Times New Roman" w:eastAsia="Times New Roman" w:hAnsi="Times New Roman" w:cs="Times New Roman"/>
          <w:lang w:val="hu-HU"/>
        </w:rPr>
      </w:pPr>
    </w:p>
    <w:p w14:paraId="2532E665" w14:textId="77777777" w:rsidR="00CA2118" w:rsidRPr="00890DCA" w:rsidRDefault="00CA2118" w:rsidP="00526A22">
      <w:pPr>
        <w:spacing w:after="0" w:line="240" w:lineRule="auto"/>
        <w:rPr>
          <w:rFonts w:ascii="Times New Roman" w:hAnsi="Times New Roman" w:cs="Times New Roman"/>
          <w:lang w:val="hu-HU"/>
        </w:rPr>
      </w:pPr>
    </w:p>
    <w:p w14:paraId="2CBD86DC"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8.</w:t>
      </w:r>
      <w:r w:rsidRPr="00890DCA">
        <w:rPr>
          <w:rFonts w:ascii="Times New Roman" w:eastAsia="Times New Roman" w:hAnsi="Times New Roman" w:cs="Times New Roman"/>
          <w:b/>
          <w:bCs/>
          <w:lang w:val="hu-HU"/>
        </w:rPr>
        <w:tab/>
        <w:t>A FORGALOMBAHOZATALI ENGEDÉLY SZÁMA(I)</w:t>
      </w:r>
    </w:p>
    <w:p w14:paraId="7DEB7B69" w14:textId="77777777" w:rsidR="00CA2118" w:rsidRPr="00890DCA" w:rsidRDefault="00CA2118" w:rsidP="00526A22">
      <w:pPr>
        <w:spacing w:after="0" w:line="240" w:lineRule="auto"/>
        <w:rPr>
          <w:rFonts w:ascii="Times New Roman" w:hAnsi="Times New Roman" w:cs="Times New Roman"/>
          <w:lang w:val="hu-HU"/>
        </w:rPr>
      </w:pPr>
    </w:p>
    <w:p w14:paraId="4DEA7503" w14:textId="62A594D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EU/1/</w:t>
      </w:r>
      <w:r w:rsidR="00556C52" w:rsidRPr="00890DCA">
        <w:rPr>
          <w:rFonts w:ascii="Times New Roman" w:eastAsia="Times New Roman" w:hAnsi="Times New Roman" w:cs="Times New Roman"/>
          <w:lang w:val="hu-HU"/>
        </w:rPr>
        <w:t>24/1862/003</w:t>
      </w:r>
    </w:p>
    <w:p w14:paraId="3697D652" w14:textId="77777777" w:rsidR="00CA2118" w:rsidRPr="00890DCA" w:rsidRDefault="00CA2118" w:rsidP="00526A22">
      <w:pPr>
        <w:spacing w:after="0" w:line="240" w:lineRule="auto"/>
        <w:rPr>
          <w:rFonts w:ascii="Times New Roman" w:hAnsi="Times New Roman" w:cs="Times New Roman"/>
          <w:lang w:val="hu-HU"/>
        </w:rPr>
      </w:pPr>
    </w:p>
    <w:p w14:paraId="7A05E6A5" w14:textId="77777777" w:rsidR="002E4777" w:rsidRPr="00890DCA" w:rsidRDefault="002E4777" w:rsidP="00526A22">
      <w:pPr>
        <w:spacing w:after="0" w:line="240" w:lineRule="auto"/>
        <w:rPr>
          <w:rFonts w:ascii="Times New Roman" w:hAnsi="Times New Roman" w:cs="Times New Roman"/>
          <w:lang w:val="hu-HU"/>
        </w:rPr>
      </w:pPr>
    </w:p>
    <w:p w14:paraId="4F6E467F"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Pr="00890DCA">
        <w:rPr>
          <w:rFonts w:ascii="Times New Roman" w:eastAsia="Times New Roman" w:hAnsi="Times New Roman" w:cs="Times New Roman"/>
          <w:b/>
          <w:bCs/>
          <w:lang w:val="hu-HU"/>
        </w:rPr>
        <w:tab/>
        <w:t>A FORGALOMBAHOZATALI ENGEDÉLY ELSŐ KIADÁSÁNAK/ MEGÚJÍTÁSÁNAK DÁTUMA</w:t>
      </w:r>
    </w:p>
    <w:p w14:paraId="54934808" w14:textId="77777777" w:rsidR="00CA2118" w:rsidRPr="00890DCA" w:rsidRDefault="00CA2118" w:rsidP="00526A22">
      <w:pPr>
        <w:spacing w:after="0" w:line="240" w:lineRule="auto"/>
        <w:rPr>
          <w:rFonts w:ascii="Times New Roman" w:hAnsi="Times New Roman" w:cs="Times New Roman"/>
          <w:lang w:val="hu-HU"/>
        </w:rPr>
      </w:pPr>
    </w:p>
    <w:p w14:paraId="313F4934" w14:textId="2308247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forgalombahozatali engedély első kiadásának dátuma: </w:t>
      </w:r>
      <w:r w:rsidR="00DF2AC7" w:rsidRPr="00890DCA">
        <w:rPr>
          <w:rFonts w:ascii="Times New Roman" w:eastAsia="Times New Roman" w:hAnsi="Times New Roman" w:cs="Times New Roman"/>
          <w:lang w:val="hu-HU"/>
        </w:rPr>
        <w:t>2024.</w:t>
      </w:r>
      <w:r w:rsidR="009C286F" w:rsidRPr="00890DCA">
        <w:rPr>
          <w:rFonts w:ascii="Times New Roman" w:eastAsia="Times New Roman" w:hAnsi="Times New Roman" w:cs="Times New Roman"/>
          <w:lang w:val="hu-HU"/>
        </w:rPr>
        <w:t> </w:t>
      </w:r>
      <w:r w:rsidR="00DF2AC7" w:rsidRPr="00890DCA">
        <w:rPr>
          <w:rFonts w:ascii="Times New Roman" w:eastAsia="Times New Roman" w:hAnsi="Times New Roman" w:cs="Times New Roman"/>
          <w:lang w:val="hu-HU"/>
        </w:rPr>
        <w:t>szeptember</w:t>
      </w:r>
      <w:r w:rsidR="009C286F" w:rsidRPr="00890DCA">
        <w:rPr>
          <w:rFonts w:ascii="Times New Roman" w:eastAsia="Times New Roman" w:hAnsi="Times New Roman" w:cs="Times New Roman"/>
          <w:lang w:val="hu-HU"/>
        </w:rPr>
        <w:t> </w:t>
      </w:r>
      <w:r w:rsidR="00DF2AC7" w:rsidRPr="00890DCA">
        <w:rPr>
          <w:rFonts w:ascii="Times New Roman" w:eastAsia="Times New Roman" w:hAnsi="Times New Roman" w:cs="Times New Roman"/>
          <w:lang w:val="hu-HU"/>
        </w:rPr>
        <w:t>25.</w:t>
      </w:r>
    </w:p>
    <w:p w14:paraId="58FDE5FD" w14:textId="77777777" w:rsidR="00CA2118" w:rsidRPr="00890DCA" w:rsidRDefault="00CA2118" w:rsidP="00526A22">
      <w:pPr>
        <w:spacing w:after="0" w:line="240" w:lineRule="auto"/>
        <w:rPr>
          <w:rFonts w:ascii="Times New Roman" w:hAnsi="Times New Roman" w:cs="Times New Roman"/>
          <w:lang w:val="hu-HU"/>
        </w:rPr>
      </w:pPr>
    </w:p>
    <w:p w14:paraId="1F6D02B0" w14:textId="77777777" w:rsidR="00CA2118" w:rsidRPr="00890DCA" w:rsidRDefault="00CA2118" w:rsidP="00526A22">
      <w:pPr>
        <w:spacing w:after="0" w:line="240" w:lineRule="auto"/>
        <w:rPr>
          <w:rFonts w:ascii="Times New Roman" w:hAnsi="Times New Roman" w:cs="Times New Roman"/>
          <w:lang w:val="hu-HU"/>
        </w:rPr>
      </w:pPr>
    </w:p>
    <w:p w14:paraId="340CE35E"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w:t>
      </w:r>
      <w:r w:rsidRPr="00890DCA">
        <w:rPr>
          <w:rFonts w:ascii="Times New Roman" w:eastAsia="Times New Roman" w:hAnsi="Times New Roman" w:cs="Times New Roman"/>
          <w:b/>
          <w:bCs/>
          <w:lang w:val="hu-HU"/>
        </w:rPr>
        <w:tab/>
        <w:t>A SZÖVEG ELLENŐRZÉSÉNEK DÁTUMA</w:t>
      </w:r>
    </w:p>
    <w:p w14:paraId="6D7B6749" w14:textId="77777777" w:rsidR="00CA2118" w:rsidRPr="00890DCA" w:rsidRDefault="00CA2118" w:rsidP="00526A22">
      <w:pPr>
        <w:spacing w:after="0" w:line="240" w:lineRule="auto"/>
        <w:rPr>
          <w:rFonts w:ascii="Times New Roman" w:hAnsi="Times New Roman" w:cs="Times New Roman"/>
          <w:lang w:val="hu-HU"/>
        </w:rPr>
      </w:pPr>
    </w:p>
    <w:p w14:paraId="32364911" w14:textId="193644F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gyógyszerről részletes információ az Európai Gyógyszerügynökség internetes honlapján</w:t>
      </w:r>
      <w:r w:rsidR="00D620F5" w:rsidRPr="00890DCA">
        <w:rPr>
          <w:rFonts w:ascii="Times New Roman" w:eastAsia="Times New Roman" w:hAnsi="Times New Roman" w:cs="Times New Roman"/>
          <w:lang w:val="hu-HU"/>
        </w:rPr>
        <w:t xml:space="preserve"> (</w:t>
      </w:r>
      <w:hyperlink w:history="1"/>
      <w:hyperlink r:id="rId12" w:history="1">
        <w:r w:rsidR="006C0225" w:rsidRPr="00890DCA">
          <w:rPr>
            <w:rStyle w:val="Hyperlink"/>
            <w:rFonts w:ascii="Times New Roman" w:hAnsi="Times New Roman" w:cs="Times New Roman"/>
            <w:noProof/>
            <w:lang w:val="hu-HU"/>
          </w:rPr>
          <w:t>https://www.ema.europa.eu/</w:t>
        </w:r>
      </w:hyperlink>
      <w:r w:rsidRPr="00890DCA">
        <w:rPr>
          <w:rFonts w:ascii="Times New Roman" w:eastAsia="Times New Roman" w:hAnsi="Times New Roman" w:cs="Times New Roman"/>
          <w:lang w:val="hu-HU"/>
        </w:rPr>
        <w:t>) található.</w:t>
      </w:r>
    </w:p>
    <w:p w14:paraId="679DDA3B" w14:textId="77777777" w:rsidR="00CA2118" w:rsidRPr="00890DCA" w:rsidRDefault="00CA2118" w:rsidP="00526A22">
      <w:pPr>
        <w:spacing w:after="0" w:line="240" w:lineRule="auto"/>
        <w:rPr>
          <w:rFonts w:ascii="Times New Roman" w:hAnsi="Times New Roman" w:cs="Times New Roman"/>
          <w:lang w:val="hu-HU"/>
        </w:rPr>
      </w:pPr>
    </w:p>
    <w:p w14:paraId="2DC9E718" w14:textId="77777777" w:rsidR="00292E6D" w:rsidRPr="00890DCA" w:rsidRDefault="00292E6D"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35B35F82" w14:textId="77777777" w:rsidR="0066237D" w:rsidRPr="00890DCA" w:rsidRDefault="0066237D" w:rsidP="0066237D">
      <w:pPr>
        <w:spacing w:after="0" w:line="240" w:lineRule="auto"/>
        <w:rPr>
          <w:rFonts w:ascii="Times New Roman" w:eastAsia="Times New Roman" w:hAnsi="Times New Roman" w:cs="Times New Roman"/>
          <w:lang w:val="hu-HU"/>
        </w:rPr>
      </w:pPr>
      <w:r w:rsidRPr="00890DCA">
        <w:rPr>
          <w:noProof/>
          <w:lang w:val="hu-HU" w:eastAsia="hu-HU"/>
        </w:rPr>
        <w:lastRenderedPageBreak/>
        <w:drawing>
          <wp:inline distT="0" distB="0" distL="0" distR="0" wp14:anchorId="0759194A" wp14:editId="002BE2A9">
            <wp:extent cx="201930" cy="166370"/>
            <wp:effectExtent l="0" t="0" r="0" b="0"/>
            <wp:docPr id="2" name="Kép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166370"/>
                    </a:xfrm>
                    <a:prstGeom prst="rect">
                      <a:avLst/>
                    </a:prstGeom>
                    <a:noFill/>
                    <a:ln>
                      <a:noFill/>
                    </a:ln>
                  </pic:spPr>
                </pic:pic>
              </a:graphicData>
            </a:graphic>
          </wp:inline>
        </w:drawing>
      </w:r>
      <w:r w:rsidRPr="00890DCA">
        <w:rPr>
          <w:rFonts w:ascii="Times New Roman" w:eastAsia="Times New Roman" w:hAnsi="Times New Roman" w:cs="Times New Roman"/>
          <w:lang w:val="hu-HU"/>
        </w:rP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3D63C542" w14:textId="77777777" w:rsidR="0066237D" w:rsidRPr="00890DCA" w:rsidRDefault="0066237D" w:rsidP="00526A22">
      <w:pPr>
        <w:spacing w:after="0" w:line="240" w:lineRule="auto"/>
        <w:ind w:left="567" w:hanging="567"/>
        <w:rPr>
          <w:rFonts w:ascii="Times New Roman" w:eastAsia="Times New Roman" w:hAnsi="Times New Roman" w:cs="Times New Roman"/>
          <w:b/>
          <w:bCs/>
          <w:lang w:val="hu-HU"/>
        </w:rPr>
      </w:pPr>
    </w:p>
    <w:p w14:paraId="2377032B" w14:textId="77777777" w:rsidR="00095CCB" w:rsidRPr="00890DCA" w:rsidRDefault="00095CCB" w:rsidP="00526A22">
      <w:pPr>
        <w:spacing w:after="0" w:line="240" w:lineRule="auto"/>
        <w:ind w:left="567" w:hanging="567"/>
        <w:rPr>
          <w:rFonts w:ascii="Times New Roman" w:eastAsia="Times New Roman" w:hAnsi="Times New Roman" w:cs="Times New Roman"/>
          <w:b/>
          <w:bCs/>
          <w:lang w:val="hu-HU"/>
        </w:rPr>
      </w:pPr>
    </w:p>
    <w:p w14:paraId="3793564F"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w:t>
      </w:r>
    </w:p>
    <w:p w14:paraId="2A62ECAB" w14:textId="77777777" w:rsidR="00CA2118" w:rsidRPr="00890DCA" w:rsidRDefault="00CA2118" w:rsidP="00526A22">
      <w:pPr>
        <w:spacing w:after="0" w:line="240" w:lineRule="auto"/>
        <w:rPr>
          <w:rFonts w:ascii="Times New Roman" w:hAnsi="Times New Roman" w:cs="Times New Roman"/>
          <w:lang w:val="hu-HU"/>
        </w:rPr>
      </w:pPr>
    </w:p>
    <w:p w14:paraId="0DB361F6" w14:textId="42D21760"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5 </w:t>
      </w:r>
      <w:r w:rsidR="002E4777" w:rsidRPr="00890DCA">
        <w:rPr>
          <w:rFonts w:ascii="Times New Roman" w:eastAsia="Times New Roman" w:hAnsi="Times New Roman" w:cs="Times New Roman"/>
          <w:lang w:val="hu-HU"/>
        </w:rPr>
        <w:t>mg oldatos injekció előretöltött fecskendőben</w:t>
      </w:r>
    </w:p>
    <w:p w14:paraId="35C1DF3A" w14:textId="10D7995E"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9</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mg oldatos injekció előretöltött fecskendőben</w:t>
      </w:r>
    </w:p>
    <w:p w14:paraId="699D8B23" w14:textId="77777777" w:rsidR="00CA2118" w:rsidRPr="00890DCA" w:rsidRDefault="00CA2118" w:rsidP="00526A22">
      <w:pPr>
        <w:spacing w:after="0" w:line="240" w:lineRule="auto"/>
        <w:rPr>
          <w:rFonts w:ascii="Times New Roman" w:hAnsi="Times New Roman" w:cs="Times New Roman"/>
          <w:lang w:val="hu-HU"/>
        </w:rPr>
      </w:pPr>
    </w:p>
    <w:p w14:paraId="5BEF9A1A" w14:textId="77777777" w:rsidR="00CA2118" w:rsidRPr="00890DCA" w:rsidRDefault="00CA2118" w:rsidP="00526A22">
      <w:pPr>
        <w:spacing w:after="0" w:line="240" w:lineRule="auto"/>
        <w:rPr>
          <w:rFonts w:ascii="Times New Roman" w:hAnsi="Times New Roman" w:cs="Times New Roman"/>
          <w:lang w:val="hu-HU"/>
        </w:rPr>
      </w:pPr>
    </w:p>
    <w:p w14:paraId="11F7AFD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MINŐSÉGI ÉS MENNYISÉGI ÖSSZETÉTEL</w:t>
      </w:r>
    </w:p>
    <w:p w14:paraId="662271A6" w14:textId="77777777" w:rsidR="00CA2118" w:rsidRPr="00890DCA" w:rsidRDefault="00CA2118" w:rsidP="00526A22">
      <w:pPr>
        <w:spacing w:after="0" w:line="240" w:lineRule="auto"/>
        <w:rPr>
          <w:rFonts w:ascii="Times New Roman" w:hAnsi="Times New Roman" w:cs="Times New Roman"/>
          <w:lang w:val="hu-HU"/>
        </w:rPr>
      </w:pPr>
    </w:p>
    <w:p w14:paraId="0EE3BA5E" w14:textId="56874077"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lang w:val="hu-HU"/>
        </w:rPr>
        <w:t>Fymskina</w:t>
      </w:r>
      <w:r w:rsidR="002E4777" w:rsidRPr="00890DCA">
        <w:rPr>
          <w:rFonts w:ascii="Times New Roman" w:eastAsia="Times New Roman" w:hAnsi="Times New Roman" w:cs="Times New Roman"/>
          <w:u w:val="single" w:color="000000"/>
          <w:lang w:val="hu-HU"/>
        </w:rPr>
        <w:t xml:space="preserve"> 4</w:t>
      </w:r>
      <w:r w:rsidR="00145293" w:rsidRPr="00890DCA">
        <w:rPr>
          <w:rFonts w:ascii="Times New Roman" w:eastAsia="Times New Roman" w:hAnsi="Times New Roman" w:cs="Times New Roman"/>
          <w:u w:val="single" w:color="000000"/>
          <w:lang w:val="hu-HU"/>
        </w:rPr>
        <w:t>5 </w:t>
      </w:r>
      <w:r w:rsidR="002E4777" w:rsidRPr="00890DCA">
        <w:rPr>
          <w:rFonts w:ascii="Times New Roman" w:eastAsia="Times New Roman" w:hAnsi="Times New Roman" w:cs="Times New Roman"/>
          <w:u w:val="single" w:color="000000"/>
          <w:lang w:val="hu-HU"/>
        </w:rPr>
        <w:t>mg oldatos injekció előretöltött fecskendőben</w:t>
      </w:r>
    </w:p>
    <w:p w14:paraId="5171657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usztekinumabot tartalmaz 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ml koncentrátumot tartalmazó előretöltött fecskendőnként.</w:t>
      </w:r>
    </w:p>
    <w:p w14:paraId="0930722B" w14:textId="50755E05" w:rsidR="00DF2AC7" w:rsidRPr="00890DCA" w:rsidRDefault="00DF2AC7" w:rsidP="00DF2AC7">
      <w:pPr>
        <w:spacing w:after="0" w:line="240" w:lineRule="auto"/>
        <w:rPr>
          <w:rFonts w:ascii="Times New Roman" w:eastAsia="Times New Roman" w:hAnsi="Times New Roman" w:cs="Times New Roman"/>
          <w:u w:val="single"/>
          <w:lang w:val="hu-HU"/>
        </w:rPr>
      </w:pPr>
      <w:r w:rsidRPr="00890DCA">
        <w:rPr>
          <w:rFonts w:ascii="Times New Roman" w:eastAsia="Times New Roman" w:hAnsi="Times New Roman" w:cs="Times New Roman"/>
          <w:u w:val="single"/>
          <w:lang w:val="hu-HU"/>
        </w:rPr>
        <w:t>Ismert hatású segédanyag</w:t>
      </w:r>
    </w:p>
    <w:p w14:paraId="22987F84" w14:textId="74733F17" w:rsidR="00DF2AC7" w:rsidRPr="00890DCA" w:rsidRDefault="00DF2AC7" w:rsidP="00DF2AC7">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Ez a gyógyszer 0,02 mg poliszorbát</w:t>
      </w:r>
      <w:r w:rsidR="00463826"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53606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at tartalmaz előretöltött fecskendőnként, ami megfelel 0,04 mg/ml</w:t>
      </w:r>
      <w:r w:rsidR="0053606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nek.</w:t>
      </w:r>
    </w:p>
    <w:p w14:paraId="064D69DC" w14:textId="77777777" w:rsidR="00CA2118" w:rsidRPr="00890DCA" w:rsidRDefault="00CA2118" w:rsidP="00526A22">
      <w:pPr>
        <w:spacing w:after="0" w:line="240" w:lineRule="auto"/>
        <w:rPr>
          <w:rFonts w:ascii="Times New Roman" w:hAnsi="Times New Roman" w:cs="Times New Roman"/>
          <w:lang w:val="hu-HU"/>
        </w:rPr>
      </w:pPr>
    </w:p>
    <w:p w14:paraId="62E2CD2D" w14:textId="1DC0F36B"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9</w:t>
      </w:r>
      <w:r w:rsidR="00145293" w:rsidRPr="00890DCA">
        <w:rPr>
          <w:rFonts w:ascii="Times New Roman" w:eastAsia="Times New Roman" w:hAnsi="Times New Roman" w:cs="Times New Roman"/>
          <w:u w:val="single" w:color="000000"/>
          <w:lang w:val="hu-HU"/>
        </w:rPr>
        <w:t>0 </w:t>
      </w:r>
      <w:r w:rsidR="002E4777" w:rsidRPr="00890DCA">
        <w:rPr>
          <w:rFonts w:ascii="Times New Roman" w:eastAsia="Times New Roman" w:hAnsi="Times New Roman" w:cs="Times New Roman"/>
          <w:u w:val="single" w:color="000000"/>
          <w:lang w:val="hu-HU"/>
        </w:rPr>
        <w:t>mg oldatos injekció előretöltött fecskendőben</w:t>
      </w:r>
    </w:p>
    <w:p w14:paraId="31E6104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usztekinumabot tartalmaz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 koncentrátumot tartalmazó előretöltött fecskendőnként.</w:t>
      </w:r>
    </w:p>
    <w:p w14:paraId="1FD3D8ED" w14:textId="77777777" w:rsidR="00DF2AC7" w:rsidRPr="00890DCA" w:rsidRDefault="00DF2AC7" w:rsidP="00DF2AC7">
      <w:pPr>
        <w:spacing w:after="0" w:line="240" w:lineRule="auto"/>
        <w:rPr>
          <w:rFonts w:ascii="Times New Roman" w:eastAsia="Times New Roman" w:hAnsi="Times New Roman" w:cs="Times New Roman"/>
          <w:u w:val="single"/>
          <w:lang w:val="hu-HU"/>
        </w:rPr>
      </w:pPr>
      <w:r w:rsidRPr="00890DCA">
        <w:rPr>
          <w:rFonts w:ascii="Times New Roman" w:eastAsia="Times New Roman" w:hAnsi="Times New Roman" w:cs="Times New Roman"/>
          <w:u w:val="single"/>
          <w:lang w:val="hu-HU"/>
        </w:rPr>
        <w:t>Ismert hatású segédanyag</w:t>
      </w:r>
    </w:p>
    <w:p w14:paraId="1D35CEF9" w14:textId="4AA120A7" w:rsidR="00DF2AC7" w:rsidRPr="00890DCA" w:rsidRDefault="00DF2AC7" w:rsidP="00DF2AC7">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Ez a gyógyszer 0,04 mg poliszorbát</w:t>
      </w:r>
      <w:r w:rsidR="00463826"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53606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at tartalmaz előretöltött fecskendőnként, ami megfelel 0,04 mg/ml</w:t>
      </w:r>
      <w:r w:rsidR="0053606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nek.</w:t>
      </w:r>
    </w:p>
    <w:p w14:paraId="620BB1A9" w14:textId="77777777" w:rsidR="00CA2118" w:rsidRPr="00890DCA" w:rsidRDefault="00CA2118" w:rsidP="00526A22">
      <w:pPr>
        <w:spacing w:after="0" w:line="240" w:lineRule="auto"/>
        <w:rPr>
          <w:rFonts w:ascii="Times New Roman" w:hAnsi="Times New Roman" w:cs="Times New Roman"/>
          <w:lang w:val="hu-HU"/>
        </w:rPr>
      </w:pPr>
    </w:p>
    <w:p w14:paraId="75AB84DF" w14:textId="0E470FB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w:t>
      </w:r>
      <w:r w:rsidR="0066237D" w:rsidRPr="00890DCA">
        <w:rPr>
          <w:rFonts w:ascii="Times New Roman" w:eastAsia="Times New Roman" w:hAnsi="Times New Roman" w:cs="Times New Roman"/>
          <w:lang w:val="hu-HU"/>
        </w:rPr>
        <w:t>kínai hörcsög</w:t>
      </w:r>
      <w:r w:rsidRPr="00890DCA">
        <w:rPr>
          <w:rFonts w:ascii="Times New Roman" w:eastAsia="Times New Roman" w:hAnsi="Times New Roman" w:cs="Times New Roman"/>
          <w:lang w:val="hu-HU"/>
        </w:rPr>
        <w:t xml:space="preserve"> </w:t>
      </w:r>
      <w:r w:rsidR="0066237D" w:rsidRPr="00890DCA">
        <w:rPr>
          <w:rFonts w:ascii="Times New Roman" w:eastAsia="Times New Roman" w:hAnsi="Times New Roman" w:cs="Times New Roman"/>
          <w:lang w:val="hu-HU"/>
        </w:rPr>
        <w:t>pete</w:t>
      </w:r>
      <w:r w:rsidRPr="00890DCA">
        <w:rPr>
          <w:rFonts w:ascii="Times New Roman" w:eastAsia="Times New Roman" w:hAnsi="Times New Roman" w:cs="Times New Roman"/>
          <w:lang w:val="hu-HU"/>
        </w:rPr>
        <w:t>sejtvonalban, rekombináns DNS-technológiával előállított, interleukin-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IL) 12/23</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mal szembeni, teljes mértékben humán IgG1κ monoklonális antitest.</w:t>
      </w:r>
    </w:p>
    <w:p w14:paraId="50154F1B" w14:textId="77777777" w:rsidR="00CA2118" w:rsidRPr="00890DCA" w:rsidRDefault="00CA2118" w:rsidP="00526A22">
      <w:pPr>
        <w:spacing w:after="0" w:line="240" w:lineRule="auto"/>
        <w:rPr>
          <w:rFonts w:ascii="Times New Roman" w:hAnsi="Times New Roman" w:cs="Times New Roman"/>
          <w:lang w:val="hu-HU"/>
        </w:rPr>
      </w:pPr>
    </w:p>
    <w:p w14:paraId="5C888E7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segédanyagok teljes listáját lásd a 6.</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pontban.</w:t>
      </w:r>
    </w:p>
    <w:p w14:paraId="7DCDFB90" w14:textId="77777777" w:rsidR="00CA2118" w:rsidRPr="00890DCA" w:rsidRDefault="00CA2118" w:rsidP="00526A22">
      <w:pPr>
        <w:spacing w:after="0" w:line="240" w:lineRule="auto"/>
        <w:rPr>
          <w:rFonts w:ascii="Times New Roman" w:hAnsi="Times New Roman" w:cs="Times New Roman"/>
          <w:lang w:val="hu-HU"/>
        </w:rPr>
      </w:pPr>
    </w:p>
    <w:p w14:paraId="6238B414" w14:textId="77777777" w:rsidR="00CA2118" w:rsidRPr="00890DCA" w:rsidRDefault="00CA2118" w:rsidP="00526A22">
      <w:pPr>
        <w:spacing w:after="0" w:line="240" w:lineRule="auto"/>
        <w:rPr>
          <w:rFonts w:ascii="Times New Roman" w:hAnsi="Times New Roman" w:cs="Times New Roman"/>
          <w:lang w:val="hu-HU"/>
        </w:rPr>
      </w:pPr>
    </w:p>
    <w:p w14:paraId="34614B58"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GYÓGYSZERFORMA</w:t>
      </w:r>
    </w:p>
    <w:p w14:paraId="13942DE9" w14:textId="77777777" w:rsidR="00CA2118" w:rsidRPr="00890DCA" w:rsidRDefault="00CA2118" w:rsidP="00526A22">
      <w:pPr>
        <w:spacing w:after="0" w:line="240" w:lineRule="auto"/>
        <w:rPr>
          <w:rFonts w:ascii="Times New Roman" w:hAnsi="Times New Roman" w:cs="Times New Roman"/>
          <w:lang w:val="hu-HU"/>
        </w:rPr>
      </w:pPr>
    </w:p>
    <w:p w14:paraId="63810339" w14:textId="44F689F6"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4</w:t>
      </w:r>
      <w:r w:rsidR="00145293" w:rsidRPr="00890DCA">
        <w:rPr>
          <w:rFonts w:ascii="Times New Roman" w:eastAsia="Times New Roman" w:hAnsi="Times New Roman" w:cs="Times New Roman"/>
          <w:u w:val="single" w:color="000000"/>
          <w:lang w:val="hu-HU"/>
        </w:rPr>
        <w:t>5 </w:t>
      </w:r>
      <w:r w:rsidR="002E4777" w:rsidRPr="00890DCA">
        <w:rPr>
          <w:rFonts w:ascii="Times New Roman" w:eastAsia="Times New Roman" w:hAnsi="Times New Roman" w:cs="Times New Roman"/>
          <w:u w:val="single" w:color="000000"/>
          <w:lang w:val="hu-HU"/>
        </w:rPr>
        <w:t>mg oldatos injekció előretöltött fecskendőben</w:t>
      </w:r>
    </w:p>
    <w:p w14:paraId="67658D3A" w14:textId="0D828DC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Oldatos injekció</w:t>
      </w:r>
      <w:r w:rsidR="00291F2A" w:rsidRPr="00890DCA">
        <w:rPr>
          <w:rFonts w:ascii="Times New Roman" w:eastAsia="Times New Roman" w:hAnsi="Times New Roman" w:cs="Times New Roman"/>
          <w:lang w:val="hu-HU"/>
        </w:rPr>
        <w:t xml:space="preserve"> (injekció)</w:t>
      </w:r>
      <w:r w:rsidRPr="00890DCA">
        <w:rPr>
          <w:rFonts w:ascii="Times New Roman" w:eastAsia="Times New Roman" w:hAnsi="Times New Roman" w:cs="Times New Roman"/>
          <w:lang w:val="hu-HU"/>
        </w:rPr>
        <w:t>.</w:t>
      </w:r>
    </w:p>
    <w:p w14:paraId="3DE7DD03" w14:textId="77777777" w:rsidR="00CA2118" w:rsidRPr="00890DCA" w:rsidRDefault="00CA2118" w:rsidP="00526A22">
      <w:pPr>
        <w:spacing w:after="0" w:line="240" w:lineRule="auto"/>
        <w:rPr>
          <w:rFonts w:ascii="Times New Roman" w:hAnsi="Times New Roman" w:cs="Times New Roman"/>
          <w:lang w:val="hu-HU"/>
        </w:rPr>
      </w:pPr>
    </w:p>
    <w:p w14:paraId="031687FF" w14:textId="4117856C"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9</w:t>
      </w:r>
      <w:r w:rsidR="00145293" w:rsidRPr="00890DCA">
        <w:rPr>
          <w:rFonts w:ascii="Times New Roman" w:eastAsia="Times New Roman" w:hAnsi="Times New Roman" w:cs="Times New Roman"/>
          <w:u w:val="single" w:color="000000"/>
          <w:lang w:val="hu-HU"/>
        </w:rPr>
        <w:t>0 </w:t>
      </w:r>
      <w:r w:rsidR="002E4777" w:rsidRPr="00890DCA">
        <w:rPr>
          <w:rFonts w:ascii="Times New Roman" w:eastAsia="Times New Roman" w:hAnsi="Times New Roman" w:cs="Times New Roman"/>
          <w:u w:val="single" w:color="000000"/>
          <w:lang w:val="hu-HU"/>
        </w:rPr>
        <w:t>mg oldatos injekció előretöltött fecskendőben</w:t>
      </w:r>
    </w:p>
    <w:p w14:paraId="126BF531" w14:textId="72A41AD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Oldatos injekció</w:t>
      </w:r>
      <w:r w:rsidR="00291F2A" w:rsidRPr="00890DCA">
        <w:rPr>
          <w:rFonts w:ascii="Times New Roman" w:eastAsia="Times New Roman" w:hAnsi="Times New Roman" w:cs="Times New Roman"/>
          <w:lang w:val="hu-HU"/>
        </w:rPr>
        <w:t xml:space="preserve"> (injekció)</w:t>
      </w:r>
      <w:r w:rsidRPr="00890DCA">
        <w:rPr>
          <w:rFonts w:ascii="Times New Roman" w:eastAsia="Times New Roman" w:hAnsi="Times New Roman" w:cs="Times New Roman"/>
          <w:lang w:val="hu-HU"/>
        </w:rPr>
        <w:t>.</w:t>
      </w:r>
    </w:p>
    <w:p w14:paraId="52AA0B14" w14:textId="77777777" w:rsidR="00CA2118" w:rsidRPr="00890DCA" w:rsidRDefault="00CA2118" w:rsidP="00526A22">
      <w:pPr>
        <w:spacing w:after="0" w:line="240" w:lineRule="auto"/>
        <w:rPr>
          <w:rFonts w:ascii="Times New Roman" w:hAnsi="Times New Roman" w:cs="Times New Roman"/>
          <w:lang w:val="hu-HU"/>
        </w:rPr>
      </w:pPr>
    </w:p>
    <w:p w14:paraId="6077EA89" w14:textId="6605999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Tiszta</w:t>
      </w:r>
      <w:r w:rsidR="0066237D"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színtelen</w:t>
      </w:r>
      <w:r w:rsidR="0066237D"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sárga oldat.</w:t>
      </w:r>
    </w:p>
    <w:p w14:paraId="736D75AA" w14:textId="77777777" w:rsidR="00CA2118" w:rsidRPr="00890DCA" w:rsidRDefault="00CA2118" w:rsidP="00526A22">
      <w:pPr>
        <w:spacing w:after="0" w:line="240" w:lineRule="auto"/>
        <w:rPr>
          <w:rFonts w:ascii="Times New Roman" w:hAnsi="Times New Roman" w:cs="Times New Roman"/>
          <w:lang w:val="hu-HU"/>
        </w:rPr>
      </w:pPr>
    </w:p>
    <w:p w14:paraId="4947EA2D" w14:textId="77777777" w:rsidR="00CA2118" w:rsidRPr="00890DCA" w:rsidRDefault="00CA2118" w:rsidP="00526A22">
      <w:pPr>
        <w:spacing w:after="0" w:line="240" w:lineRule="auto"/>
        <w:rPr>
          <w:rFonts w:ascii="Times New Roman" w:hAnsi="Times New Roman" w:cs="Times New Roman"/>
          <w:lang w:val="hu-HU"/>
        </w:rPr>
      </w:pPr>
    </w:p>
    <w:p w14:paraId="66EF9E1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KLINIKAI JELLEMZŐK</w:t>
      </w:r>
    </w:p>
    <w:p w14:paraId="11906E63" w14:textId="77777777" w:rsidR="00CA2118" w:rsidRPr="00890DCA" w:rsidRDefault="00CA2118" w:rsidP="00526A22">
      <w:pPr>
        <w:spacing w:after="0" w:line="240" w:lineRule="auto"/>
        <w:rPr>
          <w:rFonts w:ascii="Times New Roman" w:hAnsi="Times New Roman" w:cs="Times New Roman"/>
          <w:lang w:val="hu-HU"/>
        </w:rPr>
      </w:pPr>
    </w:p>
    <w:p w14:paraId="6CE78EE0"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4.1</w:t>
      </w:r>
      <w:r w:rsidRPr="00890DCA">
        <w:rPr>
          <w:rFonts w:ascii="Times New Roman" w:eastAsia="Times New Roman" w:hAnsi="Times New Roman" w:cs="Times New Roman"/>
          <w:b/>
          <w:bCs/>
          <w:lang w:val="hu-HU"/>
        </w:rPr>
        <w:tab/>
        <w:t>Terápiás javallatok</w:t>
      </w:r>
    </w:p>
    <w:p w14:paraId="0A610916" w14:textId="77777777" w:rsidR="00CA2118" w:rsidRPr="00890DCA" w:rsidRDefault="00CA2118" w:rsidP="00526A22">
      <w:pPr>
        <w:spacing w:after="0" w:line="240" w:lineRule="auto"/>
        <w:rPr>
          <w:rFonts w:ascii="Times New Roman" w:hAnsi="Times New Roman" w:cs="Times New Roman"/>
          <w:lang w:val="hu-HU"/>
        </w:rPr>
      </w:pPr>
    </w:p>
    <w:p w14:paraId="47A63F1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Plakkos psoriasis</w:t>
      </w:r>
    </w:p>
    <w:p w14:paraId="4FCE8A94" w14:textId="7FE1836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közepes fokú vagy súlyos plakkos psoriasis kezelésére javasolt felnőtteknek, akik más szisztémás terápiákra</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beleértve a ciklosporint, metotrexátot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MTX) vagy PUVA</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psoralen és</w:t>
      </w:r>
      <w:r w:rsidR="00292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ultraibolya A)</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nem reagáltak vagy akiknél az ellenjavallt vagy akik azt nem tolerálják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292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41A71EF7" w14:textId="77777777" w:rsidR="00CA2118" w:rsidRPr="00890DCA" w:rsidRDefault="00CA2118" w:rsidP="00526A22">
      <w:pPr>
        <w:spacing w:after="0" w:line="240" w:lineRule="auto"/>
        <w:rPr>
          <w:rFonts w:ascii="Times New Roman" w:hAnsi="Times New Roman" w:cs="Times New Roman"/>
          <w:lang w:val="hu-HU"/>
        </w:rPr>
      </w:pPr>
    </w:p>
    <w:p w14:paraId="435BC35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 plakkos psoriasisa</w:t>
      </w:r>
    </w:p>
    <w:p w14:paraId="3261EA1A" w14:textId="097BE37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közepes fokú vagy súlyos plakkos psoriasis kezelésére javallott olyan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éves és idősebb gyermekeknél és serdülőknél, </w:t>
      </w:r>
      <w:r w:rsidR="0066237D" w:rsidRPr="00890DCA">
        <w:rPr>
          <w:rFonts w:ascii="Times New Roman" w:eastAsia="Times New Roman" w:hAnsi="Times New Roman" w:cs="Times New Roman"/>
          <w:lang w:val="hu-HU"/>
        </w:rPr>
        <w:t xml:space="preserve">és </w:t>
      </w:r>
      <w:r w:rsidRPr="00890DCA">
        <w:rPr>
          <w:rFonts w:ascii="Times New Roman" w:eastAsia="Times New Roman" w:hAnsi="Times New Roman" w:cs="Times New Roman"/>
          <w:lang w:val="hu-HU"/>
        </w:rPr>
        <w:t>akiknél a betegség más, szisztémás terápiával vagy fototerápiával nem</w:t>
      </w:r>
      <w:r w:rsidR="00292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kontrollálható megfelelően, vagy akik nem tolerálják azokat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715EA6D5" w14:textId="77777777" w:rsidR="00CA2118" w:rsidRPr="00890DCA" w:rsidRDefault="00CA2118" w:rsidP="00526A22">
      <w:pPr>
        <w:spacing w:after="0" w:line="240" w:lineRule="auto"/>
        <w:rPr>
          <w:rFonts w:ascii="Times New Roman" w:hAnsi="Times New Roman" w:cs="Times New Roman"/>
          <w:lang w:val="hu-HU"/>
        </w:rPr>
      </w:pPr>
    </w:p>
    <w:p w14:paraId="57332CD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Arthritis psoriatica</w:t>
      </w:r>
      <w:r w:rsidR="00D620F5" w:rsidRPr="00890DCA">
        <w:rPr>
          <w:rFonts w:ascii="Times New Roman" w:eastAsia="Times New Roman" w:hAnsi="Times New Roman" w:cs="Times New Roman"/>
          <w:u w:val="single" w:color="000000"/>
          <w:lang w:val="hu-HU"/>
        </w:rPr>
        <w:t xml:space="preserve"> (</w:t>
      </w:r>
      <w:r w:rsidRPr="00890DCA">
        <w:rPr>
          <w:rFonts w:ascii="Times New Roman" w:eastAsia="Times New Roman" w:hAnsi="Times New Roman" w:cs="Times New Roman"/>
          <w:u w:val="single" w:color="000000"/>
          <w:lang w:val="hu-HU"/>
        </w:rPr>
        <w:t>PsA)</w:t>
      </w:r>
    </w:p>
    <w:p w14:paraId="614C30DC" w14:textId="70D0F67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önmagában vagy MTX-tal kombinációban aktív arthritis psoriatica kezelésére javallott felnőtt betegeknél, amikor egy előző, nem biológiai, betegséget befolyásoló rheumaellenes szerrel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disease-modifying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rheumatic drug; DMARD) végzett terápiára adott válasz elégtelen volt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42FB5252" w14:textId="77777777" w:rsidR="00CA2118" w:rsidRPr="00890DCA" w:rsidRDefault="00CA2118" w:rsidP="00526A22">
      <w:pPr>
        <w:spacing w:after="0" w:line="240" w:lineRule="auto"/>
        <w:rPr>
          <w:rFonts w:ascii="Times New Roman" w:hAnsi="Times New Roman" w:cs="Times New Roman"/>
          <w:lang w:val="hu-HU"/>
        </w:rPr>
      </w:pPr>
    </w:p>
    <w:p w14:paraId="3E91EAE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Crohn-betegség</w:t>
      </w:r>
    </w:p>
    <w:p w14:paraId="7EEE8FD0" w14:textId="1B8BDE3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olyan, közepesen súlyos, súlyos, aktív Crohn-betegségben szenvedő betegek kezelésére javallott, akik vagy inadekvát válaszreakciót adtak a konvencionális kezelésére vagy egy TNFα-antagonistára, vagy megszűnt az ezekre adott válaszreakciójuk, vagy intoleránsak voltak ezekre, vagy</w:t>
      </w:r>
      <w:r w:rsidR="00292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ezek a kezelések esetükben orvosilag ellenjavalltak.</w:t>
      </w:r>
    </w:p>
    <w:p w14:paraId="21101939" w14:textId="77777777" w:rsidR="00CA2118" w:rsidRPr="00890DCA" w:rsidRDefault="00CA2118" w:rsidP="00526A22">
      <w:pPr>
        <w:spacing w:after="0" w:line="240" w:lineRule="auto"/>
        <w:rPr>
          <w:rFonts w:ascii="Times New Roman" w:hAnsi="Times New Roman" w:cs="Times New Roman"/>
          <w:lang w:val="hu-HU"/>
        </w:rPr>
      </w:pPr>
    </w:p>
    <w:p w14:paraId="4E2C631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4.2</w:t>
      </w:r>
      <w:r w:rsidRPr="00890DCA">
        <w:rPr>
          <w:rFonts w:ascii="Times New Roman" w:eastAsia="Times New Roman" w:hAnsi="Times New Roman" w:cs="Times New Roman"/>
          <w:b/>
          <w:bCs/>
          <w:lang w:val="hu-HU"/>
        </w:rPr>
        <w:tab/>
        <w:t>Adagolás és alkalmazás</w:t>
      </w:r>
    </w:p>
    <w:p w14:paraId="17E31CE7" w14:textId="77777777" w:rsidR="00CA2118" w:rsidRPr="00890DCA" w:rsidRDefault="00CA2118" w:rsidP="00526A22">
      <w:pPr>
        <w:spacing w:after="0" w:line="240" w:lineRule="auto"/>
        <w:rPr>
          <w:rFonts w:ascii="Times New Roman" w:hAnsi="Times New Roman" w:cs="Times New Roman"/>
          <w:lang w:val="hu-HU"/>
        </w:rPr>
      </w:pPr>
    </w:p>
    <w:p w14:paraId="7ED87F1D" w14:textId="3732920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indikációinak megfelelő betegségek diagnózisában és kezelésében jártas orvosok irányítása és felügyelete mellett javasolt.</w:t>
      </w:r>
    </w:p>
    <w:p w14:paraId="52917A63" w14:textId="77777777" w:rsidR="00CA2118" w:rsidRPr="00890DCA" w:rsidRDefault="00CA2118" w:rsidP="00526A22">
      <w:pPr>
        <w:spacing w:after="0" w:line="240" w:lineRule="auto"/>
        <w:rPr>
          <w:rFonts w:ascii="Times New Roman" w:hAnsi="Times New Roman" w:cs="Times New Roman"/>
          <w:lang w:val="hu-HU"/>
        </w:rPr>
      </w:pPr>
    </w:p>
    <w:p w14:paraId="321115B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Adagolás</w:t>
      </w:r>
    </w:p>
    <w:p w14:paraId="547BAB1B" w14:textId="77777777" w:rsidR="00CA2118" w:rsidRPr="00890DCA" w:rsidRDefault="00CA2118" w:rsidP="00526A22">
      <w:pPr>
        <w:spacing w:after="0" w:line="240" w:lineRule="auto"/>
        <w:rPr>
          <w:rFonts w:ascii="Times New Roman" w:hAnsi="Times New Roman" w:cs="Times New Roman"/>
          <w:lang w:val="hu-HU"/>
        </w:rPr>
      </w:pPr>
    </w:p>
    <w:p w14:paraId="2760148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Plakkos psoriasis</w:t>
      </w:r>
    </w:p>
    <w:p w14:paraId="2C008A90" w14:textId="2A180B2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ajánlott adagolása szerint a kezdő dózis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subcutan adva, melyet egy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os dózis követ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héttel később, majd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w:t>
      </w:r>
    </w:p>
    <w:p w14:paraId="2BD07208" w14:textId="77777777" w:rsidR="00CA2118" w:rsidRPr="00890DCA" w:rsidRDefault="00CA2118" w:rsidP="00526A22">
      <w:pPr>
        <w:spacing w:after="0" w:line="240" w:lineRule="auto"/>
        <w:rPr>
          <w:rFonts w:ascii="Times New Roman" w:hAnsi="Times New Roman" w:cs="Times New Roman"/>
          <w:lang w:val="hu-HU"/>
        </w:rPr>
      </w:pPr>
    </w:p>
    <w:p w14:paraId="76B36DD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Azoknál a betegeknél, akik a kezelés 28.</w:t>
      </w:r>
      <w:r w:rsidR="007F3C20"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hetéig nem reagáltak, megfontolandó a kezelés abbahagyása.</w:t>
      </w:r>
    </w:p>
    <w:p w14:paraId="5C893E72" w14:textId="77777777" w:rsidR="00CA2118" w:rsidRPr="00890DCA" w:rsidRDefault="00CA2118" w:rsidP="00526A22">
      <w:pPr>
        <w:spacing w:after="0" w:line="240" w:lineRule="auto"/>
        <w:rPr>
          <w:rFonts w:ascii="Times New Roman" w:hAnsi="Times New Roman" w:cs="Times New Roman"/>
          <w:lang w:val="hu-HU"/>
        </w:rPr>
      </w:pPr>
    </w:p>
    <w:p w14:paraId="182D92E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10</w:t>
      </w:r>
      <w:r w:rsidR="00145293" w:rsidRPr="00890DCA">
        <w:rPr>
          <w:rFonts w:ascii="Times New Roman" w:eastAsia="Times New Roman" w:hAnsi="Times New Roman" w:cs="Times New Roman"/>
          <w:i/>
          <w:lang w:val="hu-HU"/>
        </w:rPr>
        <w:t>0 </w:t>
      </w:r>
      <w:r w:rsidRPr="00890DCA">
        <w:rPr>
          <w:rFonts w:ascii="Times New Roman" w:eastAsia="Times New Roman" w:hAnsi="Times New Roman" w:cs="Times New Roman"/>
          <w:i/>
          <w:lang w:val="hu-HU"/>
        </w:rPr>
        <w:t>kg</w:t>
      </w:r>
      <w:r w:rsidR="00292E6D"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ot meghaladó testtömegű betegek</w:t>
      </w:r>
    </w:p>
    <w:p w14:paraId="276A5D13" w14:textId="77719CE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ot meghaladó testtömegű betegek kezdő dózisa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subcutan adva, melyet egy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292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os dózis követ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héttel később, majd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Ezeknél a betegeknél 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mg-os dózis is hatásosnak</w:t>
      </w:r>
      <w:r w:rsidR="00292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bizonyult. Mindamellett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nagyobb hatásosságot eredményezett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pont, </w:t>
      </w:r>
      <w:r w:rsidR="0066237D" w:rsidRPr="00890DCA">
        <w:rPr>
          <w:rFonts w:ascii="Times New Roman" w:eastAsia="Times New Roman" w:hAnsi="Times New Roman" w:cs="Times New Roman"/>
          <w:lang w:val="hu-HU"/>
        </w:rPr>
        <w:t>3</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3681669D" w14:textId="77777777" w:rsidR="00CA2118" w:rsidRPr="00890DCA" w:rsidRDefault="00CA2118" w:rsidP="00526A22">
      <w:pPr>
        <w:spacing w:after="0" w:line="240" w:lineRule="auto"/>
        <w:rPr>
          <w:rFonts w:ascii="Times New Roman" w:hAnsi="Times New Roman" w:cs="Times New Roman"/>
          <w:lang w:val="hu-HU"/>
        </w:rPr>
      </w:pPr>
    </w:p>
    <w:p w14:paraId="1D4A5E2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Arthritis psoriatica</w:t>
      </w:r>
      <w:r w:rsidR="00D620F5" w:rsidRPr="00890DCA">
        <w:rPr>
          <w:rFonts w:ascii="Times New Roman" w:eastAsia="Times New Roman" w:hAnsi="Times New Roman" w:cs="Times New Roman"/>
          <w:u w:val="single" w:color="000000"/>
          <w:lang w:val="hu-HU"/>
        </w:rPr>
        <w:t xml:space="preserve"> (</w:t>
      </w:r>
      <w:r w:rsidRPr="00890DCA">
        <w:rPr>
          <w:rFonts w:ascii="Times New Roman" w:eastAsia="Times New Roman" w:hAnsi="Times New Roman" w:cs="Times New Roman"/>
          <w:u w:val="single" w:color="000000"/>
          <w:lang w:val="hu-HU"/>
        </w:rPr>
        <w:t>PsA)</w:t>
      </w:r>
    </w:p>
    <w:p w14:paraId="490B55E3" w14:textId="5C9C544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ajánlott adagolása szerint a kezdő dózis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subcutan adva, melyet egy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mg-os dózis követ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héttel később, majd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Alternatívaként a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kg-ot meghaladó testtömegű betegeknél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alkalmazható.</w:t>
      </w:r>
    </w:p>
    <w:p w14:paraId="52EABD21" w14:textId="77777777" w:rsidR="00CA2118" w:rsidRPr="00890DCA" w:rsidRDefault="00CA2118" w:rsidP="00526A22">
      <w:pPr>
        <w:spacing w:after="0" w:line="240" w:lineRule="auto"/>
        <w:rPr>
          <w:rFonts w:ascii="Times New Roman" w:hAnsi="Times New Roman" w:cs="Times New Roman"/>
          <w:lang w:val="hu-HU"/>
        </w:rPr>
      </w:pPr>
    </w:p>
    <w:p w14:paraId="126688C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Azoknál a betegeknél, akik a kezelés 28.</w:t>
      </w:r>
      <w:r w:rsidR="00292E6D"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hetéig nem reagáltak, megfontolandó a kezelés abbahagyása.</w:t>
      </w:r>
    </w:p>
    <w:p w14:paraId="0299584A" w14:textId="77777777" w:rsidR="00CA2118" w:rsidRPr="00890DCA" w:rsidRDefault="00CA2118" w:rsidP="00526A22">
      <w:pPr>
        <w:spacing w:after="0" w:line="240" w:lineRule="auto"/>
        <w:rPr>
          <w:rFonts w:ascii="Times New Roman" w:hAnsi="Times New Roman" w:cs="Times New Roman"/>
          <w:lang w:val="hu-HU"/>
        </w:rPr>
      </w:pPr>
    </w:p>
    <w:p w14:paraId="4FDCD23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Idősek</w:t>
      </w:r>
      <w:r w:rsidR="00D620F5" w:rsidRPr="00890DCA">
        <w:rPr>
          <w:rFonts w:ascii="Times New Roman" w:eastAsia="Times New Roman" w:hAnsi="Times New Roman" w:cs="Times New Roman"/>
          <w:i/>
          <w:lang w:val="hu-HU"/>
        </w:rPr>
        <w:t xml:space="preserve"> (</w:t>
      </w:r>
      <w:r w:rsidR="006F3181" w:rsidRPr="00890DCA">
        <w:rPr>
          <w:rFonts w:ascii="Times New Roman" w:eastAsia="Times New Roman" w:hAnsi="Times New Roman" w:cs="Times New Roman"/>
          <w:i/>
          <w:lang w:val="hu-HU"/>
        </w:rPr>
        <w:t>≥ </w:t>
      </w:r>
      <w:r w:rsidRPr="00890DCA">
        <w:rPr>
          <w:rFonts w:ascii="Times New Roman" w:eastAsia="Times New Roman" w:hAnsi="Times New Roman" w:cs="Times New Roman"/>
          <w:i/>
          <w:lang w:val="hu-HU"/>
        </w:rPr>
        <w:t>6</w:t>
      </w:r>
      <w:r w:rsidR="00145293" w:rsidRPr="00890DCA">
        <w:rPr>
          <w:rFonts w:ascii="Times New Roman" w:eastAsia="Times New Roman" w:hAnsi="Times New Roman" w:cs="Times New Roman"/>
          <w:i/>
          <w:lang w:val="hu-HU"/>
        </w:rPr>
        <w:t>5 </w:t>
      </w:r>
      <w:r w:rsidRPr="00890DCA">
        <w:rPr>
          <w:rFonts w:ascii="Times New Roman" w:eastAsia="Times New Roman" w:hAnsi="Times New Roman" w:cs="Times New Roman"/>
          <w:i/>
          <w:lang w:val="hu-HU"/>
        </w:rPr>
        <w:t>év)</w:t>
      </w:r>
    </w:p>
    <w:p w14:paraId="657A79A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Nincs szükség a dózis módosítására időseknél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269ADAEF" w14:textId="77777777" w:rsidR="00CA2118" w:rsidRPr="00890DCA" w:rsidRDefault="00CA2118" w:rsidP="00526A22">
      <w:pPr>
        <w:spacing w:after="0" w:line="240" w:lineRule="auto"/>
        <w:rPr>
          <w:rFonts w:ascii="Times New Roman" w:hAnsi="Times New Roman" w:cs="Times New Roman"/>
          <w:lang w:val="hu-HU"/>
        </w:rPr>
      </w:pPr>
    </w:p>
    <w:p w14:paraId="1DCDCAA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Vese- és májkárosodás</w:t>
      </w:r>
    </w:p>
    <w:p w14:paraId="7AE55677" w14:textId="2A31D0DD"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usztekinumabot</w:t>
      </w:r>
      <w:r w:rsidR="002E4777" w:rsidRPr="00890DCA">
        <w:rPr>
          <w:rFonts w:ascii="Times New Roman" w:eastAsia="Times New Roman" w:hAnsi="Times New Roman" w:cs="Times New Roman"/>
          <w:lang w:val="hu-HU"/>
        </w:rPr>
        <w:t xml:space="preserve"> nem vizsgálták ezekben a betegcsoportokban. Adagolási ajánlások nem tehetők.</w:t>
      </w:r>
    </w:p>
    <w:p w14:paraId="4B330A97" w14:textId="77777777" w:rsidR="00CA2118" w:rsidRPr="00890DCA" w:rsidRDefault="00CA2118" w:rsidP="00526A22">
      <w:pPr>
        <w:spacing w:after="0" w:line="240" w:lineRule="auto"/>
        <w:rPr>
          <w:rFonts w:ascii="Times New Roman" w:hAnsi="Times New Roman" w:cs="Times New Roman"/>
          <w:lang w:val="hu-HU"/>
        </w:rPr>
      </w:pPr>
    </w:p>
    <w:p w14:paraId="002A2A5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Gyermekek és serdülők</w:t>
      </w:r>
    </w:p>
    <w:p w14:paraId="6CA6D2CC" w14:textId="5426697A" w:rsidR="00CA2118" w:rsidRPr="00890DCA" w:rsidRDefault="0066237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2E4777" w:rsidRPr="00890DCA">
        <w:rPr>
          <w:rFonts w:ascii="Times New Roman" w:eastAsia="Times New Roman" w:hAnsi="Times New Roman" w:cs="Times New Roman"/>
          <w:lang w:val="hu-HU"/>
        </w:rPr>
        <w:t xml:space="preserve"> biztonságosságát és hatásosságát </w:t>
      </w:r>
      <w:r w:rsidR="00145293" w:rsidRPr="00890DCA">
        <w:rPr>
          <w:rFonts w:ascii="Times New Roman" w:eastAsia="Times New Roman" w:hAnsi="Times New Roman" w:cs="Times New Roman"/>
          <w:lang w:val="hu-HU"/>
        </w:rPr>
        <w:t>6 </w:t>
      </w:r>
      <w:r w:rsidR="002E4777" w:rsidRPr="00890DCA">
        <w:rPr>
          <w:rFonts w:ascii="Times New Roman" w:eastAsia="Times New Roman" w:hAnsi="Times New Roman" w:cs="Times New Roman"/>
          <w:lang w:val="hu-HU"/>
        </w:rPr>
        <w:t>évesnél fiatalabb, psoriasisban szenvedő gyermekek és 1</w:t>
      </w:r>
      <w:r w:rsidR="00145293" w:rsidRPr="00890DCA">
        <w:rPr>
          <w:rFonts w:ascii="Times New Roman" w:eastAsia="Times New Roman" w:hAnsi="Times New Roman" w:cs="Times New Roman"/>
          <w:lang w:val="hu-HU"/>
        </w:rPr>
        <w:t>8 </w:t>
      </w:r>
      <w:r w:rsidR="002E4777" w:rsidRPr="00890DCA">
        <w:rPr>
          <w:rFonts w:ascii="Times New Roman" w:eastAsia="Times New Roman" w:hAnsi="Times New Roman" w:cs="Times New Roman"/>
          <w:lang w:val="hu-HU"/>
        </w:rPr>
        <w:t>évesnél fiatalabb, arthritis psoriaticában szenvedő gyermekek és serdülők esetében nem</w:t>
      </w:r>
      <w:r w:rsidR="00292E6D"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igazolták.</w:t>
      </w:r>
    </w:p>
    <w:p w14:paraId="56F1C6BC" w14:textId="77777777" w:rsidR="00CA2118" w:rsidRPr="00890DCA" w:rsidRDefault="00CA2118" w:rsidP="00526A22">
      <w:pPr>
        <w:spacing w:after="0" w:line="240" w:lineRule="auto"/>
        <w:rPr>
          <w:rFonts w:ascii="Times New Roman" w:hAnsi="Times New Roman" w:cs="Times New Roman"/>
          <w:lang w:val="hu-HU"/>
        </w:rPr>
      </w:pPr>
    </w:p>
    <w:p w14:paraId="1461EE7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 plakkos psoriasisa</w:t>
      </w:r>
      <w:r w:rsidR="00D620F5" w:rsidRPr="00890DCA">
        <w:rPr>
          <w:rFonts w:ascii="Times New Roman" w:eastAsia="Times New Roman" w:hAnsi="Times New Roman" w:cs="Times New Roman"/>
          <w:u w:val="single" w:color="000000"/>
          <w:lang w:val="hu-HU"/>
        </w:rPr>
        <w:t xml:space="preserve"> (</w:t>
      </w:r>
      <w:r w:rsidR="00145293" w:rsidRPr="00890DCA">
        <w:rPr>
          <w:rFonts w:ascii="Times New Roman" w:eastAsia="Times New Roman" w:hAnsi="Times New Roman" w:cs="Times New Roman"/>
          <w:u w:val="single" w:color="000000"/>
          <w:lang w:val="hu-HU"/>
        </w:rPr>
        <w:t>6 </w:t>
      </w:r>
      <w:r w:rsidRPr="00890DCA">
        <w:rPr>
          <w:rFonts w:ascii="Times New Roman" w:eastAsia="Times New Roman" w:hAnsi="Times New Roman" w:cs="Times New Roman"/>
          <w:u w:val="single" w:color="000000"/>
          <w:lang w:val="hu-HU"/>
        </w:rPr>
        <w:t>éves és idősebb betegek)</w:t>
      </w:r>
    </w:p>
    <w:p w14:paraId="0C053E38" w14:textId="51963AE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testtömegen alapuló javasolt dózisa alább kerül bemutatásra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xml:space="preserve">). A </w:t>
      </w:r>
      <w:r w:rsidR="006623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 0. és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majd azt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kell alkalmazni.</w:t>
      </w:r>
    </w:p>
    <w:p w14:paraId="4030A3AA" w14:textId="77777777" w:rsidR="00CA2118" w:rsidRPr="00890DCA" w:rsidRDefault="00CA2118" w:rsidP="00526A22">
      <w:pPr>
        <w:spacing w:after="0" w:line="240" w:lineRule="auto"/>
        <w:rPr>
          <w:rFonts w:ascii="Times New Roman" w:hAnsi="Times New Roman" w:cs="Times New Roman"/>
          <w:lang w:val="hu-HU"/>
        </w:rPr>
      </w:pPr>
    </w:p>
    <w:p w14:paraId="250388E0" w14:textId="77777777" w:rsidR="002E4777" w:rsidRPr="00890DCA" w:rsidRDefault="002E4777" w:rsidP="00526A22">
      <w:pPr>
        <w:spacing w:after="0" w:line="240" w:lineRule="auto"/>
        <w:rPr>
          <w:rFonts w:ascii="Times New Roman" w:hAnsi="Times New Roman" w:cs="Times New Roman"/>
          <w:lang w:val="hu-HU"/>
        </w:rPr>
      </w:pPr>
    </w:p>
    <w:p w14:paraId="13A6C43B" w14:textId="0B5E95E7" w:rsidR="00CA2118" w:rsidRPr="00890DCA" w:rsidRDefault="002E4777" w:rsidP="00526A22">
      <w:pPr>
        <w:keepNext/>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1</w:t>
      </w:r>
      <w:r w:rsidR="00B60C6D" w:rsidRPr="00890DCA">
        <w:rPr>
          <w:rFonts w:ascii="Times New Roman" w:eastAsia="Times New Roman" w:hAnsi="Times New Roman" w:cs="Times New Roman"/>
          <w:i/>
          <w:lang w:val="hu-HU"/>
        </w:rPr>
        <w:t>. táblázat</w:t>
      </w:r>
      <w:r w:rsidRPr="00890DCA">
        <w:rPr>
          <w:rFonts w:ascii="Times New Roman" w:eastAsia="Times New Roman" w:hAnsi="Times New Roman" w:cs="Times New Roman"/>
          <w:i/>
          <w:lang w:val="hu-HU"/>
        </w:rPr>
        <w:tab/>
        <w:t xml:space="preserve">A </w:t>
      </w:r>
      <w:r w:rsidR="0066237D" w:rsidRPr="00890DCA">
        <w:rPr>
          <w:rFonts w:ascii="Times New Roman" w:eastAsia="Times New Roman" w:hAnsi="Times New Roman" w:cs="Times New Roman"/>
          <w:i/>
          <w:lang w:val="hu-HU"/>
        </w:rPr>
        <w:t>Fymskina</w:t>
      </w:r>
      <w:r w:rsidRPr="00890DCA">
        <w:rPr>
          <w:rFonts w:ascii="Times New Roman" w:eastAsia="Times New Roman" w:hAnsi="Times New Roman" w:cs="Times New Roman"/>
          <w:i/>
          <w:lang w:val="hu-HU"/>
        </w:rPr>
        <w:t xml:space="preserve"> javasolt dózisa gyermekgyógyászati psoriasisban</w:t>
      </w:r>
    </w:p>
    <w:tbl>
      <w:tblPr>
        <w:tblW w:w="0" w:type="auto"/>
        <w:tblInd w:w="105" w:type="dxa"/>
        <w:tblLayout w:type="fixed"/>
        <w:tblLook w:val="01E0" w:firstRow="1" w:lastRow="1" w:firstColumn="1" w:lastColumn="1" w:noHBand="0" w:noVBand="0"/>
      </w:tblPr>
      <w:tblGrid>
        <w:gridCol w:w="4536"/>
        <w:gridCol w:w="4536"/>
      </w:tblGrid>
      <w:tr w:rsidR="00CA2118" w:rsidRPr="00890DCA" w14:paraId="2428AB33" w14:textId="77777777" w:rsidTr="00292E6D">
        <w:trPr>
          <w:trHeight w:val="20"/>
        </w:trPr>
        <w:tc>
          <w:tcPr>
            <w:tcW w:w="4536" w:type="dxa"/>
            <w:tcBorders>
              <w:top w:val="single" w:sz="4" w:space="0" w:color="000000"/>
              <w:left w:val="single" w:sz="4" w:space="0" w:color="000000"/>
              <w:bottom w:val="single" w:sz="4" w:space="0" w:color="000000"/>
              <w:right w:val="single" w:sz="4" w:space="0" w:color="000000"/>
            </w:tcBorders>
          </w:tcPr>
          <w:p w14:paraId="7FC2D084" w14:textId="77777777" w:rsidR="00CA2118" w:rsidRPr="00890DCA" w:rsidRDefault="002E4777" w:rsidP="00526A22">
            <w:pPr>
              <w:keepNext/>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testtömeg az adagolás időpontjában</w:t>
            </w:r>
          </w:p>
        </w:tc>
        <w:tc>
          <w:tcPr>
            <w:tcW w:w="4536" w:type="dxa"/>
            <w:tcBorders>
              <w:top w:val="single" w:sz="4" w:space="0" w:color="000000"/>
              <w:left w:val="single" w:sz="4" w:space="0" w:color="000000"/>
              <w:bottom w:val="single" w:sz="4" w:space="0" w:color="000000"/>
              <w:right w:val="single" w:sz="4" w:space="0" w:color="000000"/>
            </w:tcBorders>
          </w:tcPr>
          <w:p w14:paraId="6FC643EC" w14:textId="77777777" w:rsidR="00CA2118" w:rsidRPr="00890DCA" w:rsidRDefault="002E4777" w:rsidP="00526A22">
            <w:pPr>
              <w:keepNext/>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Javasolt dózis</w:t>
            </w:r>
          </w:p>
        </w:tc>
      </w:tr>
      <w:tr w:rsidR="00CA2118" w:rsidRPr="00890DCA" w14:paraId="7BA9F3D1" w14:textId="77777777" w:rsidTr="00292E6D">
        <w:trPr>
          <w:trHeight w:val="20"/>
        </w:trPr>
        <w:tc>
          <w:tcPr>
            <w:tcW w:w="4536" w:type="dxa"/>
            <w:tcBorders>
              <w:top w:val="single" w:sz="4" w:space="0" w:color="000000"/>
              <w:left w:val="single" w:sz="4" w:space="0" w:color="000000"/>
              <w:bottom w:val="single" w:sz="4" w:space="0" w:color="000000"/>
              <w:right w:val="single" w:sz="4" w:space="0" w:color="000000"/>
            </w:tcBorders>
          </w:tcPr>
          <w:p w14:paraId="473C7DBF" w14:textId="16B8D11A" w:rsidR="00CA2118" w:rsidRPr="00890DCA" w:rsidRDefault="006F3181"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&lt; </w:t>
            </w:r>
            <w:r w:rsidR="002E4777"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6E4DFE" w:rsidRPr="00890DCA">
              <w:rPr>
                <w:rFonts w:ascii="Times New Roman" w:eastAsia="Times New Roman" w:hAnsi="Times New Roman" w:cs="Times New Roman"/>
                <w:lang w:val="hu-HU"/>
              </w:rPr>
              <w:t>*</w:t>
            </w:r>
          </w:p>
        </w:tc>
        <w:tc>
          <w:tcPr>
            <w:tcW w:w="4536" w:type="dxa"/>
            <w:tcBorders>
              <w:top w:val="single" w:sz="4" w:space="0" w:color="000000"/>
              <w:left w:val="single" w:sz="4" w:space="0" w:color="000000"/>
              <w:bottom w:val="single" w:sz="4" w:space="0" w:color="000000"/>
              <w:right w:val="single" w:sz="4" w:space="0" w:color="000000"/>
            </w:tcBorders>
          </w:tcPr>
          <w:p w14:paraId="76B0E765" w14:textId="624739AB" w:rsidR="00CA2118" w:rsidRPr="00890DCA" w:rsidRDefault="0066237D" w:rsidP="0066237D">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w:t>
            </w:r>
          </w:p>
        </w:tc>
      </w:tr>
      <w:tr w:rsidR="00CA2118" w:rsidRPr="00890DCA" w14:paraId="3DA5AC46" w14:textId="77777777" w:rsidTr="00292E6D">
        <w:trPr>
          <w:trHeight w:val="20"/>
        </w:trPr>
        <w:tc>
          <w:tcPr>
            <w:tcW w:w="4536" w:type="dxa"/>
            <w:tcBorders>
              <w:top w:val="single" w:sz="4" w:space="0" w:color="000000"/>
              <w:left w:val="single" w:sz="4" w:space="0" w:color="000000"/>
              <w:bottom w:val="single" w:sz="4" w:space="0" w:color="000000"/>
              <w:right w:val="single" w:sz="4" w:space="0" w:color="000000"/>
            </w:tcBorders>
          </w:tcPr>
          <w:p w14:paraId="41FB88F2" w14:textId="77777777" w:rsidR="00CA2118" w:rsidRPr="00890DCA" w:rsidRDefault="006F3181"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 </w:t>
            </w:r>
            <w:r w:rsidR="002E4777"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1905C5" w:rsidRPr="00890DCA">
              <w:rPr>
                <w:rFonts w:ascii="Times New Roman" w:eastAsia="Times New Roman" w:hAnsi="Times New Roman" w:cs="Times New Roman"/>
                <w:lang w:val="hu-HU"/>
              </w:rPr>
              <w:t> ≤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p>
        </w:tc>
        <w:tc>
          <w:tcPr>
            <w:tcW w:w="4536" w:type="dxa"/>
            <w:tcBorders>
              <w:top w:val="single" w:sz="4" w:space="0" w:color="000000"/>
              <w:left w:val="single" w:sz="4" w:space="0" w:color="000000"/>
              <w:bottom w:val="single" w:sz="4" w:space="0" w:color="000000"/>
              <w:right w:val="single" w:sz="4" w:space="0" w:color="000000"/>
            </w:tcBorders>
          </w:tcPr>
          <w:p w14:paraId="69C174A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p>
        </w:tc>
      </w:tr>
      <w:tr w:rsidR="00CA2118" w:rsidRPr="00890DCA" w14:paraId="1D835823" w14:textId="77777777" w:rsidTr="00292E6D">
        <w:trPr>
          <w:trHeight w:val="20"/>
        </w:trPr>
        <w:tc>
          <w:tcPr>
            <w:tcW w:w="4536" w:type="dxa"/>
            <w:tcBorders>
              <w:top w:val="single" w:sz="4" w:space="0" w:color="000000"/>
              <w:left w:val="single" w:sz="4" w:space="0" w:color="000000"/>
              <w:bottom w:val="single" w:sz="4" w:space="0" w:color="000000"/>
              <w:right w:val="single" w:sz="4" w:space="0" w:color="000000"/>
            </w:tcBorders>
          </w:tcPr>
          <w:p w14:paraId="17CEBF57" w14:textId="77777777" w:rsidR="00CA2118" w:rsidRPr="00890DCA" w:rsidRDefault="006F3181"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&gt;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p>
        </w:tc>
        <w:tc>
          <w:tcPr>
            <w:tcW w:w="4536" w:type="dxa"/>
            <w:tcBorders>
              <w:top w:val="single" w:sz="4" w:space="0" w:color="000000"/>
              <w:left w:val="single" w:sz="4" w:space="0" w:color="000000"/>
              <w:bottom w:val="single" w:sz="4" w:space="0" w:color="000000"/>
              <w:right w:val="single" w:sz="4" w:space="0" w:color="000000"/>
            </w:tcBorders>
          </w:tcPr>
          <w:p w14:paraId="718F322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p>
        </w:tc>
      </w:tr>
    </w:tbl>
    <w:p w14:paraId="38DE886A" w14:textId="77777777" w:rsidR="00BA0360" w:rsidRPr="00890DCA" w:rsidRDefault="00BA0360" w:rsidP="00F57600">
      <w:pPr>
        <w:spacing w:after="0" w:line="240" w:lineRule="auto"/>
        <w:ind w:left="270" w:hanging="270"/>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w:t>
      </w:r>
      <w:r w:rsidRPr="00890DCA">
        <w:rPr>
          <w:rFonts w:ascii="Times New Roman" w:eastAsia="Times New Roman" w:hAnsi="Times New Roman" w:cs="Times New Roman"/>
          <w:sz w:val="20"/>
          <w:lang w:val="hu-HU"/>
        </w:rPr>
        <w:tab/>
        <w:t>A Fymskina nem elérhető azon betegek számára, akik a teljes 45 mg</w:t>
      </w:r>
      <w:r w:rsidRPr="00890DCA">
        <w:rPr>
          <w:rFonts w:ascii="Times New Roman" w:eastAsia="Times New Roman" w:hAnsi="Times New Roman" w:cs="Times New Roman"/>
          <w:sz w:val="20"/>
          <w:lang w:val="hu-HU"/>
        </w:rPr>
        <w:noBreakHyphen/>
        <w:t>os dózisnál kevesebbet igényelnek. Ha alternatív dózisra van szükség, az ilyen lehetőséget adó usztekinumab készítményt kell alkalmazni.</w:t>
      </w:r>
    </w:p>
    <w:p w14:paraId="4C240A6C" w14:textId="77777777" w:rsidR="00BA0360" w:rsidRPr="00890DCA" w:rsidRDefault="00BA0360" w:rsidP="00BA0360">
      <w:pPr>
        <w:spacing w:after="0" w:line="240" w:lineRule="auto"/>
        <w:rPr>
          <w:rFonts w:ascii="Times New Roman" w:eastAsia="Times New Roman" w:hAnsi="Times New Roman" w:cs="Times New Roman"/>
          <w:lang w:val="hu-HU"/>
        </w:rPr>
      </w:pPr>
    </w:p>
    <w:p w14:paraId="1DB0A8C1" w14:textId="196597D7" w:rsidR="00BA0360" w:rsidRPr="00890DCA" w:rsidRDefault="00BA0360" w:rsidP="00BA0360">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Fymskina</w:t>
      </w:r>
      <w:r w:rsidRPr="00890DCA">
        <w:rPr>
          <w:rFonts w:ascii="Times New Roman" w:eastAsia="Times New Roman" w:hAnsi="Times New Roman" w:cs="Times New Roman"/>
          <w:lang w:val="hu-HU"/>
        </w:rPr>
        <w:noBreakHyphen/>
        <w:t>nak nem létezik olyan dózisformája, amely testtömeg alapú adagolást tesz lehetővé a 60 kg</w:t>
      </w:r>
      <w:r w:rsidRPr="00890DCA">
        <w:rPr>
          <w:rFonts w:ascii="Times New Roman" w:eastAsia="Times New Roman" w:hAnsi="Times New Roman" w:cs="Times New Roman"/>
          <w:lang w:val="hu-HU"/>
        </w:rPr>
        <w:noBreakHyphen/>
        <w:t>nál alacsonyabb testtömegű gyermekeknél és serdülőknél. A 60 kg</w:t>
      </w:r>
      <w:r w:rsidRPr="00890DCA">
        <w:rPr>
          <w:rFonts w:ascii="Times New Roman" w:eastAsia="Times New Roman" w:hAnsi="Times New Roman" w:cs="Times New Roman"/>
          <w:lang w:val="hu-HU"/>
        </w:rPr>
        <w:noBreakHyphen/>
        <w:t>nál könnyebb betegeket mg/ttkg alapon pontos adagolással, más usztekinumab készítménnyel kell kezelni, az injekciós üvegben lévő 45 mg oldatos injekcióval, ami lehetővé teszi a testtömeg</w:t>
      </w:r>
      <w:r w:rsidR="00B771A1" w:rsidRPr="00890DCA">
        <w:rPr>
          <w:rFonts w:ascii="Times New Roman" w:eastAsia="Times New Roman" w:hAnsi="Times New Roman" w:cs="Times New Roman"/>
          <w:lang w:val="hu-HU"/>
        </w:rPr>
        <w:t>en</w:t>
      </w:r>
      <w:r w:rsidRPr="00890DCA">
        <w:rPr>
          <w:rFonts w:ascii="Times New Roman" w:eastAsia="Times New Roman" w:hAnsi="Times New Roman" w:cs="Times New Roman"/>
          <w:lang w:val="hu-HU"/>
        </w:rPr>
        <w:t xml:space="preserve"> alapuló adagolást.</w:t>
      </w:r>
    </w:p>
    <w:p w14:paraId="1D46AD96" w14:textId="77777777" w:rsidR="00CA2118" w:rsidRPr="00890DCA" w:rsidRDefault="00CA2118" w:rsidP="00526A22">
      <w:pPr>
        <w:spacing w:after="0" w:line="240" w:lineRule="auto"/>
        <w:rPr>
          <w:rFonts w:ascii="Times New Roman" w:hAnsi="Times New Roman" w:cs="Times New Roman"/>
          <w:sz w:val="20"/>
          <w:szCs w:val="20"/>
          <w:lang w:val="hu-HU"/>
        </w:rPr>
      </w:pPr>
    </w:p>
    <w:p w14:paraId="3B7E132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kezelés abbahagyása mérlegelendő azoknál a betegeknél, akik a legfeljebb 2</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hetes kezelés alatt nem mutattak válaszreakciót.</w:t>
      </w:r>
    </w:p>
    <w:p w14:paraId="6EB2B4AF" w14:textId="77777777" w:rsidR="00CA2118" w:rsidRPr="00890DCA" w:rsidRDefault="00CA2118" w:rsidP="00526A22">
      <w:pPr>
        <w:spacing w:after="0" w:line="240" w:lineRule="auto"/>
        <w:rPr>
          <w:rFonts w:ascii="Times New Roman" w:hAnsi="Times New Roman" w:cs="Times New Roman"/>
          <w:lang w:val="hu-HU"/>
        </w:rPr>
      </w:pPr>
    </w:p>
    <w:p w14:paraId="58CA89C5" w14:textId="79B5C50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Crohn-betegség</w:t>
      </w:r>
    </w:p>
    <w:p w14:paraId="6D142F7E" w14:textId="0F3B1B9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terápiás rezsimben a </w:t>
      </w:r>
      <w:r w:rsidR="00DF659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első dózisa intravénásan kerül beadásra. Az alkalmazandó intravénás adagolási rendet lásd a </w:t>
      </w:r>
      <w:r w:rsidR="00DF659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koncentrátum oldatos infúzióhoz Alkalmazási</w:t>
      </w:r>
      <w:r w:rsidR="00BE1CF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előírásának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pontjában.</w:t>
      </w:r>
    </w:p>
    <w:p w14:paraId="3A6EE850" w14:textId="77777777" w:rsidR="00CA2118" w:rsidRPr="00890DCA" w:rsidRDefault="00CA2118" w:rsidP="00526A22">
      <w:pPr>
        <w:spacing w:after="0" w:line="240" w:lineRule="auto"/>
        <w:rPr>
          <w:rFonts w:ascii="Times New Roman" w:hAnsi="Times New Roman" w:cs="Times New Roman"/>
          <w:lang w:val="hu-HU"/>
        </w:rPr>
      </w:pPr>
    </w:p>
    <w:p w14:paraId="4BD3227F" w14:textId="699D4DA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DF659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első subcutan adása az intravénás dózis után,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kell megtörténjen. Ezt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adagolás javasolt.</w:t>
      </w:r>
    </w:p>
    <w:p w14:paraId="7DDF4F61" w14:textId="77777777" w:rsidR="00CA2118" w:rsidRPr="00890DCA" w:rsidRDefault="00CA2118" w:rsidP="00526A22">
      <w:pPr>
        <w:spacing w:after="0" w:line="240" w:lineRule="auto"/>
        <w:rPr>
          <w:rFonts w:ascii="Times New Roman" w:hAnsi="Times New Roman" w:cs="Times New Roman"/>
          <w:lang w:val="hu-HU"/>
        </w:rPr>
      </w:pPr>
    </w:p>
    <w:p w14:paraId="7AF535F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 a betegek, akik nem mutattak adekvát válaszreakciót az első subcutan dózist követő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ebben az időpontban kaphatnak egy második subcutan dózisist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2C2557EC" w14:textId="77777777" w:rsidR="00CA2118" w:rsidRPr="00890DCA" w:rsidRDefault="00CA2118" w:rsidP="00526A22">
      <w:pPr>
        <w:spacing w:after="0" w:line="240" w:lineRule="auto"/>
        <w:rPr>
          <w:rFonts w:ascii="Times New Roman" w:hAnsi="Times New Roman" w:cs="Times New Roman"/>
          <w:lang w:val="hu-HU"/>
        </w:rPr>
      </w:pPr>
    </w:p>
    <w:p w14:paraId="2FAABBF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Azoknál a betegeknél, akiknél a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hetenkénti adagolás mellett megszűnik a válaszreakció, hasznos lehet az adagolási gyakoriság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hetenkéntire történő növelése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w:t>
      </w:r>
    </w:p>
    <w:p w14:paraId="43F90A21" w14:textId="77777777" w:rsidR="00CA2118" w:rsidRPr="00890DCA" w:rsidRDefault="00CA2118" w:rsidP="00526A22">
      <w:pPr>
        <w:spacing w:after="0" w:line="240" w:lineRule="auto"/>
        <w:rPr>
          <w:rFonts w:ascii="Times New Roman" w:hAnsi="Times New Roman" w:cs="Times New Roman"/>
          <w:lang w:val="hu-HU"/>
        </w:rPr>
      </w:pPr>
    </w:p>
    <w:p w14:paraId="44067E5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betegek ezt követően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 klinikai megítélésnek megfelelően</w:t>
      </w:r>
      <w:r w:rsidR="00756D0E" w:rsidRPr="00890DCA">
        <w:rPr>
          <w:rFonts w:ascii="Times New Roman" w:eastAsia="Times New Roman" w:hAnsi="Times New Roman" w:cs="Times New Roman"/>
          <w:lang w:val="hu-HU"/>
        </w:rPr>
        <w:t> –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 vagy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 kaphatják a dózist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4828933C" w14:textId="77777777" w:rsidR="00CA2118" w:rsidRPr="00890DCA" w:rsidRDefault="00CA2118" w:rsidP="00526A22">
      <w:pPr>
        <w:spacing w:after="0" w:line="240" w:lineRule="auto"/>
        <w:rPr>
          <w:rFonts w:ascii="Times New Roman" w:hAnsi="Times New Roman" w:cs="Times New Roman"/>
          <w:lang w:val="hu-HU"/>
        </w:rPr>
      </w:pPr>
    </w:p>
    <w:p w14:paraId="57A54C4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kezelés abbahagyása mérlegelendő azoknál a betegeknél, akik 1</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héttel az intravénás indukciós dózis után, vagy a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fenntartó adagolásra történő átállítás után 1</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héttel nem mutatnak a kedvező terápiás hatásra utaló bizonyítékot.</w:t>
      </w:r>
    </w:p>
    <w:p w14:paraId="7B6BED59" w14:textId="77777777" w:rsidR="00CA2118" w:rsidRPr="00890DCA" w:rsidRDefault="00CA2118" w:rsidP="00526A22">
      <w:pPr>
        <w:spacing w:after="0" w:line="240" w:lineRule="auto"/>
        <w:rPr>
          <w:rFonts w:ascii="Times New Roman" w:hAnsi="Times New Roman" w:cs="Times New Roman"/>
          <w:lang w:val="hu-HU"/>
        </w:rPr>
      </w:pPr>
    </w:p>
    <w:p w14:paraId="767D59F4" w14:textId="000B5B7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DF659C" w:rsidRPr="00890DCA">
        <w:rPr>
          <w:rFonts w:ascii="Times New Roman" w:eastAsia="Times New Roman" w:hAnsi="Times New Roman" w:cs="Times New Roman"/>
          <w:lang w:val="hu-HU"/>
        </w:rPr>
        <w:t>Fymskina</w:t>
      </w:r>
      <w:r w:rsidR="00BE1CF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kezelés alatt az immunmodulátorok és/vagy kortikoszteroidok adása folytatható. Azoknál a betegeknél, akik reagáltak a </w:t>
      </w:r>
      <w:r w:rsidR="00DF659C" w:rsidRPr="00890DCA">
        <w:rPr>
          <w:rFonts w:ascii="Times New Roman" w:eastAsia="Times New Roman" w:hAnsi="Times New Roman" w:cs="Times New Roman"/>
          <w:lang w:val="hu-HU"/>
        </w:rPr>
        <w:t>Fymskina</w:t>
      </w:r>
      <w:r w:rsidR="00BE1CF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kezelésre, a kortikoszteroidok dózisa csökkenthető vagy adagolásuk abbahagyható, a kezelési standardnak megfelelően.</w:t>
      </w:r>
    </w:p>
    <w:p w14:paraId="41F0D1C3" w14:textId="77777777" w:rsidR="00CA2118" w:rsidRPr="00890DCA" w:rsidRDefault="00CA2118" w:rsidP="00526A22">
      <w:pPr>
        <w:spacing w:after="0" w:line="240" w:lineRule="auto"/>
        <w:rPr>
          <w:rFonts w:ascii="Times New Roman" w:hAnsi="Times New Roman" w:cs="Times New Roman"/>
          <w:lang w:val="hu-HU"/>
        </w:rPr>
      </w:pPr>
    </w:p>
    <w:p w14:paraId="4EAC03E0" w14:textId="4D55301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Crohn-betegségben a kezelés megszakításra kerül, a kezelés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subcutan adagolással történő újrekezdése biztonságos és hatásos.</w:t>
      </w:r>
    </w:p>
    <w:p w14:paraId="381D80A4" w14:textId="77777777" w:rsidR="00CA2118" w:rsidRPr="00890DCA" w:rsidRDefault="00CA2118" w:rsidP="00526A22">
      <w:pPr>
        <w:spacing w:after="0" w:line="240" w:lineRule="auto"/>
        <w:rPr>
          <w:rFonts w:ascii="Times New Roman" w:hAnsi="Times New Roman" w:cs="Times New Roman"/>
          <w:lang w:val="hu-HU"/>
        </w:rPr>
      </w:pPr>
    </w:p>
    <w:p w14:paraId="5EDCEC5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Idősek</w:t>
      </w:r>
      <w:r w:rsidR="00D620F5" w:rsidRPr="00890DCA">
        <w:rPr>
          <w:rFonts w:ascii="Times New Roman" w:eastAsia="Times New Roman" w:hAnsi="Times New Roman" w:cs="Times New Roman"/>
          <w:i/>
          <w:lang w:val="hu-HU"/>
        </w:rPr>
        <w:t xml:space="preserve"> (</w:t>
      </w:r>
      <w:r w:rsidR="006F3181" w:rsidRPr="00890DCA">
        <w:rPr>
          <w:rFonts w:ascii="Times New Roman" w:eastAsia="Times New Roman" w:hAnsi="Times New Roman" w:cs="Times New Roman"/>
          <w:i/>
          <w:lang w:val="hu-HU"/>
        </w:rPr>
        <w:t>≥ </w:t>
      </w:r>
      <w:r w:rsidRPr="00890DCA">
        <w:rPr>
          <w:rFonts w:ascii="Times New Roman" w:eastAsia="Times New Roman" w:hAnsi="Times New Roman" w:cs="Times New Roman"/>
          <w:i/>
          <w:lang w:val="hu-HU"/>
        </w:rPr>
        <w:t>6</w:t>
      </w:r>
      <w:r w:rsidR="00145293" w:rsidRPr="00890DCA">
        <w:rPr>
          <w:rFonts w:ascii="Times New Roman" w:eastAsia="Times New Roman" w:hAnsi="Times New Roman" w:cs="Times New Roman"/>
          <w:i/>
          <w:lang w:val="hu-HU"/>
        </w:rPr>
        <w:t>5 </w:t>
      </w:r>
      <w:r w:rsidRPr="00890DCA">
        <w:rPr>
          <w:rFonts w:ascii="Times New Roman" w:eastAsia="Times New Roman" w:hAnsi="Times New Roman" w:cs="Times New Roman"/>
          <w:i/>
          <w:lang w:val="hu-HU"/>
        </w:rPr>
        <w:t>év)</w:t>
      </w:r>
    </w:p>
    <w:p w14:paraId="5C64B55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Időseknél nem szükséges a dózis módosítása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1E8E2A6B" w14:textId="77777777" w:rsidR="00CA2118" w:rsidRPr="00890DCA" w:rsidRDefault="00CA2118" w:rsidP="00526A22">
      <w:pPr>
        <w:spacing w:after="0" w:line="240" w:lineRule="auto"/>
        <w:rPr>
          <w:rFonts w:ascii="Times New Roman" w:hAnsi="Times New Roman" w:cs="Times New Roman"/>
          <w:lang w:val="hu-HU"/>
        </w:rPr>
      </w:pPr>
    </w:p>
    <w:p w14:paraId="4EFE13D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u w:val="single" w:color="000000"/>
          <w:lang w:val="hu-HU"/>
        </w:rPr>
        <w:t>Vese- és májkárosodás</w:t>
      </w:r>
    </w:p>
    <w:p w14:paraId="044C68E4" w14:textId="4C39C32A" w:rsidR="00CA2118" w:rsidRPr="00890DCA" w:rsidRDefault="00DF659C"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usztekinumabot</w:t>
      </w:r>
      <w:r w:rsidR="002E4777" w:rsidRPr="00890DCA">
        <w:rPr>
          <w:rFonts w:ascii="Times New Roman" w:eastAsia="Times New Roman" w:hAnsi="Times New Roman" w:cs="Times New Roman"/>
          <w:lang w:val="hu-HU"/>
        </w:rPr>
        <w:t xml:space="preserve"> ezekben a betegpopulációkban specifikusan nem vizsgálták. Az adagolásra vonatkozó ajánlás nem adható.</w:t>
      </w:r>
    </w:p>
    <w:p w14:paraId="0260AC61" w14:textId="77777777" w:rsidR="00CA2118" w:rsidRPr="00890DCA" w:rsidRDefault="00CA2118" w:rsidP="00526A22">
      <w:pPr>
        <w:spacing w:after="0" w:line="240" w:lineRule="auto"/>
        <w:rPr>
          <w:rFonts w:ascii="Times New Roman" w:hAnsi="Times New Roman" w:cs="Times New Roman"/>
          <w:lang w:val="hu-HU"/>
        </w:rPr>
      </w:pPr>
    </w:p>
    <w:p w14:paraId="51C1A58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Gyermekek és serdülők</w:t>
      </w:r>
    </w:p>
    <w:p w14:paraId="0CF83744" w14:textId="58225D7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Crohn-betegség kezelésére alkalmazott </w:t>
      </w:r>
      <w:r w:rsidR="00DF659C" w:rsidRPr="00890DCA">
        <w:rPr>
          <w:rFonts w:ascii="Times New Roman" w:eastAsia="Times New Roman" w:hAnsi="Times New Roman" w:cs="Times New Roman"/>
          <w:lang w:val="hu-HU"/>
        </w:rPr>
        <w:t>usztekinumab</w:t>
      </w:r>
      <w:r w:rsidRPr="00890DCA">
        <w:rPr>
          <w:rFonts w:ascii="Times New Roman" w:eastAsia="Times New Roman" w:hAnsi="Times New Roman" w:cs="Times New Roman"/>
          <w:lang w:val="hu-HU"/>
        </w:rPr>
        <w:t xml:space="preserve"> biztonságosságát és hatásosságát 1</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évesnél fiatalabb gyermekek és serdülők esetében nem igazolták. Nincsenek</w:t>
      </w:r>
      <w:r w:rsidR="00BE1CF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rendelkezésre álló adatok.</w:t>
      </w:r>
    </w:p>
    <w:p w14:paraId="296CE28D" w14:textId="77777777" w:rsidR="00CA2118" w:rsidRPr="00890DCA" w:rsidRDefault="00CA2118" w:rsidP="00526A22">
      <w:pPr>
        <w:spacing w:after="0" w:line="240" w:lineRule="auto"/>
        <w:rPr>
          <w:rFonts w:ascii="Times New Roman" w:hAnsi="Times New Roman" w:cs="Times New Roman"/>
          <w:lang w:val="hu-HU"/>
        </w:rPr>
      </w:pPr>
    </w:p>
    <w:p w14:paraId="513C139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Az alkalmazás módja</w:t>
      </w:r>
    </w:p>
    <w:p w14:paraId="08C75B13" w14:textId="43BD1DC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7753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injekciós üvegek vagy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és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előretöltött fecskendők kizárólag subcutan injekcióként adhatók. Ha lehetséges, az injekció beadásának helyeként a bőr psoriasisos</w:t>
      </w:r>
      <w:r w:rsidR="00BE1CF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területeit kerülni kell.</w:t>
      </w:r>
    </w:p>
    <w:p w14:paraId="62FDA09F" w14:textId="77777777" w:rsidR="00CA2118" w:rsidRPr="00890DCA" w:rsidRDefault="00CA2118" w:rsidP="00526A22">
      <w:pPr>
        <w:spacing w:after="0" w:line="240" w:lineRule="auto"/>
        <w:rPr>
          <w:rFonts w:ascii="Times New Roman" w:hAnsi="Times New Roman" w:cs="Times New Roman"/>
          <w:lang w:val="hu-HU"/>
        </w:rPr>
      </w:pPr>
    </w:p>
    <w:p w14:paraId="3707E0DC" w14:textId="4829732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 xml:space="preserve">Amennyiben az orvos alkalmasnak találja, a subcutan injekciós technika megfelelő oktatása után a betegek vagy a gondozóik is beadhatják a </w:t>
      </w:r>
      <w:r w:rsidR="0087753D" w:rsidRPr="00890DCA">
        <w:rPr>
          <w:rFonts w:ascii="Times New Roman" w:eastAsia="Times New Roman" w:hAnsi="Times New Roman" w:cs="Times New Roman"/>
          <w:lang w:val="hu-HU"/>
        </w:rPr>
        <w:t>Fymskina</w:t>
      </w:r>
      <w:r w:rsidR="00B771A1" w:rsidRPr="00890DCA">
        <w:rPr>
          <w:rFonts w:ascii="Times New Roman" w:eastAsia="Times New Roman" w:hAnsi="Times New Roman" w:cs="Times New Roman"/>
          <w:lang w:val="hu-HU"/>
        </w:rPr>
        <w:t>-</w:t>
      </w:r>
      <w:r w:rsidRPr="00890DCA">
        <w:rPr>
          <w:rFonts w:ascii="Times New Roman" w:eastAsia="Times New Roman" w:hAnsi="Times New Roman" w:cs="Times New Roman"/>
          <w:lang w:val="hu-HU"/>
        </w:rPr>
        <w:t>injekciót. Azonban az orvosnak a betegek</w:t>
      </w:r>
      <w:r w:rsidR="00BE1CF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megfelelő követéséről gondoskodni kell. A betegeket vagy a gondozóikat meg kell tanítani arra, hogy</w:t>
      </w:r>
      <w:r w:rsidR="00BE1CF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betegtájékoztató utasításainak megfelelően a </w:t>
      </w:r>
      <w:r w:rsidR="0087753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felírt mennyiségét injektálják be maguknak. Az alkalmazásra vonatkozó részletes utasítások a betegtájékoztatóban találhatók.</w:t>
      </w:r>
    </w:p>
    <w:p w14:paraId="444A1D61" w14:textId="77777777" w:rsidR="00CA2118" w:rsidRPr="00890DCA" w:rsidRDefault="00CA2118" w:rsidP="00526A22">
      <w:pPr>
        <w:spacing w:after="0" w:line="240" w:lineRule="auto"/>
        <w:rPr>
          <w:rFonts w:ascii="Times New Roman" w:hAnsi="Times New Roman" w:cs="Times New Roman"/>
          <w:lang w:val="hu-HU"/>
        </w:rPr>
      </w:pPr>
    </w:p>
    <w:p w14:paraId="6A55FAB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elkészítésre vonatkozó további utasításokat és a kezeléssel kapcsolatos különleges óvintézkedéseket lásd a 6.</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pontban.</w:t>
      </w:r>
    </w:p>
    <w:p w14:paraId="7F7F13B7" w14:textId="77777777" w:rsidR="00CA2118" w:rsidRPr="00890DCA" w:rsidRDefault="00CA2118" w:rsidP="00526A22">
      <w:pPr>
        <w:spacing w:after="0" w:line="240" w:lineRule="auto"/>
        <w:rPr>
          <w:rFonts w:ascii="Times New Roman" w:hAnsi="Times New Roman" w:cs="Times New Roman"/>
          <w:lang w:val="hu-HU"/>
        </w:rPr>
      </w:pPr>
    </w:p>
    <w:p w14:paraId="49245542"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4.3</w:t>
      </w:r>
      <w:r w:rsidRPr="00890DCA">
        <w:rPr>
          <w:rFonts w:ascii="Times New Roman" w:eastAsia="Times New Roman" w:hAnsi="Times New Roman" w:cs="Times New Roman"/>
          <w:b/>
          <w:bCs/>
          <w:lang w:val="hu-HU"/>
        </w:rPr>
        <w:tab/>
        <w:t>Ellenjavallatok</w:t>
      </w:r>
    </w:p>
    <w:p w14:paraId="11E78F89" w14:textId="77777777" w:rsidR="00CA2118" w:rsidRPr="00890DCA" w:rsidRDefault="00CA2118" w:rsidP="00526A22">
      <w:pPr>
        <w:spacing w:after="0" w:line="240" w:lineRule="auto"/>
        <w:rPr>
          <w:rFonts w:ascii="Times New Roman" w:hAnsi="Times New Roman" w:cs="Times New Roman"/>
          <w:lang w:val="hu-HU"/>
        </w:rPr>
      </w:pPr>
    </w:p>
    <w:p w14:paraId="7B7A23F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készítmény hatóanyagával vagy a 6.</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pontban felsorolt bármely segédanyagával szembeni túlérzékenység.</w:t>
      </w:r>
    </w:p>
    <w:p w14:paraId="3539B46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Klinikailag jelentős, aktív fertőzés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pl. aktív tuberculosis; 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01CA4EED" w14:textId="77777777" w:rsidR="00CA2118" w:rsidRPr="00890DCA" w:rsidRDefault="00CA2118" w:rsidP="00526A22">
      <w:pPr>
        <w:spacing w:after="0" w:line="240" w:lineRule="auto"/>
        <w:rPr>
          <w:rFonts w:ascii="Times New Roman" w:hAnsi="Times New Roman" w:cs="Times New Roman"/>
          <w:lang w:val="hu-HU"/>
        </w:rPr>
      </w:pPr>
    </w:p>
    <w:p w14:paraId="49429178"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4.4</w:t>
      </w:r>
      <w:r w:rsidRPr="00890DCA">
        <w:rPr>
          <w:rFonts w:ascii="Times New Roman" w:eastAsia="Times New Roman" w:hAnsi="Times New Roman" w:cs="Times New Roman"/>
          <w:b/>
          <w:bCs/>
          <w:lang w:val="hu-HU"/>
        </w:rPr>
        <w:tab/>
        <w:t>Különleges figyelmeztetések és az alkalmazással kapcsolatos óvintézkedések</w:t>
      </w:r>
    </w:p>
    <w:p w14:paraId="19D38B5B" w14:textId="77777777" w:rsidR="00CA2118" w:rsidRPr="00890DCA" w:rsidRDefault="00CA2118" w:rsidP="00526A22">
      <w:pPr>
        <w:spacing w:after="0" w:line="240" w:lineRule="auto"/>
        <w:rPr>
          <w:rFonts w:ascii="Times New Roman" w:hAnsi="Times New Roman" w:cs="Times New Roman"/>
          <w:lang w:val="hu-HU"/>
        </w:rPr>
      </w:pPr>
    </w:p>
    <w:p w14:paraId="6395D59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Nyomonkövethetőség</w:t>
      </w:r>
    </w:p>
    <w:p w14:paraId="06309A5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biológiai gyógyszerek nyomonkövethetősége érdekében az alkalmazott készítmény nevét és gyártási tétel számát egyértelműen rögzíteni kell.</w:t>
      </w:r>
    </w:p>
    <w:p w14:paraId="119CC456" w14:textId="77777777" w:rsidR="00CA2118" w:rsidRPr="00890DCA" w:rsidRDefault="00CA2118" w:rsidP="00526A22">
      <w:pPr>
        <w:spacing w:after="0" w:line="240" w:lineRule="auto"/>
        <w:rPr>
          <w:rFonts w:ascii="Times New Roman" w:hAnsi="Times New Roman" w:cs="Times New Roman"/>
          <w:lang w:val="hu-HU"/>
        </w:rPr>
      </w:pPr>
    </w:p>
    <w:p w14:paraId="4624BF7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Fertőzések</w:t>
      </w:r>
    </w:p>
    <w:p w14:paraId="0AD299EB" w14:textId="27D32B2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potenciálisan növelheti a fertőzések kockázatát és reaktiválhat látens fertőzéseket. Klinikai vizsgálatok és egy, a forgalombahozatalt követően psoriasisos betegekkel végzett</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obszervációs vizsgálat során, </w:t>
      </w:r>
      <w:r w:rsidR="0087753D" w:rsidRPr="00890DCA">
        <w:rPr>
          <w:rFonts w:ascii="Times New Roman" w:eastAsia="Times New Roman" w:hAnsi="Times New Roman" w:cs="Times New Roman"/>
          <w:lang w:val="hu-HU"/>
        </w:rPr>
        <w:t>az usztekinumabot</w:t>
      </w:r>
      <w:r w:rsidRPr="00890DCA">
        <w:rPr>
          <w:rFonts w:ascii="Times New Roman" w:eastAsia="Times New Roman" w:hAnsi="Times New Roman" w:cs="Times New Roman"/>
          <w:lang w:val="hu-HU"/>
        </w:rPr>
        <w:t xml:space="preserve"> kapó betegeknél súlyos bakteriális-, gombás- és vírusfertőzéseket figyeltek meg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4C6783BE" w14:textId="77777777" w:rsidR="00CA2118" w:rsidRPr="00890DCA" w:rsidRDefault="00CA2118" w:rsidP="00526A22">
      <w:pPr>
        <w:spacing w:after="0" w:line="240" w:lineRule="auto"/>
        <w:rPr>
          <w:rFonts w:ascii="Times New Roman" w:hAnsi="Times New Roman" w:cs="Times New Roman"/>
          <w:lang w:val="hu-HU"/>
        </w:rPr>
      </w:pPr>
    </w:p>
    <w:p w14:paraId="3A35F2C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kezelt betegeknél opportunista fertőzésekről, köztük a tuberculosis reaktiválódásáról, egyéb opportunista bakteriális fertőzésekről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például atípusos mycobacterialis fertőzésről, a listeria okozta meningitisről, a legionella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pneumoniáról és nocardiosisról), opportunista gombás fertőzésekről, opportunista vírusfertőzésekről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például herpes simplex 2</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encephalitisről) és parazitafertőzésekről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például az ocularis toxoplasmosisról) számoltak be.</w:t>
      </w:r>
    </w:p>
    <w:p w14:paraId="42AFA591" w14:textId="77777777" w:rsidR="00CA2118" w:rsidRPr="00890DCA" w:rsidRDefault="00CA2118" w:rsidP="00526A22">
      <w:pPr>
        <w:spacing w:after="0" w:line="240" w:lineRule="auto"/>
        <w:rPr>
          <w:rFonts w:ascii="Times New Roman" w:hAnsi="Times New Roman" w:cs="Times New Roman"/>
          <w:lang w:val="hu-HU"/>
        </w:rPr>
      </w:pPr>
    </w:p>
    <w:p w14:paraId="676F8D61" w14:textId="6B2B19A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Óvatosság szükséges, ha a </w:t>
      </w:r>
      <w:r w:rsidR="0087753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használatát olyan betegek esetén mérlegelik, akik krónikus fertőzésben szenvednek vagy akiknek anamnézisében visszatérő fertőzés szerepel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3D8FBD0C" w14:textId="77777777" w:rsidR="00CA2118" w:rsidRPr="00890DCA" w:rsidRDefault="00CA2118" w:rsidP="00526A22">
      <w:pPr>
        <w:spacing w:after="0" w:line="240" w:lineRule="auto"/>
        <w:rPr>
          <w:rFonts w:ascii="Times New Roman" w:hAnsi="Times New Roman" w:cs="Times New Roman"/>
          <w:lang w:val="hu-HU"/>
        </w:rPr>
      </w:pPr>
    </w:p>
    <w:p w14:paraId="4E544409" w14:textId="67AF021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7753D"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kezelés megkezdése előtt a betegeket ki kell vizsgálni, hogy van-e tuberculosis fertőzésük. A </w:t>
      </w:r>
      <w:r w:rsidR="0087753D" w:rsidRPr="00890DCA">
        <w:rPr>
          <w:rFonts w:ascii="Times New Roman" w:eastAsia="Times New Roman" w:hAnsi="Times New Roman" w:cs="Times New Roman"/>
          <w:lang w:val="hu-HU"/>
        </w:rPr>
        <w:t>Fymskina</w:t>
      </w:r>
      <w:r w:rsidR="00704AD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nem szabad aktív tuberculosisos betegeknek adni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pont). A </w:t>
      </w:r>
      <w:r w:rsidR="0087753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meg kell kezdeni a látens tuberculosis-fertőzés kezelését. A </w:t>
      </w:r>
      <w:r w:rsidR="0087753D"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kezelés előtt a tuberculosis elleni terápia ugyancsak megfontolandó olyan betegeknél, akiknek anamnézisében a látens vagy aktív tuberculosis megfelelő kezelése nem igazolható. A </w:t>
      </w:r>
      <w:r w:rsidR="0087753D" w:rsidRPr="00890DCA">
        <w:rPr>
          <w:rFonts w:ascii="Times New Roman" w:eastAsia="Times New Roman" w:hAnsi="Times New Roman" w:cs="Times New Roman"/>
          <w:lang w:val="hu-HU"/>
        </w:rPr>
        <w:t>Fymskina</w:t>
      </w:r>
      <w:r w:rsidR="005B584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kapó betegeket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 kezelés alatt és után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szoros megfigyelés alatt kell tartani az aktív tuberculosis okozta jelek és tünetek esetleges megjelenése miatt.</w:t>
      </w:r>
    </w:p>
    <w:p w14:paraId="11C2DC79" w14:textId="77777777" w:rsidR="00CA2118" w:rsidRPr="00890DCA" w:rsidRDefault="00CA2118" w:rsidP="00526A22">
      <w:pPr>
        <w:spacing w:after="0" w:line="240" w:lineRule="auto"/>
        <w:rPr>
          <w:rFonts w:ascii="Times New Roman" w:hAnsi="Times New Roman" w:cs="Times New Roman"/>
          <w:lang w:val="hu-HU"/>
        </w:rPr>
      </w:pPr>
    </w:p>
    <w:p w14:paraId="7B90C134" w14:textId="3FF006D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betegeket meg kell tanítani arra, hogy forduljanak orvoshoz, ha fertőzésre utaló jelek vagy tünetek jelentkeznek. Amennyiben egy betegnél súlyos fertőzés alakul ki, a beteget szoros megfigyelés alatt kell tartani, és a </w:t>
      </w:r>
      <w:r w:rsidR="0087753D"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fertőzés megszűnéséig nem szabad adni.</w:t>
      </w:r>
    </w:p>
    <w:p w14:paraId="7B50F161" w14:textId="77777777" w:rsidR="00CA2118" w:rsidRPr="00890DCA" w:rsidRDefault="00CA2118" w:rsidP="00526A22">
      <w:pPr>
        <w:spacing w:after="0" w:line="240" w:lineRule="auto"/>
        <w:rPr>
          <w:rFonts w:ascii="Times New Roman" w:hAnsi="Times New Roman" w:cs="Times New Roman"/>
          <w:lang w:val="hu-HU"/>
        </w:rPr>
      </w:pPr>
    </w:p>
    <w:p w14:paraId="6B49226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Rosszindulatú daganatok</w:t>
      </w:r>
    </w:p>
    <w:p w14:paraId="6FBAAA1A" w14:textId="2B993C8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immunszuppresszánsok, mint az usztekinumab is potenciálisan növelik a rosszindulatú daganat kockázatát. Néhány betegnél, akik klinikai vizsgálatok és egy, a forgalombahozatalt követően psoriasisos betegekkel végzett obszervációs vizsgálat során </w:t>
      </w:r>
      <w:r w:rsidR="0087753D" w:rsidRPr="00890DCA">
        <w:rPr>
          <w:rFonts w:ascii="Times New Roman" w:eastAsia="Times New Roman" w:hAnsi="Times New Roman" w:cs="Times New Roman"/>
          <w:lang w:val="hu-HU"/>
        </w:rPr>
        <w:t>usztekinumabot</w:t>
      </w:r>
      <w:r w:rsidRPr="00890DCA">
        <w:rPr>
          <w:rFonts w:ascii="Times New Roman" w:eastAsia="Times New Roman" w:hAnsi="Times New Roman" w:cs="Times New Roman"/>
          <w:lang w:val="hu-HU"/>
        </w:rPr>
        <w:t xml:space="preserve"> kaptak, bőrt és nem bőrt érintő rosszindulatú daganatok alakultak ki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 A malignitások kockázata magasabb lehet azoknál a psoriasisos betegeknél, akiket a betegségük lefolyása alatt más biológiai gyógyszerekkel kezeltek.</w:t>
      </w:r>
    </w:p>
    <w:p w14:paraId="671CA70C" w14:textId="77777777" w:rsidR="00CA2118" w:rsidRPr="00890DCA" w:rsidRDefault="00CA2118" w:rsidP="00526A22">
      <w:pPr>
        <w:spacing w:after="0" w:line="240" w:lineRule="auto"/>
        <w:rPr>
          <w:rFonts w:ascii="Times New Roman" w:hAnsi="Times New Roman" w:cs="Times New Roman"/>
          <w:lang w:val="hu-HU"/>
        </w:rPr>
      </w:pPr>
    </w:p>
    <w:p w14:paraId="51415E16" w14:textId="233F973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Nem végeztek vizsgálatokat olyan betegekkel, akiknek anamnézisében rosszindulatú daganat </w:t>
      </w:r>
      <w:r w:rsidRPr="00890DCA">
        <w:rPr>
          <w:rFonts w:ascii="Times New Roman" w:eastAsia="Times New Roman" w:hAnsi="Times New Roman" w:cs="Times New Roman"/>
          <w:lang w:val="hu-HU"/>
        </w:rPr>
        <w:lastRenderedPageBreak/>
        <w:t xml:space="preserve">szerepelt, illetve nem folytatták a vizsgálatot olyan betegekkel, akiknél </w:t>
      </w:r>
      <w:r w:rsidR="00423D9F" w:rsidRPr="00890DCA">
        <w:rPr>
          <w:rFonts w:ascii="Times New Roman" w:eastAsia="Times New Roman" w:hAnsi="Times New Roman" w:cs="Times New Roman"/>
          <w:lang w:val="hu-HU"/>
        </w:rPr>
        <w:t>az usztekinumab</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kezelés során rosszindulatú daganat alakult ki. Így ezeknél a betegeknél óvatosság szükséges a </w:t>
      </w:r>
      <w:r w:rsidR="00423D9F"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használatának mérlegelésekor.</w:t>
      </w:r>
    </w:p>
    <w:p w14:paraId="53C34CF4" w14:textId="77777777" w:rsidR="00CA2118" w:rsidRPr="00890DCA" w:rsidRDefault="00CA2118" w:rsidP="00526A22">
      <w:pPr>
        <w:spacing w:after="0" w:line="240" w:lineRule="auto"/>
        <w:rPr>
          <w:rFonts w:ascii="Times New Roman" w:hAnsi="Times New Roman" w:cs="Times New Roman"/>
          <w:lang w:val="hu-HU"/>
        </w:rPr>
      </w:pPr>
    </w:p>
    <w:p w14:paraId="066C1A1D" w14:textId="39693F4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Minden betegnél monitorozni kell a bőrrák megjelenését, különös tekintettel azokra, akik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évnél idősebbek, akiknek az anamnézisében hosszú távú immunszuppresszív terápia vagy PUVA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szerepel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7C328C78" w14:textId="77777777" w:rsidR="00CA2118" w:rsidRPr="00890DCA" w:rsidRDefault="00CA2118" w:rsidP="00526A22">
      <w:pPr>
        <w:spacing w:after="0" w:line="240" w:lineRule="auto"/>
        <w:rPr>
          <w:rFonts w:ascii="Times New Roman" w:hAnsi="Times New Roman" w:cs="Times New Roman"/>
          <w:lang w:val="hu-HU"/>
        </w:rPr>
      </w:pPr>
    </w:p>
    <w:p w14:paraId="3A43D1C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Szisztémás és légzőrendszeri túlérzékenységi reakciók</w:t>
      </w:r>
    </w:p>
    <w:p w14:paraId="56D4893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Szisztémás</w:t>
      </w:r>
    </w:p>
    <w:p w14:paraId="32A060AA" w14:textId="5999A4E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forgalomba hozatalt követő alkalmazás során súlyos túlérzékenységi reakciókról számoltak be, egyes esetekben néhány nappal a kezelés után. Anaphylaxia és angiooedema alakult ki. Ha anafilaxiás</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vagy más, súlyos túlérzékenységi reakció jelentkezik, megfelelő kezelést kell kezdeni és a </w:t>
      </w:r>
      <w:r w:rsidR="00423D9F"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alkalmazását abba kell hagyni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4DA92C41" w14:textId="77777777" w:rsidR="00CA2118" w:rsidRPr="00890DCA" w:rsidRDefault="00CA2118" w:rsidP="00526A22">
      <w:pPr>
        <w:spacing w:after="0" w:line="240" w:lineRule="auto"/>
        <w:rPr>
          <w:rFonts w:ascii="Times New Roman" w:hAnsi="Times New Roman" w:cs="Times New Roman"/>
          <w:lang w:val="hu-HU"/>
        </w:rPr>
      </w:pPr>
    </w:p>
    <w:p w14:paraId="6E1392E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Légzőrendszeri</w:t>
      </w:r>
    </w:p>
    <w:p w14:paraId="7FF87BB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Allergiás alveolitis, eosinophil pneumonia és nem fertőzéses eredetű, organizáló pneumonia eseteiről számoltak be az usztekinumab engedélyezését követően végzett alkalmazás során. A klinikai megjelenés köhögés, dyspnoe és interstitialis infiltrátumok voltak, 1–</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dózist követően. A súlyos kimenetelű esetek között légzési elégtelenség és elhúzódó hospitalizáció volt. Javulásról számoltak be az usztekinumab-kezelés megszakítását, és néhány esetben kortikoszteroid alkalmazást követően is. Ha a fertőzés ki van zárva, és a diagnózis igazolt, az usztekinumabot abba kell hagyni, és megfelelő kezelést kell alkalmazni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pont).</w:t>
      </w:r>
    </w:p>
    <w:p w14:paraId="7AAF11CA" w14:textId="77777777" w:rsidR="00CA2118" w:rsidRPr="00890DCA" w:rsidRDefault="00CA2118" w:rsidP="00526A22">
      <w:pPr>
        <w:spacing w:after="0" w:line="240" w:lineRule="auto"/>
        <w:rPr>
          <w:rFonts w:ascii="Times New Roman" w:hAnsi="Times New Roman" w:cs="Times New Roman"/>
          <w:lang w:val="hu-HU"/>
        </w:rPr>
      </w:pPr>
    </w:p>
    <w:p w14:paraId="294A6B6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Cardiovascularis események</w:t>
      </w:r>
    </w:p>
    <w:p w14:paraId="2706C2A8" w14:textId="2E88BBD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a forgalombahozatalt követően végzett obszervációs vizsgálat során, </w:t>
      </w:r>
      <w:r w:rsidR="00423D9F"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kezelt psoriasisos betegeknél cardiovascularis eseményeket, köztük myocardialis infarctust és</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cerebrovascularis történést figyeltek meg. A </w:t>
      </w:r>
      <w:r w:rsidR="00423D9F"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 alatt a cardiovascularis betegségek</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kockázati tényezőit rendszeresen értékelni kell.</w:t>
      </w:r>
    </w:p>
    <w:p w14:paraId="1BA9F23A" w14:textId="77777777" w:rsidR="00CA2118" w:rsidRPr="00890DCA" w:rsidRDefault="00CA2118" w:rsidP="00526A22">
      <w:pPr>
        <w:spacing w:after="0" w:line="240" w:lineRule="auto"/>
        <w:rPr>
          <w:rFonts w:ascii="Times New Roman" w:hAnsi="Times New Roman" w:cs="Times New Roman"/>
          <w:lang w:val="hu-HU"/>
        </w:rPr>
      </w:pPr>
    </w:p>
    <w:p w14:paraId="61BE4D0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Védőoltások</w:t>
      </w:r>
    </w:p>
    <w:p w14:paraId="5C9EA51E" w14:textId="5D262B8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Élő vírust vagy élő baktériumot tartalmazó védőoltások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mint pl. Bacillus Calmette-Guérin </w:t>
      </w:r>
      <w:r w:rsidR="00ED584C" w:rsidRPr="00890DCA">
        <w:rPr>
          <w:rFonts w:ascii="Times New Roman" w:eastAsia="Monotype Hadassah" w:hAnsi="Times New Roman" w:cs="Times New Roman"/>
          <w:lang w:val="hu-HU"/>
        </w:rPr>
        <w:t>[</w:t>
      </w:r>
      <w:r w:rsidRPr="00890DCA">
        <w:rPr>
          <w:rFonts w:ascii="Times New Roman" w:eastAsia="Times New Roman" w:hAnsi="Times New Roman" w:cs="Times New Roman"/>
          <w:lang w:val="hu-HU"/>
        </w:rPr>
        <w:t>BCG</w:t>
      </w:r>
      <w:r w:rsidR="00ED584C" w:rsidRPr="00890DCA">
        <w:rPr>
          <w:rFonts w:ascii="Times New Roman" w:eastAsia="Monotype Hadassah" w:hAnsi="Times New Roman" w:cs="Times New Roman"/>
          <w:lang w:val="hu-HU"/>
        </w:rPr>
        <w:t>]</w:t>
      </w:r>
      <w:r w:rsidRPr="00890DCA">
        <w:rPr>
          <w:rFonts w:ascii="Times New Roman" w:eastAsia="Times New Roman" w:hAnsi="Times New Roman" w:cs="Times New Roman"/>
          <w:lang w:val="hu-HU"/>
        </w:rPr>
        <w:t xml:space="preserve">) </w:t>
      </w:r>
      <w:r w:rsidR="00423D9F" w:rsidRPr="00890DCA">
        <w:rPr>
          <w:rFonts w:ascii="Times New Roman" w:eastAsia="Times New Roman" w:hAnsi="Times New Roman" w:cs="Times New Roman"/>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egyidejűleg nem adhatók. Nem végeztek specifikus vizsgálatokat olyan betegek körében, akik nemrégiben élő vírust vagy élő baktériumot tartalmazó oltást kaptak. </w:t>
      </w:r>
      <w:r w:rsidR="00423D9F" w:rsidRPr="00890DCA">
        <w:rPr>
          <w:rFonts w:ascii="Times New Roman" w:eastAsia="Times New Roman" w:hAnsi="Times New Roman" w:cs="Times New Roman"/>
          <w:lang w:val="hu-HU"/>
        </w:rPr>
        <w:t>Usztekinumabot</w:t>
      </w:r>
      <w:r w:rsidRPr="00890DCA">
        <w:rPr>
          <w:rFonts w:ascii="Times New Roman" w:eastAsia="Times New Roman" w:hAnsi="Times New Roman" w:cs="Times New Roman"/>
          <w:lang w:val="hu-HU"/>
        </w:rPr>
        <w:t xml:space="preserve"> kapó betegek esetén nem állnak rendelkezésre adatok a fertőzések élő kórokozót tartalmazó vakcinákkal való szekunder transzmisszióját illetően. Élő vírust vagy élő baktériumot tartalmazó védőoltás adása</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előtt a </w:t>
      </w:r>
      <w:r w:rsidR="00423D9F"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kezelést az utolsó dózist követően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hétre fel kell függeszteni, és leghamarabb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héttel a védőoltás beadása után lehet folytatni. A felíróknak tanulmányozniuk kell az adott védőoltás alkalmazási előírásában az oltás beadása utáni, immunszuppresszív gyógyszerek egyidejű alkalmazására vonatkozó kiegészítő információt és ajánlást.</w:t>
      </w:r>
    </w:p>
    <w:p w14:paraId="4D314EFB" w14:textId="77777777" w:rsidR="00CA2118" w:rsidRPr="00890DCA" w:rsidRDefault="00CA2118" w:rsidP="00526A22">
      <w:pPr>
        <w:spacing w:after="0" w:line="240" w:lineRule="auto"/>
        <w:rPr>
          <w:rFonts w:ascii="Times New Roman" w:hAnsi="Times New Roman" w:cs="Times New Roman"/>
          <w:lang w:val="hu-HU"/>
        </w:rPr>
      </w:pPr>
    </w:p>
    <w:p w14:paraId="77AFE047" w14:textId="15AE645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csecsemőknek nem javasolt élő kórokozót tartalmazó védőoltás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mint például a BCG</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oltás) adása a születést követő </w:t>
      </w:r>
      <w:r w:rsidR="00012988" w:rsidRPr="00890DCA">
        <w:rPr>
          <w:rFonts w:ascii="Times New Roman" w:eastAsia="Times New Roman" w:hAnsi="Times New Roman" w:cs="Times New Roman"/>
          <w:lang w:val="hu-HU"/>
        </w:rPr>
        <w:t>12 </w:t>
      </w:r>
      <w:r w:rsidRPr="00890DCA">
        <w:rPr>
          <w:rFonts w:ascii="Times New Roman" w:eastAsia="Times New Roman" w:hAnsi="Times New Roman" w:cs="Times New Roman"/>
          <w:lang w:val="hu-HU"/>
        </w:rPr>
        <w:t>hónapban vagy amíg a csecsemőnél az usztekinumab szérumszintje kimutathatatlanná nem válik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és 4.</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313BEF9E" w14:textId="77777777" w:rsidR="00CA2118" w:rsidRPr="00890DCA" w:rsidRDefault="00CA2118" w:rsidP="00526A22">
      <w:pPr>
        <w:spacing w:after="0" w:line="240" w:lineRule="auto"/>
        <w:rPr>
          <w:rFonts w:ascii="Times New Roman" w:hAnsi="Times New Roman" w:cs="Times New Roman"/>
          <w:lang w:val="hu-HU"/>
        </w:rPr>
      </w:pPr>
    </w:p>
    <w:p w14:paraId="6364428F" w14:textId="3E10E546" w:rsidR="00CA2118" w:rsidRPr="00890DCA" w:rsidRDefault="00423D9F"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756D0E"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t kapó betegek egyidejűleg kaphatnak inaktivált vagy elölt kórokozókat tartalmazó védőoltásokat.</w:t>
      </w:r>
    </w:p>
    <w:p w14:paraId="185A50B4" w14:textId="77777777" w:rsidR="00CA2118" w:rsidRPr="00890DCA" w:rsidRDefault="00CA2118" w:rsidP="00526A22">
      <w:pPr>
        <w:spacing w:after="0" w:line="240" w:lineRule="auto"/>
        <w:rPr>
          <w:rFonts w:ascii="Times New Roman" w:hAnsi="Times New Roman" w:cs="Times New Roman"/>
          <w:lang w:val="hu-HU"/>
        </w:rPr>
      </w:pPr>
    </w:p>
    <w:p w14:paraId="5BD6BA51" w14:textId="29388FB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hosszú távú </w:t>
      </w:r>
      <w:r w:rsidR="00423D9F" w:rsidRPr="00890DCA">
        <w:rPr>
          <w:rFonts w:ascii="Times New Roman" w:eastAsia="Times New Roman" w:hAnsi="Times New Roman" w:cs="Times New Roman"/>
          <w:lang w:val="hu-HU"/>
        </w:rPr>
        <w:t>usztekinumab</w:t>
      </w:r>
      <w:r w:rsidRPr="00890DCA">
        <w:rPr>
          <w:rFonts w:ascii="Times New Roman" w:eastAsia="Times New Roman" w:hAnsi="Times New Roman" w:cs="Times New Roman"/>
          <w:lang w:val="hu-HU"/>
        </w:rPr>
        <w:t>-kezelés nem nyomja el a pneumococcus poliszacharid vagy tetanusz vakcinákra adott humorális immunválaszt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pont).</w:t>
      </w:r>
    </w:p>
    <w:p w14:paraId="57B6A6B7" w14:textId="77777777" w:rsidR="002E4777" w:rsidRPr="00890DCA" w:rsidRDefault="002E4777" w:rsidP="00526A22">
      <w:pPr>
        <w:spacing w:after="0" w:line="240" w:lineRule="auto"/>
        <w:rPr>
          <w:rFonts w:ascii="Times New Roman" w:hAnsi="Times New Roman" w:cs="Times New Roman"/>
          <w:lang w:val="hu-HU"/>
        </w:rPr>
      </w:pPr>
    </w:p>
    <w:p w14:paraId="1526ACE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Egyidejű immunszuppresszív terápia</w:t>
      </w:r>
    </w:p>
    <w:p w14:paraId="07C3B50C" w14:textId="24F1CB1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Psoriasisvizsgálatokban </w:t>
      </w:r>
      <w:r w:rsidR="00423D9F"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immunszuppresszánsokkal kombinációban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beleértve a biológiai hatóanyagokat vagy a fototerápiát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nem értékelték. Arthritis </w:t>
      </w:r>
      <w:r w:rsidRPr="00890DCA">
        <w:rPr>
          <w:rFonts w:ascii="Times New Roman" w:eastAsia="Times New Roman" w:hAnsi="Times New Roman" w:cs="Times New Roman"/>
          <w:lang w:val="hu-HU"/>
        </w:rPr>
        <w:lastRenderedPageBreak/>
        <w:t xml:space="preserve">psoriatica vizsgálatokban nem tűnt úgy, hogy a MTX egyidejű alkalmazása befolyásolná </w:t>
      </w:r>
      <w:r w:rsidR="00423D9F"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A Crohn-betegségben és colitis ulcerosában végzett vizsgálatokban úgy tűnt, hogy az immunszuppresszánsok vagy kortikoszteroidok egyidejű alkalmazása nem befolyásolta </w:t>
      </w:r>
      <w:r w:rsidR="00423D9F"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vagy hatásosságát. Óvatosság szükséges más immunszuppresszánsok és a </w:t>
      </w:r>
      <w:r w:rsidR="00423D9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egyidejű használatának mérlegelésekor vagy egy másik immunszuppresszív biológiai gyógyszerről való átállítás során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pont).</w:t>
      </w:r>
    </w:p>
    <w:p w14:paraId="7A053764" w14:textId="77777777" w:rsidR="00CA2118" w:rsidRPr="00890DCA" w:rsidRDefault="00CA2118" w:rsidP="00526A22">
      <w:pPr>
        <w:spacing w:after="0" w:line="240" w:lineRule="auto"/>
        <w:rPr>
          <w:rFonts w:ascii="Times New Roman" w:hAnsi="Times New Roman" w:cs="Times New Roman"/>
          <w:lang w:val="hu-HU"/>
        </w:rPr>
      </w:pPr>
    </w:p>
    <w:p w14:paraId="352AF3B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Immunterápia</w:t>
      </w:r>
    </w:p>
    <w:p w14:paraId="4BD454AC" w14:textId="29590070" w:rsidR="00CA2118" w:rsidRPr="00890DCA" w:rsidRDefault="00423D9F"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usztekinumabot</w:t>
      </w:r>
      <w:r w:rsidR="002E4777" w:rsidRPr="00890DCA">
        <w:rPr>
          <w:rFonts w:ascii="Times New Roman" w:eastAsia="Times New Roman" w:hAnsi="Times New Roman" w:cs="Times New Roman"/>
          <w:lang w:val="hu-HU"/>
        </w:rPr>
        <w:t xml:space="preserve"> nem értékelték olyan betegeknél, akik allergia elleni immunterápiát kaptak. Nem ismert, hogy </w:t>
      </w:r>
      <w:r w:rsidRPr="00890DCA">
        <w:rPr>
          <w:rFonts w:ascii="Times New Roman" w:eastAsia="Times New Roman" w:hAnsi="Times New Roman" w:cs="Times New Roman"/>
          <w:lang w:val="hu-HU"/>
        </w:rPr>
        <w:t>az usztekinumab</w:t>
      </w:r>
      <w:r w:rsidR="002E4777" w:rsidRPr="00890DCA">
        <w:rPr>
          <w:rFonts w:ascii="Times New Roman" w:eastAsia="Times New Roman" w:hAnsi="Times New Roman" w:cs="Times New Roman"/>
          <w:lang w:val="hu-HU"/>
        </w:rPr>
        <w:t xml:space="preserve"> befolyásolhatja-e az allergia elleni immunterápiát.</w:t>
      </w:r>
    </w:p>
    <w:p w14:paraId="2BC1363C" w14:textId="77777777" w:rsidR="00CA2118" w:rsidRPr="00890DCA" w:rsidRDefault="00CA2118" w:rsidP="00526A22">
      <w:pPr>
        <w:spacing w:after="0" w:line="240" w:lineRule="auto"/>
        <w:rPr>
          <w:rFonts w:ascii="Times New Roman" w:hAnsi="Times New Roman" w:cs="Times New Roman"/>
          <w:lang w:val="hu-HU"/>
        </w:rPr>
      </w:pPr>
    </w:p>
    <w:p w14:paraId="2E4A56E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Súlyos bőrjelenségek</w:t>
      </w:r>
    </w:p>
    <w:p w14:paraId="74F534E8" w14:textId="5672920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Psoriasisban szenvedő betegeknél usztekinumab kezelést követően exfoliatív dermatitist jelentettek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 xml:space="preserve">pont). Plakkos psoriasisban szenvedő beteknél erythroderma psoriatica fejlődhet ki, a tünetek klinikailag megkülönböztethetetlenek lehetnek az exfoliatív dermatitistől, a betegséggel együtt járó állapottól. A beteg psoriasisának ellenőrzésekor a kezelőorvosnak figyelnie kell az erythoderma psoriatica vagy az exfoliatív dermatitis tüneteit. Ezeknek a tüneteknek a megjelenésekor megfelelő kezelést kell alkalmazni. Amennyiben gyógyszer okozta reakciót feltételeznek, a </w:t>
      </w:r>
      <w:r w:rsidR="00423D9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-kezelést abba kell hagyni.</w:t>
      </w:r>
    </w:p>
    <w:p w14:paraId="7DFBA9AE" w14:textId="77777777" w:rsidR="00CA2118" w:rsidRPr="00890DCA" w:rsidRDefault="00CA2118" w:rsidP="00526A22">
      <w:pPr>
        <w:spacing w:after="0" w:line="240" w:lineRule="auto"/>
        <w:rPr>
          <w:rFonts w:ascii="Times New Roman" w:hAnsi="Times New Roman" w:cs="Times New Roman"/>
          <w:lang w:val="hu-HU"/>
        </w:rPr>
      </w:pPr>
    </w:p>
    <w:p w14:paraId="3AA96CB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Lupusszal társuló elváltozások</w:t>
      </w:r>
    </w:p>
    <w:p w14:paraId="10BCE06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Lupusszal társuló elváltozások eseteiről számoltak be az usztekinumabbal kezelt betegeknél, beleértve a cutan lupus erythematosust és a lupus-szerű szindrómát is. Ha bőrléziók jelentkeznek, különösen a</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 napfénynek kitett területein, vagy arthralgia kíséri, a betegnek azonnal orvosi segítséget kell</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kérnie. Ha a lupusszal társuló elváltozások diagnózisát megerősítik, az usztekinumab alkalmazását abba kell hagyni, és megfelelő kezelést kell kezdeni.</w:t>
      </w:r>
    </w:p>
    <w:p w14:paraId="38FAB307" w14:textId="77777777" w:rsidR="00CA2118" w:rsidRPr="00890DCA" w:rsidRDefault="00CA2118" w:rsidP="00526A22">
      <w:pPr>
        <w:spacing w:after="0" w:line="240" w:lineRule="auto"/>
        <w:rPr>
          <w:rFonts w:ascii="Times New Roman" w:hAnsi="Times New Roman" w:cs="Times New Roman"/>
          <w:lang w:val="hu-HU"/>
        </w:rPr>
      </w:pPr>
    </w:p>
    <w:p w14:paraId="04B2EFE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Különleges betegcsoportok</w:t>
      </w:r>
    </w:p>
    <w:p w14:paraId="5FAB55E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Idősek</w:t>
      </w:r>
      <w:r w:rsidR="00D620F5" w:rsidRPr="00890DCA">
        <w:rPr>
          <w:rFonts w:ascii="Times New Roman" w:eastAsia="Times New Roman" w:hAnsi="Times New Roman" w:cs="Times New Roman"/>
          <w:i/>
          <w:lang w:val="hu-HU"/>
        </w:rPr>
        <w:t xml:space="preserve"> (</w:t>
      </w:r>
      <w:r w:rsidR="006F3181" w:rsidRPr="00890DCA">
        <w:rPr>
          <w:rFonts w:ascii="Times New Roman" w:eastAsia="Times New Roman" w:hAnsi="Times New Roman" w:cs="Times New Roman"/>
          <w:i/>
          <w:lang w:val="hu-HU"/>
        </w:rPr>
        <w:t>≥ </w:t>
      </w:r>
      <w:r w:rsidRPr="00890DCA">
        <w:rPr>
          <w:rFonts w:ascii="Times New Roman" w:eastAsia="Times New Roman" w:hAnsi="Times New Roman" w:cs="Times New Roman"/>
          <w:i/>
          <w:lang w:val="hu-HU"/>
        </w:rPr>
        <w:t>6</w:t>
      </w:r>
      <w:r w:rsidR="00145293" w:rsidRPr="00890DCA">
        <w:rPr>
          <w:rFonts w:ascii="Times New Roman" w:eastAsia="Times New Roman" w:hAnsi="Times New Roman" w:cs="Times New Roman"/>
          <w:i/>
          <w:lang w:val="hu-HU"/>
        </w:rPr>
        <w:t>5 </w:t>
      </w:r>
      <w:r w:rsidRPr="00890DCA">
        <w:rPr>
          <w:rFonts w:ascii="Times New Roman" w:eastAsia="Times New Roman" w:hAnsi="Times New Roman" w:cs="Times New Roman"/>
          <w:i/>
          <w:lang w:val="hu-HU"/>
        </w:rPr>
        <w:t>év)</w:t>
      </w:r>
    </w:p>
    <w:p w14:paraId="4B0A591A" w14:textId="707AAFC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klinikai vizsgálatokban az engedélyezett indikációkban </w:t>
      </w:r>
      <w:r w:rsidR="00423D9F" w:rsidRPr="00890DCA">
        <w:rPr>
          <w:rFonts w:ascii="Times New Roman" w:eastAsia="Times New Roman" w:hAnsi="Times New Roman" w:cs="Times New Roman"/>
          <w:lang w:val="hu-HU"/>
        </w:rPr>
        <w:t>usztekinumabot</w:t>
      </w:r>
      <w:r w:rsidRPr="00890DCA">
        <w:rPr>
          <w:rFonts w:ascii="Times New Roman" w:eastAsia="Times New Roman" w:hAnsi="Times New Roman" w:cs="Times New Roman"/>
          <w:lang w:val="hu-HU"/>
        </w:rPr>
        <w:t xml:space="preserve"> kapó 6</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éves és idősebb betegeknél a fiatalabb betegekhez képest nem tapasztaltak számottevő különbséget a hatásosságban vagy biztonságosságban, mindazonáltal a 6</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éves és idősebb betegek száma nem elégséges annak megállapításához, hogy ők másképpen reagálnának mint a fiatalabb betegek. Mivel idős populációban a fertőzések előfordulási gyakorisága általában magasabb, idősek kezelésekor óvatosan kell használni.</w:t>
      </w:r>
    </w:p>
    <w:p w14:paraId="7457C674" w14:textId="77777777" w:rsidR="00F57601" w:rsidRPr="00890DCA" w:rsidRDefault="00F57601" w:rsidP="00F57601">
      <w:pPr>
        <w:spacing w:after="0" w:line="240" w:lineRule="auto"/>
        <w:rPr>
          <w:rFonts w:ascii="Times New Roman" w:hAnsi="Times New Roman" w:cs="Times New Roman"/>
          <w:u w:val="single"/>
          <w:lang w:val="hu-HU"/>
        </w:rPr>
      </w:pPr>
    </w:p>
    <w:p w14:paraId="3ED98D8D" w14:textId="0C353B23" w:rsidR="00F57601" w:rsidRPr="00890DCA" w:rsidRDefault="00F57601" w:rsidP="00963F2F">
      <w:pPr>
        <w:keepNext/>
        <w:keepLines/>
        <w:widowControl/>
        <w:spacing w:after="0" w:line="240" w:lineRule="auto"/>
        <w:rPr>
          <w:rFonts w:ascii="Times New Roman" w:hAnsi="Times New Roman" w:cs="Times New Roman"/>
          <w:color w:val="222222"/>
          <w:u w:val="single"/>
          <w:shd w:val="clear" w:color="auto" w:fill="FFFFFF"/>
          <w:lang w:val="hu-HU"/>
        </w:rPr>
      </w:pPr>
      <w:r w:rsidRPr="00890DCA">
        <w:rPr>
          <w:rFonts w:ascii="Times New Roman" w:hAnsi="Times New Roman" w:cs="Times New Roman"/>
          <w:u w:val="single"/>
          <w:lang w:val="hu-HU"/>
        </w:rPr>
        <w:t xml:space="preserve">A </w:t>
      </w:r>
      <w:r w:rsidRPr="00890DCA">
        <w:rPr>
          <w:rFonts w:ascii="Times New Roman" w:hAnsi="Times New Roman" w:cs="Times New Roman"/>
          <w:color w:val="222222"/>
          <w:u w:val="single"/>
          <w:shd w:val="clear" w:color="auto" w:fill="FFFFFF"/>
          <w:lang w:val="hu-HU"/>
        </w:rPr>
        <w:t>Fymskina pol</w:t>
      </w:r>
      <w:r w:rsidR="00437A00" w:rsidRPr="00890DCA">
        <w:rPr>
          <w:rFonts w:ascii="Times New Roman" w:hAnsi="Times New Roman" w:cs="Times New Roman"/>
          <w:color w:val="222222"/>
          <w:u w:val="single"/>
          <w:shd w:val="clear" w:color="auto" w:fill="FFFFFF"/>
          <w:lang w:val="hu-HU"/>
        </w:rPr>
        <w:t>i</w:t>
      </w:r>
      <w:r w:rsidRPr="00890DCA">
        <w:rPr>
          <w:rFonts w:ascii="Times New Roman" w:hAnsi="Times New Roman" w:cs="Times New Roman"/>
          <w:color w:val="222222"/>
          <w:u w:val="single"/>
          <w:shd w:val="clear" w:color="auto" w:fill="FFFFFF"/>
          <w:lang w:val="hu-HU"/>
        </w:rPr>
        <w:t>szorbátokat tartalmaz</w:t>
      </w:r>
    </w:p>
    <w:p w14:paraId="3B183E1A" w14:textId="77777777" w:rsidR="00F57601" w:rsidRPr="00890DCA" w:rsidRDefault="00F57601" w:rsidP="00F57601">
      <w:pPr>
        <w:spacing w:after="0" w:line="240" w:lineRule="auto"/>
        <w:rPr>
          <w:rFonts w:ascii="Times New Roman" w:hAnsi="Times New Roman" w:cs="Times New Roman"/>
          <w:color w:val="222222"/>
          <w:shd w:val="clear" w:color="auto" w:fill="FFFFFF"/>
          <w:lang w:val="hu-HU"/>
        </w:rPr>
      </w:pPr>
      <w:r w:rsidRPr="00890DCA">
        <w:rPr>
          <w:rFonts w:ascii="Times New Roman" w:hAnsi="Times New Roman" w:cs="Times New Roman"/>
          <w:color w:val="222222"/>
          <w:shd w:val="clear" w:color="auto" w:fill="FFFFFF"/>
          <w:lang w:val="hu-HU"/>
        </w:rPr>
        <w:t>A poliszorbátok allergiás reakciókat okozhatnak.</w:t>
      </w:r>
    </w:p>
    <w:p w14:paraId="67091568" w14:textId="77777777" w:rsidR="00CA2118" w:rsidRPr="00890DCA" w:rsidRDefault="00CA2118" w:rsidP="00526A22">
      <w:pPr>
        <w:spacing w:after="0" w:line="240" w:lineRule="auto"/>
        <w:rPr>
          <w:rFonts w:ascii="Times New Roman" w:hAnsi="Times New Roman" w:cs="Times New Roman"/>
          <w:lang w:val="hu-HU"/>
        </w:rPr>
      </w:pPr>
    </w:p>
    <w:p w14:paraId="62872440"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4.5</w:t>
      </w:r>
      <w:r w:rsidRPr="00890DCA">
        <w:rPr>
          <w:rFonts w:ascii="Times New Roman" w:eastAsia="Times New Roman" w:hAnsi="Times New Roman" w:cs="Times New Roman"/>
          <w:b/>
          <w:bCs/>
          <w:lang w:val="hu-HU"/>
        </w:rPr>
        <w:tab/>
        <w:t>Gyógyszerkölcsönhatások és egyéb interakciók</w:t>
      </w:r>
    </w:p>
    <w:p w14:paraId="7586938C" w14:textId="77777777" w:rsidR="00CA2118" w:rsidRPr="00890DCA" w:rsidRDefault="00CA2118" w:rsidP="00526A22">
      <w:pPr>
        <w:spacing w:after="0" w:line="240" w:lineRule="auto"/>
        <w:rPr>
          <w:rFonts w:ascii="Times New Roman" w:hAnsi="Times New Roman" w:cs="Times New Roman"/>
          <w:lang w:val="hu-HU"/>
        </w:rPr>
      </w:pPr>
    </w:p>
    <w:p w14:paraId="46D75C11" w14:textId="7909D3E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Élő kórokozót tartalmazó oltóanyag nem adható a </w:t>
      </w:r>
      <w:r w:rsidR="00423D9F" w:rsidRPr="00890DCA">
        <w:rPr>
          <w:rFonts w:ascii="Times New Roman" w:eastAsia="Times New Roman" w:hAnsi="Times New Roman" w:cs="Times New Roman"/>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egyidejűleg.</w:t>
      </w:r>
    </w:p>
    <w:p w14:paraId="4EF3DBE8" w14:textId="77777777" w:rsidR="00CA2118" w:rsidRPr="00890DCA" w:rsidRDefault="00CA2118" w:rsidP="00526A22">
      <w:pPr>
        <w:spacing w:after="0" w:line="240" w:lineRule="auto"/>
        <w:rPr>
          <w:rFonts w:ascii="Times New Roman" w:hAnsi="Times New Roman" w:cs="Times New Roman"/>
          <w:lang w:val="hu-HU"/>
        </w:rPr>
      </w:pPr>
    </w:p>
    <w:p w14:paraId="7C48240D" w14:textId="5E4BF84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csecsemőknek nem javasolt élő kórokozót tartalmazó védőoltás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mint például a BCG</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oltás) adása a születést követő </w:t>
      </w:r>
      <w:r w:rsidR="00F57601" w:rsidRPr="00890DCA">
        <w:rPr>
          <w:rFonts w:ascii="Times New Roman" w:eastAsia="Times New Roman" w:hAnsi="Times New Roman" w:cs="Times New Roman"/>
          <w:lang w:val="hu-HU"/>
        </w:rPr>
        <w:t>12 </w:t>
      </w:r>
      <w:r w:rsidRPr="00890DCA">
        <w:rPr>
          <w:rFonts w:ascii="Times New Roman" w:eastAsia="Times New Roman" w:hAnsi="Times New Roman" w:cs="Times New Roman"/>
          <w:lang w:val="hu-HU"/>
        </w:rPr>
        <w:t>hónapban,</w:t>
      </w:r>
      <w:r w:rsidR="00CA445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vagy amíg a csecsemőnél az usztekinumab szérumszintje kimutathatatlanná nem válik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756D0E"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 4.</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769BFF94" w14:textId="77777777" w:rsidR="00CA2118" w:rsidRPr="00890DCA" w:rsidRDefault="00CA2118" w:rsidP="00526A22">
      <w:pPr>
        <w:spacing w:after="0" w:line="240" w:lineRule="auto"/>
        <w:rPr>
          <w:rFonts w:ascii="Times New Roman" w:hAnsi="Times New Roman" w:cs="Times New Roman"/>
          <w:lang w:val="hu-HU"/>
        </w:rPr>
      </w:pPr>
    </w:p>
    <w:p w14:paraId="59A8D084" w14:textId="2BA294A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III.</w:t>
      </w:r>
      <w:r w:rsidR="00756D0E"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fázisú vizsgálatok populációs farmakokinetikai analíziseinek során vizsgálták a psoriasisos betegeknél egyidejűleg leggyakrabban használt gyógyszereknek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vizsgált populáció</w:t>
      </w:r>
      <w:r w:rsidR="006719CD" w:rsidRPr="00890DCA">
        <w:rPr>
          <w:rFonts w:ascii="Times New Roman" w:eastAsia="Times New Roman" w:hAnsi="Times New Roman" w:cs="Times New Roman"/>
          <w:lang w:val="hu-HU"/>
        </w:rPr>
        <w:t> &gt; </w:t>
      </w:r>
      <w:r w:rsidRPr="00890DCA">
        <w:rPr>
          <w:rFonts w:ascii="Times New Roman" w:eastAsia="Times New Roman" w:hAnsi="Times New Roman" w:cs="Times New Roman"/>
          <w:lang w:val="hu-HU"/>
        </w:rPr>
        <w:t>5%</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kezeltek egyidejűleg ezekkel a gyógyszerekkel a vizsgálat időtartamának legalább 90%</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ában. Az arthritis psoriaticában, Crohn-betegségben vagy colitis ulcerosában szenvedő betegeknél az egyidejűleg alkalmazott MTX, NSAID-ok, 6</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merkaptopurin, azatioprin és orális kortikoszteroidok vagy az </w:t>
      </w:r>
      <w:r w:rsidRPr="00890DCA">
        <w:rPr>
          <w:rFonts w:ascii="Times New Roman" w:eastAsia="Times New Roman" w:hAnsi="Times New Roman" w:cs="Times New Roman"/>
          <w:lang w:val="hu-HU"/>
        </w:rPr>
        <w:lastRenderedPageBreak/>
        <w:t>arthritis psoriaticában vagy Crohn-betegségben</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szenvedő betegeknél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hatóanyagok korábbi expozíciója vagy biológiai gyógyszerek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azaz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szerek és/vagy vedolizumab) korábbi alkalmazása a colitis ulcerosában szenvedő</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betegeknél nem volt hatással az usztekinumab farmakokinetikájára.</w:t>
      </w:r>
    </w:p>
    <w:p w14:paraId="3C544C9E" w14:textId="77777777" w:rsidR="00CA2118" w:rsidRPr="00890DCA" w:rsidRDefault="00CA2118" w:rsidP="00526A22">
      <w:pPr>
        <w:spacing w:after="0" w:line="240" w:lineRule="auto"/>
        <w:rPr>
          <w:rFonts w:ascii="Times New Roman" w:hAnsi="Times New Roman" w:cs="Times New Roman"/>
          <w:lang w:val="hu-HU"/>
        </w:rPr>
      </w:pPr>
    </w:p>
    <w:p w14:paraId="090C1C1F" w14:textId="78DF3C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w:t>
      </w:r>
      <w:r w:rsidR="0003706B" w:rsidRPr="00890DCA">
        <w:rPr>
          <w:rFonts w:ascii="Times New Roman" w:eastAsia="Times New Roman" w:hAnsi="Times New Roman" w:cs="Times New Roman"/>
          <w:i/>
          <w:lang w:val="hu-HU"/>
        </w:rPr>
        <w:t>in vitro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 xml:space="preserve">vizsgálat </w:t>
      </w:r>
      <w:r w:rsidR="00857D68" w:rsidRPr="00890DCA">
        <w:rPr>
          <w:rFonts w:ascii="Times New Roman" w:eastAsia="Times New Roman" w:hAnsi="Times New Roman" w:cs="Times New Roman"/>
          <w:noProof/>
          <w:szCs w:val="20"/>
          <w:lang w:val="hu-HU" w:eastAsia="zh-CN"/>
        </w:rPr>
        <w:t>és egy aktív Crohn-betegségben szenvedő vizsgálati alanyokon végzett I. fázisú vizsgálat</w:t>
      </w:r>
      <w:r w:rsidR="00857D6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eredményei alapján a dózis módosítására nincs szükség olyan betegeknél, akik egyidejűleg CYP450</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szubsztrátokat kapnak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w:t>
      </w:r>
    </w:p>
    <w:p w14:paraId="309F991F" w14:textId="77777777" w:rsidR="00CA2118" w:rsidRPr="00890DCA" w:rsidRDefault="00CA2118" w:rsidP="00526A22">
      <w:pPr>
        <w:spacing w:after="0" w:line="240" w:lineRule="auto"/>
        <w:rPr>
          <w:rFonts w:ascii="Times New Roman" w:hAnsi="Times New Roman" w:cs="Times New Roman"/>
          <w:lang w:val="hu-HU"/>
        </w:rPr>
      </w:pPr>
    </w:p>
    <w:p w14:paraId="75C1F527" w14:textId="0DAEB04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Psoriasis-vizsgálatokban </w:t>
      </w:r>
      <w:r w:rsidR="00FF0BC5"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más immunszuppresszánsokkal kombinációban</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beleértve a biológiai hatóanyagokat vagy a fototerápiát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nem értékelték. Arthritis psoriatica vizsgálatokban a MTX egyidejű alkalmazása nem mutatta, hogy befolyásolná </w:t>
      </w:r>
      <w:r w:rsidR="00FF0BC5"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és hatásosságát. A Crohn-betegségben és colitis ulcerosában végzett vizsgálatokban úgy tűnt, hogy az immunszuppresszánsok vagy kortikoszteroidok egyidejű alkalmazása nem befolyásolta </w:t>
      </w:r>
      <w:r w:rsidR="00FF0BC5" w:rsidRPr="00890DCA">
        <w:rPr>
          <w:rFonts w:ascii="Times New Roman" w:eastAsia="Times New Roman" w:hAnsi="Times New Roman" w:cs="Times New Roman"/>
          <w:lang w:val="hu-HU"/>
        </w:rPr>
        <w:t>az usztekinumab</w:t>
      </w:r>
      <w:r w:rsidRPr="00890DCA">
        <w:rPr>
          <w:rFonts w:ascii="Times New Roman" w:eastAsia="Times New Roman" w:hAnsi="Times New Roman" w:cs="Times New Roman"/>
          <w:lang w:val="hu-HU"/>
        </w:rPr>
        <w:t xml:space="preserve"> biztonságosságát vagy hatásosságát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2CE6D088" w14:textId="77777777" w:rsidR="00CA2118" w:rsidRPr="00890DCA" w:rsidRDefault="00CA2118" w:rsidP="00526A22">
      <w:pPr>
        <w:spacing w:after="0" w:line="240" w:lineRule="auto"/>
        <w:rPr>
          <w:rFonts w:ascii="Times New Roman" w:hAnsi="Times New Roman" w:cs="Times New Roman"/>
          <w:lang w:val="hu-HU"/>
        </w:rPr>
      </w:pPr>
    </w:p>
    <w:p w14:paraId="2DDAB28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4.6</w:t>
      </w:r>
      <w:r w:rsidRPr="00890DCA">
        <w:rPr>
          <w:rFonts w:ascii="Times New Roman" w:eastAsia="Times New Roman" w:hAnsi="Times New Roman" w:cs="Times New Roman"/>
          <w:b/>
          <w:bCs/>
          <w:lang w:val="hu-HU"/>
        </w:rPr>
        <w:tab/>
        <w:t>Termékenység, terhesség és szoptatás</w:t>
      </w:r>
    </w:p>
    <w:p w14:paraId="39FF6C3D" w14:textId="77777777" w:rsidR="00CA2118" w:rsidRPr="00890DCA" w:rsidRDefault="00CA2118" w:rsidP="00526A22">
      <w:pPr>
        <w:spacing w:after="0" w:line="240" w:lineRule="auto"/>
        <w:rPr>
          <w:rFonts w:ascii="Times New Roman" w:hAnsi="Times New Roman" w:cs="Times New Roman"/>
          <w:lang w:val="hu-HU"/>
        </w:rPr>
      </w:pPr>
    </w:p>
    <w:p w14:paraId="16E8246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Fogamzóképes korban lévő nők</w:t>
      </w:r>
    </w:p>
    <w:p w14:paraId="62CA08E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Fogamzóképes korban lévő nőknek hatékony fogamzásgátlást kell alkalmazniuk a kezelés alatt és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hétig azt követően.</w:t>
      </w:r>
    </w:p>
    <w:p w14:paraId="7BC4F65C" w14:textId="77777777" w:rsidR="00CA2118" w:rsidRPr="00890DCA" w:rsidRDefault="00CA2118" w:rsidP="00526A22">
      <w:pPr>
        <w:spacing w:after="0" w:line="240" w:lineRule="auto"/>
        <w:rPr>
          <w:rFonts w:ascii="Times New Roman" w:hAnsi="Times New Roman" w:cs="Times New Roman"/>
          <w:lang w:val="hu-HU"/>
        </w:rPr>
      </w:pPr>
    </w:p>
    <w:p w14:paraId="4E2C233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Terhesség</w:t>
      </w:r>
    </w:p>
    <w:p w14:paraId="345751DD" w14:textId="0DE1C9D9" w:rsidR="00291F2A" w:rsidRPr="00890DCA" w:rsidRDefault="00592122" w:rsidP="00291F2A">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291F2A" w:rsidRPr="00890DCA">
        <w:rPr>
          <w:rFonts w:ascii="Times New Roman" w:eastAsia="Times New Roman" w:hAnsi="Times New Roman" w:cs="Times New Roman"/>
          <w:lang w:val="hu-HU"/>
        </w:rPr>
        <w:t>-expozíciót követően, ismert kimenetelű terhességekből származó, mérsékelt számú, prospektívan gyűjtött adat, beleértve azt a több mint 450</w:t>
      </w:r>
      <w:r w:rsidR="007F2030" w:rsidRPr="00890DCA">
        <w:rPr>
          <w:rFonts w:ascii="Times New Roman" w:eastAsia="Times New Roman" w:hAnsi="Times New Roman" w:cs="Times New Roman"/>
          <w:lang w:val="hu-HU"/>
        </w:rPr>
        <w:t> </w:t>
      </w:r>
      <w:r w:rsidR="00291F2A" w:rsidRPr="00890DCA">
        <w:rPr>
          <w:rFonts w:ascii="Times New Roman" w:eastAsia="Times New Roman" w:hAnsi="Times New Roman" w:cs="Times New Roman"/>
          <w:lang w:val="hu-HU"/>
        </w:rPr>
        <w:t>terhességet, amelyben az expozíció az első trimeszterben történt, nem utal súlyos veleszületett fejlődési rendellenességek fokozott kockázatára újszülöttekben.</w:t>
      </w:r>
    </w:p>
    <w:p w14:paraId="2B7FEE4E" w14:textId="77777777" w:rsidR="007F2030" w:rsidRPr="00890DCA" w:rsidRDefault="007F2030" w:rsidP="00291F2A">
      <w:pPr>
        <w:spacing w:after="0" w:line="240" w:lineRule="auto"/>
        <w:rPr>
          <w:rFonts w:ascii="Times New Roman" w:eastAsia="Times New Roman" w:hAnsi="Times New Roman" w:cs="Times New Roman"/>
          <w:lang w:val="hu-HU"/>
        </w:rPr>
      </w:pPr>
    </w:p>
    <w:p w14:paraId="4A5A48DB" w14:textId="32869066" w:rsidR="00B3062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állatkísérletek nem utalnak a terhességet, az embrionális/magzati fejlődést, szülést vagy a szülés utáni fejlődést közvetlenül vagy közvetett módon károsan befolyásoló hatásra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328C8F78" w14:textId="77777777" w:rsidR="007F2030" w:rsidRPr="00890DCA" w:rsidRDefault="007F2030" w:rsidP="00526A22">
      <w:pPr>
        <w:spacing w:after="0" w:line="240" w:lineRule="auto"/>
        <w:rPr>
          <w:rFonts w:ascii="Times New Roman" w:eastAsia="Times New Roman" w:hAnsi="Times New Roman" w:cs="Times New Roman"/>
          <w:lang w:val="hu-HU"/>
        </w:rPr>
      </w:pPr>
    </w:p>
    <w:p w14:paraId="0E4F5E6E" w14:textId="6F5E67CD" w:rsidR="00CA2118" w:rsidRPr="00890DCA" w:rsidRDefault="00B30628"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rendelkezésre álló klinikai tapasztalat azonban korlátozott. </w:t>
      </w:r>
      <w:r w:rsidR="002E4777" w:rsidRPr="00890DCA">
        <w:rPr>
          <w:rFonts w:ascii="Times New Roman" w:eastAsia="Times New Roman" w:hAnsi="Times New Roman" w:cs="Times New Roman"/>
          <w:lang w:val="hu-HU"/>
        </w:rPr>
        <w:t xml:space="preserve">Elővigyázatosságból a </w:t>
      </w:r>
      <w:r w:rsidR="00FF0BC5"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használatát terhesség alatt ajánlatos kerülni.</w:t>
      </w:r>
    </w:p>
    <w:p w14:paraId="15E661F4" w14:textId="77777777" w:rsidR="00CA2118" w:rsidRPr="00890DCA" w:rsidRDefault="00CA2118" w:rsidP="00526A22">
      <w:pPr>
        <w:spacing w:after="0" w:line="240" w:lineRule="auto"/>
        <w:rPr>
          <w:rFonts w:ascii="Times New Roman" w:hAnsi="Times New Roman" w:cs="Times New Roman"/>
          <w:lang w:val="hu-HU"/>
        </w:rPr>
      </w:pPr>
    </w:p>
    <w:p w14:paraId="424885C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átjut a placentán, és kimutatták olyan csecsemők szérumában, akik terhességük alatt usztekinumabbal kezelt nőbetegektől születtek. Ennek klinikai hatása nem ismert, ugyanakkor a fertőzés kockázata 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csecsemőknél a születés után magasabb lehet.</w:t>
      </w:r>
    </w:p>
    <w:p w14:paraId="7340658D" w14:textId="2380AF1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6F3181" w:rsidRPr="00890DCA">
        <w:rPr>
          <w:rFonts w:ascii="Times New Roman" w:eastAsia="Times New Roman" w:hAnsi="Times New Roman" w:cs="Times New Roman"/>
          <w:i/>
          <w:lang w:val="hu-HU"/>
        </w:rPr>
        <w:t>in utero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usztekinumab-expozíciónak kitett csecsemőknek nem javasolt élő kórokozót tartalmazó védőoltás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mint például a BCG-oltás) adása a születést követő </w:t>
      </w:r>
      <w:r w:rsidR="00EF67AC" w:rsidRPr="00890DCA">
        <w:rPr>
          <w:rFonts w:ascii="Times New Roman" w:eastAsia="Times New Roman" w:hAnsi="Times New Roman" w:cs="Times New Roman"/>
          <w:lang w:val="hu-HU"/>
        </w:rPr>
        <w:t>12 </w:t>
      </w:r>
      <w:r w:rsidRPr="00890DCA">
        <w:rPr>
          <w:rFonts w:ascii="Times New Roman" w:eastAsia="Times New Roman" w:hAnsi="Times New Roman" w:cs="Times New Roman"/>
          <w:lang w:val="hu-HU"/>
        </w:rPr>
        <w:t>hónapban vagy amíg a csecsemőnél az usztekinumab szérumszintje kimutathatatlanná nem válik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w:t>
      </w:r>
      <w:r w:rsidR="00756D0E"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0884B8A7" w14:textId="77777777" w:rsidR="00CA2118" w:rsidRPr="00890DCA" w:rsidRDefault="00CA2118" w:rsidP="00526A22">
      <w:pPr>
        <w:spacing w:after="0" w:line="240" w:lineRule="auto"/>
        <w:rPr>
          <w:rFonts w:ascii="Times New Roman" w:hAnsi="Times New Roman" w:cs="Times New Roman"/>
          <w:lang w:val="hu-HU"/>
        </w:rPr>
      </w:pPr>
    </w:p>
    <w:p w14:paraId="66AC9DD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Szoptatás</w:t>
      </w:r>
    </w:p>
    <w:p w14:paraId="072FD2F1" w14:textId="72F59C0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publikált szakirodalomból származó, korlátozott mennyiségű adat arra utal, hogy az usztekinumab nagyon kis mennyiségben kiválasztódik az emberi anyatejbe. Nem ismert, hogy az usztekinumab a lenyelést követően szisztémásan felszívódik</w:t>
      </w:r>
      <w:r w:rsidR="00756D0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 Tekintettel az usztekinumab anyatejjel táplált csecsemőkre gyakorolt mellékhatásainak kockázatára, dönteni kell a szoptatás kezelés alatti és a kezelést követő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hétre történő leállításáról vagy a </w:t>
      </w:r>
      <w:r w:rsidR="00FF0BC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terápia megszakításáról, figyelembe véve a szoptatás előnyét a gyermek, valamint a </w:t>
      </w:r>
      <w:r w:rsidR="00FF0BC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-terápia előnyét az anya szempontjából.</w:t>
      </w:r>
    </w:p>
    <w:p w14:paraId="50BC23DE" w14:textId="77777777" w:rsidR="00CA2118" w:rsidRPr="00890DCA" w:rsidRDefault="00CA2118" w:rsidP="00526A22">
      <w:pPr>
        <w:spacing w:after="0" w:line="240" w:lineRule="auto"/>
        <w:rPr>
          <w:rFonts w:ascii="Times New Roman" w:hAnsi="Times New Roman" w:cs="Times New Roman"/>
          <w:lang w:val="hu-HU"/>
        </w:rPr>
      </w:pPr>
    </w:p>
    <w:p w14:paraId="5CB8DDF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Termékenység</w:t>
      </w:r>
    </w:p>
    <w:p w14:paraId="3B27BF7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humán fertilitásra gyakorolt hatását nem vizsgálták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7EE932A9" w14:textId="77777777" w:rsidR="00CA2118" w:rsidRPr="00890DCA" w:rsidRDefault="00CA2118" w:rsidP="00526A22">
      <w:pPr>
        <w:spacing w:after="0" w:line="240" w:lineRule="auto"/>
        <w:rPr>
          <w:rFonts w:ascii="Times New Roman" w:hAnsi="Times New Roman" w:cs="Times New Roman"/>
          <w:lang w:val="hu-HU"/>
        </w:rPr>
      </w:pPr>
    </w:p>
    <w:p w14:paraId="534975F4" w14:textId="77777777" w:rsidR="00CA2118" w:rsidRPr="00890DCA" w:rsidRDefault="002E4777" w:rsidP="00FE1007">
      <w:pPr>
        <w:keepNext/>
        <w:keepLines/>
        <w:widowControl/>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4.7</w:t>
      </w:r>
      <w:r w:rsidRPr="00890DCA">
        <w:rPr>
          <w:rFonts w:ascii="Times New Roman" w:eastAsia="Times New Roman" w:hAnsi="Times New Roman" w:cs="Times New Roman"/>
          <w:b/>
          <w:bCs/>
          <w:lang w:val="hu-HU"/>
        </w:rPr>
        <w:tab/>
        <w:t>A készítmény hatásai a gépjárművezetéshez és a gépek kezeléséhez szükséges képességekre</w:t>
      </w:r>
    </w:p>
    <w:p w14:paraId="443EF585" w14:textId="77777777" w:rsidR="00CA2118" w:rsidRPr="00890DCA" w:rsidRDefault="00CA2118" w:rsidP="00FE1007">
      <w:pPr>
        <w:keepNext/>
        <w:keepLines/>
        <w:widowControl/>
        <w:spacing w:after="0" w:line="240" w:lineRule="auto"/>
        <w:rPr>
          <w:rFonts w:ascii="Times New Roman" w:hAnsi="Times New Roman" w:cs="Times New Roman"/>
          <w:lang w:val="hu-HU"/>
        </w:rPr>
      </w:pPr>
    </w:p>
    <w:p w14:paraId="3E5DCE07" w14:textId="536EC3C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F4382B"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nem, vagy csak elhanyagolható mértékben befolyásolja a gépjárművezetéshez és a gépek kezeléséhez szükséges képességeket.</w:t>
      </w:r>
    </w:p>
    <w:p w14:paraId="2FB5ACCC" w14:textId="77777777" w:rsidR="002E4777" w:rsidRPr="00890DCA" w:rsidRDefault="002E4777" w:rsidP="00526A22">
      <w:pPr>
        <w:spacing w:after="0" w:line="240" w:lineRule="auto"/>
        <w:rPr>
          <w:rFonts w:ascii="Times New Roman" w:hAnsi="Times New Roman" w:cs="Times New Roman"/>
          <w:lang w:val="hu-HU"/>
        </w:rPr>
      </w:pPr>
    </w:p>
    <w:p w14:paraId="67B2E82C" w14:textId="77777777" w:rsidR="00CA2118" w:rsidRPr="00890DCA" w:rsidRDefault="002E4777" w:rsidP="00526A22">
      <w:pPr>
        <w:keepNext/>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4.8</w:t>
      </w:r>
      <w:r w:rsidRPr="00890DCA">
        <w:rPr>
          <w:rFonts w:ascii="Times New Roman" w:eastAsia="Times New Roman" w:hAnsi="Times New Roman" w:cs="Times New Roman"/>
          <w:b/>
          <w:bCs/>
          <w:lang w:val="hu-HU"/>
        </w:rPr>
        <w:tab/>
        <w:t>Nemkívánatos hatások, mellékhatások</w:t>
      </w:r>
    </w:p>
    <w:p w14:paraId="5581C68F" w14:textId="77777777" w:rsidR="00CA2118" w:rsidRPr="00890DCA" w:rsidRDefault="00CA2118" w:rsidP="00526A22">
      <w:pPr>
        <w:keepNext/>
        <w:spacing w:after="0" w:line="240" w:lineRule="auto"/>
        <w:rPr>
          <w:rFonts w:ascii="Times New Roman" w:hAnsi="Times New Roman" w:cs="Times New Roman"/>
          <w:lang w:val="hu-HU"/>
        </w:rPr>
      </w:pPr>
    </w:p>
    <w:p w14:paraId="6EAB4F5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biztonságossági profil összefoglalása</w:t>
      </w:r>
    </w:p>
    <w:p w14:paraId="3D0F8BF4" w14:textId="3C52310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felnőttkori psoriasisban, arthritis psoriaticában, Crohn-betegségben és colitis ulcerosában végzett klinikai vizsgálatok kontrollos részeiben a leggyakoribb mellékhatás</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&gt; </w:t>
      </w:r>
      <w:r w:rsidRPr="00890DCA">
        <w:rPr>
          <w:rFonts w:ascii="Times New Roman" w:eastAsia="Times New Roman" w:hAnsi="Times New Roman" w:cs="Times New Roman"/>
          <w:lang w:val="hu-HU"/>
        </w:rPr>
        <w:t xml:space="preserve">5%) a nasopharyngitis és fejfájás volt. A legtöbbet enyhének tekintették, és nem tette szükségessé a vizsgálati kezelés megszakítását. </w:t>
      </w:r>
      <w:r w:rsidR="00F4382B"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kapcsolatban jelentett, legsúlyosabb mellékhatás a súlyos túlérzékenységi reakciók voltak, beleértve az anaphylaxiát is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 Az általános</w:t>
      </w:r>
      <w:r w:rsidR="00756D0E"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biztonságossági profil a psoriasisban, arthritis psoriaticában, Crohn-betegségben és colitis ulcerosában szenvedő betegeknél hasonló volt.</w:t>
      </w:r>
    </w:p>
    <w:p w14:paraId="1878F745" w14:textId="77777777" w:rsidR="00CA2118" w:rsidRPr="00890DCA" w:rsidRDefault="00CA2118" w:rsidP="00526A22">
      <w:pPr>
        <w:spacing w:after="0" w:line="240" w:lineRule="auto"/>
        <w:rPr>
          <w:rFonts w:ascii="Times New Roman" w:hAnsi="Times New Roman" w:cs="Times New Roman"/>
          <w:lang w:val="hu-HU"/>
        </w:rPr>
      </w:pPr>
    </w:p>
    <w:p w14:paraId="73B2CD8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mellékhatások táblázatos felsorolása</w:t>
      </w:r>
    </w:p>
    <w:p w14:paraId="2D84C955" w14:textId="6F55EF5A" w:rsidR="00CA2118" w:rsidRPr="00890DCA" w:rsidRDefault="00446F4E" w:rsidP="00526A22">
      <w:pPr>
        <w:spacing w:after="0" w:line="240" w:lineRule="auto"/>
        <w:rPr>
          <w:rFonts w:ascii="Times New Roman" w:eastAsia="Times New Roman" w:hAnsi="Times New Roman" w:cs="Times New Roman"/>
          <w:lang w:val="hu-HU"/>
        </w:rPr>
      </w:pPr>
      <w:r w:rsidRPr="00890DCA">
        <w:rPr>
          <w:rFonts w:ascii="Times New Roman" w:hAnsi="Times New Roman" w:cs="Times New Roman"/>
          <w:bCs/>
          <w:lang w:val="hu-HU"/>
        </w:rPr>
        <w:t>Az alább ismertetett biztonságossági adatok 6710 (4135 psoriasisban és/vagy arthritis psoriaticában, 1749 Crohn</w:t>
      </w:r>
      <w:r w:rsidRPr="00890DCA">
        <w:rPr>
          <w:rFonts w:ascii="Times New Roman" w:hAnsi="Times New Roman" w:cs="Times New Roman"/>
          <w:bCs/>
          <w:lang w:val="hu-HU"/>
        </w:rPr>
        <w:noBreakHyphen/>
        <w:t xml:space="preserve">betegségben </w:t>
      </w:r>
      <w:r w:rsidRPr="00890DCA">
        <w:rPr>
          <w:rFonts w:ascii="Times New Roman" w:hAnsi="Times New Roman" w:cs="Times New Roman"/>
          <w:lang w:val="hu-HU"/>
        </w:rPr>
        <w:t>és 826</w:t>
      </w:r>
      <w:r w:rsidRPr="00890DCA">
        <w:rPr>
          <w:rFonts w:ascii="Times New Roman" w:hAnsi="Times New Roman" w:cs="Times New Roman"/>
          <w:bCs/>
          <w:lang w:val="hu-HU"/>
        </w:rPr>
        <w:t> </w:t>
      </w:r>
      <w:r w:rsidRPr="00890DCA">
        <w:rPr>
          <w:rFonts w:ascii="Times New Roman" w:hAnsi="Times New Roman" w:cs="Times New Roman"/>
          <w:lang w:val="hu-HU"/>
        </w:rPr>
        <w:t xml:space="preserve">colitis ulcerosában </w:t>
      </w:r>
      <w:r w:rsidRPr="00890DCA">
        <w:rPr>
          <w:rFonts w:ascii="Times New Roman" w:hAnsi="Times New Roman" w:cs="Times New Roman"/>
          <w:bCs/>
          <w:lang w:val="hu-HU"/>
        </w:rPr>
        <w:t xml:space="preserve">szenvedő) beteg bevonásával végzett 14, II. fázisú és III. fázisú vizsgálat felnőtt betegeinek usztekinumab-expozícióját tükrözik. Ebbe beletartoznak a psoriasisban, arthritis psoriaticában, Crohn-betegségben vagy colitis ulcerosában szenvedő betegek bevonásával végzett klinikai vizsgálatok kontrollos és nem kontrollos periódusaiban történt legalább 6 hónapos (4577 beteg) és a legalább 1 éves (3648 beteg) </w:t>
      </w:r>
      <w:r w:rsidRPr="00890DCA">
        <w:rPr>
          <w:rFonts w:ascii="Times New Roman" w:eastAsia="Times New Roman" w:hAnsi="Times New Roman" w:cs="Times New Roman"/>
          <w:lang w:val="hu-HU"/>
        </w:rPr>
        <w:t>usztekinumab</w:t>
      </w:r>
      <w:r w:rsidRPr="00890DCA">
        <w:rPr>
          <w:rFonts w:ascii="Times New Roman" w:hAnsi="Times New Roman" w:cs="Times New Roman"/>
          <w:bCs/>
          <w:lang w:val="hu-HU"/>
        </w:rPr>
        <w:t xml:space="preserve">-expozíciók is. </w:t>
      </w:r>
      <w:r w:rsidRPr="00890DCA">
        <w:rPr>
          <w:rFonts w:ascii="Times New Roman" w:hAnsi="Times New Roman" w:cs="Times New Roman"/>
          <w:bCs/>
          <w:lang w:val="hu-HU" w:bidi="hu-HU"/>
        </w:rPr>
        <w:t>2194, psoriasisban, Crohn</w:t>
      </w:r>
      <w:r w:rsidRPr="00890DCA">
        <w:rPr>
          <w:rFonts w:ascii="Times New Roman" w:hAnsi="Times New Roman" w:cs="Times New Roman"/>
          <w:bCs/>
          <w:lang w:val="hu-HU" w:bidi="hu-HU"/>
        </w:rPr>
        <w:noBreakHyphen/>
        <w:t xml:space="preserve">betegségben </w:t>
      </w:r>
      <w:r w:rsidRPr="00890DCA">
        <w:rPr>
          <w:rFonts w:ascii="Times New Roman" w:hAnsi="Times New Roman" w:cs="Times New Roman"/>
          <w:lang w:val="hu-HU"/>
        </w:rPr>
        <w:t>vagy colitis ulcerosában</w:t>
      </w:r>
      <w:r w:rsidRPr="00890DCA">
        <w:rPr>
          <w:rFonts w:ascii="Times New Roman" w:hAnsi="Times New Roman" w:cs="Times New Roman"/>
          <w:bCs/>
          <w:lang w:val="hu-HU" w:bidi="hu-HU"/>
        </w:rPr>
        <w:t xml:space="preserve"> szenvedő beteg esetében az expozíció legalább 4 év volt, míg 1148, psoriasisban vagy Crohn</w:t>
      </w:r>
      <w:r w:rsidRPr="00890DCA">
        <w:rPr>
          <w:rFonts w:ascii="Times New Roman" w:hAnsi="Times New Roman" w:cs="Times New Roman"/>
          <w:bCs/>
          <w:lang w:val="hu-HU" w:bidi="hu-HU"/>
        </w:rPr>
        <w:noBreakHyphen/>
        <w:t>betegségben szenvedő beteg esetében az expozíció legalább 5 év volt.</w:t>
      </w:r>
    </w:p>
    <w:p w14:paraId="5A2C8863" w14:textId="77777777" w:rsidR="00CA2118" w:rsidRPr="00890DCA" w:rsidRDefault="00CA2118" w:rsidP="00526A22">
      <w:pPr>
        <w:spacing w:after="0" w:line="240" w:lineRule="auto"/>
        <w:rPr>
          <w:rFonts w:ascii="Times New Roman" w:hAnsi="Times New Roman" w:cs="Times New Roman"/>
          <w:lang w:val="hu-HU"/>
        </w:rPr>
      </w:pPr>
    </w:p>
    <w:p w14:paraId="797914E1" w14:textId="73F972C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felnőttkori psoriasisban, arthritis psoriaticában, Crohn-betegségben és colitis ulcerosában végzett klinikai vizsgálatokból származó, illetve a forgalomba hozatalt követően szerzett tapasztalatok alapján jelentett mellékhatásokat a </w:t>
      </w:r>
      <w:r w:rsidR="00F4382B" w:rsidRPr="00890DCA">
        <w:rPr>
          <w:rFonts w:ascii="Times New Roman" w:eastAsia="Times New Roman" w:hAnsi="Times New Roman" w:cs="Times New Roman"/>
          <w:lang w:val="hu-HU"/>
        </w:rPr>
        <w:t>2</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xml:space="preserve"> sorolja fel. A mellékhatások szervrendszerenként és gyakoriság szerint vannak csoportosítva a következő megállapodás szerint: nagyon gyakori</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1/10), gyakori</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1/10</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1/10), nem gyakori</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1/100</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1/100), ritka</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w:t>
      </w:r>
      <w:r w:rsidR="00145293" w:rsidRPr="00890DCA">
        <w:rPr>
          <w:rFonts w:ascii="Times New Roman" w:eastAsia="Times New Roman" w:hAnsi="Times New Roman" w:cs="Times New Roman"/>
          <w:lang w:val="hu-HU"/>
        </w:rPr>
        <w:t>0</w:t>
      </w:r>
      <w:r w:rsidR="00756D0E" w:rsidRPr="00890DCA">
        <w:rPr>
          <w:rFonts w:ascii="Times New Roman" w:eastAsia="Times New Roman" w:hAnsi="Times New Roman" w:cs="Times New Roman"/>
          <w:lang w:val="hu-HU"/>
        </w:rPr>
        <w:t> –</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1/1000), nagyon ritka</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&lt; </w:t>
      </w:r>
      <w:r w:rsidRPr="00890DCA">
        <w:rPr>
          <w:rFonts w:ascii="Times New Roman" w:eastAsia="Times New Roman" w:hAnsi="Times New Roman" w:cs="Times New Roman"/>
          <w:lang w:val="hu-HU"/>
        </w:rPr>
        <w:t>1/1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000), nem ismert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gyakoriság a rendelkezésre álló adatokból nem állapítható meg). Az egyes gyakorisági kategóriákon belül a mellékhatások csökkenő súlyosság szerint kerülnek megadásra.</w:t>
      </w:r>
    </w:p>
    <w:p w14:paraId="3522F08D" w14:textId="77777777" w:rsidR="00CA2118" w:rsidRPr="00890DCA" w:rsidRDefault="00CA2118" w:rsidP="00526A22">
      <w:pPr>
        <w:spacing w:after="0" w:line="240" w:lineRule="auto"/>
        <w:rPr>
          <w:rFonts w:ascii="Times New Roman" w:hAnsi="Times New Roman" w:cs="Times New Roman"/>
          <w:lang w:val="hu-HU"/>
        </w:rPr>
      </w:pPr>
    </w:p>
    <w:p w14:paraId="187331F5" w14:textId="43B5936A" w:rsidR="00CA2118" w:rsidRPr="00890DCA" w:rsidRDefault="00F4382B"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2</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ab/>
        <w:t>A mellékhatások felsorolása</w:t>
      </w:r>
    </w:p>
    <w:tbl>
      <w:tblPr>
        <w:tblW w:w="5000" w:type="pct"/>
        <w:tblLayout w:type="fixed"/>
        <w:tblLook w:val="01E0" w:firstRow="1" w:lastRow="1" w:firstColumn="1" w:lastColumn="1" w:noHBand="0" w:noVBand="0"/>
      </w:tblPr>
      <w:tblGrid>
        <w:gridCol w:w="3826"/>
        <w:gridCol w:w="5236"/>
      </w:tblGrid>
      <w:tr w:rsidR="00CA2118" w:rsidRPr="00890DCA" w14:paraId="37AE6591"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16504A9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Szervrendszer</w:t>
            </w:r>
          </w:p>
        </w:tc>
        <w:tc>
          <w:tcPr>
            <w:tcW w:w="2889" w:type="pct"/>
            <w:tcBorders>
              <w:top w:val="single" w:sz="4" w:space="0" w:color="000000"/>
              <w:left w:val="single" w:sz="4" w:space="0" w:color="000000"/>
              <w:bottom w:val="single" w:sz="4" w:space="0" w:color="000000"/>
              <w:right w:val="single" w:sz="4" w:space="0" w:color="000000"/>
            </w:tcBorders>
          </w:tcPr>
          <w:p w14:paraId="214A3A6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Gyakoriság: mellékhatás</w:t>
            </w:r>
          </w:p>
        </w:tc>
      </w:tr>
      <w:tr w:rsidR="00CA2118" w:rsidRPr="006D43E2" w14:paraId="774ECAB7"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387B4CB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Fertőző betegségek és parazitafertőzések</w:t>
            </w:r>
          </w:p>
        </w:tc>
        <w:tc>
          <w:tcPr>
            <w:tcW w:w="2889" w:type="pct"/>
            <w:tcBorders>
              <w:top w:val="single" w:sz="4" w:space="0" w:color="000000"/>
              <w:left w:val="single" w:sz="4" w:space="0" w:color="000000"/>
              <w:bottom w:val="single" w:sz="4" w:space="0" w:color="000000"/>
              <w:right w:val="single" w:sz="4" w:space="0" w:color="000000"/>
            </w:tcBorders>
          </w:tcPr>
          <w:p w14:paraId="6D3A9E3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felső légúti fertőzés, nasopharyngitis, sinusitis</w:t>
            </w:r>
          </w:p>
          <w:p w14:paraId="7CD44B0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cellulitis, fogak fertőzései, herpes zoster, alsó légúti fertőzés, vírusos felső légúti fertőzés,</w:t>
            </w:r>
            <w:r w:rsidR="008F289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vulvovaginalis mycoticus infekció</w:t>
            </w:r>
          </w:p>
        </w:tc>
      </w:tr>
      <w:tr w:rsidR="00CA2118" w:rsidRPr="006D43E2" w14:paraId="0A950751"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24C3CED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Immunrendszeri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06E2A11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túlérzékenységi reakciók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w:t>
            </w:r>
            <w:r w:rsidR="008F289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bőrkiütést, urticariát)</w:t>
            </w:r>
          </w:p>
          <w:p w14:paraId="3F49BAE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Ritka: súlyos túlérzékenységi reakciók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az anaphylaxiát és angiooedemát)</w:t>
            </w:r>
          </w:p>
        </w:tc>
      </w:tr>
      <w:tr w:rsidR="00CA2118" w:rsidRPr="00890DCA" w14:paraId="6E5B2A8C"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1246738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Pszichiátriai kórképek</w:t>
            </w:r>
          </w:p>
        </w:tc>
        <w:tc>
          <w:tcPr>
            <w:tcW w:w="2889" w:type="pct"/>
            <w:tcBorders>
              <w:top w:val="single" w:sz="4" w:space="0" w:color="000000"/>
              <w:left w:val="single" w:sz="4" w:space="0" w:color="000000"/>
              <w:bottom w:val="single" w:sz="4" w:space="0" w:color="000000"/>
              <w:right w:val="single" w:sz="4" w:space="0" w:color="000000"/>
            </w:tcBorders>
          </w:tcPr>
          <w:p w14:paraId="33CA2E3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depresszió</w:t>
            </w:r>
          </w:p>
        </w:tc>
      </w:tr>
      <w:tr w:rsidR="00CA2118" w:rsidRPr="006D43E2" w14:paraId="7F9415FD"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3A7C3CC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Idegrendszeri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4B33E11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szédülés, fejfájás</w:t>
            </w:r>
          </w:p>
          <w:p w14:paraId="204E86B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facialis paresis</w:t>
            </w:r>
          </w:p>
        </w:tc>
      </w:tr>
      <w:tr w:rsidR="00CA2118" w:rsidRPr="006D43E2" w14:paraId="08F3A997"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6F1C8B7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Légzőrendszeri, mellkasi és mediastinalis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3520089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oropharyngealis fájdalom</w:t>
            </w:r>
          </w:p>
          <w:p w14:paraId="28F5412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orrdugulás</w:t>
            </w:r>
          </w:p>
          <w:p w14:paraId="63D20C0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Ritka: allergiás alveolitis, eosinophil pneumonia</w:t>
            </w:r>
          </w:p>
          <w:p w14:paraId="0C252B1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Nagyon ritka: organizáló pneumonia*</w:t>
            </w:r>
          </w:p>
        </w:tc>
      </w:tr>
      <w:tr w:rsidR="00CA2118" w:rsidRPr="00890DCA" w14:paraId="3958F6CF"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06BDC63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Emésztőrendszeri betegségek és tünetek</w:t>
            </w:r>
          </w:p>
        </w:tc>
        <w:tc>
          <w:tcPr>
            <w:tcW w:w="2889" w:type="pct"/>
            <w:tcBorders>
              <w:top w:val="single" w:sz="4" w:space="0" w:color="000000"/>
              <w:left w:val="single" w:sz="4" w:space="0" w:color="000000"/>
              <w:bottom w:val="single" w:sz="4" w:space="0" w:color="000000"/>
              <w:right w:val="single" w:sz="4" w:space="0" w:color="000000"/>
            </w:tcBorders>
          </w:tcPr>
          <w:p w14:paraId="396A2D4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hasmenés, hányinger, hányás</w:t>
            </w:r>
          </w:p>
        </w:tc>
      </w:tr>
      <w:tr w:rsidR="00CA2118" w:rsidRPr="006D43E2" w14:paraId="57B3701B"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2501252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bőr és a bőr alatti szövet betegségei és tünetei</w:t>
            </w:r>
          </w:p>
        </w:tc>
        <w:tc>
          <w:tcPr>
            <w:tcW w:w="2889" w:type="pct"/>
            <w:tcBorders>
              <w:top w:val="single" w:sz="4" w:space="0" w:color="000000"/>
              <w:left w:val="single" w:sz="4" w:space="0" w:color="000000"/>
              <w:bottom w:val="single" w:sz="4" w:space="0" w:color="000000"/>
              <w:right w:val="single" w:sz="4" w:space="0" w:color="000000"/>
            </w:tcBorders>
          </w:tcPr>
          <w:p w14:paraId="37FA838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viszketés</w:t>
            </w:r>
          </w:p>
          <w:p w14:paraId="2095E89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psoriasis pustulosa, bőrhámlás, acne</w:t>
            </w:r>
          </w:p>
          <w:p w14:paraId="32094C1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Ritka: exfoliatív dermatitis, hypersensitiv vasculitis</w:t>
            </w:r>
          </w:p>
          <w:p w14:paraId="29B9CB2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Nagyon ritka: bullosus pemphigoid, cutan lupus </w:t>
            </w:r>
            <w:r w:rsidRPr="00890DCA">
              <w:rPr>
                <w:rFonts w:ascii="Times New Roman" w:eastAsia="Times New Roman" w:hAnsi="Times New Roman" w:cs="Times New Roman"/>
                <w:lang w:val="hu-HU"/>
              </w:rPr>
              <w:lastRenderedPageBreak/>
              <w:t>erythematosus</w:t>
            </w:r>
          </w:p>
        </w:tc>
      </w:tr>
      <w:tr w:rsidR="00CA2118" w:rsidRPr="006D43E2" w14:paraId="6E0146E6"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19E0ACF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A csont- és izomrendszer, valamint a</w:t>
            </w:r>
            <w:r w:rsidR="008F289B"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kötőszövet betegségei és tünetei</w:t>
            </w:r>
          </w:p>
        </w:tc>
        <w:tc>
          <w:tcPr>
            <w:tcW w:w="2889" w:type="pct"/>
            <w:tcBorders>
              <w:top w:val="single" w:sz="4" w:space="0" w:color="000000"/>
              <w:left w:val="single" w:sz="4" w:space="0" w:color="000000"/>
              <w:bottom w:val="single" w:sz="4" w:space="0" w:color="000000"/>
              <w:right w:val="single" w:sz="4" w:space="0" w:color="000000"/>
            </w:tcBorders>
          </w:tcPr>
          <w:p w14:paraId="5B57CAC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hátfájdalom, myalgia, arthralgia</w:t>
            </w:r>
          </w:p>
          <w:p w14:paraId="520A3E3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Nagyon ritka: lupus-szerű szindróma</w:t>
            </w:r>
          </w:p>
        </w:tc>
      </w:tr>
      <w:tr w:rsidR="00CA2118" w:rsidRPr="006D43E2" w14:paraId="3D2294E4" w14:textId="77777777" w:rsidTr="00756D0E">
        <w:trPr>
          <w:trHeight w:val="20"/>
        </w:trPr>
        <w:tc>
          <w:tcPr>
            <w:tcW w:w="2111" w:type="pct"/>
            <w:tcBorders>
              <w:top w:val="single" w:sz="4" w:space="0" w:color="000000"/>
              <w:left w:val="single" w:sz="4" w:space="0" w:color="000000"/>
              <w:bottom w:val="single" w:sz="4" w:space="0" w:color="000000"/>
              <w:right w:val="single" w:sz="4" w:space="0" w:color="000000"/>
            </w:tcBorders>
          </w:tcPr>
          <w:p w14:paraId="4209E8F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Általános tünetek, az alkalmazás helyén fellépő reakciók</w:t>
            </w:r>
          </w:p>
        </w:tc>
        <w:tc>
          <w:tcPr>
            <w:tcW w:w="2889" w:type="pct"/>
            <w:tcBorders>
              <w:top w:val="single" w:sz="4" w:space="0" w:color="000000"/>
              <w:left w:val="single" w:sz="4" w:space="0" w:color="000000"/>
              <w:bottom w:val="single" w:sz="4" w:space="0" w:color="000000"/>
              <w:right w:val="single" w:sz="4" w:space="0" w:color="000000"/>
            </w:tcBorders>
          </w:tcPr>
          <w:p w14:paraId="113BAFB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Gyakori: fáradtság, az injekció helyén fellépő erythema, fájdalom az injekció helyén</w:t>
            </w:r>
          </w:p>
          <w:p w14:paraId="39D1B53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az injekció helyén fellépő reakciók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vérzést, véraláfutást, indurációt duzzanatot és viszketést), gyengeség</w:t>
            </w:r>
          </w:p>
        </w:tc>
      </w:tr>
    </w:tbl>
    <w:p w14:paraId="72B6BD5A"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w:t>
      </w:r>
      <w:r w:rsidR="008F289B"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Lásd 4.</w:t>
      </w:r>
      <w:r w:rsidR="00145293" w:rsidRPr="00890DCA">
        <w:rPr>
          <w:rFonts w:ascii="Times New Roman" w:eastAsia="Times New Roman" w:hAnsi="Times New Roman" w:cs="Times New Roman"/>
          <w:sz w:val="20"/>
          <w:lang w:val="hu-HU"/>
        </w:rPr>
        <w:t>4 </w:t>
      </w:r>
      <w:r w:rsidRPr="00890DCA">
        <w:rPr>
          <w:rFonts w:ascii="Times New Roman" w:eastAsia="Times New Roman" w:hAnsi="Times New Roman" w:cs="Times New Roman"/>
          <w:sz w:val="20"/>
          <w:lang w:val="hu-HU"/>
        </w:rPr>
        <w:t>pont, Szisztémás és légzőrendszeri túlérzékenységi reakciók.</w:t>
      </w:r>
    </w:p>
    <w:p w14:paraId="678B0D52" w14:textId="77777777" w:rsidR="00CA2118" w:rsidRPr="00890DCA" w:rsidRDefault="00CA2118" w:rsidP="00526A22">
      <w:pPr>
        <w:spacing w:after="0" w:line="240" w:lineRule="auto"/>
        <w:rPr>
          <w:rFonts w:ascii="Times New Roman" w:hAnsi="Times New Roman" w:cs="Times New Roman"/>
          <w:lang w:val="hu-HU"/>
        </w:rPr>
      </w:pPr>
    </w:p>
    <w:p w14:paraId="5C8AE4B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Kiválasztott mellékhatások leírása</w:t>
      </w:r>
    </w:p>
    <w:p w14:paraId="57755031" w14:textId="77777777" w:rsidR="00CA2118" w:rsidRPr="00890DCA" w:rsidRDefault="00CA2118" w:rsidP="00526A22">
      <w:pPr>
        <w:spacing w:after="0" w:line="240" w:lineRule="auto"/>
        <w:rPr>
          <w:rFonts w:ascii="Times New Roman" w:hAnsi="Times New Roman" w:cs="Times New Roman"/>
          <w:lang w:val="hu-HU"/>
        </w:rPr>
      </w:pPr>
    </w:p>
    <w:p w14:paraId="4A92507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Fertőzések</w:t>
      </w:r>
    </w:p>
    <w:p w14:paraId="6A2628A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Psoriasisban, arthritis psoriaticában, Crohn-betegségben és colitis ulcerosában szenvedő betegek placebokontrollos vizsgálataiban a fertőzés vagy súlyos fertőzés aránya hasonló volt az</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usztekinumabbal, illetve a placebóval kezelt betegek körében. Ezeknek a klinikai vizsgálatoknak a</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placebokontrollos szakaszában a fertőzés aránya 1,3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utánkövetési betegév volt az usztekinumabbal kezelt betegeknél, illetve 1,3</w:t>
      </w:r>
      <w:r w:rsidR="00145293" w:rsidRPr="00890DCA">
        <w:rPr>
          <w:rFonts w:ascii="Times New Roman" w:eastAsia="Times New Roman" w:hAnsi="Times New Roman" w:cs="Times New Roman"/>
          <w:lang w:val="hu-HU"/>
        </w:rPr>
        <w:t>4</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placebóval kezelt betegeknél. Súlyos fertőzések 0,0</w:t>
      </w:r>
      <w:r w:rsidR="00145293" w:rsidRPr="00890DCA">
        <w:rPr>
          <w:rFonts w:ascii="Times New Roman" w:eastAsia="Times New Roman" w:hAnsi="Times New Roman" w:cs="Times New Roman"/>
          <w:lang w:val="hu-HU"/>
        </w:rPr>
        <w:t>3</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utánkövetési</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betegévenkénti gyakorisági aránnyal fordultak elő az usztekinumabbal kezelt betegeknél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súlyos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fertőzés 93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utánkövetési betegévenként) illetve 0,0</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gyakorisággal a placebóval kezelt betegeknél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súlyos fertőzés 43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utánkövetési betegévenként)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54F210FD" w14:textId="77777777" w:rsidR="00CA2118" w:rsidRPr="00890DCA" w:rsidRDefault="00CA2118" w:rsidP="00526A22">
      <w:pPr>
        <w:spacing w:after="0" w:line="240" w:lineRule="auto"/>
        <w:rPr>
          <w:rFonts w:ascii="Times New Roman" w:hAnsi="Times New Roman" w:cs="Times New Roman"/>
          <w:lang w:val="hu-HU"/>
        </w:rPr>
      </w:pPr>
    </w:p>
    <w:p w14:paraId="6582ABF3" w14:textId="68BEC0CC" w:rsidR="00CA2118" w:rsidRPr="00890DCA" w:rsidRDefault="00225AF8" w:rsidP="00526A22">
      <w:pPr>
        <w:spacing w:after="0" w:line="240" w:lineRule="auto"/>
        <w:rPr>
          <w:rFonts w:ascii="Times New Roman" w:eastAsia="Times New Roman" w:hAnsi="Times New Roman" w:cs="Times New Roman"/>
          <w:lang w:val="hu-HU"/>
        </w:rPr>
      </w:pPr>
      <w:r w:rsidRPr="00890DCA">
        <w:rPr>
          <w:rFonts w:ascii="Times New Roman" w:hAnsi="Times New Roman" w:cs="Times New Roman"/>
          <w:bCs/>
          <w:lang w:val="hu-HU"/>
        </w:rPr>
        <w:t>A psoriasisban, arthritis psoriaticában</w:t>
      </w:r>
      <w:r w:rsidRPr="00890DCA">
        <w:rPr>
          <w:rFonts w:ascii="Times New Roman" w:hAnsi="Times New Roman" w:cs="Times New Roman"/>
          <w:bCs/>
          <w:lang w:val="hu-HU" w:bidi="hu-HU"/>
        </w:rPr>
        <w:t>, Crohn</w:t>
      </w:r>
      <w:r w:rsidRPr="00890DCA">
        <w:rPr>
          <w:rFonts w:ascii="Times New Roman" w:hAnsi="Times New Roman" w:cs="Times New Roman"/>
          <w:bCs/>
          <w:lang w:val="hu-HU" w:bidi="hu-HU"/>
        </w:rPr>
        <w:noBreakHyphen/>
        <w:t xml:space="preserve">betegségben </w:t>
      </w:r>
      <w:r w:rsidRPr="00890DCA">
        <w:rPr>
          <w:rFonts w:ascii="Times New Roman" w:hAnsi="Times New Roman" w:cs="Times New Roman"/>
          <w:lang w:val="hu-HU"/>
        </w:rPr>
        <w:t>és colitis ulcerosában</w:t>
      </w:r>
      <w:r w:rsidRPr="00890DCA">
        <w:rPr>
          <w:rFonts w:ascii="Times New Roman" w:hAnsi="Times New Roman" w:cs="Times New Roman"/>
          <w:bCs/>
          <w:lang w:val="hu-HU" w:bidi="hu-HU"/>
        </w:rPr>
        <w:t xml:space="preserve"> végzett</w:t>
      </w:r>
      <w:r w:rsidRPr="00890DCA">
        <w:rPr>
          <w:rFonts w:ascii="Times New Roman" w:hAnsi="Times New Roman" w:cs="Times New Roman"/>
          <w:bCs/>
          <w:lang w:val="hu-HU"/>
        </w:rPr>
        <w:t xml:space="preserve"> klinikai vizsgálatok kontrollos és nem kontrollos időszakaiban, melyek 15 227 betegévnyi usztekinumab-expozíciót jelentenek 6710 beteg esetében, az utánkövetés medián időtartama 1,2 év volt; 1,7 év a </w:t>
      </w:r>
      <w:r w:rsidRPr="00890DCA">
        <w:rPr>
          <w:rFonts w:ascii="Times New Roman" w:hAnsi="Times New Roman" w:cs="Times New Roman"/>
          <w:lang w:val="hu-HU"/>
        </w:rPr>
        <w:t>psoriasissal járó betegségben</w:t>
      </w:r>
      <w:r w:rsidRPr="00890DCA" w:rsidDel="00C36536">
        <w:rPr>
          <w:rFonts w:ascii="Times New Roman" w:hAnsi="Times New Roman" w:cs="Times New Roman"/>
          <w:bCs/>
          <w:lang w:val="hu-HU"/>
        </w:rPr>
        <w:t xml:space="preserve"> </w:t>
      </w:r>
      <w:r w:rsidRPr="00890DCA">
        <w:rPr>
          <w:rFonts w:ascii="Times New Roman" w:hAnsi="Times New Roman" w:cs="Times New Roman"/>
          <w:bCs/>
          <w:lang w:val="hu-HU"/>
        </w:rPr>
        <w:t xml:space="preserve">végzett vizsgálatok esetében, 0,6 év a </w:t>
      </w:r>
      <w:r w:rsidRPr="00890DCA">
        <w:rPr>
          <w:rFonts w:ascii="Times New Roman" w:hAnsi="Times New Roman" w:cs="Times New Roman"/>
          <w:bCs/>
          <w:lang w:val="hu-HU" w:bidi="hu-HU"/>
        </w:rPr>
        <w:t>Crohn</w:t>
      </w:r>
      <w:r w:rsidRPr="00890DCA">
        <w:rPr>
          <w:rFonts w:ascii="Times New Roman" w:hAnsi="Times New Roman" w:cs="Times New Roman"/>
          <w:bCs/>
          <w:lang w:val="hu-HU" w:bidi="hu-HU"/>
        </w:rPr>
        <w:noBreakHyphen/>
        <w:t xml:space="preserve">betegségben végzett vizsgálatok </w:t>
      </w:r>
      <w:r w:rsidRPr="00890DCA">
        <w:rPr>
          <w:rFonts w:ascii="Times New Roman" w:hAnsi="Times New Roman" w:cs="Times New Roman"/>
          <w:lang w:val="hu-HU"/>
        </w:rPr>
        <w:t>és 2,3 év a colitis ulcerosában végzett vizsgálatok esetében</w:t>
      </w:r>
      <w:r w:rsidRPr="00890DCA">
        <w:rPr>
          <w:rFonts w:ascii="Times New Roman" w:hAnsi="Times New Roman" w:cs="Times New Roman"/>
          <w:bCs/>
          <w:lang w:val="hu-HU"/>
        </w:rPr>
        <w:t xml:space="preserve">. A fertőzés aránya 0,85 utánkövetési betegév volt az usztekinumabbal kezelt betegeknél és a súlyos fertőzések – beleértve a pneumoniát, </w:t>
      </w:r>
      <w:r w:rsidRPr="00890DCA">
        <w:rPr>
          <w:rFonts w:ascii="Times New Roman" w:hAnsi="Times New Roman" w:cs="Times New Roman"/>
          <w:bCs/>
          <w:lang w:val="hu-HU" w:bidi="hu-HU"/>
        </w:rPr>
        <w:t>analis abscessust, cellulitist, diverticulitist, gastroenteritist és vírusfertőzéseket</w:t>
      </w:r>
      <w:r w:rsidRPr="00890DCA" w:rsidDel="00A03CD7">
        <w:rPr>
          <w:rFonts w:ascii="Times New Roman" w:hAnsi="Times New Roman" w:cs="Times New Roman"/>
          <w:bCs/>
          <w:lang w:val="hu-HU"/>
        </w:rPr>
        <w:t xml:space="preserve"> </w:t>
      </w:r>
      <w:r w:rsidRPr="00890DCA">
        <w:rPr>
          <w:rFonts w:ascii="Times New Roman" w:hAnsi="Times New Roman" w:cs="Times New Roman"/>
          <w:bCs/>
          <w:lang w:val="hu-HU"/>
        </w:rPr>
        <w:t>– aránya 0,02 utánkövetési betegév volt az usztekinumabbal kezelt betegeknél (289 súlyos fertőzés 15 227 utánkövetési betegévenként).</w:t>
      </w:r>
    </w:p>
    <w:p w14:paraId="610B74A6" w14:textId="77777777" w:rsidR="00CA2118" w:rsidRPr="00890DCA" w:rsidRDefault="00CA2118" w:rsidP="00526A22">
      <w:pPr>
        <w:spacing w:after="0" w:line="240" w:lineRule="auto"/>
        <w:rPr>
          <w:rFonts w:ascii="Times New Roman" w:hAnsi="Times New Roman" w:cs="Times New Roman"/>
          <w:lang w:val="hu-HU"/>
        </w:rPr>
      </w:pPr>
    </w:p>
    <w:p w14:paraId="0F86E95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vizsgálatokban az egyidejűleg izoniaziddal kezelt, látens tuberculosisban szenvedő betegeknél nem alakult ki tuberculosis.</w:t>
      </w:r>
    </w:p>
    <w:p w14:paraId="45B14FD8" w14:textId="77777777" w:rsidR="00CA2118" w:rsidRPr="00890DCA" w:rsidRDefault="00CA2118" w:rsidP="00526A22">
      <w:pPr>
        <w:spacing w:after="0" w:line="240" w:lineRule="auto"/>
        <w:rPr>
          <w:rFonts w:ascii="Times New Roman" w:hAnsi="Times New Roman" w:cs="Times New Roman"/>
          <w:lang w:val="hu-HU"/>
        </w:rPr>
      </w:pPr>
    </w:p>
    <w:p w14:paraId="3E50EAA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Rosszindulatú daganatok</w:t>
      </w:r>
    </w:p>
    <w:p w14:paraId="4146288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psoriasisban, arthritis psoriaticában, Crohn-betegségben és colitis ulcerosában végzett klinikai vizsgálatok placebokontrollos szakaszában a rosszindulatú daganatok, kivéve a nem melanoma bőrrákot, incidenciája 0,11/10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utánkövetési betegév volt az usztekinumabbal kezelt betegeknél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92</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utánkövetési betegévenként) szemben a placebóval kezelt betegekre vonatkozó 0,23</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értékkel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43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utánkövetési betegévenként). A nem melanoma bőrrák incidenciája</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0,43/10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utánkövetési betegév volt az usztekinumabbal kezelt betegeknél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beteg 92</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utánkövetési betegévenként) szemben a placebóval kezelt betegekre vonatkozó 0,46-os értékkel</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beteg</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43</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utánkövetési betegévenként).</w:t>
      </w:r>
    </w:p>
    <w:p w14:paraId="3B8DE7E3" w14:textId="77777777" w:rsidR="00CA2118" w:rsidRPr="00890DCA" w:rsidRDefault="00CA2118" w:rsidP="00526A22">
      <w:pPr>
        <w:spacing w:after="0" w:line="240" w:lineRule="auto"/>
        <w:rPr>
          <w:rFonts w:ascii="Times New Roman" w:hAnsi="Times New Roman" w:cs="Times New Roman"/>
          <w:lang w:val="hu-HU"/>
        </w:rPr>
      </w:pPr>
    </w:p>
    <w:p w14:paraId="4E05BA51" w14:textId="3E74C063" w:rsidR="00CA2118" w:rsidRPr="00890DCA" w:rsidRDefault="00225AF8" w:rsidP="00526A22">
      <w:pPr>
        <w:spacing w:after="0" w:line="240" w:lineRule="auto"/>
        <w:rPr>
          <w:rFonts w:ascii="Times New Roman" w:eastAsia="Times New Roman" w:hAnsi="Times New Roman" w:cs="Times New Roman"/>
          <w:lang w:val="hu-HU"/>
        </w:rPr>
      </w:pPr>
      <w:r w:rsidRPr="00890DCA">
        <w:rPr>
          <w:rFonts w:ascii="Times New Roman" w:hAnsi="Times New Roman" w:cs="Times New Roman"/>
          <w:bCs/>
          <w:lang w:val="hu-HU"/>
        </w:rPr>
        <w:t>A psoriasisban, arthritis psoriaticában, Crohn</w:t>
      </w:r>
      <w:r w:rsidRPr="00890DCA">
        <w:rPr>
          <w:rFonts w:ascii="Times New Roman" w:hAnsi="Times New Roman" w:cs="Times New Roman"/>
          <w:bCs/>
          <w:lang w:val="hu-HU"/>
        </w:rPr>
        <w:noBreakHyphen/>
        <w:t xml:space="preserve">betegségben </w:t>
      </w:r>
      <w:r w:rsidRPr="00890DCA">
        <w:rPr>
          <w:rFonts w:ascii="Times New Roman" w:hAnsi="Times New Roman" w:cs="Times New Roman"/>
          <w:lang w:val="hu-HU"/>
        </w:rPr>
        <w:t>és colitis ulcerosában</w:t>
      </w:r>
      <w:r w:rsidRPr="00890DCA">
        <w:rPr>
          <w:rFonts w:ascii="Times New Roman" w:hAnsi="Times New Roman" w:cs="Times New Roman"/>
          <w:bCs/>
          <w:lang w:val="hu-HU"/>
        </w:rPr>
        <w:t xml:space="preserve"> végzett klinikai vizsgálatok kontrollos és nem kontrollos időszakaiban, melyek 15 205 betegévnyi usztekinumab-expozíciót jelentenek 6710 beteg esetében, az utánkövetés medián időtartama 1,2 év volt; 1,7 év a </w:t>
      </w:r>
      <w:r w:rsidRPr="00890DCA">
        <w:rPr>
          <w:rFonts w:ascii="Times New Roman" w:hAnsi="Times New Roman" w:cs="Times New Roman"/>
          <w:lang w:val="hu-HU"/>
        </w:rPr>
        <w:t>psoriasissal járó betegségben</w:t>
      </w:r>
      <w:r w:rsidRPr="00890DCA" w:rsidDel="004B3EF7">
        <w:rPr>
          <w:rFonts w:ascii="Times New Roman" w:hAnsi="Times New Roman" w:cs="Times New Roman"/>
          <w:bCs/>
          <w:lang w:val="hu-HU"/>
        </w:rPr>
        <w:t xml:space="preserve"> </w:t>
      </w:r>
      <w:r w:rsidRPr="00890DCA">
        <w:rPr>
          <w:rFonts w:ascii="Times New Roman" w:hAnsi="Times New Roman" w:cs="Times New Roman"/>
          <w:bCs/>
          <w:lang w:val="hu-HU"/>
        </w:rPr>
        <w:t xml:space="preserve">végzett vizsgálatok esetében, </w:t>
      </w:r>
      <w:r w:rsidRPr="00890DCA">
        <w:rPr>
          <w:rFonts w:ascii="Times New Roman" w:hAnsi="Times New Roman" w:cs="Times New Roman"/>
          <w:bCs/>
          <w:lang w:val="hu-HU" w:bidi="hu-HU"/>
        </w:rPr>
        <w:t>0,6 év a Crohn</w:t>
      </w:r>
      <w:r w:rsidRPr="00890DCA">
        <w:rPr>
          <w:rFonts w:ascii="Times New Roman" w:hAnsi="Times New Roman" w:cs="Times New Roman"/>
          <w:bCs/>
          <w:lang w:val="hu-HU" w:bidi="hu-HU"/>
        </w:rPr>
        <w:noBreakHyphen/>
        <w:t xml:space="preserve">betegségben végzett vizsgálatok, </w:t>
      </w:r>
      <w:r w:rsidRPr="00890DCA">
        <w:rPr>
          <w:rFonts w:ascii="Times New Roman" w:hAnsi="Times New Roman" w:cs="Times New Roman"/>
          <w:lang w:val="hu-HU"/>
        </w:rPr>
        <w:t>és 2,3 év a colitis ulcerosában végzett vizsgálatok esetében</w:t>
      </w:r>
      <w:r w:rsidRPr="00890DCA">
        <w:rPr>
          <w:rFonts w:ascii="Times New Roman" w:hAnsi="Times New Roman" w:cs="Times New Roman"/>
          <w:bCs/>
          <w:lang w:val="hu-HU"/>
        </w:rPr>
        <w:t>. 15 205 utánkövetési betegév alatt a nem melanoma bőrrákokat kivéve, 76 beteg esetében rosszindulatú megbetegedéseket jelentettek (az incidencia értéke 0,50/100 utánkövetési betegév az usztekinumabbal kezelt betegeknél). Az usztekinumabbal kezelt betegek esetén jelentett rosszindulatú megbetegedések incidenciája összevethető volt az átlag populációban várt értékkel (standardizált incidencia arány = 0,94 [95%</w:t>
      </w:r>
      <w:r w:rsidRPr="00890DCA">
        <w:rPr>
          <w:rFonts w:ascii="Times New Roman" w:hAnsi="Times New Roman" w:cs="Times New Roman"/>
          <w:bCs/>
          <w:lang w:val="hu-HU"/>
        </w:rPr>
        <w:noBreakHyphen/>
        <w:t xml:space="preserve">os konfidenciaintervallum: 0,73; 1,18] életkorra, nemre és rasszra korrigálva). A leggyakrabban megfigyelt rosszindulatú megbetegedések, kivéve a nem melanoma bőrrákot, a prosztatarák, a melanoma, a colorectalis carcinoma és az emlőcarcinoma volt. A nem melanoma bőrrák incidenciája </w:t>
      </w:r>
      <w:r w:rsidRPr="00890DCA">
        <w:rPr>
          <w:rFonts w:ascii="Times New Roman" w:hAnsi="Times New Roman" w:cs="Times New Roman"/>
          <w:bCs/>
          <w:lang w:val="hu-HU"/>
        </w:rPr>
        <w:lastRenderedPageBreak/>
        <w:t xml:space="preserve">0,46/100 utánkövetési betegév volt az usztekinumabbal kezelt betegeknél (69 beteg 15 165 utánkövetési betegévből). A bazálsejtes </w:t>
      </w:r>
      <w:r w:rsidRPr="00890DCA">
        <w:rPr>
          <w:rFonts w:ascii="Times New Roman" w:hAnsi="Times New Roman" w:cs="Times New Roman"/>
          <w:bCs/>
          <w:i/>
          <w:lang w:val="hu-HU"/>
        </w:rPr>
        <w:t>vs.</w:t>
      </w:r>
      <w:r w:rsidRPr="00890DCA">
        <w:rPr>
          <w:rFonts w:ascii="Times New Roman" w:hAnsi="Times New Roman" w:cs="Times New Roman"/>
          <w:bCs/>
          <w:lang w:val="hu-HU"/>
        </w:rPr>
        <w:t xml:space="preserve"> a pikkelysejtes bőrrákban szenvedő betegek aránya (3:1) összevethető az átlag populációban várt aránnyal (lásd 4.4 pont).</w:t>
      </w:r>
    </w:p>
    <w:p w14:paraId="4CC9A0DF" w14:textId="77777777" w:rsidR="00CA2118" w:rsidRPr="00890DCA" w:rsidRDefault="00CA2118" w:rsidP="00526A22">
      <w:pPr>
        <w:spacing w:after="0" w:line="240" w:lineRule="auto"/>
        <w:rPr>
          <w:rFonts w:ascii="Times New Roman" w:hAnsi="Times New Roman" w:cs="Times New Roman"/>
          <w:lang w:val="hu-HU"/>
        </w:rPr>
      </w:pPr>
    </w:p>
    <w:p w14:paraId="6E2D76F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Túlérzékenységi reakciók</w:t>
      </w:r>
    </w:p>
    <w:p w14:paraId="613A719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psoriasis és arthritis psoriatica klinikai vizsgálatainak kontrollos és nem kontrollos időszakai alatt kiütést és csalánkiütést figyeltek meg, mindkettőt a betegek</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1%</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ánál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w:t>
      </w:r>
    </w:p>
    <w:p w14:paraId="1A23C795" w14:textId="77777777" w:rsidR="00CA2118" w:rsidRPr="00890DCA" w:rsidRDefault="00CA2118" w:rsidP="00526A22">
      <w:pPr>
        <w:spacing w:after="0" w:line="240" w:lineRule="auto"/>
        <w:rPr>
          <w:rFonts w:ascii="Times New Roman" w:hAnsi="Times New Roman" w:cs="Times New Roman"/>
          <w:lang w:val="hu-HU"/>
        </w:rPr>
      </w:pPr>
    </w:p>
    <w:p w14:paraId="69AC54E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w:t>
      </w:r>
    </w:p>
    <w:p w14:paraId="1342F1F9"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6 </w:t>
      </w:r>
      <w:r w:rsidR="002E4777" w:rsidRPr="00890DCA">
        <w:rPr>
          <w:rFonts w:ascii="Times New Roman" w:eastAsia="Times New Roman" w:hAnsi="Times New Roman" w:cs="Times New Roman"/>
          <w:i/>
          <w:lang w:val="hu-HU"/>
        </w:rPr>
        <w:t>éves és idősebb, plakkos psoriasisban szenvedő gyermekek és serdülők</w:t>
      </w:r>
    </w:p>
    <w:p w14:paraId="0A49AA3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biztonságosságát két III.</w:t>
      </w:r>
      <w:r w:rsidR="000035A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fázisú vizsgálatban vizsgálták, közepesen súlyos, súlyos plakkos psoriasisban szenvedő gyermekeknél és serdülőknél. Az első vizsgálatot 110, 12–1</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éves,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hétig kezelt beteggel végezték, és a második vizsgálatot 44, 6–1</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éves, legfeljebb</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hétig kezelt beteggel végezték. Általánosságban az ebben a két, akár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éves biztonságossági adatokkal rendelkező vizsgálatban jelentett nemkívánatos események hasonlóak voltak a plakkos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psoriasisban szenvedő felnőttekkel végzett korábbi vizsgálatokban észleltekhez.</w:t>
      </w:r>
    </w:p>
    <w:p w14:paraId="4712A6EA" w14:textId="77777777" w:rsidR="00CA2118" w:rsidRPr="00890DCA" w:rsidRDefault="00CA2118" w:rsidP="00526A22">
      <w:pPr>
        <w:spacing w:after="0" w:line="240" w:lineRule="auto"/>
        <w:rPr>
          <w:rFonts w:ascii="Times New Roman" w:hAnsi="Times New Roman" w:cs="Times New Roman"/>
          <w:lang w:val="hu-HU"/>
        </w:rPr>
      </w:pPr>
    </w:p>
    <w:p w14:paraId="319A30A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Feltételezett mellékhatások bejelentése</w:t>
      </w:r>
    </w:p>
    <w:p w14:paraId="034A5C9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engedélyezését követően lényeges a feltételezett mellékhatások bejelentése, mert ez fontos eszköze annak, hogy a gyógyszer előny/kockázat profilját folyamatosan figyelemmel lehessen</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kísérni.</w:t>
      </w:r>
    </w:p>
    <w:p w14:paraId="56CF4E2B" w14:textId="4DEF5AF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egészségügyi szakembereket kérjük, hogy jelentsék be a feltételezett mellékhatásokat a hatóság részére az </w:t>
      </w:r>
      <w:r w:rsidR="006D43E2">
        <w:fldChar w:fldCharType="begin"/>
      </w:r>
      <w:r w:rsidR="006D43E2" w:rsidRPr="006D43E2">
        <w:rPr>
          <w:lang w:val="hu-HU"/>
          <w:rPrChange w:id="1" w:author="translator" w:date="2025-06-26T15:21:00Z">
            <w:rPr/>
          </w:rPrChange>
        </w:rPr>
        <w:instrText xml:space="preserve"> HYPERLINK "https://www.ema.europa.eu/documents/template-form/qrd-appendix-v-adverse-drug-reaction-reporting-details_en.docx" </w:instrText>
      </w:r>
      <w:r w:rsidR="006D43E2">
        <w:fldChar w:fldCharType="separate"/>
      </w:r>
      <w:r w:rsidRPr="00890DCA">
        <w:rPr>
          <w:rStyle w:val="Hyperlink"/>
          <w:rFonts w:ascii="Times New Roman" w:eastAsia="Times New Roman" w:hAnsi="Times New Roman" w:cs="Times New Roman"/>
          <w:highlight w:val="lightGray"/>
          <w:lang w:val="hu-HU"/>
        </w:rPr>
        <w:t>V.</w:t>
      </w:r>
      <w:r w:rsidR="000035A7" w:rsidRPr="00890DCA">
        <w:rPr>
          <w:rStyle w:val="Hyperlink"/>
          <w:rFonts w:ascii="Times New Roman" w:eastAsia="Times New Roman" w:hAnsi="Times New Roman" w:cs="Times New Roman"/>
          <w:highlight w:val="lightGray"/>
          <w:lang w:val="hu-HU"/>
        </w:rPr>
        <w:t> </w:t>
      </w:r>
      <w:r w:rsidRPr="00890DCA">
        <w:rPr>
          <w:rStyle w:val="Hyperlink"/>
          <w:rFonts w:ascii="Times New Roman" w:eastAsia="Times New Roman" w:hAnsi="Times New Roman" w:cs="Times New Roman"/>
          <w:highlight w:val="lightGray"/>
          <w:lang w:val="hu-HU"/>
        </w:rPr>
        <w:t>függelékben</w:t>
      </w:r>
      <w:r w:rsidR="006D43E2">
        <w:rPr>
          <w:rStyle w:val="Hyperlink"/>
          <w:rFonts w:ascii="Times New Roman" w:eastAsia="Times New Roman" w:hAnsi="Times New Roman" w:cs="Times New Roman"/>
          <w:highlight w:val="lightGray"/>
          <w:lang w:val="hu-HU"/>
        </w:rPr>
        <w:fldChar w:fldCharType="end"/>
      </w:r>
      <w:r w:rsidRPr="00890DCA">
        <w:rPr>
          <w:rFonts w:ascii="Times New Roman" w:eastAsia="Times New Roman" w:hAnsi="Times New Roman" w:cs="Times New Roman"/>
          <w:highlight w:val="lightGray"/>
          <w:lang w:val="hu-HU"/>
        </w:rPr>
        <w:t xml:space="preserve"> található elérhetőségek valamelyikén keresztül</w:t>
      </w:r>
      <w:r w:rsidRPr="00890DCA">
        <w:rPr>
          <w:rFonts w:ascii="Times New Roman" w:eastAsia="Times New Roman" w:hAnsi="Times New Roman" w:cs="Times New Roman"/>
          <w:lang w:val="hu-HU"/>
        </w:rPr>
        <w:t>.</w:t>
      </w:r>
    </w:p>
    <w:p w14:paraId="69F6B9BD" w14:textId="77777777" w:rsidR="00CA2118" w:rsidRPr="00890DCA" w:rsidRDefault="00CA2118" w:rsidP="00526A22">
      <w:pPr>
        <w:spacing w:after="0" w:line="240" w:lineRule="auto"/>
        <w:rPr>
          <w:rFonts w:ascii="Times New Roman" w:hAnsi="Times New Roman" w:cs="Times New Roman"/>
          <w:lang w:val="hu-HU"/>
        </w:rPr>
      </w:pPr>
    </w:p>
    <w:p w14:paraId="39406AA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4.9</w:t>
      </w:r>
      <w:r w:rsidRPr="00890DCA">
        <w:rPr>
          <w:rFonts w:ascii="Times New Roman" w:eastAsia="Times New Roman" w:hAnsi="Times New Roman" w:cs="Times New Roman"/>
          <w:b/>
          <w:bCs/>
          <w:lang w:val="hu-HU"/>
        </w:rPr>
        <w:tab/>
        <w:t>Túladagolás</w:t>
      </w:r>
    </w:p>
    <w:p w14:paraId="7747ED64" w14:textId="77777777" w:rsidR="00CA2118" w:rsidRPr="00890DCA" w:rsidRDefault="00CA2118" w:rsidP="00526A22">
      <w:pPr>
        <w:spacing w:after="0" w:line="240" w:lineRule="auto"/>
        <w:rPr>
          <w:rFonts w:ascii="Times New Roman" w:hAnsi="Times New Roman" w:cs="Times New Roman"/>
          <w:lang w:val="hu-HU"/>
        </w:rPr>
      </w:pPr>
    </w:p>
    <w:p w14:paraId="1D6B110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Klinikai vizsgálatokban legfeljebb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mg/ttkg-os, egyszeri dózisokat dózislimitáló toxicitás nélkül alkalmaztak intravénásan. Túladagolás esetén a beteget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 mellékhatások okozta bármilyen jel vagy tünet kialakulása miatt</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ajánlott megfigyelni és adott esetben azonnali, megfelelő tüneti kezelésben részesíteni.</w:t>
      </w:r>
    </w:p>
    <w:p w14:paraId="2F795BEA" w14:textId="77777777" w:rsidR="00CA2118" w:rsidRPr="00890DCA" w:rsidRDefault="00CA2118" w:rsidP="00526A22">
      <w:pPr>
        <w:spacing w:after="0" w:line="240" w:lineRule="auto"/>
        <w:rPr>
          <w:rFonts w:ascii="Times New Roman" w:hAnsi="Times New Roman" w:cs="Times New Roman"/>
          <w:lang w:val="hu-HU"/>
        </w:rPr>
      </w:pPr>
    </w:p>
    <w:p w14:paraId="5DC7EB16" w14:textId="77777777" w:rsidR="00CA2118" w:rsidRPr="00890DCA" w:rsidRDefault="00CA2118" w:rsidP="00526A22">
      <w:pPr>
        <w:spacing w:after="0" w:line="240" w:lineRule="auto"/>
        <w:rPr>
          <w:rFonts w:ascii="Times New Roman" w:hAnsi="Times New Roman" w:cs="Times New Roman"/>
          <w:lang w:val="hu-HU"/>
        </w:rPr>
      </w:pPr>
    </w:p>
    <w:p w14:paraId="599284FB"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FARMAKOLÓGIAI TULAJDONSÁGOK</w:t>
      </w:r>
    </w:p>
    <w:p w14:paraId="650470CA" w14:textId="77777777" w:rsidR="00CA2118" w:rsidRPr="00890DCA" w:rsidRDefault="00CA2118" w:rsidP="00526A22">
      <w:pPr>
        <w:spacing w:after="0" w:line="240" w:lineRule="auto"/>
        <w:rPr>
          <w:rFonts w:ascii="Times New Roman" w:hAnsi="Times New Roman" w:cs="Times New Roman"/>
          <w:lang w:val="hu-HU"/>
        </w:rPr>
      </w:pPr>
    </w:p>
    <w:p w14:paraId="7667ECE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5.1</w:t>
      </w:r>
      <w:r w:rsidRPr="00890DCA">
        <w:rPr>
          <w:rFonts w:ascii="Times New Roman" w:eastAsia="Times New Roman" w:hAnsi="Times New Roman" w:cs="Times New Roman"/>
          <w:b/>
          <w:bCs/>
          <w:lang w:val="hu-HU"/>
        </w:rPr>
        <w:tab/>
        <w:t>Farmakodinámiás tulajdonságok</w:t>
      </w:r>
    </w:p>
    <w:p w14:paraId="0BF7DC2B" w14:textId="77777777" w:rsidR="00CA2118" w:rsidRPr="00890DCA" w:rsidRDefault="00CA2118" w:rsidP="00526A22">
      <w:pPr>
        <w:spacing w:after="0" w:line="240" w:lineRule="auto"/>
        <w:rPr>
          <w:rFonts w:ascii="Times New Roman" w:hAnsi="Times New Roman" w:cs="Times New Roman"/>
          <w:lang w:val="hu-HU"/>
        </w:rPr>
      </w:pPr>
    </w:p>
    <w:p w14:paraId="3EC6227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Farmakoterápiás csoport: Immunszuppresszánsok, interleukin-gátlók, ATC</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kód: L04AC05</w:t>
      </w:r>
    </w:p>
    <w:p w14:paraId="52259FC0" w14:textId="77777777" w:rsidR="00CA2118" w:rsidRPr="00890DCA" w:rsidRDefault="00CA2118" w:rsidP="00526A22">
      <w:pPr>
        <w:spacing w:after="0" w:line="240" w:lineRule="auto"/>
        <w:rPr>
          <w:rFonts w:ascii="Times New Roman" w:hAnsi="Times New Roman" w:cs="Times New Roman"/>
          <w:lang w:val="hu-HU"/>
        </w:rPr>
      </w:pPr>
    </w:p>
    <w:p w14:paraId="086E6524" w14:textId="77777777" w:rsidR="00390A31" w:rsidRPr="00890DCA" w:rsidRDefault="00390A31" w:rsidP="00390A31">
      <w:pPr>
        <w:spacing w:after="0" w:line="240" w:lineRule="auto"/>
        <w:rPr>
          <w:rFonts w:ascii="Times New Roman" w:hAnsi="Times New Roman" w:cs="Times New Roman"/>
          <w:lang w:val="hu-HU"/>
        </w:rPr>
      </w:pPr>
      <w:r w:rsidRPr="00890DCA">
        <w:rPr>
          <w:rFonts w:ascii="Times New Roman" w:hAnsi="Times New Roman" w:cs="Times New Roman"/>
          <w:lang w:val="hu-HU"/>
        </w:rPr>
        <w:t>A Fymskina egy biohasonló gyógyszer. Részletes információ az Európai Gyógyszerügynökség honlapján (</w:t>
      </w:r>
      <w:r w:rsidR="006D43E2">
        <w:fldChar w:fldCharType="begin"/>
      </w:r>
      <w:r w:rsidR="006D43E2" w:rsidRPr="006D43E2">
        <w:rPr>
          <w:lang w:val="hu-HU"/>
          <w:rPrChange w:id="2" w:author="translator" w:date="2025-06-26T15:21:00Z">
            <w:rPr/>
          </w:rPrChange>
        </w:rPr>
        <w:instrText xml:space="preserve"> HYPERLINK "https://www.ema.europa.eu" </w:instrText>
      </w:r>
      <w:r w:rsidR="006D43E2">
        <w:fldChar w:fldCharType="separate"/>
      </w:r>
      <w:r w:rsidRPr="00890DCA">
        <w:rPr>
          <w:rStyle w:val="Hyperlink"/>
          <w:rFonts w:ascii="Times New Roman" w:hAnsi="Times New Roman" w:cs="Times New Roman"/>
          <w:lang w:val="hu-HU"/>
        </w:rPr>
        <w:t>https://www.ema.europa.eu</w:t>
      </w:r>
      <w:r w:rsidR="006D43E2">
        <w:rPr>
          <w:rStyle w:val="Hyperlink"/>
          <w:rFonts w:ascii="Times New Roman" w:hAnsi="Times New Roman" w:cs="Times New Roman"/>
          <w:lang w:val="hu-HU"/>
        </w:rPr>
        <w:fldChar w:fldCharType="end"/>
      </w:r>
      <w:r w:rsidRPr="00890DCA">
        <w:rPr>
          <w:rFonts w:ascii="Times New Roman" w:hAnsi="Times New Roman" w:cs="Times New Roman"/>
          <w:lang w:val="hu-HU"/>
        </w:rPr>
        <w:t>) érhető el.</w:t>
      </w:r>
    </w:p>
    <w:p w14:paraId="0E2AC822" w14:textId="77777777" w:rsidR="00390A31" w:rsidRPr="00890DCA" w:rsidRDefault="00390A31" w:rsidP="00526A22">
      <w:pPr>
        <w:spacing w:after="0" w:line="240" w:lineRule="auto"/>
        <w:rPr>
          <w:rFonts w:ascii="Times New Roman" w:hAnsi="Times New Roman" w:cs="Times New Roman"/>
          <w:lang w:val="hu-HU"/>
        </w:rPr>
      </w:pPr>
    </w:p>
    <w:p w14:paraId="1A4C80B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Hatásmechanizmus</w:t>
      </w:r>
    </w:p>
    <w:p w14:paraId="03F2C773" w14:textId="67A545E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egy teljesen humán IgG1κ monoklonális antitest, mely specificitással kötődik az interleukin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IL)</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humán citokinek közös p4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fehérje</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alegységéhez. Az usztekinumab gátolja a humán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bioaktivitását, megakadályozva a p4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kötődését az immunsejtek</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felületén expresszálódott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12R</w:t>
      </w:r>
      <w:r w:rsidR="00EA19AB" w:rsidRPr="00890DCA">
        <w:rPr>
          <w:rFonts w:ascii="Times New Roman" w:eastAsia="ZapfDingBats" w:hAnsi="Times New Roman" w:cs="Times New Roman"/>
          <w:lang w:val="hu-HU"/>
        </w:rPr>
        <w:sym w:font="Symbol" w:char="F062"/>
      </w:r>
      <w:r w:rsidR="00145293" w:rsidRPr="00890DCA">
        <w:rPr>
          <w:rFonts w:ascii="Times New Roman" w:eastAsia="Times New Roman" w:hAnsi="Times New Roman" w:cs="Times New Roman"/>
          <w:lang w:val="hu-HU"/>
        </w:rPr>
        <w:t>1</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receptorfehérjéhez. Az usztekinumab nem képes kötődni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000035A7" w:rsidRPr="00890DCA">
        <w:rPr>
          <w:rFonts w:ascii="Times New Roman" w:eastAsia="Times New Roman" w:hAnsi="Times New Roman" w:cs="Times New Roman"/>
          <w:lang w:val="hu-HU"/>
        </w:rPr>
        <w:t>12</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höz vagy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23</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hoz, ha az már kötődött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12R</w:t>
      </w:r>
      <w:r w:rsidR="00EA19AB" w:rsidRPr="00890DCA">
        <w:rPr>
          <w:rFonts w:ascii="Times New Roman" w:eastAsia="ZapfDingBats" w:hAnsi="Times New Roman" w:cs="Times New Roman"/>
          <w:lang w:val="hu-HU"/>
        </w:rPr>
        <w:sym w:font="Symbol" w:char="F062"/>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sejtfelszíni receptorokhoz. Így nem valószínű, hogy az usztekinumab hozzájárul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tartalmazó sejtek és/vagy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23</w:t>
      </w:r>
      <w:r w:rsidR="000035A7" w:rsidRPr="00890DCA">
        <w:rPr>
          <w:rFonts w:ascii="Times New Roman" w:eastAsia="Times New Roman" w:hAnsi="Times New Roman" w:cs="Times New Roman"/>
          <w:lang w:val="hu-HU"/>
        </w:rPr>
        <w:noBreakHyphen/>
        <w:t>receptorok komplement-</w:t>
      </w:r>
      <w:r w:rsidRPr="00890DCA">
        <w:rPr>
          <w:rFonts w:ascii="Times New Roman" w:eastAsia="Times New Roman" w:hAnsi="Times New Roman" w:cs="Times New Roman"/>
          <w:lang w:val="hu-HU"/>
        </w:rPr>
        <w:t xml:space="preserve">vagy antitest-mediált citotoxicitásához.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heterodimer citokineket az aktivált antigén prezentáló sejtek, mint pl. a makrofágok és a dendritikus sejtek, választják ki, és mindkét citokin részt vesz immunfunkciókban.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serkenti a natural killer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NK) sejteket, és ösztönzi a CD4+T</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sejtek T helper </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00592122" w:rsidRPr="00890DCA">
        <w:rPr>
          <w:rFonts w:ascii="Times New Roman" w:eastAsia="Times New Roman" w:hAnsi="Times New Roman" w:cs="Times New Roman"/>
          <w:lang w:val="hu-HU"/>
        </w:rPr>
        <w:t>T</w:t>
      </w:r>
      <w:r w:rsidRPr="00890DCA">
        <w:rPr>
          <w:rFonts w:ascii="Times New Roman" w:eastAsia="Times New Roman" w:hAnsi="Times New Roman" w:cs="Times New Roman"/>
          <w:lang w:val="hu-HU"/>
        </w:rPr>
        <w:t xml:space="preserve">h1) fenotípussá való differenciálódását,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T helper 17</w:t>
      </w:r>
      <w:r w:rsidR="000035A7" w:rsidRPr="00890DCA">
        <w:rPr>
          <w:rFonts w:ascii="Times New Roman" w:eastAsia="Times New Roman" w:hAnsi="Times New Roman" w:cs="Times New Roman"/>
          <w:lang w:val="hu-HU"/>
        </w:rPr>
        <w:noBreakHyphen/>
      </w:r>
      <w:r w:rsidR="0059212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(Th17) útvonalat</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indukálja. Mindazonáltal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rendellenes szabályozása immun mediált betegségekkel társul, mint például a psoriasis, az arthritis psoriatica</w:t>
      </w:r>
      <w:r w:rsidR="00BB3937"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a Crohn-betegség.</w:t>
      </w:r>
    </w:p>
    <w:p w14:paraId="13DA2786" w14:textId="77777777" w:rsidR="002E4777" w:rsidRPr="00890DCA" w:rsidRDefault="002E4777" w:rsidP="00526A22">
      <w:pPr>
        <w:spacing w:after="0" w:line="240" w:lineRule="auto"/>
        <w:rPr>
          <w:rFonts w:ascii="Times New Roman" w:hAnsi="Times New Roman" w:cs="Times New Roman"/>
          <w:lang w:val="hu-HU"/>
        </w:rPr>
      </w:pPr>
    </w:p>
    <w:p w14:paraId="332B019E" w14:textId="5B60AF6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közös p4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alegységéhez kötődve az usztekinumab psoriasisban, arthritis psoriaticában</w:t>
      </w:r>
      <w:r w:rsidR="00B967DE"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Crohn-betegségben a Th1- és Th17</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citokinútvonalak megszakításán keresztül </w:t>
      </w:r>
      <w:r w:rsidRPr="00890DCA">
        <w:rPr>
          <w:rFonts w:ascii="Times New Roman" w:eastAsia="Times New Roman" w:hAnsi="Times New Roman" w:cs="Times New Roman"/>
          <w:lang w:val="hu-HU"/>
        </w:rPr>
        <w:lastRenderedPageBreak/>
        <w:t>kifejtheti klinikai hatásait, melyek központi helyet foglalnak el ezen betegségek pathológiájában.</w:t>
      </w:r>
    </w:p>
    <w:p w14:paraId="13E9DE3F" w14:textId="77777777" w:rsidR="00CA2118" w:rsidRPr="00890DCA" w:rsidRDefault="00CA2118" w:rsidP="00526A22">
      <w:pPr>
        <w:spacing w:after="0" w:line="240" w:lineRule="auto"/>
        <w:rPr>
          <w:rFonts w:ascii="Times New Roman" w:hAnsi="Times New Roman" w:cs="Times New Roman"/>
          <w:lang w:val="hu-HU"/>
        </w:rPr>
      </w:pPr>
    </w:p>
    <w:p w14:paraId="0DFFD42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szenvedő betegeknél az usztekinumab-kezelés a gyulladásos markerek, köztük a C-reaktív protein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CRP) és a faecalis calprotectin indukciós fázis alatti csökkenését eredményezte, ami aztán a fenntartó fázis alatt is fennmaradt. A CRP-t a vizsgálat kiterjesztése során értékelték, és a fenntartó fázis során megfigyelt csökkenések általában a 252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w:t>
      </w:r>
    </w:p>
    <w:p w14:paraId="2A7BB284" w14:textId="77777777" w:rsidR="00CA2118" w:rsidRPr="00890DCA" w:rsidRDefault="00CA2118" w:rsidP="00526A22">
      <w:pPr>
        <w:spacing w:after="0" w:line="240" w:lineRule="auto"/>
        <w:rPr>
          <w:rFonts w:ascii="Times New Roman" w:hAnsi="Times New Roman" w:cs="Times New Roman"/>
          <w:lang w:val="hu-HU"/>
        </w:rPr>
      </w:pPr>
    </w:p>
    <w:p w14:paraId="0F0224F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Immunizálás</w:t>
      </w:r>
    </w:p>
    <w:p w14:paraId="6050D5D8" w14:textId="199E80A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Psoriasis Vizsgálat</w:t>
      </w:r>
      <w:r w:rsidR="000035A7" w:rsidRPr="00890DCA">
        <w:rPr>
          <w:rFonts w:ascii="Times New Roman" w:eastAsia="Times New Roman" w:hAnsi="Times New Roman" w:cs="Times New Roman"/>
          <w:lang w:val="hu-HU"/>
        </w:rPr>
        <w:t> </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PHOENIX</w:t>
      </w:r>
      <w:r w:rsidR="000035A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2) hosszú távú kiterjesztése alatt, </w:t>
      </w:r>
      <w:r w:rsidR="00390A31"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legalább</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évig kezelt felnőtt betegek a nem szisztémásan kezelt psoriasisos kontrollcsoporttal azonos antitest-választ mutattak mind a pneumococcus poliszacharid, mind a tetanus vakcinákra.</w:t>
      </w:r>
      <w:r w:rsidR="000035A7" w:rsidRPr="00890DCA">
        <w:rPr>
          <w:rFonts w:ascii="Times New Roman" w:eastAsia="Times New Roman" w:hAnsi="Times New Roman" w:cs="Times New Roman"/>
          <w:lang w:val="hu-HU"/>
        </w:rPr>
        <w:t xml:space="preserve"> </w:t>
      </w:r>
    </w:p>
    <w:p w14:paraId="1828AF90" w14:textId="161DFF9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felnőtt betegek azonos arányában alakult ki protektív pneumococcus- és tetanusz-ellenes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antitest-szint, és az antitest-titerek azonosak voltak </w:t>
      </w:r>
      <w:r w:rsidR="00390A31" w:rsidRPr="00890DCA">
        <w:rPr>
          <w:rFonts w:ascii="Times New Roman" w:eastAsia="Times New Roman" w:hAnsi="Times New Roman" w:cs="Times New Roman"/>
          <w:lang w:val="hu-HU"/>
        </w:rPr>
        <w:t>az usztekinumabbal</w:t>
      </w:r>
      <w:r w:rsidRPr="00890DCA">
        <w:rPr>
          <w:rFonts w:ascii="Times New Roman" w:eastAsia="Times New Roman" w:hAnsi="Times New Roman" w:cs="Times New Roman"/>
          <w:lang w:val="hu-HU"/>
        </w:rPr>
        <w:t xml:space="preserve"> kezelt és a kontroll betegeknél.</w:t>
      </w:r>
    </w:p>
    <w:p w14:paraId="6BE3F6F5" w14:textId="77777777" w:rsidR="00CA2118" w:rsidRPr="00890DCA" w:rsidRDefault="00CA2118" w:rsidP="00526A22">
      <w:pPr>
        <w:spacing w:after="0" w:line="240" w:lineRule="auto"/>
        <w:rPr>
          <w:rFonts w:ascii="Times New Roman" w:hAnsi="Times New Roman" w:cs="Times New Roman"/>
          <w:lang w:val="hu-HU"/>
        </w:rPr>
      </w:pPr>
    </w:p>
    <w:p w14:paraId="2386186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Klinikai hatásosság</w:t>
      </w:r>
    </w:p>
    <w:p w14:paraId="6A63FE83" w14:textId="77777777" w:rsidR="00CA2118" w:rsidRPr="00890DCA" w:rsidRDefault="00CA2118" w:rsidP="00526A22">
      <w:pPr>
        <w:spacing w:after="0" w:line="240" w:lineRule="auto"/>
        <w:rPr>
          <w:rFonts w:ascii="Times New Roman" w:hAnsi="Times New Roman" w:cs="Times New Roman"/>
          <w:lang w:val="hu-HU"/>
        </w:rPr>
      </w:pPr>
    </w:p>
    <w:p w14:paraId="1927DD8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Plakkos psoriasis</w:t>
      </w:r>
      <w:r w:rsidR="00D620F5" w:rsidRPr="00890DCA">
        <w:rPr>
          <w:rFonts w:ascii="Times New Roman" w:eastAsia="Times New Roman" w:hAnsi="Times New Roman" w:cs="Times New Roman"/>
          <w:u w:val="single" w:color="000000"/>
          <w:lang w:val="hu-HU"/>
        </w:rPr>
        <w:t xml:space="preserve"> (</w:t>
      </w:r>
      <w:r w:rsidRPr="00890DCA">
        <w:rPr>
          <w:rFonts w:ascii="Times New Roman" w:eastAsia="Times New Roman" w:hAnsi="Times New Roman" w:cs="Times New Roman"/>
          <w:u w:val="single" w:color="000000"/>
          <w:lang w:val="hu-HU"/>
        </w:rPr>
        <w:t>felnőttek)</w:t>
      </w:r>
    </w:p>
    <w:p w14:paraId="296A5A2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biztonságosságát és hatásosságát két randomizált, kettős vak, placebokontrollos vizsgálatban, 199</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betegen értékelték közepes fokú vagy súlyos plakkos psoriasisban szenvedő olyan betegek körében, akiket fototerápiára vagy szisztémás terápiára jelöltek. Továbbá egy randomizált, az értékelő számára vak, aktív kontrollos vizsgálatban összehasonlították az usztekinumabot az etanercepttel olyan, közepes fokú vagy súlyos plakkos psoriasisban szenvedő betegeknél, akik ciklosporinra, MTX-ra vagy PUVA-ra adott reakciója nem volt kielégítő, illetve akik ezeket a gyógyszereket nem tolerálták vagy akiknél azok ellenjavalltak voltak.</w:t>
      </w:r>
    </w:p>
    <w:p w14:paraId="7010BF3D" w14:textId="77777777" w:rsidR="00CA2118" w:rsidRPr="00890DCA" w:rsidRDefault="00CA2118" w:rsidP="00526A22">
      <w:pPr>
        <w:spacing w:after="0" w:line="240" w:lineRule="auto"/>
        <w:rPr>
          <w:rFonts w:ascii="Times New Roman" w:hAnsi="Times New Roman" w:cs="Times New Roman"/>
          <w:lang w:val="hu-HU"/>
        </w:rPr>
      </w:pPr>
    </w:p>
    <w:p w14:paraId="7BBFFFD3" w14:textId="77777777" w:rsidR="002D7E3F"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0035A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PHOENIX</w:t>
      </w:r>
      <w:r w:rsidR="000035A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 76</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beteget értékelt. Ezen betegek 53%-a vagy nem reagált más szisztémás terápiára, vagy nem tolerálta azt, vagy az számukra ellenjavallt volt.</w:t>
      </w:r>
    </w:p>
    <w:p w14:paraId="4D856EC9" w14:textId="17E43D6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usztekinumab-kezelésre randomizált betegek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vagy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dózist kaptak a 0. és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ezt követően ugyanazt a dózist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A 0. és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re placebokezelésre randomizált betegeket keresztezve átállították úgy, hogy a 12. és16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majd ezt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usztekinumabot kapjanak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vagy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p>
    <w:p w14:paraId="12F7F6F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eredetileg usztekinumab-kezelésre randomizált betegeket, akik elérték a Psoriasis terület és súlyossági index</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Psoriasis Area and Severity Index - PASI) szerinti 75</w:t>
      </w:r>
      <w:r w:rsidR="0008294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ös választ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legalább 75%</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PASI-javulás a kiindulási állapothoz képest) a 28. és a 40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is újrarandomizálták, hogy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usztekinumabot vagy placebót kapjanak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azaz a terápia megvonása). A 40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placebokezelésre újrarandomizált betegeknél újrakezdték az usztekinumabot az eredeti adagolási sémával, amennyiben a 40. heti PASI-javulásuk legalább 50%-os csökkenését tapasztalták.</w:t>
      </w:r>
    </w:p>
    <w:p w14:paraId="4DC9B1A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vizsgálati kezelés első alkalmazásától kezdve minden beteget 7</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hétig követtek.</w:t>
      </w:r>
    </w:p>
    <w:p w14:paraId="4DB02FCD" w14:textId="77777777" w:rsidR="00CA2118" w:rsidRPr="00890DCA" w:rsidRDefault="00CA2118" w:rsidP="00526A22">
      <w:pPr>
        <w:spacing w:after="0" w:line="240" w:lineRule="auto"/>
        <w:rPr>
          <w:rFonts w:ascii="Times New Roman" w:hAnsi="Times New Roman" w:cs="Times New Roman"/>
          <w:lang w:val="hu-HU"/>
        </w:rPr>
      </w:pPr>
    </w:p>
    <w:p w14:paraId="1F659845" w14:textId="77777777" w:rsidR="00C10BFD"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2. számú Psoriasis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PHOENIX</w:t>
      </w:r>
      <w:r w:rsidR="000035A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2) 123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beteget értékelt. Ezen betegek 61%</w:t>
      </w:r>
      <w:r w:rsidR="000035A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vagy nem reagált más szisztémás terápiára, vagy nem tolerálta azt, vagy az számára ellenjavallt volt. Az usztekinumab-kezelésre randomizált betegek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vagy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mg-os dózist kaptak a 0. és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majd egy további dózist a 16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w:t>
      </w:r>
    </w:p>
    <w:p w14:paraId="7B269BCB" w14:textId="2A1516B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0. és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re placebokezelésre randomizált betegeket keresztezve átállították úgy, hogy a 12. és16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usztekinumabot kapjanak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vagy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A vizsgálati kezelés első alkalmazásától kezdve minden beteget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hétig követtek.</w:t>
      </w:r>
    </w:p>
    <w:p w14:paraId="1333B029" w14:textId="77777777" w:rsidR="00CA2118" w:rsidRPr="00890DCA" w:rsidRDefault="00CA2118" w:rsidP="00526A22">
      <w:pPr>
        <w:spacing w:after="0" w:line="240" w:lineRule="auto"/>
        <w:rPr>
          <w:rFonts w:ascii="Times New Roman" w:hAnsi="Times New Roman" w:cs="Times New Roman"/>
          <w:lang w:val="hu-HU"/>
        </w:rPr>
      </w:pPr>
    </w:p>
    <w:p w14:paraId="40F9E0A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3.</w:t>
      </w:r>
      <w:r w:rsidR="000035A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ACCEPT) 903, olyan közepes fokú vagy súlyos psoriasisos beteget értékelt, akik más szisztémás terápiára nem reagáltak megfelelően, vagy nem tolerálták azt, vagy akiknél az ellenjavallt volt, továbbá összehasonlították az usztekinumab és az etanercept hatásosságát,</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valamint értékelték az usztekinumab és az etanercept biztonságosságát. A vizsgálat 12</w:t>
      </w:r>
      <w:r w:rsidR="000F159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hetes, aktív kontrollos szakaszában a betegeket etanercept-kezelésre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hetente kétszer), illetve a 0. és</w:t>
      </w:r>
      <w:r w:rsidR="000035A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adott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vagy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usztekinumabra randomizálták.</w:t>
      </w:r>
    </w:p>
    <w:p w14:paraId="4D2C0C48" w14:textId="77777777" w:rsidR="00CA2118" w:rsidRPr="00890DCA" w:rsidRDefault="00CA2118" w:rsidP="00526A22">
      <w:pPr>
        <w:spacing w:after="0" w:line="240" w:lineRule="auto"/>
        <w:rPr>
          <w:rFonts w:ascii="Times New Roman" w:hAnsi="Times New Roman" w:cs="Times New Roman"/>
          <w:lang w:val="hu-HU"/>
        </w:rPr>
      </w:pPr>
    </w:p>
    <w:p w14:paraId="2DE0070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 és 2.</w:t>
      </w:r>
      <w:r w:rsidR="000F1593"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a betegség jellemzői a vizsgálat megkezdésekor általában minden terápiás csoportban megegyeztek: a medián kiindulási PASI-érték 17</w:t>
      </w:r>
      <w:r w:rsidR="000F159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közötti, a medián kiindulási testfelület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Body Surface Area - BSA)</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és a medián Bőrgyógyászati életminőségi index</w:t>
      </w:r>
      <w:r w:rsidR="00D620F5" w:rsidRPr="00890DCA">
        <w:rPr>
          <w:rFonts w:ascii="Times New Roman" w:eastAsia="Times New Roman" w:hAnsi="Times New Roman" w:cs="Times New Roman"/>
          <w:lang w:val="hu-HU"/>
        </w:rPr>
        <w:t xml:space="preserve"> </w:t>
      </w:r>
      <w:r w:rsidR="00D620F5" w:rsidRPr="00890DCA">
        <w:rPr>
          <w:rFonts w:ascii="Times New Roman" w:eastAsia="Times New Roman" w:hAnsi="Times New Roman" w:cs="Times New Roman"/>
          <w:lang w:val="hu-HU"/>
        </w:rPr>
        <w:lastRenderedPageBreak/>
        <w:t>(</w:t>
      </w:r>
      <w:r w:rsidRPr="00890DCA">
        <w:rPr>
          <w:rFonts w:ascii="Times New Roman" w:eastAsia="Times New Roman" w:hAnsi="Times New Roman" w:cs="Times New Roman"/>
          <w:lang w:val="hu-HU"/>
        </w:rPr>
        <w:t>Dermatology Life Quality Index - DLQI) 10</w:t>
      </w:r>
      <w:r w:rsidR="000F159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közötti volt. Hozzávetőlegesen a betegek egyharmadának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1.</w:t>
      </w:r>
      <w:r w:rsidR="00CF31B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és egynegyedének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2.</w:t>
      </w:r>
      <w:r w:rsidR="00CF31B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volt arthritis psoriaticaja. A 3.</w:t>
      </w:r>
      <w:r w:rsidR="00CF31B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is a betegség hasonló súlyosságát észlelték.</w:t>
      </w:r>
    </w:p>
    <w:p w14:paraId="067ADF28" w14:textId="77777777" w:rsidR="00CA2118" w:rsidRPr="00890DCA" w:rsidRDefault="00CA2118" w:rsidP="00526A22">
      <w:pPr>
        <w:spacing w:after="0" w:line="240" w:lineRule="auto"/>
        <w:rPr>
          <w:rFonts w:ascii="Times New Roman" w:hAnsi="Times New Roman" w:cs="Times New Roman"/>
          <w:lang w:val="hu-HU"/>
        </w:rPr>
      </w:pPr>
    </w:p>
    <w:p w14:paraId="32CFB0D0" w14:textId="0738EAB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Ezekben a vizsgálatokban az elsődleges végpont azon betegek aránya volt, akik a kiindulási állapottól számítva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PASI 75</w:t>
      </w:r>
      <w:r w:rsidR="00CF31B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ös választ értek 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lásd </w:t>
      </w:r>
      <w:r w:rsidR="006448DF" w:rsidRPr="00890DCA">
        <w:rPr>
          <w:rFonts w:ascii="Times New Roman" w:eastAsia="Times New Roman" w:hAnsi="Times New Roman" w:cs="Times New Roman"/>
          <w:lang w:val="hu-HU"/>
        </w:rPr>
        <w:t>3</w:t>
      </w:r>
      <w:r w:rsidRPr="00890DCA">
        <w:rPr>
          <w:rFonts w:ascii="Times New Roman" w:eastAsia="Times New Roman" w:hAnsi="Times New Roman" w:cs="Times New Roman"/>
          <w:lang w:val="hu-HU"/>
        </w:rPr>
        <w:t xml:space="preserve">. és </w:t>
      </w:r>
      <w:r w:rsidR="006448DF" w:rsidRPr="00890DCA">
        <w:rPr>
          <w:rFonts w:ascii="Times New Roman" w:eastAsia="Times New Roman" w:hAnsi="Times New Roman" w:cs="Times New Roman"/>
          <w:lang w:val="hu-HU"/>
        </w:rPr>
        <w:t>4</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64BEE6A4" w14:textId="77777777" w:rsidR="00CA2118" w:rsidRPr="00890DCA" w:rsidRDefault="00CA2118" w:rsidP="00526A22">
      <w:pPr>
        <w:spacing w:after="0" w:line="240" w:lineRule="auto"/>
        <w:rPr>
          <w:rFonts w:ascii="Times New Roman" w:hAnsi="Times New Roman" w:cs="Times New Roman"/>
          <w:lang w:val="hu-HU"/>
        </w:rPr>
      </w:pPr>
    </w:p>
    <w:p w14:paraId="0AA2FB92" w14:textId="2D90B3F7" w:rsidR="00CA2118" w:rsidRPr="00890DCA" w:rsidRDefault="006448DF"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3</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ab/>
        <w:t>A klinikai válasz összesítése az 1. és 2.</w:t>
      </w:r>
      <w:r w:rsidR="00CF31B1"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számú Psoriasis Vizsgálatokban</w:t>
      </w:r>
      <w:r w:rsidR="00D620F5"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PHOENIX</w:t>
      </w:r>
      <w:r w:rsidR="00CF31B1"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1, PHOENIX</w:t>
      </w:r>
      <w:r w:rsidR="00CF31B1"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2)</w:t>
      </w:r>
    </w:p>
    <w:tbl>
      <w:tblPr>
        <w:tblW w:w="5000" w:type="pct"/>
        <w:tblLook w:val="01E0" w:firstRow="1" w:lastRow="1" w:firstColumn="1" w:lastColumn="1" w:noHBand="0" w:noVBand="0"/>
      </w:tblPr>
      <w:tblGrid>
        <w:gridCol w:w="2505"/>
        <w:gridCol w:w="1229"/>
        <w:gridCol w:w="1249"/>
        <w:gridCol w:w="1388"/>
        <w:gridCol w:w="1245"/>
        <w:gridCol w:w="1446"/>
      </w:tblGrid>
      <w:tr w:rsidR="00CA2118" w:rsidRPr="00890DCA" w14:paraId="7AC50600"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2999C949" w14:textId="77777777" w:rsidR="00CA2118" w:rsidRPr="00890DCA" w:rsidRDefault="00CA2118" w:rsidP="00526A22">
            <w:pPr>
              <w:spacing w:after="0" w:line="240" w:lineRule="auto"/>
              <w:rPr>
                <w:rFonts w:ascii="Times New Roman" w:hAnsi="Times New Roman" w:cs="Times New Roman"/>
                <w:lang w:val="hu-HU"/>
              </w:rPr>
            </w:pPr>
          </w:p>
        </w:tc>
        <w:tc>
          <w:tcPr>
            <w:tcW w:w="2133" w:type="pct"/>
            <w:gridSpan w:val="3"/>
            <w:tcBorders>
              <w:top w:val="single" w:sz="4" w:space="0" w:color="000000"/>
              <w:left w:val="single" w:sz="4" w:space="0" w:color="000000"/>
              <w:bottom w:val="single" w:sz="4" w:space="0" w:color="000000"/>
              <w:right w:val="single" w:sz="7" w:space="0" w:color="000000"/>
            </w:tcBorders>
            <w:vAlign w:val="center"/>
          </w:tcPr>
          <w:p w14:paraId="0BCBC6A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w:t>
            </w:r>
            <w:r w:rsidR="00C14D05" w:rsidRPr="00890DCA">
              <w:rPr>
                <w:rFonts w:ascii="Times New Roman" w:eastAsia="Times New Roman" w:hAnsi="Times New Roman" w:cs="Times New Roman"/>
                <w:lang w:val="hu-HU"/>
              </w:rPr>
              <w:t>. hét</w:t>
            </w:r>
          </w:p>
          <w:p w14:paraId="23915D19"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2 </w:t>
            </w:r>
            <w:r w:rsidR="002E4777" w:rsidRPr="00890DCA">
              <w:rPr>
                <w:rFonts w:ascii="Times New Roman" w:eastAsia="Times New Roman" w:hAnsi="Times New Roman" w:cs="Times New Roman"/>
                <w:lang w:val="hu-HU"/>
              </w:rPr>
              <w:t>dózis</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0. és 4</w:t>
            </w:r>
            <w:r w:rsidR="00C14D05" w:rsidRPr="00890DCA">
              <w:rPr>
                <w:rFonts w:ascii="Times New Roman" w:eastAsia="Times New Roman" w:hAnsi="Times New Roman" w:cs="Times New Roman"/>
                <w:lang w:val="hu-HU"/>
              </w:rPr>
              <w:t>. hét</w:t>
            </w:r>
            <w:r w:rsidR="002E4777" w:rsidRPr="00890DCA">
              <w:rPr>
                <w:rFonts w:ascii="Times New Roman" w:eastAsia="Times New Roman" w:hAnsi="Times New Roman" w:cs="Times New Roman"/>
                <w:lang w:val="hu-HU"/>
              </w:rPr>
              <w:t>en)</w:t>
            </w:r>
          </w:p>
        </w:tc>
        <w:tc>
          <w:tcPr>
            <w:tcW w:w="1485" w:type="pct"/>
            <w:gridSpan w:val="2"/>
            <w:tcBorders>
              <w:top w:val="single" w:sz="4" w:space="0" w:color="000000"/>
              <w:left w:val="single" w:sz="7" w:space="0" w:color="000000"/>
              <w:bottom w:val="single" w:sz="4" w:space="0" w:color="000000"/>
              <w:right w:val="single" w:sz="4" w:space="0" w:color="000000"/>
            </w:tcBorders>
            <w:vAlign w:val="center"/>
          </w:tcPr>
          <w:p w14:paraId="1AAD4CC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28</w:t>
            </w:r>
            <w:r w:rsidR="00C14D05" w:rsidRPr="00890DCA">
              <w:rPr>
                <w:rFonts w:ascii="Times New Roman" w:eastAsia="Times New Roman" w:hAnsi="Times New Roman" w:cs="Times New Roman"/>
                <w:lang w:val="hu-HU"/>
              </w:rPr>
              <w:t>. hét</w:t>
            </w:r>
          </w:p>
          <w:p w14:paraId="0567D0E1"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3 </w:t>
            </w:r>
            <w:r w:rsidR="002E4777" w:rsidRPr="00890DCA">
              <w:rPr>
                <w:rFonts w:ascii="Times New Roman" w:eastAsia="Times New Roman" w:hAnsi="Times New Roman" w:cs="Times New Roman"/>
                <w:lang w:val="hu-HU"/>
              </w:rPr>
              <w:t>dózis</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0., 4. és 16</w:t>
            </w:r>
            <w:r w:rsidR="00C14D05" w:rsidRPr="00890DCA">
              <w:rPr>
                <w:rFonts w:ascii="Times New Roman" w:eastAsia="Times New Roman" w:hAnsi="Times New Roman" w:cs="Times New Roman"/>
                <w:lang w:val="hu-HU"/>
              </w:rPr>
              <w:t>. hét</w:t>
            </w:r>
            <w:r w:rsidR="002E4777" w:rsidRPr="00890DCA">
              <w:rPr>
                <w:rFonts w:ascii="Times New Roman" w:eastAsia="Times New Roman" w:hAnsi="Times New Roman" w:cs="Times New Roman"/>
                <w:lang w:val="hu-HU"/>
              </w:rPr>
              <w:t>en)</w:t>
            </w:r>
          </w:p>
        </w:tc>
      </w:tr>
      <w:tr w:rsidR="00CA2118" w:rsidRPr="00890DCA" w14:paraId="705D6406"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73842C07" w14:textId="77777777" w:rsidR="00CA2118" w:rsidRPr="00890DCA" w:rsidRDefault="00CA2118" w:rsidP="00526A22">
            <w:pPr>
              <w:spacing w:after="0" w:line="240" w:lineRule="auto"/>
              <w:rPr>
                <w:rFonts w:ascii="Times New Roman" w:hAnsi="Times New Roman" w:cs="Times New Roman"/>
                <w:lang w:val="hu-HU"/>
              </w:rPr>
            </w:pPr>
          </w:p>
        </w:tc>
        <w:tc>
          <w:tcPr>
            <w:tcW w:w="678" w:type="pct"/>
            <w:tcBorders>
              <w:top w:val="single" w:sz="4" w:space="0" w:color="000000"/>
              <w:left w:val="single" w:sz="4" w:space="0" w:color="000000"/>
              <w:bottom w:val="single" w:sz="4" w:space="0" w:color="000000"/>
              <w:right w:val="single" w:sz="4" w:space="0" w:color="000000"/>
            </w:tcBorders>
            <w:vAlign w:val="center"/>
          </w:tcPr>
          <w:p w14:paraId="3099F67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PBO</w:t>
            </w:r>
          </w:p>
        </w:tc>
        <w:tc>
          <w:tcPr>
            <w:tcW w:w="689" w:type="pct"/>
            <w:tcBorders>
              <w:top w:val="single" w:sz="4" w:space="0" w:color="000000"/>
              <w:left w:val="single" w:sz="4" w:space="0" w:color="000000"/>
              <w:bottom w:val="single" w:sz="4" w:space="0" w:color="000000"/>
              <w:right w:val="single" w:sz="4" w:space="0" w:color="000000"/>
            </w:tcBorders>
            <w:vAlign w:val="center"/>
          </w:tcPr>
          <w:p w14:paraId="1D90F8B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p>
        </w:tc>
        <w:tc>
          <w:tcPr>
            <w:tcW w:w="766" w:type="pct"/>
            <w:tcBorders>
              <w:top w:val="single" w:sz="4" w:space="0" w:color="000000"/>
              <w:left w:val="single" w:sz="4" w:space="0" w:color="000000"/>
              <w:bottom w:val="single" w:sz="4" w:space="0" w:color="000000"/>
              <w:right w:val="single" w:sz="7" w:space="0" w:color="000000"/>
            </w:tcBorders>
            <w:vAlign w:val="center"/>
          </w:tcPr>
          <w:p w14:paraId="5DA1606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p>
        </w:tc>
        <w:tc>
          <w:tcPr>
            <w:tcW w:w="687" w:type="pct"/>
            <w:tcBorders>
              <w:top w:val="single" w:sz="4" w:space="0" w:color="000000"/>
              <w:left w:val="single" w:sz="7" w:space="0" w:color="000000"/>
              <w:bottom w:val="single" w:sz="4" w:space="0" w:color="000000"/>
              <w:right w:val="single" w:sz="4" w:space="0" w:color="000000"/>
            </w:tcBorders>
            <w:vAlign w:val="center"/>
          </w:tcPr>
          <w:p w14:paraId="12FB97C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p>
        </w:tc>
        <w:tc>
          <w:tcPr>
            <w:tcW w:w="798" w:type="pct"/>
            <w:tcBorders>
              <w:top w:val="single" w:sz="4" w:space="0" w:color="000000"/>
              <w:left w:val="single" w:sz="4" w:space="0" w:color="000000"/>
              <w:bottom w:val="single" w:sz="4" w:space="0" w:color="000000"/>
              <w:right w:val="single" w:sz="4" w:space="0" w:color="000000"/>
            </w:tcBorders>
            <w:vAlign w:val="center"/>
          </w:tcPr>
          <w:p w14:paraId="58F955C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p>
        </w:tc>
      </w:tr>
      <w:tr w:rsidR="00CA2118" w:rsidRPr="00890DCA" w14:paraId="207F0C78"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49D3301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1. számú Psoriasis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Vizsgálat</w:t>
            </w:r>
          </w:p>
        </w:tc>
        <w:tc>
          <w:tcPr>
            <w:tcW w:w="678" w:type="pct"/>
            <w:tcBorders>
              <w:top w:val="single" w:sz="4" w:space="0" w:color="000000"/>
              <w:left w:val="single" w:sz="4" w:space="0" w:color="000000"/>
              <w:bottom w:val="single" w:sz="4" w:space="0" w:color="000000"/>
              <w:right w:val="single" w:sz="4" w:space="0" w:color="000000"/>
            </w:tcBorders>
            <w:vAlign w:val="center"/>
          </w:tcPr>
          <w:p w14:paraId="45E9C524" w14:textId="77777777" w:rsidR="00CA2118" w:rsidRPr="00890DCA" w:rsidRDefault="00CA2118" w:rsidP="00526A22">
            <w:pPr>
              <w:spacing w:after="0" w:line="240" w:lineRule="auto"/>
              <w:jc w:val="center"/>
              <w:rPr>
                <w:rFonts w:ascii="Times New Roman" w:hAnsi="Times New Roman" w:cs="Times New Roman"/>
                <w:lang w:val="hu-HU"/>
              </w:rPr>
            </w:pPr>
          </w:p>
        </w:tc>
        <w:tc>
          <w:tcPr>
            <w:tcW w:w="689" w:type="pct"/>
            <w:tcBorders>
              <w:top w:val="single" w:sz="4" w:space="0" w:color="000000"/>
              <w:left w:val="single" w:sz="4" w:space="0" w:color="000000"/>
              <w:bottom w:val="single" w:sz="4" w:space="0" w:color="000000"/>
              <w:right w:val="single" w:sz="4" w:space="0" w:color="000000"/>
            </w:tcBorders>
            <w:vAlign w:val="center"/>
          </w:tcPr>
          <w:p w14:paraId="343CD28A" w14:textId="77777777" w:rsidR="00CA2118" w:rsidRPr="00890DCA" w:rsidRDefault="00CA2118" w:rsidP="00526A22">
            <w:pPr>
              <w:spacing w:after="0" w:line="240" w:lineRule="auto"/>
              <w:jc w:val="center"/>
              <w:rPr>
                <w:rFonts w:ascii="Times New Roman" w:hAnsi="Times New Roman" w:cs="Times New Roman"/>
                <w:lang w:val="hu-HU"/>
              </w:rPr>
            </w:pPr>
          </w:p>
        </w:tc>
        <w:tc>
          <w:tcPr>
            <w:tcW w:w="766" w:type="pct"/>
            <w:tcBorders>
              <w:top w:val="single" w:sz="4" w:space="0" w:color="000000"/>
              <w:left w:val="single" w:sz="4" w:space="0" w:color="000000"/>
              <w:bottom w:val="single" w:sz="4" w:space="0" w:color="000000"/>
              <w:right w:val="single" w:sz="7" w:space="0" w:color="000000"/>
            </w:tcBorders>
            <w:vAlign w:val="center"/>
          </w:tcPr>
          <w:p w14:paraId="1C65D785" w14:textId="77777777" w:rsidR="00CA2118" w:rsidRPr="00890DCA" w:rsidRDefault="00CA2118" w:rsidP="00526A22">
            <w:pPr>
              <w:spacing w:after="0" w:line="240" w:lineRule="auto"/>
              <w:jc w:val="center"/>
              <w:rPr>
                <w:rFonts w:ascii="Times New Roman" w:hAnsi="Times New Roman" w:cs="Times New Roman"/>
                <w:lang w:val="hu-HU"/>
              </w:rPr>
            </w:pPr>
          </w:p>
        </w:tc>
        <w:tc>
          <w:tcPr>
            <w:tcW w:w="687" w:type="pct"/>
            <w:tcBorders>
              <w:top w:val="single" w:sz="4" w:space="0" w:color="000000"/>
              <w:left w:val="single" w:sz="7" w:space="0" w:color="000000"/>
              <w:bottom w:val="single" w:sz="4" w:space="0" w:color="000000"/>
              <w:right w:val="single" w:sz="4" w:space="0" w:color="000000"/>
            </w:tcBorders>
            <w:vAlign w:val="center"/>
          </w:tcPr>
          <w:p w14:paraId="0A09C590" w14:textId="77777777" w:rsidR="00CA2118" w:rsidRPr="00890DCA" w:rsidRDefault="00CA2118" w:rsidP="00526A22">
            <w:pPr>
              <w:spacing w:after="0" w:line="240" w:lineRule="auto"/>
              <w:jc w:val="center"/>
              <w:rPr>
                <w:rFonts w:ascii="Times New Roman" w:hAnsi="Times New Roman" w:cs="Times New Roman"/>
                <w:lang w:val="hu-HU"/>
              </w:rPr>
            </w:pPr>
          </w:p>
        </w:tc>
        <w:tc>
          <w:tcPr>
            <w:tcW w:w="798" w:type="pct"/>
            <w:tcBorders>
              <w:top w:val="single" w:sz="4" w:space="0" w:color="000000"/>
              <w:left w:val="single" w:sz="4" w:space="0" w:color="000000"/>
              <w:bottom w:val="single" w:sz="4" w:space="0" w:color="000000"/>
              <w:right w:val="single" w:sz="4" w:space="0" w:color="000000"/>
            </w:tcBorders>
            <w:vAlign w:val="center"/>
          </w:tcPr>
          <w:p w14:paraId="33ECDA4A" w14:textId="77777777" w:rsidR="00CA2118" w:rsidRPr="00890DCA" w:rsidRDefault="00CA2118" w:rsidP="00526A22">
            <w:pPr>
              <w:spacing w:after="0" w:line="240" w:lineRule="auto"/>
              <w:jc w:val="center"/>
              <w:rPr>
                <w:rFonts w:ascii="Times New Roman" w:hAnsi="Times New Roman" w:cs="Times New Roman"/>
                <w:lang w:val="hu-HU"/>
              </w:rPr>
            </w:pPr>
          </w:p>
        </w:tc>
      </w:tr>
      <w:tr w:rsidR="00CA2118" w:rsidRPr="00890DCA" w14:paraId="28657F6C"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450E2B4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Randomizált betegek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száma</w:t>
            </w:r>
          </w:p>
        </w:tc>
        <w:tc>
          <w:tcPr>
            <w:tcW w:w="678" w:type="pct"/>
            <w:tcBorders>
              <w:top w:val="single" w:sz="4" w:space="0" w:color="000000"/>
              <w:left w:val="single" w:sz="4" w:space="0" w:color="000000"/>
              <w:bottom w:val="single" w:sz="4" w:space="0" w:color="000000"/>
              <w:right w:val="single" w:sz="4" w:space="0" w:color="000000"/>
            </w:tcBorders>
            <w:vAlign w:val="center"/>
          </w:tcPr>
          <w:p w14:paraId="4B9F8B9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255</w:t>
            </w:r>
          </w:p>
        </w:tc>
        <w:tc>
          <w:tcPr>
            <w:tcW w:w="689" w:type="pct"/>
            <w:tcBorders>
              <w:top w:val="single" w:sz="4" w:space="0" w:color="000000"/>
              <w:left w:val="single" w:sz="4" w:space="0" w:color="000000"/>
              <w:bottom w:val="single" w:sz="4" w:space="0" w:color="000000"/>
              <w:right w:val="single" w:sz="4" w:space="0" w:color="000000"/>
            </w:tcBorders>
            <w:vAlign w:val="center"/>
          </w:tcPr>
          <w:p w14:paraId="42BB64F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255</w:t>
            </w:r>
          </w:p>
        </w:tc>
        <w:tc>
          <w:tcPr>
            <w:tcW w:w="766" w:type="pct"/>
            <w:tcBorders>
              <w:top w:val="single" w:sz="4" w:space="0" w:color="000000"/>
              <w:left w:val="single" w:sz="4" w:space="0" w:color="000000"/>
              <w:bottom w:val="single" w:sz="4" w:space="0" w:color="000000"/>
              <w:right w:val="single" w:sz="7" w:space="0" w:color="000000"/>
            </w:tcBorders>
            <w:vAlign w:val="center"/>
          </w:tcPr>
          <w:p w14:paraId="2A1E3A2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256</w:t>
            </w:r>
          </w:p>
        </w:tc>
        <w:tc>
          <w:tcPr>
            <w:tcW w:w="687" w:type="pct"/>
            <w:tcBorders>
              <w:top w:val="single" w:sz="4" w:space="0" w:color="000000"/>
              <w:left w:val="single" w:sz="7" w:space="0" w:color="000000"/>
              <w:bottom w:val="single" w:sz="4" w:space="0" w:color="000000"/>
              <w:right w:val="single" w:sz="4" w:space="0" w:color="000000"/>
            </w:tcBorders>
            <w:vAlign w:val="center"/>
          </w:tcPr>
          <w:p w14:paraId="64A9570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250</w:t>
            </w:r>
          </w:p>
        </w:tc>
        <w:tc>
          <w:tcPr>
            <w:tcW w:w="798" w:type="pct"/>
            <w:tcBorders>
              <w:top w:val="single" w:sz="4" w:space="0" w:color="000000"/>
              <w:left w:val="single" w:sz="4" w:space="0" w:color="000000"/>
              <w:bottom w:val="single" w:sz="4" w:space="0" w:color="000000"/>
              <w:right w:val="single" w:sz="4" w:space="0" w:color="000000"/>
            </w:tcBorders>
            <w:vAlign w:val="center"/>
          </w:tcPr>
          <w:p w14:paraId="4F7DCE7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243</w:t>
            </w:r>
          </w:p>
        </w:tc>
      </w:tr>
      <w:tr w:rsidR="00CA2118" w:rsidRPr="00890DCA" w14:paraId="5696DE7B"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58D618D1" w14:textId="2354C387" w:rsidR="00CA2118" w:rsidRPr="00890DCA" w:rsidRDefault="002E4777" w:rsidP="006448DF">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50</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2882E7D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p>
        </w:tc>
        <w:tc>
          <w:tcPr>
            <w:tcW w:w="689" w:type="pct"/>
            <w:tcBorders>
              <w:top w:val="single" w:sz="4" w:space="0" w:color="000000"/>
              <w:left w:val="single" w:sz="4" w:space="0" w:color="000000"/>
              <w:bottom w:val="single" w:sz="4" w:space="0" w:color="000000"/>
              <w:right w:val="single" w:sz="4" w:space="0" w:color="000000"/>
            </w:tcBorders>
            <w:vAlign w:val="center"/>
          </w:tcPr>
          <w:p w14:paraId="4103E0E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21</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84%)</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4CD76BD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86%)</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7F51B96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91%)</w:t>
            </w:r>
          </w:p>
        </w:tc>
        <w:tc>
          <w:tcPr>
            <w:tcW w:w="798" w:type="pct"/>
            <w:tcBorders>
              <w:top w:val="single" w:sz="4" w:space="0" w:color="000000"/>
              <w:left w:val="single" w:sz="4" w:space="0" w:color="000000"/>
              <w:bottom w:val="single" w:sz="4" w:space="0" w:color="000000"/>
              <w:right w:val="single" w:sz="4" w:space="0" w:color="000000"/>
            </w:tcBorders>
            <w:vAlign w:val="center"/>
          </w:tcPr>
          <w:p w14:paraId="7D418BA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23</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96%)</w:t>
            </w:r>
          </w:p>
        </w:tc>
      </w:tr>
      <w:tr w:rsidR="00CA2118" w:rsidRPr="00890DCA" w14:paraId="5177B3A4"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74E1EEAB" w14:textId="05DDDFB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1A8E1C18"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3%)</w:t>
            </w:r>
          </w:p>
        </w:tc>
        <w:tc>
          <w:tcPr>
            <w:tcW w:w="689" w:type="pct"/>
            <w:tcBorders>
              <w:top w:val="single" w:sz="4" w:space="0" w:color="000000"/>
              <w:left w:val="single" w:sz="4" w:space="0" w:color="000000"/>
              <w:bottom w:val="single" w:sz="4" w:space="0" w:color="000000"/>
              <w:right w:val="single" w:sz="4" w:space="0" w:color="000000"/>
            </w:tcBorders>
            <w:vAlign w:val="center"/>
          </w:tcPr>
          <w:p w14:paraId="58D895D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67%)</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07FA34A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66%)</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24C1A2D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71%)</w:t>
            </w:r>
          </w:p>
        </w:tc>
        <w:tc>
          <w:tcPr>
            <w:tcW w:w="798" w:type="pct"/>
            <w:tcBorders>
              <w:top w:val="single" w:sz="4" w:space="0" w:color="000000"/>
              <w:left w:val="single" w:sz="4" w:space="0" w:color="000000"/>
              <w:bottom w:val="single" w:sz="4" w:space="0" w:color="000000"/>
              <w:right w:val="single" w:sz="4" w:space="0" w:color="000000"/>
            </w:tcBorders>
            <w:vAlign w:val="center"/>
          </w:tcPr>
          <w:p w14:paraId="3390B4E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19</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79%)</w:t>
            </w:r>
          </w:p>
        </w:tc>
      </w:tr>
      <w:tr w:rsidR="00CA2118" w:rsidRPr="00890DCA" w14:paraId="0C514989"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7833723E" w14:textId="2BDD63B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90</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68B2A24B"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2%)</w:t>
            </w:r>
          </w:p>
        </w:tc>
        <w:tc>
          <w:tcPr>
            <w:tcW w:w="689" w:type="pct"/>
            <w:tcBorders>
              <w:top w:val="single" w:sz="4" w:space="0" w:color="000000"/>
              <w:left w:val="single" w:sz="4" w:space="0" w:color="000000"/>
              <w:bottom w:val="single" w:sz="4" w:space="0" w:color="000000"/>
              <w:right w:val="single" w:sz="4" w:space="0" w:color="000000"/>
            </w:tcBorders>
            <w:vAlign w:val="center"/>
          </w:tcPr>
          <w:p w14:paraId="2808F52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42%)</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7AB0E3A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37%)</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6F1B6B3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49%)</w:t>
            </w:r>
          </w:p>
        </w:tc>
        <w:tc>
          <w:tcPr>
            <w:tcW w:w="798" w:type="pct"/>
            <w:tcBorders>
              <w:top w:val="single" w:sz="4" w:space="0" w:color="000000"/>
              <w:left w:val="single" w:sz="4" w:space="0" w:color="000000"/>
              <w:bottom w:val="single" w:sz="4" w:space="0" w:color="000000"/>
              <w:right w:val="single" w:sz="4" w:space="0" w:color="000000"/>
            </w:tcBorders>
            <w:vAlign w:val="center"/>
          </w:tcPr>
          <w:p w14:paraId="09EE0C0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56%)</w:t>
            </w:r>
          </w:p>
        </w:tc>
      </w:tr>
      <w:tr w:rsidR="00CA2118" w:rsidRPr="00890DCA" w14:paraId="430E2775"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257EB51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PGAb tisztult vagy</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minimális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08F5B5D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554D5FA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59%)</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145A869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61%)</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6FEB412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14</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58%)</w:t>
            </w:r>
          </w:p>
        </w:tc>
        <w:tc>
          <w:tcPr>
            <w:tcW w:w="798" w:type="pct"/>
            <w:tcBorders>
              <w:top w:val="single" w:sz="4" w:space="0" w:color="000000"/>
              <w:left w:val="single" w:sz="4" w:space="0" w:color="000000"/>
              <w:bottom w:val="single" w:sz="4" w:space="0" w:color="000000"/>
              <w:right w:val="single" w:sz="4" w:space="0" w:color="000000"/>
            </w:tcBorders>
            <w:vAlign w:val="center"/>
          </w:tcPr>
          <w:p w14:paraId="2F2F424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16</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66%)</w:t>
            </w:r>
          </w:p>
        </w:tc>
      </w:tr>
      <w:tr w:rsidR="00CA2118" w:rsidRPr="00890DCA" w14:paraId="588637F9"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110C9DE8"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D620F5"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os betegek</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száma</w:t>
            </w:r>
          </w:p>
        </w:tc>
        <w:tc>
          <w:tcPr>
            <w:tcW w:w="678" w:type="pct"/>
            <w:tcBorders>
              <w:top w:val="single" w:sz="4" w:space="0" w:color="000000"/>
              <w:left w:val="single" w:sz="4" w:space="0" w:color="000000"/>
              <w:bottom w:val="single" w:sz="4" w:space="0" w:color="000000"/>
              <w:right w:val="single" w:sz="4" w:space="0" w:color="000000"/>
            </w:tcBorders>
            <w:vAlign w:val="center"/>
          </w:tcPr>
          <w:p w14:paraId="2C127E1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166</w:t>
            </w:r>
          </w:p>
        </w:tc>
        <w:tc>
          <w:tcPr>
            <w:tcW w:w="689" w:type="pct"/>
            <w:tcBorders>
              <w:top w:val="single" w:sz="4" w:space="0" w:color="000000"/>
              <w:left w:val="single" w:sz="4" w:space="0" w:color="000000"/>
              <w:bottom w:val="single" w:sz="4" w:space="0" w:color="000000"/>
              <w:right w:val="single" w:sz="4" w:space="0" w:color="000000"/>
            </w:tcBorders>
            <w:vAlign w:val="center"/>
          </w:tcPr>
          <w:p w14:paraId="5C7AE8C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168</w:t>
            </w:r>
          </w:p>
        </w:tc>
        <w:tc>
          <w:tcPr>
            <w:tcW w:w="766" w:type="pct"/>
            <w:tcBorders>
              <w:top w:val="single" w:sz="4" w:space="0" w:color="000000"/>
              <w:left w:val="single" w:sz="4" w:space="0" w:color="000000"/>
              <w:bottom w:val="single" w:sz="4" w:space="0" w:color="000000"/>
              <w:right w:val="single" w:sz="7" w:space="0" w:color="000000"/>
            </w:tcBorders>
            <w:vAlign w:val="center"/>
          </w:tcPr>
          <w:p w14:paraId="7241FB2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164</w:t>
            </w:r>
          </w:p>
        </w:tc>
        <w:tc>
          <w:tcPr>
            <w:tcW w:w="687" w:type="pct"/>
            <w:tcBorders>
              <w:top w:val="single" w:sz="4" w:space="0" w:color="000000"/>
              <w:left w:val="single" w:sz="7" w:space="0" w:color="000000"/>
              <w:bottom w:val="single" w:sz="4" w:space="0" w:color="000000"/>
              <w:right w:val="single" w:sz="4" w:space="0" w:color="000000"/>
            </w:tcBorders>
            <w:vAlign w:val="center"/>
          </w:tcPr>
          <w:p w14:paraId="684C081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164</w:t>
            </w:r>
          </w:p>
        </w:tc>
        <w:tc>
          <w:tcPr>
            <w:tcW w:w="798" w:type="pct"/>
            <w:tcBorders>
              <w:top w:val="single" w:sz="4" w:space="0" w:color="000000"/>
              <w:left w:val="single" w:sz="4" w:space="0" w:color="000000"/>
              <w:bottom w:val="single" w:sz="4" w:space="0" w:color="000000"/>
              <w:right w:val="single" w:sz="4" w:space="0" w:color="000000"/>
            </w:tcBorders>
            <w:vAlign w:val="center"/>
          </w:tcPr>
          <w:p w14:paraId="47DF31C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153</w:t>
            </w:r>
          </w:p>
        </w:tc>
      </w:tr>
      <w:tr w:rsidR="00CA2118" w:rsidRPr="00890DCA" w14:paraId="1D3CEE36"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301E35A2" w14:textId="67479908"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11FC4A17"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16B31DB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74%)</w:t>
            </w:r>
          </w:p>
        </w:tc>
        <w:tc>
          <w:tcPr>
            <w:tcW w:w="766" w:type="pct"/>
            <w:tcBorders>
              <w:top w:val="single" w:sz="4" w:space="0" w:color="000000"/>
              <w:left w:val="single" w:sz="4" w:space="0" w:color="000000"/>
              <w:bottom w:val="single" w:sz="4" w:space="0" w:color="000000"/>
              <w:right w:val="single" w:sz="7" w:space="0" w:color="000000"/>
            </w:tcBorders>
            <w:vAlign w:val="center"/>
          </w:tcPr>
          <w:p w14:paraId="7087A24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65%)</w:t>
            </w:r>
          </w:p>
        </w:tc>
        <w:tc>
          <w:tcPr>
            <w:tcW w:w="687" w:type="pct"/>
            <w:tcBorders>
              <w:top w:val="single" w:sz="4" w:space="0" w:color="000000"/>
              <w:left w:val="single" w:sz="7" w:space="0" w:color="000000"/>
              <w:bottom w:val="single" w:sz="4" w:space="0" w:color="000000"/>
              <w:right w:val="single" w:sz="4" w:space="0" w:color="000000"/>
            </w:tcBorders>
            <w:vAlign w:val="center"/>
          </w:tcPr>
          <w:p w14:paraId="1E69BC3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79%)</w:t>
            </w:r>
          </w:p>
        </w:tc>
        <w:tc>
          <w:tcPr>
            <w:tcW w:w="798" w:type="pct"/>
            <w:tcBorders>
              <w:top w:val="single" w:sz="4" w:space="0" w:color="000000"/>
              <w:left w:val="single" w:sz="4" w:space="0" w:color="000000"/>
              <w:bottom w:val="single" w:sz="4" w:space="0" w:color="000000"/>
              <w:right w:val="single" w:sz="4" w:space="0" w:color="000000"/>
            </w:tcBorders>
            <w:vAlign w:val="center"/>
          </w:tcPr>
          <w:p w14:paraId="5965460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81%)</w:t>
            </w:r>
          </w:p>
        </w:tc>
      </w:tr>
      <w:tr w:rsidR="00CA2118" w:rsidRPr="00890DCA" w14:paraId="35A31A94"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458B5BC4"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D620F5"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os betegek</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száma</w:t>
            </w:r>
          </w:p>
        </w:tc>
        <w:tc>
          <w:tcPr>
            <w:tcW w:w="678" w:type="pct"/>
            <w:tcBorders>
              <w:top w:val="single" w:sz="4" w:space="0" w:color="000000"/>
              <w:left w:val="single" w:sz="4" w:space="0" w:color="000000"/>
              <w:bottom w:val="single" w:sz="4" w:space="0" w:color="000000"/>
              <w:right w:val="single" w:sz="4" w:space="0" w:color="000000"/>
            </w:tcBorders>
            <w:vAlign w:val="center"/>
          </w:tcPr>
          <w:p w14:paraId="0E4C595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89</w:t>
            </w:r>
          </w:p>
        </w:tc>
        <w:tc>
          <w:tcPr>
            <w:tcW w:w="689" w:type="pct"/>
            <w:tcBorders>
              <w:top w:val="single" w:sz="4" w:space="0" w:color="000000"/>
              <w:left w:val="single" w:sz="4" w:space="0" w:color="000000"/>
              <w:bottom w:val="single" w:sz="4" w:space="0" w:color="000000"/>
              <w:right w:val="single" w:sz="4" w:space="0" w:color="000000"/>
            </w:tcBorders>
            <w:vAlign w:val="center"/>
          </w:tcPr>
          <w:p w14:paraId="220CA1C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87</w:t>
            </w:r>
          </w:p>
        </w:tc>
        <w:tc>
          <w:tcPr>
            <w:tcW w:w="766" w:type="pct"/>
            <w:tcBorders>
              <w:top w:val="single" w:sz="4" w:space="0" w:color="000000"/>
              <w:left w:val="single" w:sz="4" w:space="0" w:color="000000"/>
              <w:bottom w:val="single" w:sz="4" w:space="0" w:color="000000"/>
              <w:right w:val="single" w:sz="7" w:space="0" w:color="000000"/>
            </w:tcBorders>
            <w:vAlign w:val="center"/>
          </w:tcPr>
          <w:p w14:paraId="59A7C94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92</w:t>
            </w:r>
          </w:p>
        </w:tc>
        <w:tc>
          <w:tcPr>
            <w:tcW w:w="687" w:type="pct"/>
            <w:tcBorders>
              <w:top w:val="single" w:sz="4" w:space="0" w:color="000000"/>
              <w:left w:val="single" w:sz="7" w:space="0" w:color="000000"/>
              <w:bottom w:val="single" w:sz="4" w:space="0" w:color="000000"/>
              <w:right w:val="single" w:sz="4" w:space="0" w:color="000000"/>
            </w:tcBorders>
            <w:vAlign w:val="center"/>
          </w:tcPr>
          <w:p w14:paraId="14E09AA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86</w:t>
            </w:r>
          </w:p>
        </w:tc>
        <w:tc>
          <w:tcPr>
            <w:tcW w:w="798" w:type="pct"/>
            <w:tcBorders>
              <w:top w:val="single" w:sz="4" w:space="0" w:color="000000"/>
              <w:left w:val="single" w:sz="4" w:space="0" w:color="000000"/>
              <w:bottom w:val="single" w:sz="4" w:space="0" w:color="000000"/>
              <w:right w:val="single" w:sz="4" w:space="0" w:color="000000"/>
            </w:tcBorders>
            <w:vAlign w:val="center"/>
          </w:tcPr>
          <w:p w14:paraId="0799E2E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90</w:t>
            </w:r>
          </w:p>
        </w:tc>
      </w:tr>
      <w:tr w:rsidR="00CA2118" w:rsidRPr="00890DCA" w14:paraId="44106DE8"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4D3F6500" w14:textId="40C6A62B"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1412848C"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2%)</w:t>
            </w:r>
          </w:p>
        </w:tc>
        <w:tc>
          <w:tcPr>
            <w:tcW w:w="689" w:type="pct"/>
            <w:tcBorders>
              <w:top w:val="single" w:sz="4" w:space="0" w:color="000000"/>
              <w:left w:val="single" w:sz="4" w:space="0" w:color="000000"/>
              <w:bottom w:val="single" w:sz="4" w:space="0" w:color="000000"/>
              <w:right w:val="single" w:sz="4" w:space="0" w:color="000000"/>
            </w:tcBorders>
            <w:vAlign w:val="center"/>
          </w:tcPr>
          <w:p w14:paraId="2573B6A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54%)</w:t>
            </w:r>
          </w:p>
        </w:tc>
        <w:tc>
          <w:tcPr>
            <w:tcW w:w="766" w:type="pct"/>
            <w:tcBorders>
              <w:top w:val="single" w:sz="4" w:space="0" w:color="000000"/>
              <w:left w:val="single" w:sz="4" w:space="0" w:color="000000"/>
              <w:bottom w:val="single" w:sz="4" w:space="0" w:color="000000"/>
              <w:right w:val="single" w:sz="7" w:space="0" w:color="000000"/>
            </w:tcBorders>
            <w:vAlign w:val="center"/>
          </w:tcPr>
          <w:p w14:paraId="63328BD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68%)</w:t>
            </w:r>
          </w:p>
        </w:tc>
        <w:tc>
          <w:tcPr>
            <w:tcW w:w="687" w:type="pct"/>
            <w:tcBorders>
              <w:top w:val="single" w:sz="4" w:space="0" w:color="000000"/>
              <w:left w:val="single" w:sz="7" w:space="0" w:color="000000"/>
              <w:bottom w:val="single" w:sz="4" w:space="0" w:color="000000"/>
              <w:right w:val="single" w:sz="4" w:space="0" w:color="000000"/>
            </w:tcBorders>
            <w:vAlign w:val="center"/>
          </w:tcPr>
          <w:p w14:paraId="252C98C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56%)</w:t>
            </w:r>
          </w:p>
        </w:tc>
        <w:tc>
          <w:tcPr>
            <w:tcW w:w="798" w:type="pct"/>
            <w:tcBorders>
              <w:top w:val="single" w:sz="4" w:space="0" w:color="000000"/>
              <w:left w:val="single" w:sz="4" w:space="0" w:color="000000"/>
              <w:bottom w:val="single" w:sz="4" w:space="0" w:color="000000"/>
              <w:right w:val="single" w:sz="4" w:space="0" w:color="000000"/>
            </w:tcBorders>
            <w:vAlign w:val="center"/>
          </w:tcPr>
          <w:p w14:paraId="3AED7E3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74%)</w:t>
            </w:r>
          </w:p>
        </w:tc>
      </w:tr>
      <w:tr w:rsidR="00CA2118" w:rsidRPr="00890DCA" w14:paraId="3D2FE943"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45553A44" w14:textId="77777777" w:rsidR="00CA2118" w:rsidRPr="00890DCA" w:rsidRDefault="00CA2118" w:rsidP="00526A22">
            <w:pPr>
              <w:spacing w:after="0" w:line="240" w:lineRule="auto"/>
              <w:rPr>
                <w:rFonts w:ascii="Times New Roman" w:hAnsi="Times New Roman" w:cs="Times New Roman"/>
                <w:lang w:val="hu-HU"/>
              </w:rPr>
            </w:pPr>
          </w:p>
        </w:tc>
        <w:tc>
          <w:tcPr>
            <w:tcW w:w="678" w:type="pct"/>
            <w:tcBorders>
              <w:top w:val="single" w:sz="4" w:space="0" w:color="000000"/>
              <w:left w:val="single" w:sz="4" w:space="0" w:color="000000"/>
              <w:bottom w:val="single" w:sz="4" w:space="0" w:color="000000"/>
              <w:right w:val="single" w:sz="4" w:space="0" w:color="000000"/>
            </w:tcBorders>
            <w:vAlign w:val="center"/>
          </w:tcPr>
          <w:p w14:paraId="71A92C80" w14:textId="77777777" w:rsidR="00CA2118" w:rsidRPr="00890DCA" w:rsidRDefault="00CA2118" w:rsidP="00526A22">
            <w:pPr>
              <w:spacing w:after="0" w:line="240" w:lineRule="auto"/>
              <w:jc w:val="center"/>
              <w:rPr>
                <w:rFonts w:ascii="Times New Roman" w:hAnsi="Times New Roman" w:cs="Times New Roman"/>
                <w:lang w:val="hu-HU"/>
              </w:rPr>
            </w:pPr>
          </w:p>
        </w:tc>
        <w:tc>
          <w:tcPr>
            <w:tcW w:w="689" w:type="pct"/>
            <w:tcBorders>
              <w:top w:val="single" w:sz="4" w:space="0" w:color="000000"/>
              <w:left w:val="single" w:sz="4" w:space="0" w:color="000000"/>
              <w:bottom w:val="single" w:sz="4" w:space="0" w:color="000000"/>
              <w:right w:val="single" w:sz="4" w:space="0" w:color="000000"/>
            </w:tcBorders>
            <w:vAlign w:val="center"/>
          </w:tcPr>
          <w:p w14:paraId="021D16A0" w14:textId="77777777" w:rsidR="00CA2118" w:rsidRPr="00890DCA" w:rsidRDefault="00CA2118" w:rsidP="00526A22">
            <w:pPr>
              <w:spacing w:after="0" w:line="240" w:lineRule="auto"/>
              <w:jc w:val="center"/>
              <w:rPr>
                <w:rFonts w:ascii="Times New Roman" w:hAnsi="Times New Roman" w:cs="Times New Roman"/>
                <w:lang w:val="hu-HU"/>
              </w:rPr>
            </w:pPr>
          </w:p>
        </w:tc>
        <w:tc>
          <w:tcPr>
            <w:tcW w:w="766" w:type="pct"/>
            <w:tcBorders>
              <w:top w:val="single" w:sz="4" w:space="0" w:color="000000"/>
              <w:left w:val="single" w:sz="4" w:space="0" w:color="000000"/>
              <w:bottom w:val="single" w:sz="4" w:space="0" w:color="000000"/>
              <w:right w:val="single" w:sz="7" w:space="0" w:color="000000"/>
            </w:tcBorders>
            <w:vAlign w:val="center"/>
          </w:tcPr>
          <w:p w14:paraId="30F9AFCC" w14:textId="77777777" w:rsidR="00CA2118" w:rsidRPr="00890DCA" w:rsidRDefault="00CA2118" w:rsidP="00526A22">
            <w:pPr>
              <w:spacing w:after="0" w:line="240" w:lineRule="auto"/>
              <w:jc w:val="center"/>
              <w:rPr>
                <w:rFonts w:ascii="Times New Roman" w:hAnsi="Times New Roman" w:cs="Times New Roman"/>
                <w:lang w:val="hu-HU"/>
              </w:rPr>
            </w:pPr>
          </w:p>
        </w:tc>
        <w:tc>
          <w:tcPr>
            <w:tcW w:w="687" w:type="pct"/>
            <w:tcBorders>
              <w:top w:val="single" w:sz="4" w:space="0" w:color="000000"/>
              <w:left w:val="single" w:sz="7" w:space="0" w:color="000000"/>
              <w:bottom w:val="single" w:sz="4" w:space="0" w:color="000000"/>
              <w:right w:val="single" w:sz="4" w:space="0" w:color="000000"/>
            </w:tcBorders>
            <w:vAlign w:val="center"/>
          </w:tcPr>
          <w:p w14:paraId="75D9FD60" w14:textId="77777777" w:rsidR="00CA2118" w:rsidRPr="00890DCA" w:rsidRDefault="00CA2118" w:rsidP="00526A22">
            <w:pPr>
              <w:spacing w:after="0" w:line="240" w:lineRule="auto"/>
              <w:jc w:val="center"/>
              <w:rPr>
                <w:rFonts w:ascii="Times New Roman" w:hAnsi="Times New Roman" w:cs="Times New Roman"/>
                <w:lang w:val="hu-HU"/>
              </w:rPr>
            </w:pPr>
          </w:p>
        </w:tc>
        <w:tc>
          <w:tcPr>
            <w:tcW w:w="798" w:type="pct"/>
            <w:tcBorders>
              <w:top w:val="single" w:sz="4" w:space="0" w:color="000000"/>
              <w:left w:val="single" w:sz="4" w:space="0" w:color="000000"/>
              <w:bottom w:val="single" w:sz="4" w:space="0" w:color="000000"/>
              <w:right w:val="single" w:sz="4" w:space="0" w:color="000000"/>
            </w:tcBorders>
            <w:vAlign w:val="center"/>
          </w:tcPr>
          <w:p w14:paraId="46DA3BAB" w14:textId="77777777" w:rsidR="00CA2118" w:rsidRPr="00890DCA" w:rsidRDefault="00CA2118" w:rsidP="00526A22">
            <w:pPr>
              <w:spacing w:after="0" w:line="240" w:lineRule="auto"/>
              <w:jc w:val="center"/>
              <w:rPr>
                <w:rFonts w:ascii="Times New Roman" w:hAnsi="Times New Roman" w:cs="Times New Roman"/>
                <w:lang w:val="hu-HU"/>
              </w:rPr>
            </w:pPr>
          </w:p>
        </w:tc>
      </w:tr>
      <w:tr w:rsidR="00CA2118" w:rsidRPr="00890DCA" w14:paraId="3BA1BEA6"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7214768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2. számú Psoriasis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Vizsgálat</w:t>
            </w:r>
          </w:p>
        </w:tc>
        <w:tc>
          <w:tcPr>
            <w:tcW w:w="678" w:type="pct"/>
            <w:tcBorders>
              <w:top w:val="single" w:sz="4" w:space="0" w:color="000000"/>
              <w:left w:val="single" w:sz="4" w:space="0" w:color="000000"/>
              <w:bottom w:val="single" w:sz="4" w:space="0" w:color="000000"/>
              <w:right w:val="single" w:sz="4" w:space="0" w:color="000000"/>
            </w:tcBorders>
            <w:vAlign w:val="center"/>
          </w:tcPr>
          <w:p w14:paraId="1613BB96" w14:textId="77777777" w:rsidR="00CA2118" w:rsidRPr="00890DCA" w:rsidRDefault="00CA2118" w:rsidP="00526A22">
            <w:pPr>
              <w:spacing w:after="0" w:line="240" w:lineRule="auto"/>
              <w:jc w:val="center"/>
              <w:rPr>
                <w:rFonts w:ascii="Times New Roman" w:hAnsi="Times New Roman" w:cs="Times New Roman"/>
                <w:lang w:val="hu-HU"/>
              </w:rPr>
            </w:pPr>
          </w:p>
        </w:tc>
        <w:tc>
          <w:tcPr>
            <w:tcW w:w="689" w:type="pct"/>
            <w:tcBorders>
              <w:top w:val="single" w:sz="4" w:space="0" w:color="000000"/>
              <w:left w:val="single" w:sz="4" w:space="0" w:color="000000"/>
              <w:bottom w:val="single" w:sz="4" w:space="0" w:color="000000"/>
              <w:right w:val="single" w:sz="4" w:space="0" w:color="000000"/>
            </w:tcBorders>
            <w:vAlign w:val="center"/>
          </w:tcPr>
          <w:p w14:paraId="0E10394B" w14:textId="77777777" w:rsidR="00CA2118" w:rsidRPr="00890DCA" w:rsidRDefault="00CA2118" w:rsidP="00526A22">
            <w:pPr>
              <w:spacing w:after="0" w:line="240" w:lineRule="auto"/>
              <w:jc w:val="center"/>
              <w:rPr>
                <w:rFonts w:ascii="Times New Roman" w:hAnsi="Times New Roman" w:cs="Times New Roman"/>
                <w:lang w:val="hu-HU"/>
              </w:rPr>
            </w:pPr>
          </w:p>
        </w:tc>
        <w:tc>
          <w:tcPr>
            <w:tcW w:w="766" w:type="pct"/>
            <w:tcBorders>
              <w:top w:val="single" w:sz="4" w:space="0" w:color="000000"/>
              <w:left w:val="single" w:sz="4" w:space="0" w:color="000000"/>
              <w:bottom w:val="single" w:sz="4" w:space="0" w:color="000000"/>
              <w:right w:val="single" w:sz="7" w:space="0" w:color="000000"/>
            </w:tcBorders>
            <w:vAlign w:val="center"/>
          </w:tcPr>
          <w:p w14:paraId="1F72B6E2" w14:textId="77777777" w:rsidR="00CA2118" w:rsidRPr="00890DCA" w:rsidRDefault="00CA2118" w:rsidP="00526A22">
            <w:pPr>
              <w:spacing w:after="0" w:line="240" w:lineRule="auto"/>
              <w:jc w:val="center"/>
              <w:rPr>
                <w:rFonts w:ascii="Times New Roman" w:hAnsi="Times New Roman" w:cs="Times New Roman"/>
                <w:lang w:val="hu-HU"/>
              </w:rPr>
            </w:pPr>
          </w:p>
        </w:tc>
        <w:tc>
          <w:tcPr>
            <w:tcW w:w="687" w:type="pct"/>
            <w:tcBorders>
              <w:top w:val="single" w:sz="4" w:space="0" w:color="000000"/>
              <w:left w:val="single" w:sz="7" w:space="0" w:color="000000"/>
              <w:bottom w:val="single" w:sz="4" w:space="0" w:color="000000"/>
              <w:right w:val="single" w:sz="4" w:space="0" w:color="000000"/>
            </w:tcBorders>
            <w:vAlign w:val="center"/>
          </w:tcPr>
          <w:p w14:paraId="0EDEBE44" w14:textId="77777777" w:rsidR="00CA2118" w:rsidRPr="00890DCA" w:rsidRDefault="00CA2118" w:rsidP="00526A22">
            <w:pPr>
              <w:spacing w:after="0" w:line="240" w:lineRule="auto"/>
              <w:jc w:val="center"/>
              <w:rPr>
                <w:rFonts w:ascii="Times New Roman" w:hAnsi="Times New Roman" w:cs="Times New Roman"/>
                <w:lang w:val="hu-HU"/>
              </w:rPr>
            </w:pPr>
          </w:p>
        </w:tc>
        <w:tc>
          <w:tcPr>
            <w:tcW w:w="798" w:type="pct"/>
            <w:tcBorders>
              <w:top w:val="single" w:sz="4" w:space="0" w:color="000000"/>
              <w:left w:val="single" w:sz="4" w:space="0" w:color="000000"/>
              <w:bottom w:val="single" w:sz="4" w:space="0" w:color="000000"/>
              <w:right w:val="single" w:sz="4" w:space="0" w:color="000000"/>
            </w:tcBorders>
            <w:vAlign w:val="center"/>
          </w:tcPr>
          <w:p w14:paraId="1235F918" w14:textId="77777777" w:rsidR="00CA2118" w:rsidRPr="00890DCA" w:rsidRDefault="00CA2118" w:rsidP="00526A22">
            <w:pPr>
              <w:spacing w:after="0" w:line="240" w:lineRule="auto"/>
              <w:jc w:val="center"/>
              <w:rPr>
                <w:rFonts w:ascii="Times New Roman" w:hAnsi="Times New Roman" w:cs="Times New Roman"/>
                <w:lang w:val="hu-HU"/>
              </w:rPr>
            </w:pPr>
          </w:p>
        </w:tc>
      </w:tr>
      <w:tr w:rsidR="00CA2118" w:rsidRPr="00890DCA" w14:paraId="4BBE7D1F"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471BB13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Randomizált betegek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száma</w:t>
            </w:r>
          </w:p>
        </w:tc>
        <w:tc>
          <w:tcPr>
            <w:tcW w:w="678" w:type="pct"/>
            <w:tcBorders>
              <w:top w:val="single" w:sz="4" w:space="0" w:color="000000"/>
              <w:left w:val="single" w:sz="4" w:space="0" w:color="000000"/>
              <w:bottom w:val="single" w:sz="4" w:space="0" w:color="000000"/>
              <w:right w:val="single" w:sz="4" w:space="0" w:color="000000"/>
            </w:tcBorders>
            <w:vAlign w:val="center"/>
          </w:tcPr>
          <w:p w14:paraId="0C6B16D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410</w:t>
            </w:r>
          </w:p>
        </w:tc>
        <w:tc>
          <w:tcPr>
            <w:tcW w:w="689" w:type="pct"/>
            <w:tcBorders>
              <w:top w:val="single" w:sz="4" w:space="0" w:color="000000"/>
              <w:left w:val="single" w:sz="4" w:space="0" w:color="000000"/>
              <w:bottom w:val="single" w:sz="4" w:space="0" w:color="000000"/>
              <w:right w:val="single" w:sz="4" w:space="0" w:color="000000"/>
            </w:tcBorders>
            <w:vAlign w:val="center"/>
          </w:tcPr>
          <w:p w14:paraId="03586AB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409</w:t>
            </w:r>
          </w:p>
        </w:tc>
        <w:tc>
          <w:tcPr>
            <w:tcW w:w="766" w:type="pct"/>
            <w:tcBorders>
              <w:top w:val="single" w:sz="4" w:space="0" w:color="000000"/>
              <w:left w:val="single" w:sz="4" w:space="0" w:color="000000"/>
              <w:bottom w:val="single" w:sz="4" w:space="0" w:color="000000"/>
              <w:right w:val="single" w:sz="7" w:space="0" w:color="000000"/>
            </w:tcBorders>
            <w:vAlign w:val="center"/>
          </w:tcPr>
          <w:p w14:paraId="72018BF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411</w:t>
            </w:r>
          </w:p>
        </w:tc>
        <w:tc>
          <w:tcPr>
            <w:tcW w:w="687" w:type="pct"/>
            <w:tcBorders>
              <w:top w:val="single" w:sz="4" w:space="0" w:color="000000"/>
              <w:left w:val="single" w:sz="7" w:space="0" w:color="000000"/>
              <w:bottom w:val="single" w:sz="4" w:space="0" w:color="000000"/>
              <w:right w:val="single" w:sz="4" w:space="0" w:color="000000"/>
            </w:tcBorders>
            <w:vAlign w:val="center"/>
          </w:tcPr>
          <w:p w14:paraId="4063A57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397</w:t>
            </w:r>
          </w:p>
        </w:tc>
        <w:tc>
          <w:tcPr>
            <w:tcW w:w="798" w:type="pct"/>
            <w:tcBorders>
              <w:top w:val="single" w:sz="4" w:space="0" w:color="000000"/>
              <w:left w:val="single" w:sz="4" w:space="0" w:color="000000"/>
              <w:bottom w:val="single" w:sz="4" w:space="0" w:color="000000"/>
              <w:right w:val="single" w:sz="4" w:space="0" w:color="000000"/>
            </w:tcBorders>
            <w:vAlign w:val="center"/>
          </w:tcPr>
          <w:p w14:paraId="49D000E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400</w:t>
            </w:r>
          </w:p>
        </w:tc>
      </w:tr>
      <w:tr w:rsidR="00CA2118" w:rsidRPr="00890DCA" w14:paraId="51CA4269"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65D2EFBE" w14:textId="1FE1866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50</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684431E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p>
        </w:tc>
        <w:tc>
          <w:tcPr>
            <w:tcW w:w="689" w:type="pct"/>
            <w:tcBorders>
              <w:top w:val="single" w:sz="4" w:space="0" w:color="000000"/>
              <w:left w:val="single" w:sz="4" w:space="0" w:color="000000"/>
              <w:bottom w:val="single" w:sz="4" w:space="0" w:color="000000"/>
              <w:right w:val="single" w:sz="4" w:space="0" w:color="000000"/>
            </w:tcBorders>
            <w:vAlign w:val="center"/>
          </w:tcPr>
          <w:p w14:paraId="1B3C2C2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34</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84%)</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6E7608C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89%)</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413C119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36</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93%)</w:t>
            </w:r>
          </w:p>
        </w:tc>
        <w:tc>
          <w:tcPr>
            <w:tcW w:w="798" w:type="pct"/>
            <w:tcBorders>
              <w:top w:val="single" w:sz="4" w:space="0" w:color="000000"/>
              <w:left w:val="single" w:sz="4" w:space="0" w:color="000000"/>
              <w:bottom w:val="single" w:sz="4" w:space="0" w:color="000000"/>
              <w:right w:val="single" w:sz="4" w:space="0" w:color="000000"/>
            </w:tcBorders>
            <w:vAlign w:val="center"/>
          </w:tcPr>
          <w:p w14:paraId="387A959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38</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95%)</w:t>
            </w:r>
          </w:p>
        </w:tc>
      </w:tr>
      <w:tr w:rsidR="00CA2118" w:rsidRPr="00890DCA" w14:paraId="0810231E"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57628D96" w14:textId="29EEF66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7ADE8C5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46BB693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27</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67%)</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1EC0E51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31</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76%)</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6922337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27</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70%)</w:t>
            </w:r>
          </w:p>
        </w:tc>
        <w:tc>
          <w:tcPr>
            <w:tcW w:w="798" w:type="pct"/>
            <w:tcBorders>
              <w:top w:val="single" w:sz="4" w:space="0" w:color="000000"/>
              <w:left w:val="single" w:sz="4" w:space="0" w:color="000000"/>
              <w:bottom w:val="single" w:sz="4" w:space="0" w:color="000000"/>
              <w:right w:val="single" w:sz="4" w:space="0" w:color="000000"/>
            </w:tcBorders>
            <w:vAlign w:val="center"/>
          </w:tcPr>
          <w:p w14:paraId="601E5E2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31</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79%)</w:t>
            </w:r>
          </w:p>
        </w:tc>
      </w:tr>
      <w:tr w:rsidR="00CA2118" w:rsidRPr="00890DCA" w14:paraId="1A6676C4"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6E1FFAE8" w14:textId="4F6F184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90</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5BE97B49"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w:t>
            </w:r>
          </w:p>
        </w:tc>
        <w:tc>
          <w:tcPr>
            <w:tcW w:w="689" w:type="pct"/>
            <w:tcBorders>
              <w:top w:val="single" w:sz="4" w:space="0" w:color="000000"/>
              <w:left w:val="single" w:sz="4" w:space="0" w:color="000000"/>
              <w:bottom w:val="single" w:sz="4" w:space="0" w:color="000000"/>
              <w:right w:val="single" w:sz="4" w:space="0" w:color="000000"/>
            </w:tcBorders>
            <w:vAlign w:val="center"/>
          </w:tcPr>
          <w:p w14:paraId="272B73A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42%)</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490119E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20</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51%)</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4A4C526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w:t>
            </w:r>
          </w:p>
        </w:tc>
        <w:tc>
          <w:tcPr>
            <w:tcW w:w="798" w:type="pct"/>
            <w:tcBorders>
              <w:top w:val="single" w:sz="4" w:space="0" w:color="000000"/>
              <w:left w:val="single" w:sz="4" w:space="0" w:color="000000"/>
              <w:bottom w:val="single" w:sz="4" w:space="0" w:color="000000"/>
              <w:right w:val="single" w:sz="4" w:space="0" w:color="000000"/>
            </w:tcBorders>
            <w:vAlign w:val="center"/>
          </w:tcPr>
          <w:p w14:paraId="6D02AAF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21</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54%)</w:t>
            </w:r>
          </w:p>
        </w:tc>
      </w:tr>
      <w:tr w:rsidR="00CA2118" w:rsidRPr="00890DCA" w14:paraId="1E750DB1"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67E7025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PGAb tisztult vagy</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minimális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2452765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0A9399B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27</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68%)</w:t>
            </w:r>
            <w:r w:rsidRPr="00890DCA">
              <w:rPr>
                <w:rFonts w:ascii="Times New Roman" w:eastAsia="Times New Roman" w:hAnsi="Times New Roman" w:cs="Times New Roman"/>
                <w:vertAlign w:val="superscript"/>
                <w:lang w:val="hu-HU"/>
              </w:rPr>
              <w:t>a</w:t>
            </w:r>
          </w:p>
        </w:tc>
        <w:tc>
          <w:tcPr>
            <w:tcW w:w="766" w:type="pct"/>
            <w:tcBorders>
              <w:top w:val="single" w:sz="4" w:space="0" w:color="000000"/>
              <w:left w:val="single" w:sz="4" w:space="0" w:color="000000"/>
              <w:bottom w:val="single" w:sz="4" w:space="0" w:color="000000"/>
              <w:right w:val="single" w:sz="7" w:space="0" w:color="000000"/>
            </w:tcBorders>
            <w:vAlign w:val="center"/>
          </w:tcPr>
          <w:p w14:paraId="5B7BCED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30</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73%)</w:t>
            </w:r>
            <w:r w:rsidRPr="00890DCA">
              <w:rPr>
                <w:rFonts w:ascii="Times New Roman" w:eastAsia="Times New Roman" w:hAnsi="Times New Roman" w:cs="Times New Roman"/>
                <w:vertAlign w:val="superscript"/>
                <w:lang w:val="hu-HU"/>
              </w:rPr>
              <w:t>a</w:t>
            </w:r>
          </w:p>
        </w:tc>
        <w:tc>
          <w:tcPr>
            <w:tcW w:w="687" w:type="pct"/>
            <w:tcBorders>
              <w:top w:val="single" w:sz="4" w:space="0" w:color="000000"/>
              <w:left w:val="single" w:sz="7" w:space="0" w:color="000000"/>
              <w:bottom w:val="single" w:sz="4" w:space="0" w:color="000000"/>
              <w:right w:val="single" w:sz="4" w:space="0" w:color="000000"/>
            </w:tcBorders>
            <w:vAlign w:val="center"/>
          </w:tcPr>
          <w:p w14:paraId="37BB59D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24</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61%)</w:t>
            </w:r>
          </w:p>
        </w:tc>
        <w:tc>
          <w:tcPr>
            <w:tcW w:w="798" w:type="pct"/>
            <w:tcBorders>
              <w:top w:val="single" w:sz="4" w:space="0" w:color="000000"/>
              <w:left w:val="single" w:sz="4" w:space="0" w:color="000000"/>
              <w:bottom w:val="single" w:sz="4" w:space="0" w:color="000000"/>
              <w:right w:val="single" w:sz="4" w:space="0" w:color="000000"/>
            </w:tcBorders>
            <w:vAlign w:val="center"/>
          </w:tcPr>
          <w:p w14:paraId="29723C0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27</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70%)</w:t>
            </w:r>
          </w:p>
        </w:tc>
      </w:tr>
      <w:tr w:rsidR="00CA2118" w:rsidRPr="00890DCA" w14:paraId="160D5878"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0B9B0789"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D620F5"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os betegek</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száma</w:t>
            </w:r>
          </w:p>
        </w:tc>
        <w:tc>
          <w:tcPr>
            <w:tcW w:w="678" w:type="pct"/>
            <w:tcBorders>
              <w:top w:val="single" w:sz="4" w:space="0" w:color="000000"/>
              <w:left w:val="single" w:sz="4" w:space="0" w:color="000000"/>
              <w:bottom w:val="single" w:sz="4" w:space="0" w:color="000000"/>
              <w:right w:val="single" w:sz="4" w:space="0" w:color="000000"/>
            </w:tcBorders>
            <w:vAlign w:val="center"/>
          </w:tcPr>
          <w:p w14:paraId="557CCA2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290</w:t>
            </w:r>
          </w:p>
        </w:tc>
        <w:tc>
          <w:tcPr>
            <w:tcW w:w="689" w:type="pct"/>
            <w:tcBorders>
              <w:top w:val="single" w:sz="4" w:space="0" w:color="000000"/>
              <w:left w:val="single" w:sz="4" w:space="0" w:color="000000"/>
              <w:bottom w:val="single" w:sz="4" w:space="0" w:color="000000"/>
              <w:right w:val="single" w:sz="4" w:space="0" w:color="000000"/>
            </w:tcBorders>
            <w:vAlign w:val="center"/>
          </w:tcPr>
          <w:p w14:paraId="2F63A9D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297</w:t>
            </w:r>
          </w:p>
        </w:tc>
        <w:tc>
          <w:tcPr>
            <w:tcW w:w="766" w:type="pct"/>
            <w:tcBorders>
              <w:top w:val="single" w:sz="4" w:space="0" w:color="000000"/>
              <w:left w:val="single" w:sz="4" w:space="0" w:color="000000"/>
              <w:bottom w:val="single" w:sz="4" w:space="0" w:color="000000"/>
              <w:right w:val="single" w:sz="7" w:space="0" w:color="000000"/>
            </w:tcBorders>
            <w:vAlign w:val="center"/>
          </w:tcPr>
          <w:p w14:paraId="1D7739A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289</w:t>
            </w:r>
          </w:p>
        </w:tc>
        <w:tc>
          <w:tcPr>
            <w:tcW w:w="687" w:type="pct"/>
            <w:tcBorders>
              <w:top w:val="single" w:sz="4" w:space="0" w:color="000000"/>
              <w:left w:val="single" w:sz="7" w:space="0" w:color="000000"/>
              <w:bottom w:val="single" w:sz="4" w:space="0" w:color="000000"/>
              <w:right w:val="single" w:sz="4" w:space="0" w:color="000000"/>
            </w:tcBorders>
            <w:vAlign w:val="center"/>
          </w:tcPr>
          <w:p w14:paraId="01EB9D6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287</w:t>
            </w:r>
          </w:p>
        </w:tc>
        <w:tc>
          <w:tcPr>
            <w:tcW w:w="798" w:type="pct"/>
            <w:tcBorders>
              <w:top w:val="single" w:sz="4" w:space="0" w:color="000000"/>
              <w:left w:val="single" w:sz="4" w:space="0" w:color="000000"/>
              <w:bottom w:val="single" w:sz="4" w:space="0" w:color="000000"/>
              <w:right w:val="single" w:sz="4" w:space="0" w:color="000000"/>
            </w:tcBorders>
            <w:vAlign w:val="center"/>
          </w:tcPr>
          <w:p w14:paraId="4701405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280</w:t>
            </w:r>
          </w:p>
        </w:tc>
      </w:tr>
      <w:tr w:rsidR="00CA2118" w:rsidRPr="00890DCA" w14:paraId="4E0AD27D"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1907B36F" w14:textId="7403D766"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577B79D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36FF43F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73%)</w:t>
            </w:r>
          </w:p>
        </w:tc>
        <w:tc>
          <w:tcPr>
            <w:tcW w:w="766" w:type="pct"/>
            <w:tcBorders>
              <w:top w:val="single" w:sz="4" w:space="0" w:color="000000"/>
              <w:left w:val="single" w:sz="4" w:space="0" w:color="000000"/>
              <w:bottom w:val="single" w:sz="4" w:space="0" w:color="000000"/>
              <w:right w:val="single" w:sz="7" w:space="0" w:color="000000"/>
            </w:tcBorders>
            <w:vAlign w:val="center"/>
          </w:tcPr>
          <w:p w14:paraId="79DF406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78%)</w:t>
            </w:r>
          </w:p>
        </w:tc>
        <w:tc>
          <w:tcPr>
            <w:tcW w:w="687" w:type="pct"/>
            <w:tcBorders>
              <w:top w:val="single" w:sz="4" w:space="0" w:color="000000"/>
              <w:left w:val="single" w:sz="7" w:space="0" w:color="000000"/>
              <w:bottom w:val="single" w:sz="4" w:space="0" w:color="000000"/>
              <w:right w:val="single" w:sz="4" w:space="0" w:color="000000"/>
            </w:tcBorders>
            <w:vAlign w:val="center"/>
          </w:tcPr>
          <w:p w14:paraId="04B6C24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21</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76%)</w:t>
            </w:r>
          </w:p>
        </w:tc>
        <w:tc>
          <w:tcPr>
            <w:tcW w:w="798" w:type="pct"/>
            <w:tcBorders>
              <w:top w:val="single" w:sz="4" w:space="0" w:color="000000"/>
              <w:left w:val="single" w:sz="4" w:space="0" w:color="000000"/>
              <w:bottom w:val="single" w:sz="4" w:space="0" w:color="000000"/>
              <w:right w:val="single" w:sz="4" w:space="0" w:color="000000"/>
            </w:tcBorders>
            <w:vAlign w:val="center"/>
          </w:tcPr>
          <w:p w14:paraId="7247F83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81%)</w:t>
            </w:r>
          </w:p>
        </w:tc>
      </w:tr>
      <w:tr w:rsidR="00CA2118" w:rsidRPr="00890DCA" w14:paraId="74A0E025"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1039E459"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D620F5"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os betegek</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száma</w:t>
            </w:r>
          </w:p>
        </w:tc>
        <w:tc>
          <w:tcPr>
            <w:tcW w:w="678" w:type="pct"/>
            <w:tcBorders>
              <w:top w:val="single" w:sz="4" w:space="0" w:color="000000"/>
              <w:left w:val="single" w:sz="4" w:space="0" w:color="000000"/>
              <w:bottom w:val="single" w:sz="4" w:space="0" w:color="000000"/>
              <w:right w:val="single" w:sz="4" w:space="0" w:color="000000"/>
            </w:tcBorders>
            <w:vAlign w:val="center"/>
          </w:tcPr>
          <w:p w14:paraId="17F9E32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120</w:t>
            </w:r>
          </w:p>
        </w:tc>
        <w:tc>
          <w:tcPr>
            <w:tcW w:w="689" w:type="pct"/>
            <w:tcBorders>
              <w:top w:val="single" w:sz="4" w:space="0" w:color="000000"/>
              <w:left w:val="single" w:sz="4" w:space="0" w:color="000000"/>
              <w:bottom w:val="single" w:sz="4" w:space="0" w:color="000000"/>
              <w:right w:val="single" w:sz="4" w:space="0" w:color="000000"/>
            </w:tcBorders>
            <w:vAlign w:val="center"/>
          </w:tcPr>
          <w:p w14:paraId="688B36B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112</w:t>
            </w:r>
          </w:p>
        </w:tc>
        <w:tc>
          <w:tcPr>
            <w:tcW w:w="766" w:type="pct"/>
            <w:tcBorders>
              <w:top w:val="single" w:sz="4" w:space="0" w:color="000000"/>
              <w:left w:val="single" w:sz="4" w:space="0" w:color="000000"/>
              <w:bottom w:val="single" w:sz="4" w:space="0" w:color="000000"/>
              <w:right w:val="single" w:sz="7" w:space="0" w:color="000000"/>
            </w:tcBorders>
            <w:vAlign w:val="center"/>
          </w:tcPr>
          <w:p w14:paraId="3FBDE5A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121</w:t>
            </w:r>
          </w:p>
        </w:tc>
        <w:tc>
          <w:tcPr>
            <w:tcW w:w="687" w:type="pct"/>
            <w:tcBorders>
              <w:top w:val="single" w:sz="4" w:space="0" w:color="000000"/>
              <w:left w:val="single" w:sz="7" w:space="0" w:color="000000"/>
              <w:bottom w:val="single" w:sz="4" w:space="0" w:color="000000"/>
              <w:right w:val="single" w:sz="4" w:space="0" w:color="000000"/>
            </w:tcBorders>
            <w:vAlign w:val="center"/>
          </w:tcPr>
          <w:p w14:paraId="731F870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110</w:t>
            </w:r>
          </w:p>
        </w:tc>
        <w:tc>
          <w:tcPr>
            <w:tcW w:w="798" w:type="pct"/>
            <w:tcBorders>
              <w:top w:val="single" w:sz="4" w:space="0" w:color="000000"/>
              <w:left w:val="single" w:sz="4" w:space="0" w:color="000000"/>
              <w:bottom w:val="single" w:sz="4" w:space="0" w:color="000000"/>
              <w:right w:val="single" w:sz="4" w:space="0" w:color="000000"/>
            </w:tcBorders>
            <w:vAlign w:val="center"/>
          </w:tcPr>
          <w:p w14:paraId="1B8C68E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119</w:t>
            </w:r>
          </w:p>
        </w:tc>
      </w:tr>
      <w:tr w:rsidR="00CA2118" w:rsidRPr="00890DCA" w14:paraId="0F81E242" w14:textId="77777777" w:rsidTr="00D620F5">
        <w:trPr>
          <w:trHeight w:val="20"/>
        </w:trPr>
        <w:tc>
          <w:tcPr>
            <w:tcW w:w="1382" w:type="pct"/>
            <w:tcBorders>
              <w:top w:val="single" w:sz="4" w:space="0" w:color="000000"/>
              <w:left w:val="single" w:sz="4" w:space="0" w:color="000000"/>
              <w:bottom w:val="single" w:sz="4" w:space="0" w:color="000000"/>
              <w:right w:val="single" w:sz="4" w:space="0" w:color="000000"/>
            </w:tcBorders>
          </w:tcPr>
          <w:p w14:paraId="5AC3EC2B" w14:textId="526B624F"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678" w:type="pct"/>
            <w:tcBorders>
              <w:top w:val="single" w:sz="4" w:space="0" w:color="000000"/>
              <w:left w:val="single" w:sz="4" w:space="0" w:color="000000"/>
              <w:bottom w:val="single" w:sz="4" w:space="0" w:color="000000"/>
              <w:right w:val="single" w:sz="4" w:space="0" w:color="000000"/>
            </w:tcBorders>
            <w:vAlign w:val="center"/>
          </w:tcPr>
          <w:p w14:paraId="294809DC"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3%)</w:t>
            </w:r>
          </w:p>
        </w:tc>
        <w:tc>
          <w:tcPr>
            <w:tcW w:w="689" w:type="pct"/>
            <w:tcBorders>
              <w:top w:val="single" w:sz="4" w:space="0" w:color="000000"/>
              <w:left w:val="single" w:sz="4" w:space="0" w:color="000000"/>
              <w:bottom w:val="single" w:sz="4" w:space="0" w:color="000000"/>
              <w:right w:val="single" w:sz="4" w:space="0" w:color="000000"/>
            </w:tcBorders>
            <w:vAlign w:val="center"/>
          </w:tcPr>
          <w:p w14:paraId="4BAF076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49%)</w:t>
            </w:r>
          </w:p>
        </w:tc>
        <w:tc>
          <w:tcPr>
            <w:tcW w:w="766" w:type="pct"/>
            <w:tcBorders>
              <w:top w:val="single" w:sz="4" w:space="0" w:color="000000"/>
              <w:left w:val="single" w:sz="4" w:space="0" w:color="000000"/>
              <w:bottom w:val="single" w:sz="4" w:space="0" w:color="000000"/>
              <w:right w:val="single" w:sz="7" w:space="0" w:color="000000"/>
            </w:tcBorders>
            <w:vAlign w:val="center"/>
          </w:tcPr>
          <w:p w14:paraId="14BBC30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71%)</w:t>
            </w:r>
          </w:p>
        </w:tc>
        <w:tc>
          <w:tcPr>
            <w:tcW w:w="687" w:type="pct"/>
            <w:tcBorders>
              <w:top w:val="single" w:sz="4" w:space="0" w:color="000000"/>
              <w:left w:val="single" w:sz="7" w:space="0" w:color="000000"/>
              <w:bottom w:val="single" w:sz="4" w:space="0" w:color="000000"/>
              <w:right w:val="single" w:sz="4" w:space="0" w:color="000000"/>
            </w:tcBorders>
            <w:vAlign w:val="center"/>
          </w:tcPr>
          <w:p w14:paraId="0235976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54%)</w:t>
            </w:r>
          </w:p>
        </w:tc>
        <w:tc>
          <w:tcPr>
            <w:tcW w:w="798" w:type="pct"/>
            <w:tcBorders>
              <w:top w:val="single" w:sz="4" w:space="0" w:color="000000"/>
              <w:left w:val="single" w:sz="4" w:space="0" w:color="000000"/>
              <w:bottom w:val="single" w:sz="4" w:space="0" w:color="000000"/>
              <w:right w:val="single" w:sz="4" w:space="0" w:color="000000"/>
            </w:tcBorders>
            <w:vAlign w:val="center"/>
          </w:tcPr>
          <w:p w14:paraId="5CFDCBD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74%)</w:t>
            </w:r>
          </w:p>
        </w:tc>
      </w:tr>
    </w:tbl>
    <w:p w14:paraId="04D1BEB8"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0,00</w:t>
      </w:r>
      <w:r w:rsidR="00145293" w:rsidRPr="00890DCA">
        <w:rPr>
          <w:rFonts w:ascii="Times New Roman" w:eastAsia="Times New Roman" w:hAnsi="Times New Roman" w:cs="Times New Roman"/>
          <w:sz w:val="20"/>
          <w:lang w:val="hu-HU"/>
        </w:rPr>
        <w:t>1 </w:t>
      </w:r>
      <w:r w:rsidRPr="00890DCA">
        <w:rPr>
          <w:rFonts w:ascii="Times New Roman" w:eastAsia="Times New Roman" w:hAnsi="Times New Roman" w:cs="Times New Roman"/>
          <w:sz w:val="20"/>
          <w:lang w:val="hu-HU"/>
        </w:rPr>
        <w:t>4</w:t>
      </w:r>
      <w:r w:rsidR="00145293" w:rsidRPr="00890DCA">
        <w:rPr>
          <w:rFonts w:ascii="Times New Roman" w:eastAsia="Times New Roman" w:hAnsi="Times New Roman" w:cs="Times New Roman"/>
          <w:sz w:val="20"/>
          <w:lang w:val="hu-HU"/>
        </w:rPr>
        <w:t>5 </w:t>
      </w:r>
      <w:r w:rsidRPr="00890DCA">
        <w:rPr>
          <w:rFonts w:ascii="Times New Roman" w:eastAsia="Times New Roman" w:hAnsi="Times New Roman" w:cs="Times New Roman"/>
          <w:sz w:val="20"/>
          <w:lang w:val="hu-HU"/>
        </w:rPr>
        <w:t>mg vagy 9</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mg usztekinumabra vonatkozóan, placebóval</w:t>
      </w:r>
      <w:r w:rsidR="00D620F5" w:rsidRPr="00890DCA">
        <w:rPr>
          <w:rFonts w:ascii="Times New Roman" w:eastAsia="Times New Roman" w:hAnsi="Times New Roman" w:cs="Times New Roman"/>
          <w:sz w:val="20"/>
          <w:lang w:val="hu-HU"/>
        </w:rPr>
        <w:t xml:space="preserve"> (</w:t>
      </w:r>
      <w:r w:rsidRPr="00890DCA">
        <w:rPr>
          <w:rFonts w:ascii="Times New Roman" w:eastAsia="Times New Roman" w:hAnsi="Times New Roman" w:cs="Times New Roman"/>
          <w:sz w:val="20"/>
          <w:lang w:val="hu-HU"/>
        </w:rPr>
        <w:t>PBO) összehasonlítva.</w:t>
      </w:r>
    </w:p>
    <w:p w14:paraId="7D8E49EB"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t>PGA</w:t>
      </w:r>
      <w:r w:rsidR="0003706B" w:rsidRPr="00890DCA">
        <w:rPr>
          <w:rFonts w:ascii="Times New Roman" w:eastAsia="Times New Roman" w:hAnsi="Times New Roman" w:cs="Times New Roman"/>
          <w:sz w:val="20"/>
          <w:lang w:val="hu-HU"/>
        </w:rPr>
        <w:t> = </w:t>
      </w:r>
      <w:r w:rsidRPr="00890DCA">
        <w:rPr>
          <w:rFonts w:ascii="Times New Roman" w:eastAsia="Times New Roman" w:hAnsi="Times New Roman" w:cs="Times New Roman"/>
          <w:sz w:val="20"/>
          <w:lang w:val="hu-HU"/>
        </w:rPr>
        <w:t>Physician Global Assessment / Az orvos globális értékelése</w:t>
      </w:r>
    </w:p>
    <w:p w14:paraId="56B6BB99" w14:textId="77777777" w:rsidR="00CA2118" w:rsidRPr="00890DCA" w:rsidRDefault="00CA2118" w:rsidP="00526A22">
      <w:pPr>
        <w:spacing w:after="0" w:line="240" w:lineRule="auto"/>
        <w:rPr>
          <w:rFonts w:ascii="Times New Roman" w:hAnsi="Times New Roman" w:cs="Times New Roman"/>
          <w:lang w:val="hu-HU"/>
        </w:rPr>
      </w:pPr>
    </w:p>
    <w:p w14:paraId="3B47C6E8" w14:textId="7CA74D15" w:rsidR="00CA2118" w:rsidRPr="00890DCA" w:rsidRDefault="006448DF"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4</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ab/>
        <w:t>A 12. heti klinikai válasz összesítése a 3.</w:t>
      </w:r>
      <w:r w:rsidR="00D620F5"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számú Psoriasis Vizsgálatban</w:t>
      </w:r>
      <w:r w:rsidR="00D620F5"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ACCEPT)</w:t>
      </w:r>
    </w:p>
    <w:tbl>
      <w:tblPr>
        <w:tblW w:w="5000" w:type="pct"/>
        <w:tblLook w:val="01E0" w:firstRow="1" w:lastRow="1" w:firstColumn="1" w:lastColumn="1" w:noHBand="0" w:noVBand="0"/>
      </w:tblPr>
      <w:tblGrid>
        <w:gridCol w:w="3398"/>
        <w:gridCol w:w="2550"/>
        <w:gridCol w:w="1557"/>
        <w:gridCol w:w="1557"/>
      </w:tblGrid>
      <w:tr w:rsidR="00CA2118" w:rsidRPr="00890DCA" w14:paraId="45B11851" w14:textId="77777777" w:rsidTr="00D620F5">
        <w:trPr>
          <w:trHeight w:val="20"/>
        </w:trPr>
        <w:tc>
          <w:tcPr>
            <w:tcW w:w="1875" w:type="pct"/>
            <w:vMerge w:val="restart"/>
            <w:tcBorders>
              <w:top w:val="single" w:sz="4" w:space="0" w:color="000000"/>
              <w:left w:val="single" w:sz="4" w:space="0" w:color="000000"/>
              <w:right w:val="single" w:sz="4" w:space="0" w:color="000000"/>
            </w:tcBorders>
          </w:tcPr>
          <w:p w14:paraId="4BA68274" w14:textId="77777777" w:rsidR="00CA2118" w:rsidRPr="00890DCA" w:rsidRDefault="00CA2118" w:rsidP="00526A22">
            <w:pPr>
              <w:spacing w:after="0" w:line="240" w:lineRule="auto"/>
              <w:rPr>
                <w:rFonts w:ascii="Times New Roman" w:hAnsi="Times New Roman" w:cs="Times New Roman"/>
                <w:lang w:val="hu-HU"/>
              </w:rPr>
            </w:pPr>
          </w:p>
        </w:tc>
        <w:tc>
          <w:tcPr>
            <w:tcW w:w="3125" w:type="pct"/>
            <w:gridSpan w:val="3"/>
            <w:tcBorders>
              <w:top w:val="single" w:sz="4" w:space="0" w:color="000000"/>
              <w:left w:val="single" w:sz="4" w:space="0" w:color="000000"/>
              <w:bottom w:val="single" w:sz="4" w:space="0" w:color="000000"/>
              <w:right w:val="single" w:sz="4" w:space="0" w:color="000000"/>
            </w:tcBorders>
          </w:tcPr>
          <w:p w14:paraId="4DE7839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00082946" w:rsidRPr="00890DCA">
              <w:rPr>
                <w:rFonts w:ascii="Times New Roman" w:eastAsia="Times New Roman" w:hAnsi="Times New Roman" w:cs="Times New Roman"/>
                <w:b/>
                <w:bCs/>
                <w:lang w:val="hu-HU"/>
              </w:rPr>
              <w:t> </w:t>
            </w:r>
            <w:r w:rsidRPr="00890DCA">
              <w:rPr>
                <w:rFonts w:ascii="Times New Roman" w:eastAsia="Times New Roman" w:hAnsi="Times New Roman" w:cs="Times New Roman"/>
                <w:b/>
                <w:bCs/>
                <w:lang w:val="hu-HU"/>
              </w:rPr>
              <w:t>számú Psoriasis Vizsgálat</w:t>
            </w:r>
          </w:p>
        </w:tc>
      </w:tr>
      <w:tr w:rsidR="00CA2118" w:rsidRPr="00890DCA" w14:paraId="73761E7B" w14:textId="77777777" w:rsidTr="00D620F5">
        <w:trPr>
          <w:trHeight w:val="20"/>
        </w:trPr>
        <w:tc>
          <w:tcPr>
            <w:tcW w:w="1875" w:type="pct"/>
            <w:vMerge/>
            <w:tcBorders>
              <w:left w:val="single" w:sz="4" w:space="0" w:color="000000"/>
              <w:right w:val="single" w:sz="4" w:space="0" w:color="000000"/>
            </w:tcBorders>
          </w:tcPr>
          <w:p w14:paraId="35FEC60D" w14:textId="77777777" w:rsidR="00CA2118" w:rsidRPr="00890DCA" w:rsidRDefault="00CA2118" w:rsidP="00526A22">
            <w:pPr>
              <w:spacing w:after="0" w:line="240" w:lineRule="auto"/>
              <w:rPr>
                <w:rFonts w:ascii="Times New Roman" w:hAnsi="Times New Roman" w:cs="Times New Roman"/>
                <w:lang w:val="hu-HU"/>
              </w:rPr>
            </w:pPr>
          </w:p>
        </w:tc>
        <w:tc>
          <w:tcPr>
            <w:tcW w:w="1407" w:type="pct"/>
            <w:vMerge w:val="restart"/>
            <w:tcBorders>
              <w:top w:val="single" w:sz="4" w:space="0" w:color="000000"/>
              <w:left w:val="single" w:sz="4" w:space="0" w:color="000000"/>
              <w:right w:val="single" w:sz="4" w:space="0" w:color="000000"/>
            </w:tcBorders>
          </w:tcPr>
          <w:p w14:paraId="0A00A66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Etanercept</w:t>
            </w:r>
          </w:p>
          <w:p w14:paraId="55FCBAC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dózis</w:t>
            </w:r>
            <w:r w:rsidR="002032C2" w:rsidRPr="00890DCA">
              <w:rPr>
                <w:rFonts w:ascii="Times New Roman" w:eastAsia="Times New Roman" w:hAnsi="Times New Roman" w:cs="Times New Roman"/>
                <w:lang w:val="hu-HU"/>
              </w:rPr>
              <w:t xml:space="preserve"> </w:t>
            </w:r>
          </w:p>
          <w:p w14:paraId="5B96135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heti kétszer)</w:t>
            </w:r>
          </w:p>
        </w:tc>
        <w:tc>
          <w:tcPr>
            <w:tcW w:w="1717" w:type="pct"/>
            <w:gridSpan w:val="2"/>
            <w:tcBorders>
              <w:top w:val="single" w:sz="4" w:space="0" w:color="000000"/>
              <w:left w:val="single" w:sz="4" w:space="0" w:color="000000"/>
              <w:bottom w:val="single" w:sz="4" w:space="0" w:color="000000"/>
              <w:right w:val="single" w:sz="4" w:space="0" w:color="000000"/>
            </w:tcBorders>
          </w:tcPr>
          <w:p w14:paraId="277119D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38FA4000"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2 </w:t>
            </w:r>
            <w:r w:rsidR="002E4777" w:rsidRPr="00890DCA">
              <w:rPr>
                <w:rFonts w:ascii="Times New Roman" w:eastAsia="Times New Roman" w:hAnsi="Times New Roman" w:cs="Times New Roman"/>
                <w:lang w:val="hu-HU"/>
              </w:rPr>
              <w:t>dózis</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0. és 4</w:t>
            </w:r>
            <w:r w:rsidR="00C14D05" w:rsidRPr="00890DCA">
              <w:rPr>
                <w:rFonts w:ascii="Times New Roman" w:eastAsia="Times New Roman" w:hAnsi="Times New Roman" w:cs="Times New Roman"/>
                <w:lang w:val="hu-HU"/>
              </w:rPr>
              <w:t>. hét</w:t>
            </w:r>
            <w:r w:rsidR="002E4777" w:rsidRPr="00890DCA">
              <w:rPr>
                <w:rFonts w:ascii="Times New Roman" w:eastAsia="Times New Roman" w:hAnsi="Times New Roman" w:cs="Times New Roman"/>
                <w:lang w:val="hu-HU"/>
              </w:rPr>
              <w:t>en)</w:t>
            </w:r>
          </w:p>
        </w:tc>
      </w:tr>
      <w:tr w:rsidR="00CA2118" w:rsidRPr="00890DCA" w14:paraId="2C91F940" w14:textId="77777777" w:rsidTr="00D620F5">
        <w:trPr>
          <w:trHeight w:val="20"/>
        </w:trPr>
        <w:tc>
          <w:tcPr>
            <w:tcW w:w="1875" w:type="pct"/>
            <w:vMerge/>
            <w:tcBorders>
              <w:left w:val="single" w:sz="4" w:space="0" w:color="000000"/>
              <w:bottom w:val="single" w:sz="4" w:space="0" w:color="000000"/>
              <w:right w:val="single" w:sz="4" w:space="0" w:color="000000"/>
            </w:tcBorders>
          </w:tcPr>
          <w:p w14:paraId="157C56C3" w14:textId="77777777" w:rsidR="00CA2118" w:rsidRPr="00890DCA" w:rsidRDefault="00CA2118" w:rsidP="00526A22">
            <w:pPr>
              <w:spacing w:after="0" w:line="240" w:lineRule="auto"/>
              <w:rPr>
                <w:rFonts w:ascii="Times New Roman" w:hAnsi="Times New Roman" w:cs="Times New Roman"/>
                <w:lang w:val="hu-HU"/>
              </w:rPr>
            </w:pPr>
          </w:p>
        </w:tc>
        <w:tc>
          <w:tcPr>
            <w:tcW w:w="1407" w:type="pct"/>
            <w:vMerge/>
            <w:tcBorders>
              <w:left w:val="single" w:sz="4" w:space="0" w:color="000000"/>
              <w:bottom w:val="single" w:sz="4" w:space="0" w:color="000000"/>
              <w:right w:val="single" w:sz="4" w:space="0" w:color="000000"/>
            </w:tcBorders>
          </w:tcPr>
          <w:p w14:paraId="5E1936E7" w14:textId="77777777" w:rsidR="00CA2118" w:rsidRPr="00890DCA" w:rsidRDefault="00CA2118" w:rsidP="00526A22">
            <w:pPr>
              <w:spacing w:after="0" w:line="240" w:lineRule="auto"/>
              <w:jc w:val="center"/>
              <w:rPr>
                <w:rFonts w:ascii="Times New Roman" w:hAnsi="Times New Roman" w:cs="Times New Roman"/>
                <w:lang w:val="hu-HU"/>
              </w:rPr>
            </w:pPr>
          </w:p>
        </w:tc>
        <w:tc>
          <w:tcPr>
            <w:tcW w:w="859" w:type="pct"/>
            <w:tcBorders>
              <w:top w:val="single" w:sz="4" w:space="0" w:color="000000"/>
              <w:left w:val="single" w:sz="4" w:space="0" w:color="000000"/>
              <w:bottom w:val="single" w:sz="4" w:space="0" w:color="000000"/>
              <w:right w:val="single" w:sz="4" w:space="0" w:color="000000"/>
            </w:tcBorders>
          </w:tcPr>
          <w:p w14:paraId="085C216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p>
        </w:tc>
        <w:tc>
          <w:tcPr>
            <w:tcW w:w="859" w:type="pct"/>
            <w:tcBorders>
              <w:top w:val="single" w:sz="4" w:space="0" w:color="000000"/>
              <w:left w:val="single" w:sz="4" w:space="0" w:color="000000"/>
              <w:bottom w:val="single" w:sz="4" w:space="0" w:color="000000"/>
              <w:right w:val="single" w:sz="4" w:space="0" w:color="000000"/>
            </w:tcBorders>
          </w:tcPr>
          <w:p w14:paraId="5179111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p>
        </w:tc>
      </w:tr>
      <w:tr w:rsidR="00CA2118" w:rsidRPr="00890DCA" w14:paraId="363F5B2F"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7713C7D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Randomizált betegek száma</w:t>
            </w:r>
          </w:p>
        </w:tc>
        <w:tc>
          <w:tcPr>
            <w:tcW w:w="1407" w:type="pct"/>
            <w:tcBorders>
              <w:top w:val="single" w:sz="4" w:space="0" w:color="000000"/>
              <w:left w:val="single" w:sz="4" w:space="0" w:color="000000"/>
              <w:bottom w:val="single" w:sz="4" w:space="0" w:color="000000"/>
              <w:right w:val="single" w:sz="4" w:space="0" w:color="000000"/>
            </w:tcBorders>
          </w:tcPr>
          <w:p w14:paraId="4CE5864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347</w:t>
            </w:r>
          </w:p>
        </w:tc>
        <w:tc>
          <w:tcPr>
            <w:tcW w:w="859" w:type="pct"/>
            <w:tcBorders>
              <w:top w:val="single" w:sz="4" w:space="0" w:color="000000"/>
              <w:left w:val="single" w:sz="4" w:space="0" w:color="000000"/>
              <w:bottom w:val="single" w:sz="4" w:space="0" w:color="000000"/>
              <w:right w:val="single" w:sz="4" w:space="0" w:color="000000"/>
            </w:tcBorders>
          </w:tcPr>
          <w:p w14:paraId="1C5D144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209</w:t>
            </w:r>
          </w:p>
        </w:tc>
        <w:tc>
          <w:tcPr>
            <w:tcW w:w="859" w:type="pct"/>
            <w:tcBorders>
              <w:top w:val="single" w:sz="4" w:space="0" w:color="000000"/>
              <w:left w:val="single" w:sz="4" w:space="0" w:color="000000"/>
              <w:bottom w:val="single" w:sz="4" w:space="0" w:color="000000"/>
              <w:right w:val="single" w:sz="4" w:space="0" w:color="000000"/>
            </w:tcBorders>
          </w:tcPr>
          <w:p w14:paraId="39DEDFE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347</w:t>
            </w:r>
          </w:p>
        </w:tc>
      </w:tr>
      <w:tr w:rsidR="00CA2118" w:rsidRPr="00890DCA" w14:paraId="35F0FFB0"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3799E680" w14:textId="39451D6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50</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válasz </w:t>
            </w:r>
            <w:r w:rsidR="00D620F5" w:rsidRPr="00890DCA">
              <w:rPr>
                <w:rFonts w:ascii="Times New Roman" w:eastAsia="Times New Roman" w:hAnsi="Times New Roman" w:cs="Times New Roman"/>
                <w:lang w:val="hu-HU"/>
              </w:rPr>
              <w:t>N (%)</w:t>
            </w:r>
          </w:p>
        </w:tc>
        <w:tc>
          <w:tcPr>
            <w:tcW w:w="1407" w:type="pct"/>
            <w:tcBorders>
              <w:top w:val="single" w:sz="4" w:space="0" w:color="000000"/>
              <w:left w:val="single" w:sz="4" w:space="0" w:color="000000"/>
              <w:bottom w:val="single" w:sz="4" w:space="0" w:color="000000"/>
              <w:right w:val="single" w:sz="4" w:space="0" w:color="000000"/>
            </w:tcBorders>
          </w:tcPr>
          <w:p w14:paraId="262CA0D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28</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82%)</w:t>
            </w:r>
          </w:p>
        </w:tc>
        <w:tc>
          <w:tcPr>
            <w:tcW w:w="859" w:type="pct"/>
            <w:tcBorders>
              <w:top w:val="single" w:sz="4" w:space="0" w:color="000000"/>
              <w:left w:val="single" w:sz="4" w:space="0" w:color="000000"/>
              <w:bottom w:val="single" w:sz="4" w:space="0" w:color="000000"/>
              <w:right w:val="single" w:sz="4" w:space="0" w:color="000000"/>
            </w:tcBorders>
          </w:tcPr>
          <w:p w14:paraId="1922C72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18</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87%)</w:t>
            </w:r>
          </w:p>
        </w:tc>
        <w:tc>
          <w:tcPr>
            <w:tcW w:w="859" w:type="pct"/>
            <w:tcBorders>
              <w:top w:val="single" w:sz="4" w:space="0" w:color="000000"/>
              <w:left w:val="single" w:sz="4" w:space="0" w:color="000000"/>
              <w:bottom w:val="single" w:sz="4" w:space="0" w:color="000000"/>
              <w:right w:val="single" w:sz="4" w:space="0" w:color="000000"/>
            </w:tcBorders>
          </w:tcPr>
          <w:p w14:paraId="663FBAE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32</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92%)</w:t>
            </w:r>
            <w:r w:rsidRPr="00890DCA">
              <w:rPr>
                <w:rFonts w:ascii="Times New Roman" w:eastAsia="Times New Roman" w:hAnsi="Times New Roman" w:cs="Times New Roman"/>
                <w:vertAlign w:val="superscript"/>
                <w:lang w:val="hu-HU"/>
              </w:rPr>
              <w:t>a</w:t>
            </w:r>
          </w:p>
        </w:tc>
      </w:tr>
      <w:tr w:rsidR="00CA2118" w:rsidRPr="00890DCA" w14:paraId="0B88389F"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798DD462" w14:textId="2B86058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1407" w:type="pct"/>
            <w:tcBorders>
              <w:top w:val="single" w:sz="4" w:space="0" w:color="000000"/>
              <w:left w:val="single" w:sz="4" w:space="0" w:color="000000"/>
              <w:bottom w:val="single" w:sz="4" w:space="0" w:color="000000"/>
              <w:right w:val="single" w:sz="4" w:space="0" w:color="000000"/>
            </w:tcBorders>
          </w:tcPr>
          <w:p w14:paraId="51199E7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19</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57%)</w:t>
            </w:r>
          </w:p>
        </w:tc>
        <w:tc>
          <w:tcPr>
            <w:tcW w:w="859" w:type="pct"/>
            <w:tcBorders>
              <w:top w:val="single" w:sz="4" w:space="0" w:color="000000"/>
              <w:left w:val="single" w:sz="4" w:space="0" w:color="000000"/>
              <w:bottom w:val="single" w:sz="4" w:space="0" w:color="000000"/>
              <w:right w:val="single" w:sz="4" w:space="0" w:color="000000"/>
            </w:tcBorders>
          </w:tcPr>
          <w:p w14:paraId="5EE07C8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14</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67%)</w:t>
            </w:r>
            <w:r w:rsidRPr="00890DCA">
              <w:rPr>
                <w:rFonts w:ascii="Times New Roman" w:eastAsia="Times New Roman" w:hAnsi="Times New Roman" w:cs="Times New Roman"/>
                <w:vertAlign w:val="superscript"/>
                <w:lang w:val="hu-HU"/>
              </w:rPr>
              <w:t>b</w:t>
            </w:r>
          </w:p>
        </w:tc>
        <w:tc>
          <w:tcPr>
            <w:tcW w:w="859" w:type="pct"/>
            <w:tcBorders>
              <w:top w:val="single" w:sz="4" w:space="0" w:color="000000"/>
              <w:left w:val="single" w:sz="4" w:space="0" w:color="000000"/>
              <w:bottom w:val="single" w:sz="4" w:space="0" w:color="000000"/>
              <w:right w:val="single" w:sz="4" w:space="0" w:color="000000"/>
            </w:tcBorders>
          </w:tcPr>
          <w:p w14:paraId="6515AC8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25</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74%)</w:t>
            </w:r>
            <w:r w:rsidRPr="00890DCA">
              <w:rPr>
                <w:rFonts w:ascii="Times New Roman" w:eastAsia="Times New Roman" w:hAnsi="Times New Roman" w:cs="Times New Roman"/>
                <w:vertAlign w:val="superscript"/>
                <w:lang w:val="hu-HU"/>
              </w:rPr>
              <w:t>a</w:t>
            </w:r>
          </w:p>
        </w:tc>
      </w:tr>
      <w:tr w:rsidR="00CA2118" w:rsidRPr="00890DCA" w14:paraId="0A3C2E73"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03F0D820" w14:textId="4F8E273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90</w:t>
            </w:r>
            <w:r w:rsidR="00D620F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válasz </w:t>
            </w:r>
            <w:r w:rsidR="00D620F5" w:rsidRPr="00890DCA">
              <w:rPr>
                <w:rFonts w:ascii="Times New Roman" w:eastAsia="Times New Roman" w:hAnsi="Times New Roman" w:cs="Times New Roman"/>
                <w:lang w:val="hu-HU"/>
              </w:rPr>
              <w:t>N (%)</w:t>
            </w:r>
          </w:p>
        </w:tc>
        <w:tc>
          <w:tcPr>
            <w:tcW w:w="1407" w:type="pct"/>
            <w:tcBorders>
              <w:top w:val="single" w:sz="4" w:space="0" w:color="000000"/>
              <w:left w:val="single" w:sz="4" w:space="0" w:color="000000"/>
              <w:bottom w:val="single" w:sz="4" w:space="0" w:color="000000"/>
              <w:right w:val="single" w:sz="4" w:space="0" w:color="000000"/>
            </w:tcBorders>
          </w:tcPr>
          <w:p w14:paraId="499FE51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23%)</w:t>
            </w:r>
          </w:p>
        </w:tc>
        <w:tc>
          <w:tcPr>
            <w:tcW w:w="859" w:type="pct"/>
            <w:tcBorders>
              <w:top w:val="single" w:sz="4" w:space="0" w:color="000000"/>
              <w:left w:val="single" w:sz="4" w:space="0" w:color="000000"/>
              <w:bottom w:val="single" w:sz="4" w:space="0" w:color="000000"/>
              <w:right w:val="single" w:sz="4" w:space="0" w:color="000000"/>
            </w:tcBorders>
          </w:tcPr>
          <w:p w14:paraId="1625912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36%)</w:t>
            </w:r>
            <w:r w:rsidRPr="00890DCA">
              <w:rPr>
                <w:rFonts w:ascii="Times New Roman" w:eastAsia="Times New Roman" w:hAnsi="Times New Roman" w:cs="Times New Roman"/>
                <w:vertAlign w:val="superscript"/>
                <w:lang w:val="hu-HU"/>
              </w:rPr>
              <w:t>a</w:t>
            </w:r>
          </w:p>
        </w:tc>
        <w:tc>
          <w:tcPr>
            <w:tcW w:w="859" w:type="pct"/>
            <w:tcBorders>
              <w:top w:val="single" w:sz="4" w:space="0" w:color="000000"/>
              <w:left w:val="single" w:sz="4" w:space="0" w:color="000000"/>
              <w:bottom w:val="single" w:sz="4" w:space="0" w:color="000000"/>
              <w:right w:val="single" w:sz="4" w:space="0" w:color="000000"/>
            </w:tcBorders>
          </w:tcPr>
          <w:p w14:paraId="3A3E7C8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w:t>
            </w:r>
            <w:r w:rsidRPr="00890DCA">
              <w:rPr>
                <w:rFonts w:ascii="Times New Roman" w:eastAsia="Times New Roman" w:hAnsi="Times New Roman" w:cs="Times New Roman"/>
                <w:vertAlign w:val="superscript"/>
                <w:lang w:val="hu-HU"/>
              </w:rPr>
              <w:t>a</w:t>
            </w:r>
          </w:p>
        </w:tc>
      </w:tr>
      <w:tr w:rsidR="00CA2118" w:rsidRPr="00890DCA" w14:paraId="6B15AC4B"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41CE985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PGA tisztult vagy minimális </w:t>
            </w:r>
            <w:r w:rsidR="00D620F5" w:rsidRPr="00890DCA">
              <w:rPr>
                <w:rFonts w:ascii="Times New Roman" w:eastAsia="Times New Roman" w:hAnsi="Times New Roman" w:cs="Times New Roman"/>
                <w:lang w:val="hu-HU"/>
              </w:rPr>
              <w:t>N (%)</w:t>
            </w:r>
          </w:p>
        </w:tc>
        <w:tc>
          <w:tcPr>
            <w:tcW w:w="1407" w:type="pct"/>
            <w:tcBorders>
              <w:top w:val="single" w:sz="4" w:space="0" w:color="000000"/>
              <w:left w:val="single" w:sz="4" w:space="0" w:color="000000"/>
              <w:bottom w:val="single" w:sz="4" w:space="0" w:color="000000"/>
              <w:right w:val="single" w:sz="4" w:space="0" w:color="000000"/>
            </w:tcBorders>
          </w:tcPr>
          <w:p w14:paraId="2DB8168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49%)</w:t>
            </w:r>
          </w:p>
        </w:tc>
        <w:tc>
          <w:tcPr>
            <w:tcW w:w="859" w:type="pct"/>
            <w:tcBorders>
              <w:top w:val="single" w:sz="4" w:space="0" w:color="000000"/>
              <w:left w:val="single" w:sz="4" w:space="0" w:color="000000"/>
              <w:bottom w:val="single" w:sz="4" w:space="0" w:color="000000"/>
              <w:right w:val="single" w:sz="4" w:space="0" w:color="000000"/>
            </w:tcBorders>
          </w:tcPr>
          <w:p w14:paraId="0A4524B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65%)</w:t>
            </w:r>
            <w:r w:rsidRPr="00890DCA">
              <w:rPr>
                <w:rFonts w:ascii="Times New Roman" w:eastAsia="Times New Roman" w:hAnsi="Times New Roman" w:cs="Times New Roman"/>
                <w:vertAlign w:val="superscript"/>
                <w:lang w:val="hu-HU"/>
              </w:rPr>
              <w:t>a</w:t>
            </w:r>
          </w:p>
        </w:tc>
        <w:tc>
          <w:tcPr>
            <w:tcW w:w="859" w:type="pct"/>
            <w:tcBorders>
              <w:top w:val="single" w:sz="4" w:space="0" w:color="000000"/>
              <w:left w:val="single" w:sz="4" w:space="0" w:color="000000"/>
              <w:bottom w:val="single" w:sz="4" w:space="0" w:color="000000"/>
              <w:right w:val="single" w:sz="4" w:space="0" w:color="000000"/>
            </w:tcBorders>
          </w:tcPr>
          <w:p w14:paraId="199E5AF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24</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71%)</w:t>
            </w:r>
            <w:r w:rsidRPr="00890DCA">
              <w:rPr>
                <w:rFonts w:ascii="Times New Roman" w:eastAsia="Times New Roman" w:hAnsi="Times New Roman" w:cs="Times New Roman"/>
                <w:vertAlign w:val="superscript"/>
                <w:lang w:val="hu-HU"/>
              </w:rPr>
              <w:t>a</w:t>
            </w:r>
          </w:p>
        </w:tc>
      </w:tr>
      <w:tr w:rsidR="00CA2118" w:rsidRPr="00890DCA" w14:paraId="749F9BCA"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397FBA46"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2032C2"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os betegek száma</w:t>
            </w:r>
          </w:p>
        </w:tc>
        <w:tc>
          <w:tcPr>
            <w:tcW w:w="1407" w:type="pct"/>
            <w:tcBorders>
              <w:top w:val="single" w:sz="4" w:space="0" w:color="000000"/>
              <w:left w:val="single" w:sz="4" w:space="0" w:color="000000"/>
              <w:bottom w:val="single" w:sz="4" w:space="0" w:color="000000"/>
              <w:right w:val="single" w:sz="4" w:space="0" w:color="000000"/>
            </w:tcBorders>
          </w:tcPr>
          <w:p w14:paraId="7419E12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251</w:t>
            </w:r>
          </w:p>
        </w:tc>
        <w:tc>
          <w:tcPr>
            <w:tcW w:w="859" w:type="pct"/>
            <w:tcBorders>
              <w:top w:val="single" w:sz="4" w:space="0" w:color="000000"/>
              <w:left w:val="single" w:sz="4" w:space="0" w:color="000000"/>
              <w:bottom w:val="single" w:sz="4" w:space="0" w:color="000000"/>
              <w:right w:val="single" w:sz="4" w:space="0" w:color="000000"/>
            </w:tcBorders>
          </w:tcPr>
          <w:p w14:paraId="1FE05BB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151</w:t>
            </w:r>
          </w:p>
        </w:tc>
        <w:tc>
          <w:tcPr>
            <w:tcW w:w="859" w:type="pct"/>
            <w:tcBorders>
              <w:top w:val="single" w:sz="4" w:space="0" w:color="000000"/>
              <w:left w:val="single" w:sz="4" w:space="0" w:color="000000"/>
              <w:bottom w:val="single" w:sz="4" w:space="0" w:color="000000"/>
              <w:right w:val="single" w:sz="4" w:space="0" w:color="000000"/>
            </w:tcBorders>
          </w:tcPr>
          <w:p w14:paraId="7D2AF90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244</w:t>
            </w:r>
          </w:p>
        </w:tc>
      </w:tr>
      <w:tr w:rsidR="00CA2118" w:rsidRPr="00890DCA" w14:paraId="02B1FDA6"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2A287B1C" w14:textId="1B8249E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2032C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1407" w:type="pct"/>
            <w:tcBorders>
              <w:top w:val="single" w:sz="4" w:space="0" w:color="000000"/>
              <w:left w:val="single" w:sz="4" w:space="0" w:color="000000"/>
              <w:bottom w:val="single" w:sz="4" w:space="0" w:color="000000"/>
              <w:right w:val="single" w:sz="4" w:space="0" w:color="000000"/>
            </w:tcBorders>
          </w:tcPr>
          <w:p w14:paraId="6E07BC3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61%)</w:t>
            </w:r>
          </w:p>
        </w:tc>
        <w:tc>
          <w:tcPr>
            <w:tcW w:w="859" w:type="pct"/>
            <w:tcBorders>
              <w:top w:val="single" w:sz="4" w:space="0" w:color="000000"/>
              <w:left w:val="single" w:sz="4" w:space="0" w:color="000000"/>
              <w:bottom w:val="single" w:sz="4" w:space="0" w:color="000000"/>
              <w:right w:val="single" w:sz="4" w:space="0" w:color="000000"/>
            </w:tcBorders>
          </w:tcPr>
          <w:p w14:paraId="39CC31B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72%)</w:t>
            </w:r>
          </w:p>
        </w:tc>
        <w:tc>
          <w:tcPr>
            <w:tcW w:w="859" w:type="pct"/>
            <w:tcBorders>
              <w:top w:val="single" w:sz="4" w:space="0" w:color="000000"/>
              <w:left w:val="single" w:sz="4" w:space="0" w:color="000000"/>
              <w:bottom w:val="single" w:sz="4" w:space="0" w:color="000000"/>
              <w:right w:val="single" w:sz="4" w:space="0" w:color="000000"/>
            </w:tcBorders>
          </w:tcPr>
          <w:p w14:paraId="699B37A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18</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77%)</w:t>
            </w:r>
          </w:p>
        </w:tc>
      </w:tr>
      <w:tr w:rsidR="00CA2118" w:rsidRPr="00890DCA" w14:paraId="3989062A"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015C7AD6"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&gt; </w:t>
            </w:r>
            <w:r w:rsidR="002E4777"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kg</w:t>
            </w:r>
            <w:r w:rsidR="002032C2" w:rsidRPr="00890DCA">
              <w:rPr>
                <w:rFonts w:ascii="Times New Roman" w:eastAsia="Times New Roman" w:hAnsi="Times New Roman" w:cs="Times New Roman"/>
                <w:lang w:val="hu-HU"/>
              </w:rPr>
              <w:noBreakHyphen/>
            </w:r>
            <w:r w:rsidR="002E4777" w:rsidRPr="00890DCA">
              <w:rPr>
                <w:rFonts w:ascii="Times New Roman" w:eastAsia="Times New Roman" w:hAnsi="Times New Roman" w:cs="Times New Roman"/>
                <w:lang w:val="hu-HU"/>
              </w:rPr>
              <w:t>os betegek száma</w:t>
            </w:r>
          </w:p>
        </w:tc>
        <w:tc>
          <w:tcPr>
            <w:tcW w:w="1407" w:type="pct"/>
            <w:tcBorders>
              <w:top w:val="single" w:sz="4" w:space="0" w:color="000000"/>
              <w:left w:val="single" w:sz="4" w:space="0" w:color="000000"/>
              <w:bottom w:val="single" w:sz="4" w:space="0" w:color="000000"/>
              <w:right w:val="single" w:sz="4" w:space="0" w:color="000000"/>
            </w:tcBorders>
          </w:tcPr>
          <w:p w14:paraId="53E119B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96</w:t>
            </w:r>
          </w:p>
        </w:tc>
        <w:tc>
          <w:tcPr>
            <w:tcW w:w="859" w:type="pct"/>
            <w:tcBorders>
              <w:top w:val="single" w:sz="4" w:space="0" w:color="000000"/>
              <w:left w:val="single" w:sz="4" w:space="0" w:color="000000"/>
              <w:bottom w:val="single" w:sz="4" w:space="0" w:color="000000"/>
              <w:right w:val="single" w:sz="4" w:space="0" w:color="000000"/>
            </w:tcBorders>
          </w:tcPr>
          <w:p w14:paraId="7DA383B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58</w:t>
            </w:r>
          </w:p>
        </w:tc>
        <w:tc>
          <w:tcPr>
            <w:tcW w:w="859" w:type="pct"/>
            <w:tcBorders>
              <w:top w:val="single" w:sz="4" w:space="0" w:color="000000"/>
              <w:left w:val="single" w:sz="4" w:space="0" w:color="000000"/>
              <w:bottom w:val="single" w:sz="4" w:space="0" w:color="000000"/>
              <w:right w:val="single" w:sz="4" w:space="0" w:color="000000"/>
            </w:tcBorders>
          </w:tcPr>
          <w:p w14:paraId="0502051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103</w:t>
            </w:r>
          </w:p>
        </w:tc>
      </w:tr>
      <w:tr w:rsidR="00CA2118" w:rsidRPr="00890DCA" w14:paraId="6A106CB5" w14:textId="77777777" w:rsidTr="00D620F5">
        <w:trPr>
          <w:trHeight w:val="20"/>
        </w:trPr>
        <w:tc>
          <w:tcPr>
            <w:tcW w:w="1875" w:type="pct"/>
            <w:tcBorders>
              <w:top w:val="single" w:sz="4" w:space="0" w:color="000000"/>
              <w:left w:val="single" w:sz="4" w:space="0" w:color="000000"/>
              <w:bottom w:val="single" w:sz="4" w:space="0" w:color="000000"/>
              <w:right w:val="single" w:sz="4" w:space="0" w:color="000000"/>
            </w:tcBorders>
          </w:tcPr>
          <w:p w14:paraId="58BE3A72" w14:textId="705A319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75</w:t>
            </w:r>
            <w:r w:rsidR="002032C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ös válasz </w:t>
            </w:r>
            <w:r w:rsidR="00D620F5" w:rsidRPr="00890DCA">
              <w:rPr>
                <w:rFonts w:ascii="Times New Roman" w:eastAsia="Times New Roman" w:hAnsi="Times New Roman" w:cs="Times New Roman"/>
                <w:lang w:val="hu-HU"/>
              </w:rPr>
              <w:t>N (%)</w:t>
            </w:r>
          </w:p>
        </w:tc>
        <w:tc>
          <w:tcPr>
            <w:tcW w:w="1407" w:type="pct"/>
            <w:tcBorders>
              <w:top w:val="single" w:sz="4" w:space="0" w:color="000000"/>
              <w:left w:val="single" w:sz="4" w:space="0" w:color="000000"/>
              <w:bottom w:val="single" w:sz="4" w:space="0" w:color="000000"/>
              <w:right w:val="single" w:sz="4" w:space="0" w:color="000000"/>
            </w:tcBorders>
          </w:tcPr>
          <w:p w14:paraId="14D5024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w:t>
            </w:r>
          </w:p>
        </w:tc>
        <w:tc>
          <w:tcPr>
            <w:tcW w:w="859" w:type="pct"/>
            <w:tcBorders>
              <w:top w:val="single" w:sz="4" w:space="0" w:color="000000"/>
              <w:left w:val="single" w:sz="4" w:space="0" w:color="000000"/>
              <w:bottom w:val="single" w:sz="4" w:space="0" w:color="000000"/>
              <w:right w:val="single" w:sz="4" w:space="0" w:color="000000"/>
            </w:tcBorders>
          </w:tcPr>
          <w:p w14:paraId="4AC62A7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55%)</w:t>
            </w:r>
          </w:p>
        </w:tc>
        <w:tc>
          <w:tcPr>
            <w:tcW w:w="859" w:type="pct"/>
            <w:tcBorders>
              <w:top w:val="single" w:sz="4" w:space="0" w:color="000000"/>
              <w:left w:val="single" w:sz="4" w:space="0" w:color="000000"/>
              <w:bottom w:val="single" w:sz="4" w:space="0" w:color="000000"/>
              <w:right w:val="single" w:sz="4" w:space="0" w:color="000000"/>
            </w:tcBorders>
          </w:tcPr>
          <w:p w14:paraId="2F58506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65%)</w:t>
            </w:r>
          </w:p>
        </w:tc>
      </w:tr>
    </w:tbl>
    <w:p w14:paraId="132742EF"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0,00</w:t>
      </w:r>
      <w:r w:rsidR="00145293" w:rsidRPr="00890DCA">
        <w:rPr>
          <w:rFonts w:ascii="Times New Roman" w:eastAsia="Times New Roman" w:hAnsi="Times New Roman" w:cs="Times New Roman"/>
          <w:sz w:val="20"/>
          <w:lang w:val="hu-HU"/>
        </w:rPr>
        <w:t>1 </w:t>
      </w:r>
      <w:r w:rsidRPr="00890DCA">
        <w:rPr>
          <w:rFonts w:ascii="Times New Roman" w:eastAsia="Times New Roman" w:hAnsi="Times New Roman" w:cs="Times New Roman"/>
          <w:sz w:val="20"/>
          <w:lang w:val="hu-HU"/>
        </w:rPr>
        <w:t>4</w:t>
      </w:r>
      <w:r w:rsidR="00145293" w:rsidRPr="00890DCA">
        <w:rPr>
          <w:rFonts w:ascii="Times New Roman" w:eastAsia="Times New Roman" w:hAnsi="Times New Roman" w:cs="Times New Roman"/>
          <w:sz w:val="20"/>
          <w:lang w:val="hu-HU"/>
        </w:rPr>
        <w:t>5 </w:t>
      </w:r>
      <w:r w:rsidRPr="00890DCA">
        <w:rPr>
          <w:rFonts w:ascii="Times New Roman" w:eastAsia="Times New Roman" w:hAnsi="Times New Roman" w:cs="Times New Roman"/>
          <w:sz w:val="20"/>
          <w:lang w:val="hu-HU"/>
        </w:rPr>
        <w:t>mg vagy 9</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mg usztekinumabra vonatkozóan, etanercepttel összehasonlítva.</w:t>
      </w:r>
    </w:p>
    <w:p w14:paraId="643F82DE"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t>p</w:t>
      </w:r>
      <w:r w:rsidR="0003706B" w:rsidRPr="00890DCA">
        <w:rPr>
          <w:rFonts w:ascii="Times New Roman" w:eastAsia="Times New Roman" w:hAnsi="Times New Roman" w:cs="Times New Roman"/>
          <w:sz w:val="20"/>
          <w:lang w:val="hu-HU"/>
        </w:rPr>
        <w:t> = </w:t>
      </w:r>
      <w:r w:rsidRPr="00890DCA">
        <w:rPr>
          <w:rFonts w:ascii="Times New Roman" w:eastAsia="Times New Roman" w:hAnsi="Times New Roman" w:cs="Times New Roman"/>
          <w:sz w:val="20"/>
          <w:lang w:val="hu-HU"/>
        </w:rPr>
        <w:t>0,01</w:t>
      </w:r>
      <w:r w:rsidR="00145293" w:rsidRPr="00890DCA">
        <w:rPr>
          <w:rFonts w:ascii="Times New Roman" w:eastAsia="Times New Roman" w:hAnsi="Times New Roman" w:cs="Times New Roman"/>
          <w:sz w:val="20"/>
          <w:lang w:val="hu-HU"/>
        </w:rPr>
        <w:t>2 </w:t>
      </w:r>
      <w:r w:rsidRPr="00890DCA">
        <w:rPr>
          <w:rFonts w:ascii="Times New Roman" w:eastAsia="Times New Roman" w:hAnsi="Times New Roman" w:cs="Times New Roman"/>
          <w:sz w:val="20"/>
          <w:lang w:val="hu-HU"/>
        </w:rPr>
        <w:t>4</w:t>
      </w:r>
      <w:r w:rsidR="00145293" w:rsidRPr="00890DCA">
        <w:rPr>
          <w:rFonts w:ascii="Times New Roman" w:eastAsia="Times New Roman" w:hAnsi="Times New Roman" w:cs="Times New Roman"/>
          <w:sz w:val="20"/>
          <w:lang w:val="hu-HU"/>
        </w:rPr>
        <w:t>5 </w:t>
      </w:r>
      <w:r w:rsidRPr="00890DCA">
        <w:rPr>
          <w:rFonts w:ascii="Times New Roman" w:eastAsia="Times New Roman" w:hAnsi="Times New Roman" w:cs="Times New Roman"/>
          <w:sz w:val="20"/>
          <w:lang w:val="hu-HU"/>
        </w:rPr>
        <w:t>mg usztekinumab esetén, etanercepttel összehasonlítva.</w:t>
      </w:r>
    </w:p>
    <w:p w14:paraId="738C79C1" w14:textId="77777777" w:rsidR="00CA2118" w:rsidRPr="00890DCA" w:rsidRDefault="00CA2118" w:rsidP="00526A22">
      <w:pPr>
        <w:spacing w:after="0" w:line="240" w:lineRule="auto"/>
        <w:rPr>
          <w:rFonts w:ascii="Times New Roman" w:hAnsi="Times New Roman" w:cs="Times New Roman"/>
          <w:lang w:val="hu-HU"/>
        </w:rPr>
      </w:pPr>
    </w:p>
    <w:p w14:paraId="6F27CBA9" w14:textId="4F2CF4F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2032C2"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a 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fenntartása szignifikánsan magasabb volt folyamatos kezelés mellett, mint a terápia megvonása esetén</w:t>
      </w:r>
      <w:r w:rsidR="00D620F5" w:rsidRPr="00890DCA">
        <w:rPr>
          <w:rFonts w:ascii="Times New Roman" w:eastAsia="Times New Roman" w:hAnsi="Times New Roman" w:cs="Times New Roman"/>
          <w:lang w:val="hu-HU"/>
        </w:rPr>
        <w:t xml:space="preserve"> (</w:t>
      </w:r>
      <w:r w:rsidR="006A77C7" w:rsidRPr="00890DCA">
        <w:rPr>
          <w:rFonts w:ascii="Times New Roman" w:eastAsia="Times New Roman" w:hAnsi="Times New Roman" w:cs="Times New Roman"/>
          <w:lang w:val="hu-HU"/>
        </w:rPr>
        <w:t>p</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0,001). Hasonló eredményeket észleltek minden usztekinumab dózis esetén. Az első évben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a fenntartó kezelésre újrarandomizált betegek</w:t>
      </w:r>
      <w:r w:rsidR="002032C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89%</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reagált 75</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ös PASI válasszal a placebóra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terápia megvonására) újrarandomizált betegek</w:t>
      </w:r>
      <w:r w:rsidR="002032C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63%</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ával</w:t>
      </w:r>
      <w:r w:rsidR="00D620F5" w:rsidRPr="00890DCA">
        <w:rPr>
          <w:rFonts w:ascii="Times New Roman" w:eastAsia="Times New Roman" w:hAnsi="Times New Roman" w:cs="Times New Roman"/>
          <w:lang w:val="hu-HU"/>
        </w:rPr>
        <w:t xml:space="preserve"> (</w:t>
      </w:r>
      <w:r w:rsidR="006A77C7" w:rsidRPr="00890DCA">
        <w:rPr>
          <w:rFonts w:ascii="Times New Roman" w:eastAsia="Times New Roman" w:hAnsi="Times New Roman" w:cs="Times New Roman"/>
          <w:lang w:val="hu-HU"/>
        </w:rPr>
        <w:t>p</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0,001) szemben. A 18.</w:t>
      </w:r>
      <w:r w:rsidR="001C5508"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hónapban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a fenntartó kezelésre újrarandomizált betegek 84%</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reagált 75</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ös PASI válasszal a placebóra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terápia megvonására) újrarandomizált</w:t>
      </w:r>
      <w:r w:rsidR="002032C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betegek 19%</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ával szemben. A harmadik évben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148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a fenntartó kezelésre újra randomizált</w:t>
      </w:r>
      <w:r w:rsidR="002032C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betegek 82%</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adott PASI 75</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választ. Az ötödik évben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244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a fenntartó kezelésre újra randomizált betegek 80%</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adott PASI 75</w:t>
      </w:r>
      <w:r w:rsidR="001C55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választ.</w:t>
      </w:r>
    </w:p>
    <w:p w14:paraId="64BCF79F" w14:textId="77777777" w:rsidR="00CA2118" w:rsidRPr="00890DCA" w:rsidRDefault="00CA2118" w:rsidP="00526A22">
      <w:pPr>
        <w:spacing w:after="0" w:line="240" w:lineRule="auto"/>
        <w:rPr>
          <w:rFonts w:ascii="Times New Roman" w:hAnsi="Times New Roman" w:cs="Times New Roman"/>
          <w:lang w:val="hu-HU"/>
        </w:rPr>
      </w:pPr>
    </w:p>
    <w:p w14:paraId="407477E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placebóra újrarandomizált és a PASI</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javulás</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50%-os csökkenése után az eredeti usztekinumab kezelési sémát újra kezdő betegek 85%</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érte el a 75-ös PASI választ a terápia újrakezdését követő</w:t>
      </w:r>
      <w:r w:rsidR="00E1182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héten belül.</w:t>
      </w:r>
    </w:p>
    <w:p w14:paraId="4F28133C" w14:textId="77777777" w:rsidR="00CA2118" w:rsidRPr="00890DCA" w:rsidRDefault="00CA2118" w:rsidP="00526A22">
      <w:pPr>
        <w:spacing w:after="0" w:line="240" w:lineRule="auto"/>
        <w:rPr>
          <w:rFonts w:ascii="Times New Roman" w:hAnsi="Times New Roman" w:cs="Times New Roman"/>
          <w:lang w:val="hu-HU"/>
        </w:rPr>
      </w:pPr>
    </w:p>
    <w:p w14:paraId="12E3D37B" w14:textId="77777777" w:rsidR="00C63A13"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A63DC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a 2. és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usztekinumabbal kezelt minden csoportban a DLQI kiindulási állapothoz viszonyított, szignifikánsan nagyobb javulását mutatták ki placebóval szemben.</w:t>
      </w:r>
    </w:p>
    <w:p w14:paraId="4F76C17C" w14:textId="0ABED83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javulás 2</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héten át fennmaradt. Hasonlóan, szignifikáns javulást észleltek a 2.</w:t>
      </w:r>
      <w:r w:rsidR="00A63DC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a 4. és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ami 2</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héten át fennmaradt. Az 1.</w:t>
      </w:r>
      <w:r w:rsidR="00A63DC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a placebóval összehasonlítva minden usztekinumabbal kezelt csoportban szintén szignifikáns volt a javulás a köröm psoriasisban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Nail Psoriasis Severity Index - Köröm psoriasis súlyossági index), az SF</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fizikális és mentális komponensek összesítő értékeiben és a Viszketés vizuális analóg skálában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Visual Analogue Scale - VAS). A 2.</w:t>
      </w:r>
      <w:r w:rsidR="00A63DC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számú Psoriasis Vizsgálatban a placebóval összehasonlítva minden usztekinumabbal kezelt csoportban szintén szignifikáns volt a javulás a Kórházi szorongás és depresszió skálában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Hospital Anxiety and Depression Scale - HADS) és a Munkaképesség korlátozottságra vonatkozó kérdőívben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Work Limitations Questionnaire -</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WLQ).</w:t>
      </w:r>
    </w:p>
    <w:p w14:paraId="19E97FFA" w14:textId="77777777" w:rsidR="00CA2118" w:rsidRPr="00890DCA" w:rsidRDefault="00CA2118" w:rsidP="00526A22">
      <w:pPr>
        <w:spacing w:after="0" w:line="240" w:lineRule="auto"/>
        <w:rPr>
          <w:rFonts w:ascii="Times New Roman" w:hAnsi="Times New Roman" w:cs="Times New Roman"/>
          <w:lang w:val="hu-HU"/>
        </w:rPr>
      </w:pPr>
    </w:p>
    <w:p w14:paraId="2DDF49B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Arthritis psoriatica</w:t>
      </w:r>
      <w:r w:rsidR="00D620F5" w:rsidRPr="00890DCA">
        <w:rPr>
          <w:rFonts w:ascii="Times New Roman" w:eastAsia="Times New Roman" w:hAnsi="Times New Roman" w:cs="Times New Roman"/>
          <w:u w:val="single" w:color="000000"/>
          <w:lang w:val="hu-HU"/>
        </w:rPr>
        <w:t xml:space="preserve"> (</w:t>
      </w:r>
      <w:r w:rsidRPr="00890DCA">
        <w:rPr>
          <w:rFonts w:ascii="Times New Roman" w:eastAsia="Times New Roman" w:hAnsi="Times New Roman" w:cs="Times New Roman"/>
          <w:u w:val="single" w:color="000000"/>
          <w:lang w:val="hu-HU"/>
        </w:rPr>
        <w:t>PsA)</w:t>
      </w:r>
      <w:r w:rsidR="00D620F5" w:rsidRPr="00890DCA">
        <w:rPr>
          <w:rFonts w:ascii="Times New Roman" w:eastAsia="Times New Roman" w:hAnsi="Times New Roman" w:cs="Times New Roman"/>
          <w:u w:val="single" w:color="000000"/>
          <w:lang w:val="hu-HU"/>
        </w:rPr>
        <w:t xml:space="preserve"> (</w:t>
      </w:r>
      <w:r w:rsidRPr="00890DCA">
        <w:rPr>
          <w:rFonts w:ascii="Times New Roman" w:eastAsia="Times New Roman" w:hAnsi="Times New Roman" w:cs="Times New Roman"/>
          <w:u w:val="single" w:color="000000"/>
          <w:lang w:val="hu-HU"/>
        </w:rPr>
        <w:t>felnőttek)</w:t>
      </w:r>
    </w:p>
    <w:p w14:paraId="6A1B347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usztekinumabról kimutatták, hogy javítja az aktív PsA</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ban szenvedő felnőtt betegeknél a betegség okozta jeleket és tüneteket, a fizikális funkciókat és egészséggel kapcsolatos életminőségét és</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csökkenti a perifériás ízületi károsodás progressziójának sebességét.</w:t>
      </w:r>
    </w:p>
    <w:p w14:paraId="30B97ECC" w14:textId="77777777" w:rsidR="00CA2118" w:rsidRPr="00890DCA" w:rsidRDefault="00CA2118" w:rsidP="00526A22">
      <w:pPr>
        <w:spacing w:after="0" w:line="240" w:lineRule="auto"/>
        <w:rPr>
          <w:rFonts w:ascii="Times New Roman" w:hAnsi="Times New Roman" w:cs="Times New Roman"/>
          <w:lang w:val="hu-HU"/>
        </w:rPr>
      </w:pPr>
    </w:p>
    <w:p w14:paraId="5742145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biztonságosságát és hatásosságát két randomizált, kettős vak, placebokontrollos vizsgálatban, 927, nem szteroid gyulladáscsökkentő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NSAID) vagy betegséget befolyásoló rheuma ellenes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DMARD) terápia ellenére aktív PsA</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ban</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duzzadt ízület és</w:t>
      </w:r>
      <w:r w:rsidR="0019052F" w:rsidRPr="00890DCA">
        <w:rPr>
          <w:rFonts w:ascii="Times New Roman" w:eastAsia="Times New Roman" w:hAnsi="Times New Roman" w:cs="Times New Roman"/>
          <w:lang w:val="hu-HU"/>
        </w:rPr>
        <w:t> ≥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fájó ízület)</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szenvedő betegen értékelték. Ezekben a vizsgálatokban a betegeknek legalább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hónapos PsA</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diagnózisuk volt. A PsA minden altípusában szenvedő beteg bevonásra került, beleértve a bizonyított rheumatoid csomók nélküli polyarticularis arthritist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39%), perifériás arthritisszel járó</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spondylitist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28%), aszimmetrikus perifériás arthritist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21%), disztális interphalangeális</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érintettséget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12%) és arthritis mutilanst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0,5%). Mindkét vizsgálatban a betegek több mint 70%</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ának ill. 40%</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ának volt enthesitise, illetve dactylitise a kiindulási állapotban. A betegeket a 0. és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majd ezt követően minden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adagolt, subcutan usztekinumab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vagy placebo kezelésre randomizálták. A betegek kb. 50%-a folytatta stabil dózisban</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mg/hét) a</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MTX</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ot.</w:t>
      </w:r>
    </w:p>
    <w:p w14:paraId="1D139C09" w14:textId="77777777" w:rsidR="00CA2118" w:rsidRPr="00890DCA" w:rsidRDefault="00CA2118" w:rsidP="00526A22">
      <w:pPr>
        <w:spacing w:after="0" w:line="240" w:lineRule="auto"/>
        <w:rPr>
          <w:rFonts w:ascii="Times New Roman" w:hAnsi="Times New Roman" w:cs="Times New Roman"/>
          <w:lang w:val="hu-HU"/>
        </w:rPr>
      </w:pPr>
    </w:p>
    <w:p w14:paraId="1455C8D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PSUMMIT</w:t>
      </w:r>
      <w:r w:rsidR="00A63DC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I) és a 2</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PSUMMIT</w:t>
      </w:r>
      <w:r w:rsidR="00A63DC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II) a </w:t>
      </w:r>
      <w:r w:rsidRPr="00890DCA">
        <w:rPr>
          <w:rFonts w:ascii="Times New Roman" w:eastAsia="Times New Roman" w:hAnsi="Times New Roman" w:cs="Times New Roman"/>
          <w:lang w:val="hu-HU"/>
        </w:rPr>
        <w:lastRenderedPageBreak/>
        <w:t>betegek 80%</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át, illetve 86%</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át kezelték előzőleg DMARD szerekkel. Az 1</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vizsgálatban az anti tumor nekrózis faktor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TNF)α hatóanyaggal történő korábbi kezelés nem volt megengedett. A 2</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vizsgálatban a betegek többségét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58%; 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180) kezelték korábban egy vagy több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hatóanyaggal, ezen betegek több mint 70%</w:t>
      </w:r>
      <w:r w:rsidR="00A63DC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ánál a hatásosság hiánya vagy bármely időpontban fellépő intolerancia miatt abbahagyták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kezelést.</w:t>
      </w:r>
    </w:p>
    <w:p w14:paraId="3A074D41" w14:textId="77777777" w:rsidR="00CA2118" w:rsidRPr="00890DCA" w:rsidRDefault="00CA2118" w:rsidP="00526A22">
      <w:pPr>
        <w:spacing w:after="0" w:line="240" w:lineRule="auto"/>
        <w:rPr>
          <w:rFonts w:ascii="Times New Roman" w:hAnsi="Times New Roman" w:cs="Times New Roman"/>
          <w:lang w:val="hu-HU"/>
        </w:rPr>
      </w:pPr>
    </w:p>
    <w:p w14:paraId="452B8C5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Jelek és tünetek</w:t>
      </w:r>
    </w:p>
    <w:p w14:paraId="32B36AED" w14:textId="56787A3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való kezelés a placebóhoz képest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 betegségaktivitás mérőszámainak szignifikáns javulását eredményezte. Az elsődleges végpont az Amerikai Rheumatológiai Kollégium</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(American College of Rheumatology; ACR) kritériumai szerint 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választ elért betegek</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százaléka volt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en. A főbb hatásossági eredményeket az alábbi, </w:t>
      </w:r>
      <w:r w:rsidR="006448DF" w:rsidRPr="00890DCA">
        <w:rPr>
          <w:rFonts w:ascii="Times New Roman" w:eastAsia="Times New Roman" w:hAnsi="Times New Roman" w:cs="Times New Roman"/>
          <w:lang w:val="hu-HU"/>
        </w:rPr>
        <w:t>5</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xml:space="preserve"> mutatja be.</w:t>
      </w:r>
    </w:p>
    <w:p w14:paraId="2819DBF8" w14:textId="77777777" w:rsidR="00CA2118" w:rsidRPr="00890DCA" w:rsidRDefault="00CA2118" w:rsidP="00526A22">
      <w:pPr>
        <w:spacing w:after="0" w:line="240" w:lineRule="auto"/>
        <w:rPr>
          <w:rFonts w:ascii="Times New Roman" w:hAnsi="Times New Roman" w:cs="Times New Roman"/>
          <w:lang w:val="hu-HU"/>
        </w:rPr>
      </w:pPr>
    </w:p>
    <w:p w14:paraId="031872B8" w14:textId="66F53C1C" w:rsidR="00CA2118" w:rsidRPr="00890DCA" w:rsidRDefault="006448DF"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5</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ab/>
        <w:t>Az 1</w:t>
      </w:r>
      <w:r w:rsidR="00A63DCA" w:rsidRPr="00890DCA">
        <w:rPr>
          <w:rFonts w:ascii="Times New Roman" w:eastAsia="Times New Roman" w:hAnsi="Times New Roman" w:cs="Times New Roman"/>
          <w:i/>
          <w:lang w:val="hu-HU"/>
        </w:rPr>
        <w:noBreakHyphen/>
      </w:r>
      <w:r w:rsidR="002E4777" w:rsidRPr="00890DCA">
        <w:rPr>
          <w:rFonts w:ascii="Times New Roman" w:eastAsia="Times New Roman" w:hAnsi="Times New Roman" w:cs="Times New Roman"/>
          <w:i/>
          <w:lang w:val="hu-HU"/>
        </w:rPr>
        <w:t>es számú arthritis psoriatica vizsgálatban</w:t>
      </w:r>
      <w:r w:rsidR="00D620F5"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PSUMMIT</w:t>
      </w:r>
      <w:r w:rsidR="00A63DCA"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I) és a 2</w:t>
      </w:r>
      <w:r w:rsidR="00A63DCA" w:rsidRPr="00890DCA">
        <w:rPr>
          <w:rFonts w:ascii="Times New Roman" w:eastAsia="Times New Roman" w:hAnsi="Times New Roman" w:cs="Times New Roman"/>
          <w:i/>
          <w:lang w:val="hu-HU"/>
        </w:rPr>
        <w:noBreakHyphen/>
      </w:r>
      <w:r w:rsidR="002E4777" w:rsidRPr="00890DCA">
        <w:rPr>
          <w:rFonts w:ascii="Times New Roman" w:eastAsia="Times New Roman" w:hAnsi="Times New Roman" w:cs="Times New Roman"/>
          <w:i/>
          <w:lang w:val="hu-HU"/>
        </w:rPr>
        <w:t>es számú vizsgálatban</w:t>
      </w:r>
      <w:r w:rsidR="00D620F5"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PSUMMIT</w:t>
      </w:r>
      <w:r w:rsidR="00A63DCA"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II) klinikai választ elért betegek száma a 24</w:t>
      </w:r>
      <w:r w:rsidR="00C14D05" w:rsidRPr="00890DCA">
        <w:rPr>
          <w:rFonts w:ascii="Times New Roman" w:eastAsia="Times New Roman" w:hAnsi="Times New Roman" w:cs="Times New Roman"/>
          <w:i/>
          <w:lang w:val="hu-HU"/>
        </w:rPr>
        <w:t>. hét</w:t>
      </w:r>
      <w:r w:rsidR="002E4777" w:rsidRPr="00890DCA">
        <w:rPr>
          <w:rFonts w:ascii="Times New Roman" w:eastAsia="Times New Roman" w:hAnsi="Times New Roman" w:cs="Times New Roman"/>
          <w:i/>
          <w:lang w:val="hu-HU"/>
        </w:rPr>
        <w:t>en.</w:t>
      </w:r>
    </w:p>
    <w:tbl>
      <w:tblPr>
        <w:tblW w:w="5000" w:type="pct"/>
        <w:tblLayout w:type="fixed"/>
        <w:tblLook w:val="01E0" w:firstRow="1" w:lastRow="1" w:firstColumn="1" w:lastColumn="1" w:noHBand="0" w:noVBand="0"/>
      </w:tblPr>
      <w:tblGrid>
        <w:gridCol w:w="2482"/>
        <w:gridCol w:w="1096"/>
        <w:gridCol w:w="1096"/>
        <w:gridCol w:w="1097"/>
        <w:gridCol w:w="1097"/>
        <w:gridCol w:w="1097"/>
        <w:gridCol w:w="1097"/>
      </w:tblGrid>
      <w:tr w:rsidR="00CA2118" w:rsidRPr="00890DCA" w14:paraId="292B2486"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5BF5A41B" w14:textId="77777777" w:rsidR="00CA2118" w:rsidRPr="00890DCA" w:rsidRDefault="00CA2118" w:rsidP="00526A22">
            <w:pPr>
              <w:spacing w:after="0" w:line="240" w:lineRule="auto"/>
              <w:rPr>
                <w:rFonts w:ascii="Times New Roman" w:hAnsi="Times New Roman" w:cs="Times New Roman"/>
                <w:lang w:val="hu-HU"/>
              </w:rPr>
            </w:pPr>
          </w:p>
        </w:tc>
        <w:tc>
          <w:tcPr>
            <w:tcW w:w="1815" w:type="pct"/>
            <w:gridSpan w:val="3"/>
            <w:tcBorders>
              <w:top w:val="single" w:sz="4" w:space="0" w:color="000000"/>
              <w:left w:val="single" w:sz="4" w:space="0" w:color="000000"/>
              <w:bottom w:val="single" w:sz="4" w:space="0" w:color="000000"/>
              <w:right w:val="single" w:sz="4" w:space="0" w:color="000000"/>
            </w:tcBorders>
            <w:vAlign w:val="center"/>
          </w:tcPr>
          <w:p w14:paraId="79A5808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A63DCA"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es számú arthritis psoriatica</w:t>
            </w:r>
            <w:r w:rsidR="00A63DCA"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vizsgálat</w:t>
            </w:r>
          </w:p>
        </w:tc>
        <w:tc>
          <w:tcPr>
            <w:tcW w:w="1815" w:type="pct"/>
            <w:gridSpan w:val="3"/>
            <w:tcBorders>
              <w:top w:val="single" w:sz="4" w:space="0" w:color="000000"/>
              <w:left w:val="single" w:sz="4" w:space="0" w:color="000000"/>
              <w:bottom w:val="single" w:sz="4" w:space="0" w:color="000000"/>
              <w:right w:val="single" w:sz="4" w:space="0" w:color="000000"/>
            </w:tcBorders>
            <w:vAlign w:val="center"/>
          </w:tcPr>
          <w:p w14:paraId="5D41321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00A63DCA"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es számú arthritis psoriatica</w:t>
            </w:r>
            <w:r w:rsidR="00A63DCA"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vizsgálat</w:t>
            </w:r>
          </w:p>
        </w:tc>
      </w:tr>
      <w:tr w:rsidR="00CA2118" w:rsidRPr="00890DCA" w14:paraId="30581D25"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7724FACC" w14:textId="77777777" w:rsidR="00CA2118" w:rsidRPr="00890DCA" w:rsidRDefault="00CA2118" w:rsidP="00526A22">
            <w:pPr>
              <w:spacing w:after="0" w:line="240" w:lineRule="auto"/>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60B6674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PBO</w:t>
            </w:r>
          </w:p>
        </w:tc>
        <w:tc>
          <w:tcPr>
            <w:tcW w:w="605" w:type="pct"/>
            <w:tcBorders>
              <w:top w:val="single" w:sz="4" w:space="0" w:color="000000"/>
              <w:left w:val="single" w:sz="4" w:space="0" w:color="000000"/>
              <w:bottom w:val="single" w:sz="4" w:space="0" w:color="000000"/>
              <w:right w:val="single" w:sz="4" w:space="0" w:color="000000"/>
            </w:tcBorders>
            <w:vAlign w:val="center"/>
          </w:tcPr>
          <w:p w14:paraId="50A61DA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mg</w:t>
            </w:r>
          </w:p>
        </w:tc>
        <w:tc>
          <w:tcPr>
            <w:tcW w:w="605" w:type="pct"/>
            <w:tcBorders>
              <w:top w:val="single" w:sz="4" w:space="0" w:color="000000"/>
              <w:left w:val="single" w:sz="4" w:space="0" w:color="000000"/>
              <w:bottom w:val="single" w:sz="4" w:space="0" w:color="000000"/>
              <w:right w:val="single" w:sz="4" w:space="0" w:color="000000"/>
            </w:tcBorders>
            <w:vAlign w:val="center"/>
          </w:tcPr>
          <w:p w14:paraId="0FCBCB3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w:t>
            </w:r>
          </w:p>
        </w:tc>
        <w:tc>
          <w:tcPr>
            <w:tcW w:w="605" w:type="pct"/>
            <w:tcBorders>
              <w:top w:val="single" w:sz="4" w:space="0" w:color="000000"/>
              <w:left w:val="single" w:sz="4" w:space="0" w:color="000000"/>
              <w:bottom w:val="single" w:sz="4" w:space="0" w:color="000000"/>
              <w:right w:val="single" w:sz="4" w:space="0" w:color="000000"/>
            </w:tcBorders>
            <w:vAlign w:val="center"/>
          </w:tcPr>
          <w:p w14:paraId="183EA32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PBO</w:t>
            </w:r>
          </w:p>
        </w:tc>
        <w:tc>
          <w:tcPr>
            <w:tcW w:w="605" w:type="pct"/>
            <w:tcBorders>
              <w:top w:val="single" w:sz="4" w:space="0" w:color="000000"/>
              <w:left w:val="single" w:sz="4" w:space="0" w:color="000000"/>
              <w:bottom w:val="single" w:sz="4" w:space="0" w:color="000000"/>
              <w:right w:val="single" w:sz="4" w:space="0" w:color="000000"/>
            </w:tcBorders>
            <w:vAlign w:val="center"/>
          </w:tcPr>
          <w:p w14:paraId="36065AF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mg</w:t>
            </w:r>
          </w:p>
        </w:tc>
        <w:tc>
          <w:tcPr>
            <w:tcW w:w="605" w:type="pct"/>
            <w:tcBorders>
              <w:top w:val="single" w:sz="4" w:space="0" w:color="000000"/>
              <w:left w:val="single" w:sz="4" w:space="0" w:color="000000"/>
              <w:bottom w:val="single" w:sz="4" w:space="0" w:color="000000"/>
              <w:right w:val="single" w:sz="4" w:space="0" w:color="000000"/>
            </w:tcBorders>
            <w:vAlign w:val="center"/>
          </w:tcPr>
          <w:p w14:paraId="2CDCDEB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w:t>
            </w:r>
          </w:p>
        </w:tc>
      </w:tr>
      <w:tr w:rsidR="00CA2118" w:rsidRPr="00890DCA" w14:paraId="508094FF"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3F62DD0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Randomizált betegek</w:t>
            </w:r>
            <w:r w:rsidR="00A63DCA"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száma</w:t>
            </w:r>
          </w:p>
        </w:tc>
        <w:tc>
          <w:tcPr>
            <w:tcW w:w="605" w:type="pct"/>
            <w:tcBorders>
              <w:top w:val="single" w:sz="4" w:space="0" w:color="000000"/>
              <w:left w:val="single" w:sz="4" w:space="0" w:color="000000"/>
              <w:bottom w:val="single" w:sz="4" w:space="0" w:color="000000"/>
              <w:right w:val="single" w:sz="4" w:space="0" w:color="000000"/>
            </w:tcBorders>
            <w:vAlign w:val="center"/>
          </w:tcPr>
          <w:p w14:paraId="4EC6EF9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206</w:t>
            </w:r>
          </w:p>
        </w:tc>
        <w:tc>
          <w:tcPr>
            <w:tcW w:w="605" w:type="pct"/>
            <w:tcBorders>
              <w:top w:val="single" w:sz="4" w:space="0" w:color="000000"/>
              <w:left w:val="single" w:sz="4" w:space="0" w:color="000000"/>
              <w:bottom w:val="single" w:sz="4" w:space="0" w:color="000000"/>
              <w:right w:val="single" w:sz="4" w:space="0" w:color="000000"/>
            </w:tcBorders>
            <w:vAlign w:val="center"/>
          </w:tcPr>
          <w:p w14:paraId="40E1A88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205</w:t>
            </w:r>
          </w:p>
        </w:tc>
        <w:tc>
          <w:tcPr>
            <w:tcW w:w="605" w:type="pct"/>
            <w:tcBorders>
              <w:top w:val="single" w:sz="4" w:space="0" w:color="000000"/>
              <w:left w:val="single" w:sz="4" w:space="0" w:color="000000"/>
              <w:bottom w:val="single" w:sz="4" w:space="0" w:color="000000"/>
              <w:right w:val="single" w:sz="4" w:space="0" w:color="000000"/>
            </w:tcBorders>
            <w:vAlign w:val="center"/>
          </w:tcPr>
          <w:p w14:paraId="2C0C145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204</w:t>
            </w:r>
          </w:p>
        </w:tc>
        <w:tc>
          <w:tcPr>
            <w:tcW w:w="605" w:type="pct"/>
            <w:tcBorders>
              <w:top w:val="single" w:sz="4" w:space="0" w:color="000000"/>
              <w:left w:val="single" w:sz="4" w:space="0" w:color="000000"/>
              <w:bottom w:val="single" w:sz="4" w:space="0" w:color="000000"/>
              <w:right w:val="single" w:sz="4" w:space="0" w:color="000000"/>
            </w:tcBorders>
            <w:vAlign w:val="center"/>
          </w:tcPr>
          <w:p w14:paraId="6676509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104</w:t>
            </w:r>
          </w:p>
        </w:tc>
        <w:tc>
          <w:tcPr>
            <w:tcW w:w="605" w:type="pct"/>
            <w:tcBorders>
              <w:top w:val="single" w:sz="4" w:space="0" w:color="000000"/>
              <w:left w:val="single" w:sz="4" w:space="0" w:color="000000"/>
              <w:bottom w:val="single" w:sz="4" w:space="0" w:color="000000"/>
              <w:right w:val="single" w:sz="4" w:space="0" w:color="000000"/>
            </w:tcBorders>
            <w:vAlign w:val="center"/>
          </w:tcPr>
          <w:p w14:paraId="63FF512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103</w:t>
            </w:r>
          </w:p>
        </w:tc>
        <w:tc>
          <w:tcPr>
            <w:tcW w:w="605" w:type="pct"/>
            <w:tcBorders>
              <w:top w:val="single" w:sz="4" w:space="0" w:color="000000"/>
              <w:left w:val="single" w:sz="4" w:space="0" w:color="000000"/>
              <w:bottom w:val="single" w:sz="4" w:space="0" w:color="000000"/>
              <w:right w:val="single" w:sz="4" w:space="0" w:color="000000"/>
            </w:tcBorders>
            <w:vAlign w:val="center"/>
          </w:tcPr>
          <w:p w14:paraId="54DA29C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105</w:t>
            </w:r>
          </w:p>
        </w:tc>
      </w:tr>
      <w:tr w:rsidR="00CA2118" w:rsidRPr="00890DCA" w14:paraId="3E4DC598"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6FE0EA34"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2285B87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47</w:t>
            </w:r>
            <w:r w:rsidR="00140FE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(23%)</w:t>
            </w:r>
          </w:p>
        </w:tc>
        <w:tc>
          <w:tcPr>
            <w:tcW w:w="605" w:type="pct"/>
            <w:tcBorders>
              <w:top w:val="single" w:sz="4" w:space="0" w:color="000000"/>
              <w:left w:val="single" w:sz="4" w:space="0" w:color="000000"/>
              <w:bottom w:val="single" w:sz="4" w:space="0" w:color="000000"/>
              <w:right w:val="single" w:sz="4" w:space="0" w:color="000000"/>
            </w:tcBorders>
            <w:vAlign w:val="center"/>
          </w:tcPr>
          <w:p w14:paraId="7F0366F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42%)</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40918CC9" w14:textId="77777777" w:rsidR="00CA2118" w:rsidRPr="00890DCA" w:rsidRDefault="002E4777" w:rsidP="00526A22">
            <w:pPr>
              <w:spacing w:after="0" w:line="240" w:lineRule="auto"/>
              <w:ind w:left="-46" w:right="-67"/>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50%)</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2AD2D57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21</w:t>
            </w:r>
            <w:r w:rsidR="00A63DC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(20%)</w:t>
            </w:r>
          </w:p>
        </w:tc>
        <w:tc>
          <w:tcPr>
            <w:tcW w:w="605" w:type="pct"/>
            <w:tcBorders>
              <w:top w:val="single" w:sz="4" w:space="0" w:color="000000"/>
              <w:left w:val="single" w:sz="4" w:space="0" w:color="000000"/>
              <w:bottom w:val="single" w:sz="4" w:space="0" w:color="000000"/>
              <w:right w:val="single" w:sz="4" w:space="0" w:color="000000"/>
            </w:tcBorders>
            <w:vAlign w:val="center"/>
          </w:tcPr>
          <w:p w14:paraId="7553CC8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2ADB68B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w:t>
            </w:r>
            <w:r w:rsidRPr="00890DCA">
              <w:rPr>
                <w:rFonts w:ascii="Times New Roman" w:eastAsia="Times New Roman" w:hAnsi="Times New Roman" w:cs="Times New Roman"/>
                <w:vertAlign w:val="superscript"/>
                <w:lang w:val="hu-HU"/>
              </w:rPr>
              <w:t>a</w:t>
            </w:r>
          </w:p>
        </w:tc>
      </w:tr>
      <w:tr w:rsidR="00CA2118" w:rsidRPr="00890DCA" w14:paraId="50B67B5B"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48A23521"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ACR 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11DD15D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w:t>
            </w:r>
          </w:p>
        </w:tc>
        <w:tc>
          <w:tcPr>
            <w:tcW w:w="605" w:type="pct"/>
            <w:tcBorders>
              <w:top w:val="single" w:sz="4" w:space="0" w:color="000000"/>
              <w:left w:val="single" w:sz="4" w:space="0" w:color="000000"/>
              <w:bottom w:val="single" w:sz="4" w:space="0" w:color="000000"/>
              <w:right w:val="single" w:sz="4" w:space="0" w:color="000000"/>
            </w:tcBorders>
            <w:vAlign w:val="center"/>
          </w:tcPr>
          <w:p w14:paraId="699AE32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7609C63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28%)</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7005B412"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7%)</w:t>
            </w:r>
          </w:p>
        </w:tc>
        <w:tc>
          <w:tcPr>
            <w:tcW w:w="605" w:type="pct"/>
            <w:tcBorders>
              <w:top w:val="single" w:sz="4" w:space="0" w:color="000000"/>
              <w:left w:val="single" w:sz="4" w:space="0" w:color="000000"/>
              <w:bottom w:val="single" w:sz="4" w:space="0" w:color="000000"/>
              <w:right w:val="single" w:sz="4" w:space="0" w:color="000000"/>
            </w:tcBorders>
            <w:vAlign w:val="center"/>
          </w:tcPr>
          <w:p w14:paraId="25DA080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17%)</w:t>
            </w:r>
            <w:r w:rsidRPr="00890DCA">
              <w:rPr>
                <w:rFonts w:ascii="Times New Roman" w:eastAsia="Times New Roman" w:hAnsi="Times New Roman" w:cs="Times New Roman"/>
                <w:vertAlign w:val="superscript"/>
                <w:lang w:val="hu-HU"/>
              </w:rPr>
              <w:t>b</w:t>
            </w:r>
          </w:p>
        </w:tc>
        <w:tc>
          <w:tcPr>
            <w:tcW w:w="605" w:type="pct"/>
            <w:tcBorders>
              <w:top w:val="single" w:sz="4" w:space="0" w:color="000000"/>
              <w:left w:val="single" w:sz="4" w:space="0" w:color="000000"/>
              <w:bottom w:val="single" w:sz="4" w:space="0" w:color="000000"/>
              <w:right w:val="single" w:sz="4" w:space="0" w:color="000000"/>
            </w:tcBorders>
            <w:vAlign w:val="center"/>
          </w:tcPr>
          <w:p w14:paraId="3873E21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23%)</w:t>
            </w:r>
            <w:r w:rsidRPr="00890DCA">
              <w:rPr>
                <w:rFonts w:ascii="Times New Roman" w:eastAsia="Times New Roman" w:hAnsi="Times New Roman" w:cs="Times New Roman"/>
                <w:vertAlign w:val="superscript"/>
                <w:lang w:val="hu-HU"/>
              </w:rPr>
              <w:t>a</w:t>
            </w:r>
          </w:p>
        </w:tc>
      </w:tr>
      <w:tr w:rsidR="00CA2118" w:rsidRPr="00890DCA" w14:paraId="5A08A009"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03A71F77"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ACR 7</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3D6EBDB2"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2%)</w:t>
            </w:r>
          </w:p>
        </w:tc>
        <w:tc>
          <w:tcPr>
            <w:tcW w:w="605" w:type="pct"/>
            <w:tcBorders>
              <w:top w:val="single" w:sz="4" w:space="0" w:color="000000"/>
              <w:left w:val="single" w:sz="4" w:space="0" w:color="000000"/>
              <w:bottom w:val="single" w:sz="4" w:space="0" w:color="000000"/>
              <w:right w:val="single" w:sz="4" w:space="0" w:color="000000"/>
            </w:tcBorders>
            <w:vAlign w:val="center"/>
          </w:tcPr>
          <w:p w14:paraId="5C70289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12%)</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55D2C56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14%)</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11ED0839"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3%)</w:t>
            </w:r>
          </w:p>
        </w:tc>
        <w:tc>
          <w:tcPr>
            <w:tcW w:w="605" w:type="pct"/>
            <w:tcBorders>
              <w:top w:val="single" w:sz="4" w:space="0" w:color="000000"/>
              <w:left w:val="single" w:sz="4" w:space="0" w:color="000000"/>
              <w:bottom w:val="single" w:sz="4" w:space="0" w:color="000000"/>
              <w:right w:val="single" w:sz="4" w:space="0" w:color="000000"/>
            </w:tcBorders>
            <w:vAlign w:val="center"/>
          </w:tcPr>
          <w:p w14:paraId="4D611E77"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7%)</w:t>
            </w:r>
            <w:r w:rsidR="002E4777" w:rsidRPr="00890DCA">
              <w:rPr>
                <w:rFonts w:ascii="Times New Roman" w:eastAsia="Times New Roman" w:hAnsi="Times New Roman" w:cs="Times New Roman"/>
                <w:vertAlign w:val="superscript"/>
                <w:lang w:val="hu-HU"/>
              </w:rPr>
              <w:t>c</w:t>
            </w:r>
          </w:p>
        </w:tc>
        <w:tc>
          <w:tcPr>
            <w:tcW w:w="605" w:type="pct"/>
            <w:tcBorders>
              <w:top w:val="single" w:sz="4" w:space="0" w:color="000000"/>
              <w:left w:val="single" w:sz="4" w:space="0" w:color="000000"/>
              <w:bottom w:val="single" w:sz="4" w:space="0" w:color="000000"/>
              <w:right w:val="single" w:sz="4" w:space="0" w:color="000000"/>
            </w:tcBorders>
            <w:vAlign w:val="center"/>
          </w:tcPr>
          <w:p w14:paraId="21DA9812"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9%)</w:t>
            </w:r>
            <w:r w:rsidR="002E4777" w:rsidRPr="00890DCA">
              <w:rPr>
                <w:rFonts w:ascii="Times New Roman" w:eastAsia="Times New Roman" w:hAnsi="Times New Roman" w:cs="Times New Roman"/>
                <w:vertAlign w:val="superscript"/>
                <w:lang w:val="hu-HU"/>
              </w:rPr>
              <w:t>c</w:t>
            </w:r>
          </w:p>
        </w:tc>
      </w:tr>
      <w:tr w:rsidR="00CA2118" w:rsidRPr="00890DCA" w14:paraId="33276CA2"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17F06DA3"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3% BSA</w:t>
            </w:r>
            <w:r w:rsidR="002E4777" w:rsidRPr="00890DCA">
              <w:rPr>
                <w:rFonts w:ascii="Times New Roman" w:eastAsia="Times New Roman" w:hAnsi="Times New Roman" w:cs="Times New Roman"/>
                <w:i/>
                <w:vertAlign w:val="superscript"/>
                <w:lang w:val="hu-HU"/>
              </w:rPr>
              <w:t>d</w:t>
            </w:r>
            <w:r w:rsidR="00B919EB" w:rsidRPr="00890DCA">
              <w:rPr>
                <w:rFonts w:ascii="Times New Roman" w:eastAsia="Times New Roman" w:hAnsi="Times New Roman" w:cs="Times New Roman"/>
                <w:i/>
                <w:lang w:val="hu-HU"/>
              </w:rPr>
              <w:noBreakHyphen/>
              <w:t>val</w:t>
            </w:r>
            <w:r w:rsidR="002E4777" w:rsidRPr="00890DCA">
              <w:rPr>
                <w:rFonts w:ascii="Times New Roman" w:eastAsia="Times New Roman" w:hAnsi="Times New Roman" w:cs="Times New Roman"/>
                <w:i/>
                <w:lang w:val="hu-HU"/>
              </w:rPr>
              <w:t xml:space="preserve"> rendelkező</w:t>
            </w:r>
            <w:r w:rsidR="00A63DCA"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betegek száma</w:t>
            </w:r>
          </w:p>
        </w:tc>
        <w:tc>
          <w:tcPr>
            <w:tcW w:w="605" w:type="pct"/>
            <w:tcBorders>
              <w:top w:val="single" w:sz="4" w:space="0" w:color="000000"/>
              <w:left w:val="single" w:sz="4" w:space="0" w:color="000000"/>
              <w:bottom w:val="single" w:sz="4" w:space="0" w:color="000000"/>
              <w:right w:val="single" w:sz="4" w:space="0" w:color="000000"/>
            </w:tcBorders>
            <w:vAlign w:val="center"/>
          </w:tcPr>
          <w:p w14:paraId="7DAABD0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146</w:t>
            </w:r>
          </w:p>
        </w:tc>
        <w:tc>
          <w:tcPr>
            <w:tcW w:w="605" w:type="pct"/>
            <w:tcBorders>
              <w:top w:val="single" w:sz="4" w:space="0" w:color="000000"/>
              <w:left w:val="single" w:sz="4" w:space="0" w:color="000000"/>
              <w:bottom w:val="single" w:sz="4" w:space="0" w:color="000000"/>
              <w:right w:val="single" w:sz="4" w:space="0" w:color="000000"/>
            </w:tcBorders>
            <w:vAlign w:val="center"/>
          </w:tcPr>
          <w:p w14:paraId="1A23E72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145</w:t>
            </w:r>
          </w:p>
        </w:tc>
        <w:tc>
          <w:tcPr>
            <w:tcW w:w="605" w:type="pct"/>
            <w:tcBorders>
              <w:top w:val="single" w:sz="4" w:space="0" w:color="000000"/>
              <w:left w:val="single" w:sz="4" w:space="0" w:color="000000"/>
              <w:bottom w:val="single" w:sz="4" w:space="0" w:color="000000"/>
              <w:right w:val="single" w:sz="4" w:space="0" w:color="000000"/>
            </w:tcBorders>
            <w:vAlign w:val="center"/>
          </w:tcPr>
          <w:p w14:paraId="6E67A30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149</w:t>
            </w:r>
          </w:p>
        </w:tc>
        <w:tc>
          <w:tcPr>
            <w:tcW w:w="605" w:type="pct"/>
            <w:tcBorders>
              <w:top w:val="single" w:sz="4" w:space="0" w:color="000000"/>
              <w:left w:val="single" w:sz="4" w:space="0" w:color="000000"/>
              <w:bottom w:val="single" w:sz="4" w:space="0" w:color="000000"/>
              <w:right w:val="single" w:sz="4" w:space="0" w:color="000000"/>
            </w:tcBorders>
            <w:vAlign w:val="center"/>
          </w:tcPr>
          <w:p w14:paraId="18E51D0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80</w:t>
            </w:r>
          </w:p>
        </w:tc>
        <w:tc>
          <w:tcPr>
            <w:tcW w:w="605" w:type="pct"/>
            <w:tcBorders>
              <w:top w:val="single" w:sz="4" w:space="0" w:color="000000"/>
              <w:left w:val="single" w:sz="4" w:space="0" w:color="000000"/>
              <w:bottom w:val="single" w:sz="4" w:space="0" w:color="000000"/>
              <w:right w:val="single" w:sz="4" w:space="0" w:color="000000"/>
            </w:tcBorders>
            <w:vAlign w:val="center"/>
          </w:tcPr>
          <w:p w14:paraId="289864D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80</w:t>
            </w:r>
          </w:p>
        </w:tc>
        <w:tc>
          <w:tcPr>
            <w:tcW w:w="605" w:type="pct"/>
            <w:tcBorders>
              <w:top w:val="single" w:sz="4" w:space="0" w:color="000000"/>
              <w:left w:val="single" w:sz="4" w:space="0" w:color="000000"/>
              <w:bottom w:val="single" w:sz="4" w:space="0" w:color="000000"/>
              <w:right w:val="single" w:sz="4" w:space="0" w:color="000000"/>
            </w:tcBorders>
            <w:vAlign w:val="center"/>
          </w:tcPr>
          <w:p w14:paraId="7961AC9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81</w:t>
            </w:r>
          </w:p>
        </w:tc>
      </w:tr>
      <w:tr w:rsidR="00CA2118" w:rsidRPr="00890DCA" w14:paraId="61D0AD13"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0A7F50DB"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 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514D986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16</w:t>
            </w:r>
            <w:r w:rsidR="00140FE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(11%)</w:t>
            </w:r>
          </w:p>
        </w:tc>
        <w:tc>
          <w:tcPr>
            <w:tcW w:w="605" w:type="pct"/>
            <w:tcBorders>
              <w:top w:val="single" w:sz="4" w:space="0" w:color="000000"/>
              <w:left w:val="single" w:sz="4" w:space="0" w:color="000000"/>
              <w:bottom w:val="single" w:sz="4" w:space="0" w:color="000000"/>
              <w:right w:val="single" w:sz="4" w:space="0" w:color="000000"/>
            </w:tcBorders>
            <w:vAlign w:val="center"/>
          </w:tcPr>
          <w:p w14:paraId="28DCA62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57%)</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33DDD30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62%)</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5FF545E6"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5%)</w:t>
            </w:r>
          </w:p>
        </w:tc>
        <w:tc>
          <w:tcPr>
            <w:tcW w:w="605" w:type="pct"/>
            <w:tcBorders>
              <w:top w:val="single" w:sz="4" w:space="0" w:color="000000"/>
              <w:left w:val="single" w:sz="4" w:space="0" w:color="000000"/>
              <w:bottom w:val="single" w:sz="4" w:space="0" w:color="000000"/>
              <w:right w:val="single" w:sz="4" w:space="0" w:color="000000"/>
            </w:tcBorders>
            <w:vAlign w:val="center"/>
          </w:tcPr>
          <w:p w14:paraId="5F8775A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51%)</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6AB94D2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56%)</w:t>
            </w:r>
            <w:r w:rsidRPr="00890DCA">
              <w:rPr>
                <w:rFonts w:ascii="Times New Roman" w:eastAsia="Times New Roman" w:hAnsi="Times New Roman" w:cs="Times New Roman"/>
                <w:vertAlign w:val="superscript"/>
                <w:lang w:val="hu-HU"/>
              </w:rPr>
              <w:t>a</w:t>
            </w:r>
          </w:p>
        </w:tc>
      </w:tr>
      <w:tr w:rsidR="00CA2118" w:rsidRPr="00890DCA" w14:paraId="0DAD8040"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1D8C93B0"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350A7BFD"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3%)</w:t>
            </w:r>
          </w:p>
        </w:tc>
        <w:tc>
          <w:tcPr>
            <w:tcW w:w="605" w:type="pct"/>
            <w:tcBorders>
              <w:top w:val="single" w:sz="4" w:space="0" w:color="000000"/>
              <w:left w:val="single" w:sz="4" w:space="0" w:color="000000"/>
              <w:bottom w:val="single" w:sz="4" w:space="0" w:color="000000"/>
              <w:right w:val="single" w:sz="4" w:space="0" w:color="000000"/>
            </w:tcBorders>
            <w:vAlign w:val="center"/>
          </w:tcPr>
          <w:p w14:paraId="6E43637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41%)</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2A4B9BC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31A50414"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4%)</w:t>
            </w:r>
          </w:p>
        </w:tc>
        <w:tc>
          <w:tcPr>
            <w:tcW w:w="605" w:type="pct"/>
            <w:tcBorders>
              <w:top w:val="single" w:sz="4" w:space="0" w:color="000000"/>
              <w:left w:val="single" w:sz="4" w:space="0" w:color="000000"/>
              <w:bottom w:val="single" w:sz="4" w:space="0" w:color="000000"/>
              <w:right w:val="single" w:sz="4" w:space="0" w:color="000000"/>
            </w:tcBorders>
            <w:vAlign w:val="center"/>
          </w:tcPr>
          <w:p w14:paraId="229A4FB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30%)</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14F171F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w:t>
            </w:r>
            <w:r w:rsidRPr="00890DCA">
              <w:rPr>
                <w:rFonts w:ascii="Times New Roman" w:eastAsia="Times New Roman" w:hAnsi="Times New Roman" w:cs="Times New Roman"/>
                <w:vertAlign w:val="superscript"/>
                <w:lang w:val="hu-HU"/>
              </w:rPr>
              <w:t>a</w:t>
            </w:r>
          </w:p>
        </w:tc>
      </w:tr>
      <w:tr w:rsidR="00CA2118" w:rsidRPr="00890DCA" w14:paraId="763076DD"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541DCC39" w14:textId="258A5B74"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Összevont PASI</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és</w:t>
            </w:r>
            <w:r w:rsidR="0008294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ACR</w:t>
            </w:r>
            <w:r w:rsidR="006448DF"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163090A9"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5%)</w:t>
            </w:r>
          </w:p>
        </w:tc>
        <w:tc>
          <w:tcPr>
            <w:tcW w:w="605" w:type="pct"/>
            <w:tcBorders>
              <w:top w:val="single" w:sz="4" w:space="0" w:color="000000"/>
              <w:left w:val="single" w:sz="4" w:space="0" w:color="000000"/>
              <w:bottom w:val="single" w:sz="4" w:space="0" w:color="000000"/>
              <w:right w:val="single" w:sz="4" w:space="0" w:color="000000"/>
            </w:tcBorders>
            <w:vAlign w:val="center"/>
          </w:tcPr>
          <w:p w14:paraId="602A50B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28%)</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5267C54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42%)</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720879ED"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3%)</w:t>
            </w:r>
          </w:p>
        </w:tc>
        <w:tc>
          <w:tcPr>
            <w:tcW w:w="605" w:type="pct"/>
            <w:tcBorders>
              <w:top w:val="single" w:sz="4" w:space="0" w:color="000000"/>
              <w:left w:val="single" w:sz="4" w:space="0" w:color="000000"/>
              <w:bottom w:val="single" w:sz="4" w:space="0" w:color="000000"/>
              <w:right w:val="single" w:sz="4" w:space="0" w:color="000000"/>
            </w:tcBorders>
            <w:vAlign w:val="center"/>
          </w:tcPr>
          <w:p w14:paraId="4A3A755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30%)</w:t>
            </w:r>
            <w:r w:rsidRPr="00890DCA">
              <w:rPr>
                <w:rFonts w:ascii="Times New Roman" w:eastAsia="Times New Roman" w:hAnsi="Times New Roman" w:cs="Times New Roman"/>
                <w:vertAlign w:val="superscript"/>
                <w:lang w:val="hu-HU"/>
              </w:rPr>
              <w:t>a</w:t>
            </w:r>
          </w:p>
        </w:tc>
        <w:tc>
          <w:tcPr>
            <w:tcW w:w="605" w:type="pct"/>
            <w:tcBorders>
              <w:top w:val="single" w:sz="4" w:space="0" w:color="000000"/>
              <w:left w:val="single" w:sz="4" w:space="0" w:color="000000"/>
              <w:bottom w:val="single" w:sz="4" w:space="0" w:color="000000"/>
              <w:right w:val="single" w:sz="4" w:space="0" w:color="000000"/>
            </w:tcBorders>
            <w:vAlign w:val="center"/>
          </w:tcPr>
          <w:p w14:paraId="3FB3F7A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38%)</w:t>
            </w:r>
            <w:r w:rsidRPr="00890DCA">
              <w:rPr>
                <w:rFonts w:ascii="Times New Roman" w:eastAsia="Times New Roman" w:hAnsi="Times New Roman" w:cs="Times New Roman"/>
                <w:vertAlign w:val="superscript"/>
                <w:lang w:val="hu-HU"/>
              </w:rPr>
              <w:t>a</w:t>
            </w:r>
          </w:p>
        </w:tc>
      </w:tr>
      <w:tr w:rsidR="00CA2118" w:rsidRPr="00890DCA" w14:paraId="05A60E34"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3C4CFB24" w14:textId="77777777" w:rsidR="00CA2118" w:rsidRPr="00890DCA" w:rsidRDefault="00CA2118" w:rsidP="00526A22">
            <w:pPr>
              <w:spacing w:after="0" w:line="240" w:lineRule="auto"/>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704B5B7B" w14:textId="77777777" w:rsidR="00CA2118" w:rsidRPr="00890DCA" w:rsidRDefault="00CA2118" w:rsidP="00526A22">
            <w:pPr>
              <w:spacing w:after="0" w:line="240" w:lineRule="auto"/>
              <w:jc w:val="center"/>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160181DC" w14:textId="77777777" w:rsidR="00CA2118" w:rsidRPr="00890DCA" w:rsidRDefault="00CA2118" w:rsidP="00526A22">
            <w:pPr>
              <w:spacing w:after="0" w:line="240" w:lineRule="auto"/>
              <w:jc w:val="center"/>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52DF9848" w14:textId="77777777" w:rsidR="00CA2118" w:rsidRPr="00890DCA" w:rsidRDefault="00CA2118" w:rsidP="00526A22">
            <w:pPr>
              <w:spacing w:after="0" w:line="240" w:lineRule="auto"/>
              <w:jc w:val="center"/>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66E1E74F" w14:textId="77777777" w:rsidR="00CA2118" w:rsidRPr="00890DCA" w:rsidRDefault="00CA2118" w:rsidP="00526A22">
            <w:pPr>
              <w:spacing w:after="0" w:line="240" w:lineRule="auto"/>
              <w:jc w:val="center"/>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0373A3C9" w14:textId="77777777" w:rsidR="00CA2118" w:rsidRPr="00890DCA" w:rsidRDefault="00CA2118" w:rsidP="00526A22">
            <w:pPr>
              <w:spacing w:after="0" w:line="240" w:lineRule="auto"/>
              <w:jc w:val="center"/>
              <w:rPr>
                <w:rFonts w:ascii="Times New Roman" w:hAnsi="Times New Roman" w:cs="Times New Roman"/>
                <w:lang w:val="hu-HU"/>
              </w:rPr>
            </w:pPr>
          </w:p>
        </w:tc>
        <w:tc>
          <w:tcPr>
            <w:tcW w:w="605" w:type="pct"/>
            <w:tcBorders>
              <w:top w:val="single" w:sz="4" w:space="0" w:color="000000"/>
              <w:left w:val="single" w:sz="4" w:space="0" w:color="000000"/>
              <w:bottom w:val="single" w:sz="4" w:space="0" w:color="000000"/>
              <w:right w:val="single" w:sz="4" w:space="0" w:color="000000"/>
            </w:tcBorders>
            <w:vAlign w:val="center"/>
          </w:tcPr>
          <w:p w14:paraId="065F0095" w14:textId="77777777" w:rsidR="00CA2118" w:rsidRPr="00890DCA" w:rsidRDefault="00CA2118" w:rsidP="00526A22">
            <w:pPr>
              <w:spacing w:after="0" w:line="240" w:lineRule="auto"/>
              <w:jc w:val="center"/>
              <w:rPr>
                <w:rFonts w:ascii="Times New Roman" w:hAnsi="Times New Roman" w:cs="Times New Roman"/>
                <w:lang w:val="hu-HU"/>
              </w:rPr>
            </w:pPr>
          </w:p>
        </w:tc>
      </w:tr>
      <w:tr w:rsidR="00CA2118" w:rsidRPr="00890DCA" w14:paraId="5BB532FC"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4E7B8B99"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w:t>
            </w:r>
            <w:r w:rsidR="002E4777" w:rsidRPr="00890DCA">
              <w:rPr>
                <w:rFonts w:ascii="Times New Roman" w:eastAsia="Times New Roman" w:hAnsi="Times New Roman" w:cs="Times New Roman"/>
                <w:b/>
                <w:bCs/>
                <w:lang w:val="hu-HU"/>
              </w:rPr>
              <w:t>10</w:t>
            </w:r>
            <w:r w:rsidR="00145293" w:rsidRPr="00890DCA">
              <w:rPr>
                <w:rFonts w:ascii="Times New Roman" w:eastAsia="Times New Roman" w:hAnsi="Times New Roman" w:cs="Times New Roman"/>
                <w:b/>
                <w:bCs/>
                <w:lang w:val="hu-HU"/>
              </w:rPr>
              <w:t>0 </w:t>
            </w:r>
            <w:r w:rsidR="002E4777" w:rsidRPr="00890DCA">
              <w:rPr>
                <w:rFonts w:ascii="Times New Roman" w:eastAsia="Times New Roman" w:hAnsi="Times New Roman" w:cs="Times New Roman"/>
                <w:b/>
                <w:bCs/>
                <w:lang w:val="hu-HU"/>
              </w:rPr>
              <w:t>kg testtömegű</w:t>
            </w:r>
            <w:r w:rsidR="00A63DCA" w:rsidRPr="00890DCA">
              <w:rPr>
                <w:rFonts w:ascii="Times New Roman" w:eastAsia="Times New Roman" w:hAnsi="Times New Roman" w:cs="Times New Roman"/>
                <w:b/>
                <w:bCs/>
                <w:lang w:val="hu-HU"/>
              </w:rPr>
              <w:t xml:space="preserve"> </w:t>
            </w:r>
            <w:r w:rsidR="002E4777" w:rsidRPr="00890DCA">
              <w:rPr>
                <w:rFonts w:ascii="Times New Roman" w:eastAsia="Times New Roman" w:hAnsi="Times New Roman" w:cs="Times New Roman"/>
                <w:b/>
                <w:bCs/>
                <w:lang w:val="hu-HU"/>
              </w:rPr>
              <w:t>betegek száma</w:t>
            </w:r>
          </w:p>
        </w:tc>
        <w:tc>
          <w:tcPr>
            <w:tcW w:w="605" w:type="pct"/>
            <w:tcBorders>
              <w:top w:val="single" w:sz="4" w:space="0" w:color="000000"/>
              <w:left w:val="single" w:sz="4" w:space="0" w:color="000000"/>
              <w:bottom w:val="single" w:sz="4" w:space="0" w:color="000000"/>
              <w:right w:val="single" w:sz="4" w:space="0" w:color="000000"/>
            </w:tcBorders>
            <w:vAlign w:val="center"/>
          </w:tcPr>
          <w:p w14:paraId="74A75AF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154</w:t>
            </w:r>
          </w:p>
        </w:tc>
        <w:tc>
          <w:tcPr>
            <w:tcW w:w="605" w:type="pct"/>
            <w:tcBorders>
              <w:top w:val="single" w:sz="4" w:space="0" w:color="000000"/>
              <w:left w:val="single" w:sz="4" w:space="0" w:color="000000"/>
              <w:bottom w:val="single" w:sz="4" w:space="0" w:color="000000"/>
              <w:right w:val="single" w:sz="4" w:space="0" w:color="000000"/>
            </w:tcBorders>
            <w:vAlign w:val="center"/>
          </w:tcPr>
          <w:p w14:paraId="53590B7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153</w:t>
            </w:r>
          </w:p>
        </w:tc>
        <w:tc>
          <w:tcPr>
            <w:tcW w:w="605" w:type="pct"/>
            <w:tcBorders>
              <w:top w:val="single" w:sz="4" w:space="0" w:color="000000"/>
              <w:left w:val="single" w:sz="4" w:space="0" w:color="000000"/>
              <w:bottom w:val="single" w:sz="4" w:space="0" w:color="000000"/>
              <w:right w:val="single" w:sz="4" w:space="0" w:color="000000"/>
            </w:tcBorders>
            <w:vAlign w:val="center"/>
          </w:tcPr>
          <w:p w14:paraId="1A19E9B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154</w:t>
            </w:r>
          </w:p>
        </w:tc>
        <w:tc>
          <w:tcPr>
            <w:tcW w:w="605" w:type="pct"/>
            <w:tcBorders>
              <w:top w:val="single" w:sz="4" w:space="0" w:color="000000"/>
              <w:left w:val="single" w:sz="4" w:space="0" w:color="000000"/>
              <w:bottom w:val="single" w:sz="4" w:space="0" w:color="000000"/>
              <w:right w:val="single" w:sz="4" w:space="0" w:color="000000"/>
            </w:tcBorders>
            <w:vAlign w:val="center"/>
          </w:tcPr>
          <w:p w14:paraId="6F27D34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74</w:t>
            </w:r>
          </w:p>
        </w:tc>
        <w:tc>
          <w:tcPr>
            <w:tcW w:w="605" w:type="pct"/>
            <w:tcBorders>
              <w:top w:val="single" w:sz="4" w:space="0" w:color="000000"/>
              <w:left w:val="single" w:sz="4" w:space="0" w:color="000000"/>
              <w:bottom w:val="single" w:sz="4" w:space="0" w:color="000000"/>
              <w:right w:val="single" w:sz="4" w:space="0" w:color="000000"/>
            </w:tcBorders>
            <w:vAlign w:val="center"/>
          </w:tcPr>
          <w:p w14:paraId="65E0C3F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74</w:t>
            </w:r>
          </w:p>
        </w:tc>
        <w:tc>
          <w:tcPr>
            <w:tcW w:w="605" w:type="pct"/>
            <w:tcBorders>
              <w:top w:val="single" w:sz="4" w:space="0" w:color="000000"/>
              <w:left w:val="single" w:sz="4" w:space="0" w:color="000000"/>
              <w:bottom w:val="single" w:sz="4" w:space="0" w:color="000000"/>
              <w:right w:val="single" w:sz="4" w:space="0" w:color="000000"/>
            </w:tcBorders>
            <w:vAlign w:val="center"/>
          </w:tcPr>
          <w:p w14:paraId="7ACB136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73</w:t>
            </w:r>
          </w:p>
        </w:tc>
      </w:tr>
      <w:tr w:rsidR="00CA2118" w:rsidRPr="00890DCA" w14:paraId="050E61D7"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5171C71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14EF732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39</w:t>
            </w:r>
            <w:r w:rsidR="00140FE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w:t>
            </w:r>
          </w:p>
        </w:tc>
        <w:tc>
          <w:tcPr>
            <w:tcW w:w="605" w:type="pct"/>
            <w:tcBorders>
              <w:top w:val="single" w:sz="4" w:space="0" w:color="000000"/>
              <w:left w:val="single" w:sz="4" w:space="0" w:color="000000"/>
              <w:bottom w:val="single" w:sz="4" w:space="0" w:color="000000"/>
              <w:right w:val="single" w:sz="4" w:space="0" w:color="000000"/>
            </w:tcBorders>
            <w:vAlign w:val="center"/>
          </w:tcPr>
          <w:p w14:paraId="4121890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w:t>
            </w:r>
          </w:p>
        </w:tc>
        <w:tc>
          <w:tcPr>
            <w:tcW w:w="605" w:type="pct"/>
            <w:tcBorders>
              <w:top w:val="single" w:sz="4" w:space="0" w:color="000000"/>
              <w:left w:val="single" w:sz="4" w:space="0" w:color="000000"/>
              <w:bottom w:val="single" w:sz="4" w:space="0" w:color="000000"/>
              <w:right w:val="single" w:sz="4" w:space="0" w:color="000000"/>
            </w:tcBorders>
            <w:vAlign w:val="center"/>
          </w:tcPr>
          <w:p w14:paraId="3E9337B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51%)</w:t>
            </w:r>
          </w:p>
        </w:tc>
        <w:tc>
          <w:tcPr>
            <w:tcW w:w="605" w:type="pct"/>
            <w:tcBorders>
              <w:top w:val="single" w:sz="4" w:space="0" w:color="000000"/>
              <w:left w:val="single" w:sz="4" w:space="0" w:color="000000"/>
              <w:bottom w:val="single" w:sz="4" w:space="0" w:color="000000"/>
              <w:right w:val="single" w:sz="4" w:space="0" w:color="000000"/>
            </w:tcBorders>
            <w:vAlign w:val="center"/>
          </w:tcPr>
          <w:p w14:paraId="30CD8E0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17</w:t>
            </w:r>
            <w:r w:rsidR="00140FE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(23%)</w:t>
            </w:r>
          </w:p>
        </w:tc>
        <w:tc>
          <w:tcPr>
            <w:tcW w:w="605" w:type="pct"/>
            <w:tcBorders>
              <w:top w:val="single" w:sz="4" w:space="0" w:color="000000"/>
              <w:left w:val="single" w:sz="4" w:space="0" w:color="000000"/>
              <w:bottom w:val="single" w:sz="4" w:space="0" w:color="000000"/>
              <w:right w:val="single" w:sz="4" w:space="0" w:color="000000"/>
            </w:tcBorders>
            <w:vAlign w:val="center"/>
          </w:tcPr>
          <w:p w14:paraId="58CF340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43%)</w:t>
            </w:r>
          </w:p>
        </w:tc>
        <w:tc>
          <w:tcPr>
            <w:tcW w:w="605" w:type="pct"/>
            <w:tcBorders>
              <w:top w:val="single" w:sz="4" w:space="0" w:color="000000"/>
              <w:left w:val="single" w:sz="4" w:space="0" w:color="000000"/>
              <w:bottom w:val="single" w:sz="4" w:space="0" w:color="000000"/>
              <w:right w:val="single" w:sz="4" w:space="0" w:color="000000"/>
            </w:tcBorders>
            <w:vAlign w:val="center"/>
          </w:tcPr>
          <w:p w14:paraId="200BF04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47%)</w:t>
            </w:r>
          </w:p>
        </w:tc>
      </w:tr>
      <w:tr w:rsidR="00CA2118" w:rsidRPr="00890DCA" w14:paraId="02327F17"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13CC1A7F"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3% BSA</w:t>
            </w:r>
            <w:r w:rsidR="002E4777" w:rsidRPr="00890DCA">
              <w:rPr>
                <w:rFonts w:ascii="Times New Roman" w:eastAsia="Times New Roman" w:hAnsi="Times New Roman" w:cs="Times New Roman"/>
                <w:i/>
                <w:vertAlign w:val="superscript"/>
                <w:lang w:val="hu-HU"/>
              </w:rPr>
              <w:t>d</w:t>
            </w:r>
            <w:r w:rsidR="00B919EB" w:rsidRPr="00890DCA">
              <w:rPr>
                <w:rFonts w:ascii="Times New Roman" w:eastAsia="Times New Roman" w:hAnsi="Times New Roman" w:cs="Times New Roman"/>
                <w:i/>
                <w:lang w:val="hu-HU"/>
              </w:rPr>
              <w:noBreakHyphen/>
              <w:t>val</w:t>
            </w:r>
            <w:r w:rsidR="002E4777" w:rsidRPr="00890DCA">
              <w:rPr>
                <w:rFonts w:ascii="Times New Roman" w:eastAsia="Times New Roman" w:hAnsi="Times New Roman" w:cs="Times New Roman"/>
                <w:i/>
                <w:lang w:val="hu-HU"/>
              </w:rPr>
              <w:t xml:space="preserve"> rendelkező</w:t>
            </w:r>
            <w:r w:rsidR="00A63DCA"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betegek száma</w:t>
            </w:r>
          </w:p>
        </w:tc>
        <w:tc>
          <w:tcPr>
            <w:tcW w:w="605" w:type="pct"/>
            <w:tcBorders>
              <w:top w:val="single" w:sz="4" w:space="0" w:color="000000"/>
              <w:left w:val="single" w:sz="4" w:space="0" w:color="000000"/>
              <w:bottom w:val="single" w:sz="4" w:space="0" w:color="000000"/>
              <w:right w:val="single" w:sz="4" w:space="0" w:color="000000"/>
            </w:tcBorders>
            <w:vAlign w:val="center"/>
          </w:tcPr>
          <w:p w14:paraId="1821461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105</w:t>
            </w:r>
          </w:p>
        </w:tc>
        <w:tc>
          <w:tcPr>
            <w:tcW w:w="605" w:type="pct"/>
            <w:tcBorders>
              <w:top w:val="single" w:sz="4" w:space="0" w:color="000000"/>
              <w:left w:val="single" w:sz="4" w:space="0" w:color="000000"/>
              <w:bottom w:val="single" w:sz="4" w:space="0" w:color="000000"/>
              <w:right w:val="single" w:sz="4" w:space="0" w:color="000000"/>
            </w:tcBorders>
            <w:vAlign w:val="center"/>
          </w:tcPr>
          <w:p w14:paraId="4F8BA76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105</w:t>
            </w:r>
          </w:p>
        </w:tc>
        <w:tc>
          <w:tcPr>
            <w:tcW w:w="605" w:type="pct"/>
            <w:tcBorders>
              <w:top w:val="single" w:sz="4" w:space="0" w:color="000000"/>
              <w:left w:val="single" w:sz="4" w:space="0" w:color="000000"/>
              <w:bottom w:val="single" w:sz="4" w:space="0" w:color="000000"/>
              <w:right w:val="single" w:sz="4" w:space="0" w:color="000000"/>
            </w:tcBorders>
            <w:vAlign w:val="center"/>
          </w:tcPr>
          <w:p w14:paraId="3BA2886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111</w:t>
            </w:r>
          </w:p>
        </w:tc>
        <w:tc>
          <w:tcPr>
            <w:tcW w:w="605" w:type="pct"/>
            <w:tcBorders>
              <w:top w:val="single" w:sz="4" w:space="0" w:color="000000"/>
              <w:left w:val="single" w:sz="4" w:space="0" w:color="000000"/>
              <w:bottom w:val="single" w:sz="4" w:space="0" w:color="000000"/>
              <w:right w:val="single" w:sz="4" w:space="0" w:color="000000"/>
            </w:tcBorders>
            <w:vAlign w:val="center"/>
          </w:tcPr>
          <w:p w14:paraId="655739F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54</w:t>
            </w:r>
          </w:p>
        </w:tc>
        <w:tc>
          <w:tcPr>
            <w:tcW w:w="605" w:type="pct"/>
            <w:tcBorders>
              <w:top w:val="single" w:sz="4" w:space="0" w:color="000000"/>
              <w:left w:val="single" w:sz="4" w:space="0" w:color="000000"/>
              <w:bottom w:val="single" w:sz="4" w:space="0" w:color="000000"/>
              <w:right w:val="single" w:sz="4" w:space="0" w:color="000000"/>
            </w:tcBorders>
            <w:vAlign w:val="center"/>
          </w:tcPr>
          <w:p w14:paraId="5E57D08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58</w:t>
            </w:r>
          </w:p>
        </w:tc>
        <w:tc>
          <w:tcPr>
            <w:tcW w:w="605" w:type="pct"/>
            <w:tcBorders>
              <w:top w:val="single" w:sz="4" w:space="0" w:color="000000"/>
              <w:left w:val="single" w:sz="4" w:space="0" w:color="000000"/>
              <w:bottom w:val="single" w:sz="4" w:space="0" w:color="000000"/>
              <w:right w:val="single" w:sz="4" w:space="0" w:color="000000"/>
            </w:tcBorders>
            <w:vAlign w:val="center"/>
          </w:tcPr>
          <w:p w14:paraId="69E7F1C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57</w:t>
            </w:r>
          </w:p>
        </w:tc>
      </w:tr>
      <w:tr w:rsidR="00CA2118" w:rsidRPr="00890DCA" w14:paraId="08E1DA28"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66424023"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 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16A3740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14</w:t>
            </w:r>
            <w:r w:rsidR="00140FE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(13%)</w:t>
            </w:r>
          </w:p>
        </w:tc>
        <w:tc>
          <w:tcPr>
            <w:tcW w:w="605" w:type="pct"/>
            <w:tcBorders>
              <w:top w:val="single" w:sz="4" w:space="0" w:color="000000"/>
              <w:left w:val="single" w:sz="4" w:space="0" w:color="000000"/>
              <w:bottom w:val="single" w:sz="4" w:space="0" w:color="000000"/>
              <w:right w:val="single" w:sz="4" w:space="0" w:color="000000"/>
            </w:tcBorders>
            <w:vAlign w:val="center"/>
          </w:tcPr>
          <w:p w14:paraId="17A818C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61%)</w:t>
            </w:r>
          </w:p>
        </w:tc>
        <w:tc>
          <w:tcPr>
            <w:tcW w:w="605" w:type="pct"/>
            <w:tcBorders>
              <w:top w:val="single" w:sz="4" w:space="0" w:color="000000"/>
              <w:left w:val="single" w:sz="4" w:space="0" w:color="000000"/>
              <w:bottom w:val="single" w:sz="4" w:space="0" w:color="000000"/>
              <w:right w:val="single" w:sz="4" w:space="0" w:color="000000"/>
            </w:tcBorders>
            <w:vAlign w:val="center"/>
          </w:tcPr>
          <w:p w14:paraId="26CC308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66%)</w:t>
            </w:r>
          </w:p>
        </w:tc>
        <w:tc>
          <w:tcPr>
            <w:tcW w:w="605" w:type="pct"/>
            <w:tcBorders>
              <w:top w:val="single" w:sz="4" w:space="0" w:color="000000"/>
              <w:left w:val="single" w:sz="4" w:space="0" w:color="000000"/>
              <w:bottom w:val="single" w:sz="4" w:space="0" w:color="000000"/>
              <w:right w:val="single" w:sz="4" w:space="0" w:color="000000"/>
            </w:tcBorders>
            <w:vAlign w:val="center"/>
          </w:tcPr>
          <w:p w14:paraId="026EDD3A"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7%)</w:t>
            </w:r>
          </w:p>
        </w:tc>
        <w:tc>
          <w:tcPr>
            <w:tcW w:w="605" w:type="pct"/>
            <w:tcBorders>
              <w:top w:val="single" w:sz="4" w:space="0" w:color="000000"/>
              <w:left w:val="single" w:sz="4" w:space="0" w:color="000000"/>
              <w:bottom w:val="single" w:sz="4" w:space="0" w:color="000000"/>
              <w:right w:val="single" w:sz="4" w:space="0" w:color="000000"/>
            </w:tcBorders>
            <w:vAlign w:val="center"/>
          </w:tcPr>
          <w:p w14:paraId="7229AB4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53%)</w:t>
            </w:r>
          </w:p>
        </w:tc>
        <w:tc>
          <w:tcPr>
            <w:tcW w:w="605" w:type="pct"/>
            <w:tcBorders>
              <w:top w:val="single" w:sz="4" w:space="0" w:color="000000"/>
              <w:left w:val="single" w:sz="4" w:space="0" w:color="000000"/>
              <w:bottom w:val="single" w:sz="4" w:space="0" w:color="000000"/>
              <w:right w:val="single" w:sz="4" w:space="0" w:color="000000"/>
            </w:tcBorders>
            <w:vAlign w:val="center"/>
          </w:tcPr>
          <w:p w14:paraId="439D696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56%)</w:t>
            </w:r>
          </w:p>
        </w:tc>
      </w:tr>
      <w:tr w:rsidR="00CA2118" w:rsidRPr="00890DCA" w14:paraId="72E43C95"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5B7AF16B"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&gt; </w:t>
            </w:r>
            <w:r w:rsidR="002E4777" w:rsidRPr="00890DCA">
              <w:rPr>
                <w:rFonts w:ascii="Times New Roman" w:eastAsia="Times New Roman" w:hAnsi="Times New Roman" w:cs="Times New Roman"/>
                <w:b/>
                <w:bCs/>
                <w:lang w:val="hu-HU"/>
              </w:rPr>
              <w:t>10</w:t>
            </w:r>
            <w:r w:rsidR="00145293" w:rsidRPr="00890DCA">
              <w:rPr>
                <w:rFonts w:ascii="Times New Roman" w:eastAsia="Times New Roman" w:hAnsi="Times New Roman" w:cs="Times New Roman"/>
                <w:b/>
                <w:bCs/>
                <w:lang w:val="hu-HU"/>
              </w:rPr>
              <w:t>0 </w:t>
            </w:r>
            <w:r w:rsidR="002E4777" w:rsidRPr="00890DCA">
              <w:rPr>
                <w:rFonts w:ascii="Times New Roman" w:eastAsia="Times New Roman" w:hAnsi="Times New Roman" w:cs="Times New Roman"/>
                <w:b/>
                <w:bCs/>
                <w:lang w:val="hu-HU"/>
              </w:rPr>
              <w:t>kg testtömegű</w:t>
            </w:r>
            <w:r w:rsidR="00A63DCA" w:rsidRPr="00890DCA">
              <w:rPr>
                <w:rFonts w:ascii="Times New Roman" w:eastAsia="Times New Roman" w:hAnsi="Times New Roman" w:cs="Times New Roman"/>
                <w:b/>
                <w:bCs/>
                <w:lang w:val="hu-HU"/>
              </w:rPr>
              <w:t xml:space="preserve"> </w:t>
            </w:r>
            <w:r w:rsidR="002E4777" w:rsidRPr="00890DCA">
              <w:rPr>
                <w:rFonts w:ascii="Times New Roman" w:eastAsia="Times New Roman" w:hAnsi="Times New Roman" w:cs="Times New Roman"/>
                <w:b/>
                <w:bCs/>
                <w:lang w:val="hu-HU"/>
              </w:rPr>
              <w:t>betegek száma</w:t>
            </w:r>
          </w:p>
        </w:tc>
        <w:tc>
          <w:tcPr>
            <w:tcW w:w="605" w:type="pct"/>
            <w:tcBorders>
              <w:top w:val="single" w:sz="4" w:space="0" w:color="000000"/>
              <w:left w:val="single" w:sz="4" w:space="0" w:color="000000"/>
              <w:bottom w:val="single" w:sz="4" w:space="0" w:color="000000"/>
              <w:right w:val="single" w:sz="4" w:space="0" w:color="000000"/>
            </w:tcBorders>
            <w:vAlign w:val="center"/>
          </w:tcPr>
          <w:p w14:paraId="168C7B4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52</w:t>
            </w:r>
          </w:p>
        </w:tc>
        <w:tc>
          <w:tcPr>
            <w:tcW w:w="605" w:type="pct"/>
            <w:tcBorders>
              <w:top w:val="single" w:sz="4" w:space="0" w:color="000000"/>
              <w:left w:val="single" w:sz="4" w:space="0" w:color="000000"/>
              <w:bottom w:val="single" w:sz="4" w:space="0" w:color="000000"/>
              <w:right w:val="single" w:sz="4" w:space="0" w:color="000000"/>
            </w:tcBorders>
            <w:vAlign w:val="center"/>
          </w:tcPr>
          <w:p w14:paraId="266116E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52</w:t>
            </w:r>
          </w:p>
        </w:tc>
        <w:tc>
          <w:tcPr>
            <w:tcW w:w="605" w:type="pct"/>
            <w:tcBorders>
              <w:top w:val="single" w:sz="4" w:space="0" w:color="000000"/>
              <w:left w:val="single" w:sz="4" w:space="0" w:color="000000"/>
              <w:bottom w:val="single" w:sz="4" w:space="0" w:color="000000"/>
              <w:right w:val="single" w:sz="4" w:space="0" w:color="000000"/>
            </w:tcBorders>
            <w:vAlign w:val="center"/>
          </w:tcPr>
          <w:p w14:paraId="75B753E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50</w:t>
            </w:r>
          </w:p>
        </w:tc>
        <w:tc>
          <w:tcPr>
            <w:tcW w:w="605" w:type="pct"/>
            <w:tcBorders>
              <w:top w:val="single" w:sz="4" w:space="0" w:color="000000"/>
              <w:left w:val="single" w:sz="4" w:space="0" w:color="000000"/>
              <w:bottom w:val="single" w:sz="4" w:space="0" w:color="000000"/>
              <w:right w:val="single" w:sz="4" w:space="0" w:color="000000"/>
            </w:tcBorders>
            <w:vAlign w:val="center"/>
          </w:tcPr>
          <w:p w14:paraId="151BD96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30</w:t>
            </w:r>
          </w:p>
        </w:tc>
        <w:tc>
          <w:tcPr>
            <w:tcW w:w="605" w:type="pct"/>
            <w:tcBorders>
              <w:top w:val="single" w:sz="4" w:space="0" w:color="000000"/>
              <w:left w:val="single" w:sz="4" w:space="0" w:color="000000"/>
              <w:bottom w:val="single" w:sz="4" w:space="0" w:color="000000"/>
              <w:right w:val="single" w:sz="4" w:space="0" w:color="000000"/>
            </w:tcBorders>
            <w:vAlign w:val="center"/>
          </w:tcPr>
          <w:p w14:paraId="686F4B4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29</w:t>
            </w:r>
          </w:p>
        </w:tc>
        <w:tc>
          <w:tcPr>
            <w:tcW w:w="605" w:type="pct"/>
            <w:tcBorders>
              <w:top w:val="single" w:sz="4" w:space="0" w:color="000000"/>
              <w:left w:val="single" w:sz="4" w:space="0" w:color="000000"/>
              <w:bottom w:val="single" w:sz="4" w:space="0" w:color="000000"/>
              <w:right w:val="single" w:sz="4" w:space="0" w:color="000000"/>
            </w:tcBorders>
            <w:vAlign w:val="center"/>
          </w:tcPr>
          <w:p w14:paraId="10A707D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31</w:t>
            </w:r>
          </w:p>
        </w:tc>
      </w:tr>
      <w:tr w:rsidR="00CA2118" w:rsidRPr="00890DCA" w14:paraId="0FB5489D"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38F527E6"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3008817D"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15%)</w:t>
            </w:r>
          </w:p>
        </w:tc>
        <w:tc>
          <w:tcPr>
            <w:tcW w:w="605" w:type="pct"/>
            <w:tcBorders>
              <w:top w:val="single" w:sz="4" w:space="0" w:color="000000"/>
              <w:left w:val="single" w:sz="4" w:space="0" w:color="000000"/>
              <w:bottom w:val="single" w:sz="4" w:space="0" w:color="000000"/>
              <w:right w:val="single" w:sz="4" w:space="0" w:color="000000"/>
            </w:tcBorders>
            <w:vAlign w:val="center"/>
          </w:tcPr>
          <w:p w14:paraId="515C779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38%)</w:t>
            </w:r>
          </w:p>
        </w:tc>
        <w:tc>
          <w:tcPr>
            <w:tcW w:w="605" w:type="pct"/>
            <w:tcBorders>
              <w:top w:val="single" w:sz="4" w:space="0" w:color="000000"/>
              <w:left w:val="single" w:sz="4" w:space="0" w:color="000000"/>
              <w:bottom w:val="single" w:sz="4" w:space="0" w:color="000000"/>
              <w:right w:val="single" w:sz="4" w:space="0" w:color="000000"/>
            </w:tcBorders>
            <w:vAlign w:val="center"/>
          </w:tcPr>
          <w:p w14:paraId="6363E9B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46%)</w:t>
            </w:r>
          </w:p>
        </w:tc>
        <w:tc>
          <w:tcPr>
            <w:tcW w:w="605" w:type="pct"/>
            <w:tcBorders>
              <w:top w:val="single" w:sz="4" w:space="0" w:color="000000"/>
              <w:left w:val="single" w:sz="4" w:space="0" w:color="000000"/>
              <w:bottom w:val="single" w:sz="4" w:space="0" w:color="000000"/>
              <w:right w:val="single" w:sz="4" w:space="0" w:color="000000"/>
            </w:tcBorders>
            <w:vAlign w:val="center"/>
          </w:tcPr>
          <w:p w14:paraId="0B0ADF5D"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13%)</w:t>
            </w:r>
          </w:p>
        </w:tc>
        <w:tc>
          <w:tcPr>
            <w:tcW w:w="605" w:type="pct"/>
            <w:tcBorders>
              <w:top w:val="single" w:sz="4" w:space="0" w:color="000000"/>
              <w:left w:val="single" w:sz="4" w:space="0" w:color="000000"/>
              <w:bottom w:val="single" w:sz="4" w:space="0" w:color="000000"/>
              <w:right w:val="single" w:sz="4" w:space="0" w:color="000000"/>
            </w:tcBorders>
            <w:vAlign w:val="center"/>
          </w:tcPr>
          <w:p w14:paraId="3B27B53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w:t>
            </w:r>
          </w:p>
        </w:tc>
        <w:tc>
          <w:tcPr>
            <w:tcW w:w="605" w:type="pct"/>
            <w:tcBorders>
              <w:top w:val="single" w:sz="4" w:space="0" w:color="000000"/>
              <w:left w:val="single" w:sz="4" w:space="0" w:color="000000"/>
              <w:bottom w:val="single" w:sz="4" w:space="0" w:color="000000"/>
              <w:right w:val="single" w:sz="4" w:space="0" w:color="000000"/>
            </w:tcBorders>
            <w:vAlign w:val="center"/>
          </w:tcPr>
          <w:p w14:paraId="7D61102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39%)</w:t>
            </w:r>
          </w:p>
        </w:tc>
      </w:tr>
      <w:tr w:rsidR="00CA2118" w:rsidRPr="00890DCA" w14:paraId="4AAD4B78"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38AF7B8A" w14:textId="77777777" w:rsidR="00CA2118" w:rsidRPr="00890DCA" w:rsidRDefault="006F3181"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 </w:t>
            </w:r>
            <w:r w:rsidR="002E4777" w:rsidRPr="00890DCA">
              <w:rPr>
                <w:rFonts w:ascii="Times New Roman" w:eastAsia="Times New Roman" w:hAnsi="Times New Roman" w:cs="Times New Roman"/>
                <w:i/>
                <w:lang w:val="hu-HU"/>
              </w:rPr>
              <w:t>3% BSA</w:t>
            </w:r>
            <w:r w:rsidR="002E4777" w:rsidRPr="00890DCA">
              <w:rPr>
                <w:rFonts w:ascii="Times New Roman" w:eastAsia="Times New Roman" w:hAnsi="Times New Roman" w:cs="Times New Roman"/>
                <w:i/>
                <w:vertAlign w:val="superscript"/>
                <w:lang w:val="hu-HU"/>
              </w:rPr>
              <w:t>d</w:t>
            </w:r>
            <w:r w:rsidR="00B919EB" w:rsidRPr="00890DCA">
              <w:rPr>
                <w:rFonts w:ascii="Times New Roman" w:eastAsia="Times New Roman" w:hAnsi="Times New Roman" w:cs="Times New Roman"/>
                <w:i/>
                <w:lang w:val="hu-HU"/>
              </w:rPr>
              <w:noBreakHyphen/>
              <w:t>val</w:t>
            </w:r>
            <w:r w:rsidR="002E4777" w:rsidRPr="00890DCA">
              <w:rPr>
                <w:rFonts w:ascii="Times New Roman" w:eastAsia="Times New Roman" w:hAnsi="Times New Roman" w:cs="Times New Roman"/>
                <w:i/>
                <w:lang w:val="hu-HU"/>
              </w:rPr>
              <w:t xml:space="preserve"> rendelkező betegek száma</w:t>
            </w:r>
          </w:p>
        </w:tc>
        <w:tc>
          <w:tcPr>
            <w:tcW w:w="605" w:type="pct"/>
            <w:tcBorders>
              <w:top w:val="single" w:sz="4" w:space="0" w:color="000000"/>
              <w:left w:val="single" w:sz="4" w:space="0" w:color="000000"/>
              <w:bottom w:val="single" w:sz="4" w:space="0" w:color="000000"/>
              <w:right w:val="single" w:sz="4" w:space="0" w:color="000000"/>
            </w:tcBorders>
            <w:vAlign w:val="center"/>
          </w:tcPr>
          <w:p w14:paraId="3F23221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41</w:t>
            </w:r>
          </w:p>
        </w:tc>
        <w:tc>
          <w:tcPr>
            <w:tcW w:w="605" w:type="pct"/>
            <w:tcBorders>
              <w:top w:val="single" w:sz="4" w:space="0" w:color="000000"/>
              <w:left w:val="single" w:sz="4" w:space="0" w:color="000000"/>
              <w:bottom w:val="single" w:sz="4" w:space="0" w:color="000000"/>
              <w:right w:val="single" w:sz="4" w:space="0" w:color="000000"/>
            </w:tcBorders>
            <w:vAlign w:val="center"/>
          </w:tcPr>
          <w:p w14:paraId="41DEC43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40</w:t>
            </w:r>
          </w:p>
        </w:tc>
        <w:tc>
          <w:tcPr>
            <w:tcW w:w="605" w:type="pct"/>
            <w:tcBorders>
              <w:top w:val="single" w:sz="4" w:space="0" w:color="000000"/>
              <w:left w:val="single" w:sz="4" w:space="0" w:color="000000"/>
              <w:bottom w:val="single" w:sz="4" w:space="0" w:color="000000"/>
              <w:right w:val="single" w:sz="4" w:space="0" w:color="000000"/>
            </w:tcBorders>
            <w:vAlign w:val="center"/>
          </w:tcPr>
          <w:p w14:paraId="1A1A23E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38</w:t>
            </w:r>
          </w:p>
        </w:tc>
        <w:tc>
          <w:tcPr>
            <w:tcW w:w="605" w:type="pct"/>
            <w:tcBorders>
              <w:top w:val="single" w:sz="4" w:space="0" w:color="000000"/>
              <w:left w:val="single" w:sz="4" w:space="0" w:color="000000"/>
              <w:bottom w:val="single" w:sz="4" w:space="0" w:color="000000"/>
              <w:right w:val="single" w:sz="4" w:space="0" w:color="000000"/>
            </w:tcBorders>
            <w:vAlign w:val="center"/>
          </w:tcPr>
          <w:p w14:paraId="77DF6DE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26</w:t>
            </w:r>
          </w:p>
        </w:tc>
        <w:tc>
          <w:tcPr>
            <w:tcW w:w="605" w:type="pct"/>
            <w:tcBorders>
              <w:top w:val="single" w:sz="4" w:space="0" w:color="000000"/>
              <w:left w:val="single" w:sz="4" w:space="0" w:color="000000"/>
              <w:bottom w:val="single" w:sz="4" w:space="0" w:color="000000"/>
              <w:right w:val="single" w:sz="4" w:space="0" w:color="000000"/>
            </w:tcBorders>
            <w:vAlign w:val="center"/>
          </w:tcPr>
          <w:p w14:paraId="5187A70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22</w:t>
            </w:r>
          </w:p>
        </w:tc>
        <w:tc>
          <w:tcPr>
            <w:tcW w:w="605" w:type="pct"/>
            <w:tcBorders>
              <w:top w:val="single" w:sz="4" w:space="0" w:color="000000"/>
              <w:left w:val="single" w:sz="4" w:space="0" w:color="000000"/>
              <w:bottom w:val="single" w:sz="4" w:space="0" w:color="000000"/>
              <w:right w:val="single" w:sz="4" w:space="0" w:color="000000"/>
            </w:tcBorders>
            <w:vAlign w:val="center"/>
          </w:tcPr>
          <w:p w14:paraId="5C1FCAA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24</w:t>
            </w:r>
          </w:p>
        </w:tc>
      </w:tr>
      <w:tr w:rsidR="00CA2118" w:rsidRPr="00890DCA" w14:paraId="0686BCBF" w14:textId="77777777" w:rsidTr="00A63DCA">
        <w:trPr>
          <w:trHeight w:val="20"/>
        </w:trPr>
        <w:tc>
          <w:tcPr>
            <w:tcW w:w="1370" w:type="pct"/>
            <w:tcBorders>
              <w:top w:val="single" w:sz="4" w:space="0" w:color="000000"/>
              <w:left w:val="single" w:sz="4" w:space="0" w:color="000000"/>
              <w:bottom w:val="single" w:sz="4" w:space="0" w:color="000000"/>
              <w:right w:val="single" w:sz="4" w:space="0" w:color="000000"/>
            </w:tcBorders>
          </w:tcPr>
          <w:p w14:paraId="75351148"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PASI 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válasz, </w:t>
            </w:r>
            <w:r w:rsidR="00D620F5" w:rsidRPr="00890DCA">
              <w:rPr>
                <w:rFonts w:ascii="Times New Roman" w:eastAsia="Times New Roman" w:hAnsi="Times New Roman" w:cs="Times New Roman"/>
                <w:lang w:val="hu-HU"/>
              </w:rPr>
              <w:t>N (%)</w:t>
            </w:r>
          </w:p>
        </w:tc>
        <w:tc>
          <w:tcPr>
            <w:tcW w:w="605" w:type="pct"/>
            <w:tcBorders>
              <w:top w:val="single" w:sz="4" w:space="0" w:color="000000"/>
              <w:left w:val="single" w:sz="4" w:space="0" w:color="000000"/>
              <w:bottom w:val="single" w:sz="4" w:space="0" w:color="000000"/>
              <w:right w:val="single" w:sz="4" w:space="0" w:color="000000"/>
            </w:tcBorders>
            <w:vAlign w:val="center"/>
          </w:tcPr>
          <w:p w14:paraId="0FE4FD6E"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5%)</w:t>
            </w:r>
          </w:p>
        </w:tc>
        <w:tc>
          <w:tcPr>
            <w:tcW w:w="605" w:type="pct"/>
            <w:tcBorders>
              <w:top w:val="single" w:sz="4" w:space="0" w:color="000000"/>
              <w:left w:val="single" w:sz="4" w:space="0" w:color="000000"/>
              <w:bottom w:val="single" w:sz="4" w:space="0" w:color="000000"/>
              <w:right w:val="single" w:sz="4" w:space="0" w:color="000000"/>
            </w:tcBorders>
            <w:vAlign w:val="center"/>
          </w:tcPr>
          <w:p w14:paraId="5EDB2B9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48%)</w:t>
            </w:r>
          </w:p>
        </w:tc>
        <w:tc>
          <w:tcPr>
            <w:tcW w:w="605" w:type="pct"/>
            <w:tcBorders>
              <w:top w:val="single" w:sz="4" w:space="0" w:color="000000"/>
              <w:left w:val="single" w:sz="4" w:space="0" w:color="000000"/>
              <w:bottom w:val="single" w:sz="4" w:space="0" w:color="000000"/>
              <w:right w:val="single" w:sz="4" w:space="0" w:color="000000"/>
            </w:tcBorders>
            <w:vAlign w:val="center"/>
          </w:tcPr>
          <w:p w14:paraId="1925314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53%)</w:t>
            </w:r>
          </w:p>
        </w:tc>
        <w:tc>
          <w:tcPr>
            <w:tcW w:w="605" w:type="pct"/>
            <w:tcBorders>
              <w:top w:val="single" w:sz="4" w:space="0" w:color="000000"/>
              <w:left w:val="single" w:sz="4" w:space="0" w:color="000000"/>
              <w:bottom w:val="single" w:sz="4" w:space="0" w:color="000000"/>
              <w:right w:val="single" w:sz="4" w:space="0" w:color="000000"/>
            </w:tcBorders>
            <w:vAlign w:val="center"/>
          </w:tcPr>
          <w:p w14:paraId="42DF50D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0</w:t>
            </w:r>
          </w:p>
        </w:tc>
        <w:tc>
          <w:tcPr>
            <w:tcW w:w="605" w:type="pct"/>
            <w:tcBorders>
              <w:top w:val="single" w:sz="4" w:space="0" w:color="000000"/>
              <w:left w:val="single" w:sz="4" w:space="0" w:color="000000"/>
              <w:bottom w:val="single" w:sz="4" w:space="0" w:color="000000"/>
              <w:right w:val="single" w:sz="4" w:space="0" w:color="000000"/>
            </w:tcBorders>
            <w:vAlign w:val="center"/>
          </w:tcPr>
          <w:p w14:paraId="0C2C69B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w:t>
            </w:r>
          </w:p>
        </w:tc>
        <w:tc>
          <w:tcPr>
            <w:tcW w:w="605" w:type="pct"/>
            <w:tcBorders>
              <w:top w:val="single" w:sz="4" w:space="0" w:color="000000"/>
              <w:left w:val="single" w:sz="4" w:space="0" w:color="000000"/>
              <w:bottom w:val="single" w:sz="4" w:space="0" w:color="000000"/>
              <w:right w:val="single" w:sz="4" w:space="0" w:color="000000"/>
            </w:tcBorders>
            <w:vAlign w:val="center"/>
          </w:tcPr>
          <w:p w14:paraId="1EDFB09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54%)</w:t>
            </w:r>
          </w:p>
        </w:tc>
      </w:tr>
    </w:tbl>
    <w:p w14:paraId="7A0392B9"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0,001</w:t>
      </w:r>
    </w:p>
    <w:p w14:paraId="7620AAE8"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0,05</w:t>
      </w:r>
    </w:p>
    <w:p w14:paraId="5E496F1B"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c</w:t>
      </w:r>
      <w:r w:rsidRPr="00890DCA">
        <w:rPr>
          <w:rFonts w:ascii="Times New Roman" w:eastAsia="Times New Roman" w:hAnsi="Times New Roman" w:cs="Times New Roman"/>
          <w:sz w:val="20"/>
          <w:lang w:val="hu-HU"/>
        </w:rPr>
        <w:tab/>
        <w:t>p</w:t>
      </w:r>
      <w:r w:rsidR="0003706B" w:rsidRPr="00890DCA">
        <w:rPr>
          <w:rFonts w:ascii="Times New Roman" w:eastAsia="Times New Roman" w:hAnsi="Times New Roman" w:cs="Times New Roman"/>
          <w:sz w:val="20"/>
          <w:lang w:val="hu-HU"/>
        </w:rPr>
        <w:t> = </w:t>
      </w:r>
      <w:r w:rsidRPr="00890DCA">
        <w:rPr>
          <w:rFonts w:ascii="Times New Roman" w:eastAsia="Times New Roman" w:hAnsi="Times New Roman" w:cs="Times New Roman"/>
          <w:sz w:val="20"/>
          <w:lang w:val="hu-HU"/>
        </w:rPr>
        <w:t>NS</w:t>
      </w:r>
    </w:p>
    <w:p w14:paraId="42383D25"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d</w:t>
      </w:r>
      <w:r w:rsidRPr="00890DCA">
        <w:rPr>
          <w:rFonts w:ascii="Times New Roman" w:eastAsia="Times New Roman" w:hAnsi="Times New Roman" w:cs="Times New Roman"/>
          <w:sz w:val="20"/>
          <w:lang w:val="hu-HU"/>
        </w:rPr>
        <w:tab/>
      </w:r>
      <w:r w:rsidR="006F3181" w:rsidRPr="00890DCA">
        <w:rPr>
          <w:rFonts w:ascii="Times New Roman" w:eastAsia="Times New Roman" w:hAnsi="Times New Roman" w:cs="Times New Roman"/>
          <w:sz w:val="20"/>
          <w:lang w:val="hu-HU"/>
        </w:rPr>
        <w:t>≥ </w:t>
      </w:r>
      <w:r w:rsidRPr="00890DCA">
        <w:rPr>
          <w:rFonts w:ascii="Times New Roman" w:eastAsia="Times New Roman" w:hAnsi="Times New Roman" w:cs="Times New Roman"/>
          <w:sz w:val="20"/>
          <w:lang w:val="hu-HU"/>
        </w:rPr>
        <w:t>3% BSA psoriasis bőrérintettséggel rendelkező betegek száma a kiindulási állapotban</w:t>
      </w:r>
    </w:p>
    <w:p w14:paraId="028E8239" w14:textId="77777777" w:rsidR="00CA2118" w:rsidRPr="00890DCA" w:rsidRDefault="00CA2118" w:rsidP="00526A22">
      <w:pPr>
        <w:spacing w:after="0" w:line="240" w:lineRule="auto"/>
        <w:rPr>
          <w:rFonts w:ascii="Times New Roman" w:hAnsi="Times New Roman" w:cs="Times New Roman"/>
          <w:lang w:val="hu-HU"/>
        </w:rPr>
      </w:pPr>
    </w:p>
    <w:p w14:paraId="302666A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ACR 20, 5</w:t>
      </w:r>
      <w:r w:rsidR="00145293" w:rsidRPr="00890DCA">
        <w:rPr>
          <w:rFonts w:ascii="Times New Roman" w:eastAsia="Times New Roman" w:hAnsi="Times New Roman" w:cs="Times New Roman"/>
          <w:lang w:val="hu-HU"/>
        </w:rPr>
        <w:t>0</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és 7</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válaszok tovább javultak vagy fennmaradtak az 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és 2</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PsA Vizsgálat) és a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PsA Vizsgálat). Az 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PsA Vizsgálatban a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elért 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válasz 57% volt 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és 64% volt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esetén. A 2</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 az 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elért 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válasz 47% volt 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és 48% volt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esetén.</w:t>
      </w:r>
    </w:p>
    <w:p w14:paraId="4C3CD303" w14:textId="77777777" w:rsidR="00CA2118" w:rsidRPr="00890DCA" w:rsidRDefault="00CA2118" w:rsidP="00526A22">
      <w:pPr>
        <w:spacing w:after="0" w:line="240" w:lineRule="auto"/>
        <w:rPr>
          <w:rFonts w:ascii="Times New Roman" w:hAnsi="Times New Roman" w:cs="Times New Roman"/>
          <w:lang w:val="hu-HU"/>
        </w:rPr>
      </w:pPr>
    </w:p>
    <w:p w14:paraId="5477E95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Egy módosított PsA válaszadási kritériumra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PsARC) adott választ elérő betegek aránya ugyancsak magasabb volt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 csoportokban, mint a placebo esetén. A PsARC válaszok az 52. és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 Az elsődlegesen perifériás arthritisszel járó spondylitisben szenvedő, usztekinumabbal kezelt betegek nagyobb aránya mutatott 50%</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és 70%</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javulást a</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 Bath-féle spondylitis ankylopoetica betegség aktivitási index</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Bath Ankylosing Spondylitis</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Disease Activity Index, BASDAI) értékében, a placebóval összehasonlítva.</w:t>
      </w:r>
    </w:p>
    <w:p w14:paraId="1740755F" w14:textId="77777777" w:rsidR="00CA2118" w:rsidRPr="00890DCA" w:rsidRDefault="00CA2118" w:rsidP="00526A22">
      <w:pPr>
        <w:spacing w:after="0" w:line="240" w:lineRule="auto"/>
        <w:rPr>
          <w:rFonts w:ascii="Times New Roman" w:hAnsi="Times New Roman" w:cs="Times New Roman"/>
          <w:lang w:val="hu-HU"/>
        </w:rPr>
      </w:pPr>
    </w:p>
    <w:p w14:paraId="1EE3762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kezelt csoportokban megfigyelt válaszok hasonlóak voltak az egyidejűleg</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MTX-ot kapó és nem kapó betegek esetében, és az 52. és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 A korábban</w:t>
      </w:r>
      <w:r w:rsidR="00237B08" w:rsidRPr="00890DCA">
        <w:rPr>
          <w:rFonts w:ascii="Times New Roman" w:eastAsia="Times New Roman" w:hAnsi="Times New Roman" w:cs="Times New Roman"/>
          <w:lang w:val="hu-HU"/>
        </w:rPr>
        <w:t xml:space="preserve">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hatóanyagokkal kezelt, usztekinumabot kapó betegek nagyobb mértékű választ értek el a</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mint a placebót kapók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ACR 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válasz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és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esetében 37% és 34%</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volt a placebóval összehasonlítva 15%; </w:t>
      </w:r>
      <w:r w:rsidR="006A77C7" w:rsidRPr="00890DCA">
        <w:rPr>
          <w:rFonts w:ascii="Times New Roman" w:eastAsia="Times New Roman" w:hAnsi="Times New Roman" w:cs="Times New Roman"/>
          <w:lang w:val="hu-HU"/>
        </w:rPr>
        <w:t>p</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0,05), és a válaszok az 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w:t>
      </w:r>
    </w:p>
    <w:p w14:paraId="1738C2A9" w14:textId="77777777" w:rsidR="00CA2118" w:rsidRPr="00890DCA" w:rsidRDefault="00CA2118" w:rsidP="00526A22">
      <w:pPr>
        <w:spacing w:after="0" w:line="240" w:lineRule="auto"/>
        <w:rPr>
          <w:rFonts w:ascii="Times New Roman" w:hAnsi="Times New Roman" w:cs="Times New Roman"/>
          <w:lang w:val="hu-HU"/>
        </w:rPr>
      </w:pPr>
    </w:p>
    <w:p w14:paraId="779096F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 a kiinduláskor enthesitisben és/vagy dactylitisben szenvedő betegeknél a placebóhoz képest szignifikáns javulás volt megfigyelhető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enthesitis és dactylitis értékben az usztekinumab csoportokban. A 2</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 az enthesitis értékben szignifikáns javulás, a dactylitis értékben pedig számszerű javulás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statisztikailag nem szignifikáns) volt megfigyelhető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csoportban, a placebóval összehasonlítva. Az enthesitis érték és a dactylitis érték javulásai az 52. és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w:t>
      </w:r>
    </w:p>
    <w:p w14:paraId="00FCB689" w14:textId="77777777" w:rsidR="00CA2118" w:rsidRPr="00890DCA" w:rsidRDefault="00CA2118" w:rsidP="00526A22">
      <w:pPr>
        <w:spacing w:after="0" w:line="240" w:lineRule="auto"/>
        <w:rPr>
          <w:rFonts w:ascii="Times New Roman" w:hAnsi="Times New Roman" w:cs="Times New Roman"/>
          <w:lang w:val="hu-HU"/>
        </w:rPr>
      </w:pPr>
    </w:p>
    <w:p w14:paraId="79F364C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Radiológiai válasz</w:t>
      </w:r>
    </w:p>
    <w:p w14:paraId="096E43A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mindkét kezet és lábat érintő szerkezeti károsodás a kéz distalis interphalangealis ízületeinek hozzáadásával, a PsA</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ra módosított van der Heijde-Sharp</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vdH</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 pontszám) összpontszámban mért változásban volt kifejezve, a kiindulási állapothoz hasonlítva. Az 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és 2</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 szereplő 92</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beteg adatainak egyesítésével egy előre meghatározott integrált elemzést végeztek. Az usztekinumab a szerkezeti károsodás progressziója sebességének placebóhoz viszonyított, statisztikailag szignifikáns csökkenését mutatta, melyet a módosított vdH</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 összpontszámának a kiindulási állapottól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történő változásában mértek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átlagos</w:t>
      </w:r>
      <w:r w:rsidR="00FA4B01"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SD pontszám 0,9</w:t>
      </w:r>
      <w:r w:rsidR="00145293" w:rsidRPr="00890DCA">
        <w:rPr>
          <w:rFonts w:ascii="Times New Roman" w:eastAsia="Times New Roman" w:hAnsi="Times New Roman" w:cs="Times New Roman"/>
          <w:lang w:val="hu-HU"/>
        </w:rPr>
        <w:t>7</w:t>
      </w:r>
      <w:r w:rsidR="00FA4B01"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3,85</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volt a placebo csoportban, összehasonlítva a 0,4</w:t>
      </w:r>
      <w:r w:rsidR="00145293" w:rsidRPr="00890DCA">
        <w:rPr>
          <w:rFonts w:ascii="Times New Roman" w:eastAsia="Times New Roman" w:hAnsi="Times New Roman" w:cs="Times New Roman"/>
          <w:lang w:val="hu-HU"/>
        </w:rPr>
        <w:t>0</w:t>
      </w:r>
      <w:r w:rsidR="00FA4B01"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2,1</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és 0,3</w:t>
      </w:r>
      <w:r w:rsidR="00145293" w:rsidRPr="00890DCA">
        <w:rPr>
          <w:rFonts w:ascii="Times New Roman" w:eastAsia="Times New Roman" w:hAnsi="Times New Roman" w:cs="Times New Roman"/>
          <w:lang w:val="hu-HU"/>
        </w:rPr>
        <w:t>9</w:t>
      </w:r>
      <w:r w:rsidR="00FA4B01"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2,40, 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usztekinumab</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t>
      </w:r>
      <w:r w:rsidR="006A77C7" w:rsidRPr="00890DCA">
        <w:rPr>
          <w:rFonts w:ascii="Times New Roman" w:eastAsia="Times New Roman" w:hAnsi="Times New Roman" w:cs="Times New Roman"/>
          <w:lang w:val="hu-HU"/>
        </w:rPr>
        <w:t>p</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0,05) és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csoportban</w:t>
      </w:r>
      <w:r w:rsidR="00D620F5" w:rsidRPr="00890DCA">
        <w:rPr>
          <w:rFonts w:ascii="Times New Roman" w:eastAsia="Times New Roman" w:hAnsi="Times New Roman" w:cs="Times New Roman"/>
          <w:lang w:val="hu-HU"/>
        </w:rPr>
        <w:t xml:space="preserve"> (</w:t>
      </w:r>
      <w:r w:rsidR="006A77C7" w:rsidRPr="00890DCA">
        <w:rPr>
          <w:rFonts w:ascii="Times New Roman" w:eastAsia="Times New Roman" w:hAnsi="Times New Roman" w:cs="Times New Roman"/>
          <w:lang w:val="hu-HU"/>
        </w:rPr>
        <w:t>p</w:t>
      </w:r>
      <w:r w:rsidR="00414CD8" w:rsidRPr="00890DCA">
        <w:rPr>
          <w:rFonts w:ascii="Times New Roman" w:eastAsia="Times New Roman" w:hAnsi="Times New Roman" w:cs="Times New Roman"/>
          <w:lang w:val="hu-HU"/>
        </w:rPr>
        <w:t> &lt; </w:t>
      </w:r>
      <w:r w:rsidRPr="00890DCA">
        <w:rPr>
          <w:rFonts w:ascii="Times New Roman" w:eastAsia="Times New Roman" w:hAnsi="Times New Roman" w:cs="Times New Roman"/>
          <w:lang w:val="hu-HU"/>
        </w:rPr>
        <w:t>0,001) mért értékekkel). Ez a hatás az 1-es számú PsA vizsgálat hozadéka. A hatást bizonyítottnak tekintik függetlenül az egyidejű MTX alkalmazástól, és az 52.</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(integrált elemzés) és a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 fennmaradt.</w:t>
      </w:r>
    </w:p>
    <w:p w14:paraId="6625E10A" w14:textId="77777777" w:rsidR="00CA2118" w:rsidRPr="00890DCA" w:rsidRDefault="00CA2118" w:rsidP="00526A22">
      <w:pPr>
        <w:spacing w:after="0" w:line="240" w:lineRule="auto"/>
        <w:rPr>
          <w:rFonts w:ascii="Times New Roman" w:hAnsi="Times New Roman" w:cs="Times New Roman"/>
          <w:lang w:val="hu-HU"/>
        </w:rPr>
      </w:pPr>
    </w:p>
    <w:p w14:paraId="56371D2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Fizikális funkció és egészséggel kapcsolatos életminőség</w:t>
      </w:r>
    </w:p>
    <w:p w14:paraId="1B65C61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usztekinumabbal kezelt betegek szignifikáns javulást mutattak az egészségi állapotot értékelő funkcióvesztési index</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Disability Index of the Health Assessment Questionnaire; HAQ</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DI) által</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értékelt fizikális működésben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 kiindulási állapothoz viszonyított HAQ</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DI pontszám</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klinikailag jelentős,</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0,</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pontos javulását elérő betegek aránya ugyancsak szignifikánsan nagyobb volt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 csoportokban, mint a placebo mellett. A HAQ-DI pontszámban a</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kiindulási állapothoz képest mért javulás az 52. és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w:t>
      </w:r>
    </w:p>
    <w:p w14:paraId="2A6E572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jelentősen javultak a DLQI</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pontszámok az usztekinumab csoportokban, a placebóhoz képest, és az 52. és 100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 A 2</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számú PsA vizsgálatban a 24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 placebóhoz képest jelentősen javultak a krónikus betegség kezelése-fáradékonysági skála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Functional Assessment of Chronic Illness Therapy</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Fatigue; FACIT</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F) pontszámok az usztekinumab csoportokban. A fáradékonyság klinikailag jelentős javulását</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pont a FACIT</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F</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ben) elérő betegek aránya ugyancsak szignifikánsan nagyobb volt az usztekinumab csoportokban, mint a placebo mellett. A FACIT pontszámokban mért javulások az 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fennmaradtak.</w:t>
      </w:r>
    </w:p>
    <w:p w14:paraId="66121602" w14:textId="77777777" w:rsidR="00CA2118" w:rsidRPr="00890DCA" w:rsidRDefault="00CA2118" w:rsidP="00526A22">
      <w:pPr>
        <w:spacing w:after="0" w:line="240" w:lineRule="auto"/>
        <w:rPr>
          <w:rFonts w:ascii="Times New Roman" w:hAnsi="Times New Roman" w:cs="Times New Roman"/>
          <w:lang w:val="hu-HU"/>
        </w:rPr>
      </w:pPr>
    </w:p>
    <w:p w14:paraId="5EE3365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w:t>
      </w:r>
    </w:p>
    <w:p w14:paraId="4DA7E1B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Európai Gyógyszerügynökség minden gyermek és serdülő korosztálynál halasztást engedélyez az usztekinumab</w:t>
      </w:r>
      <w:r w:rsidR="006448DF" w:rsidRPr="00890DCA">
        <w:rPr>
          <w:rFonts w:ascii="Times New Roman" w:eastAsia="Times New Roman" w:hAnsi="Times New Roman" w:cs="Times New Roman"/>
          <w:lang w:val="hu-HU"/>
        </w:rPr>
        <w:t>-tartalmú referenciakészítmény</w:t>
      </w:r>
      <w:r w:rsidRPr="00890DCA">
        <w:rPr>
          <w:rFonts w:ascii="Times New Roman" w:eastAsia="Times New Roman" w:hAnsi="Times New Roman" w:cs="Times New Roman"/>
          <w:lang w:val="hu-HU"/>
        </w:rPr>
        <w:t xml:space="preserve"> vizsgálati eredményeinek benyújtási kötelezettségét </w:t>
      </w:r>
      <w:r w:rsidRPr="00890DCA">
        <w:rPr>
          <w:rFonts w:ascii="Times New Roman" w:eastAsia="Times New Roman" w:hAnsi="Times New Roman" w:cs="Times New Roman"/>
          <w:lang w:val="hu-HU"/>
        </w:rPr>
        <w:lastRenderedPageBreak/>
        <w:t>illetően juvenilis idiopathiás arthritis esetén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gyermekgyógyászati alkalmazásra vonatkozó információk).</w:t>
      </w:r>
    </w:p>
    <w:p w14:paraId="3C8A57CF" w14:textId="77777777" w:rsidR="00CA2118" w:rsidRPr="00890DCA" w:rsidRDefault="00CA2118" w:rsidP="00526A22">
      <w:pPr>
        <w:spacing w:after="0" w:line="240" w:lineRule="auto"/>
        <w:rPr>
          <w:rFonts w:ascii="Times New Roman" w:hAnsi="Times New Roman" w:cs="Times New Roman"/>
          <w:lang w:val="hu-HU"/>
        </w:rPr>
      </w:pPr>
    </w:p>
    <w:p w14:paraId="22577A7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Gyermekeknél és serdülőknél jelentkező plakkos psoriasis</w:t>
      </w:r>
    </w:p>
    <w:p w14:paraId="1102E28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Kimutatták, hogy az usztekinumab a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 és idősebb, plakkos psoriasisban szenvedő gyermekeknél és serdülőknél javítja a jeleket és tüneteket, valamint az egészségi állapottal összefüggő életminőséget.</w:t>
      </w:r>
    </w:p>
    <w:p w14:paraId="36B93C12" w14:textId="77777777" w:rsidR="00CA2118" w:rsidRPr="00890DCA" w:rsidRDefault="00CA2118" w:rsidP="00526A22">
      <w:pPr>
        <w:spacing w:after="0" w:line="240" w:lineRule="auto"/>
        <w:rPr>
          <w:rFonts w:ascii="Times New Roman" w:hAnsi="Times New Roman" w:cs="Times New Roman"/>
          <w:lang w:val="hu-HU"/>
        </w:rPr>
      </w:pPr>
    </w:p>
    <w:p w14:paraId="7B424F0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Gyermekek és serdülők</w:t>
      </w:r>
      <w:r w:rsidR="00D620F5"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i/>
          <w:lang w:val="hu-HU"/>
        </w:rPr>
        <w:t>12–1</w:t>
      </w:r>
      <w:r w:rsidR="00145293" w:rsidRPr="00890DCA">
        <w:rPr>
          <w:rFonts w:ascii="Times New Roman" w:eastAsia="Times New Roman" w:hAnsi="Times New Roman" w:cs="Times New Roman"/>
          <w:i/>
          <w:lang w:val="hu-HU"/>
        </w:rPr>
        <w:t>7 </w:t>
      </w:r>
      <w:r w:rsidRPr="00890DCA">
        <w:rPr>
          <w:rFonts w:ascii="Times New Roman" w:eastAsia="Times New Roman" w:hAnsi="Times New Roman" w:cs="Times New Roman"/>
          <w:i/>
          <w:lang w:val="hu-HU"/>
        </w:rPr>
        <w:t>évesek)</w:t>
      </w:r>
    </w:p>
    <w:p w14:paraId="39DE031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hatásosságát 110, 1</w:t>
      </w:r>
      <w:r w:rsidR="00145293" w:rsidRPr="00890DCA">
        <w:rPr>
          <w:rFonts w:ascii="Times New Roman" w:eastAsia="Times New Roman" w:hAnsi="Times New Roman" w:cs="Times New Roman"/>
          <w:lang w:val="hu-HU"/>
        </w:rPr>
        <w:t>2 </w:t>
      </w:r>
      <w:r w:rsidR="00237B08" w:rsidRPr="00890DCA">
        <w:rPr>
          <w:rFonts w:ascii="Times New Roman" w:eastAsia="Times New Roman" w:hAnsi="Times New Roman" w:cs="Times New Roman"/>
          <w:lang w:val="hu-HU"/>
        </w:rPr>
        <w:noBreakHyphen/>
        <w:t>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éves, közepesen súlyos, súlyos plakkos psoriasisban szenvedő gyermekeknél és serdülőknél vizsgálták egy multicentrikus, III.</w:t>
      </w:r>
      <w:r w:rsidR="00237B08"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fázisú, randomizált, kettős</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vak, placebokontrollos vizsgálatban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CADMUS). A betegek subcutan injekcióban random módon</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kaptak vagy placebót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37), vagy az usztekinumab javasolt dózisát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36) vagy az usztekinumab javasolt dózisának felét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37) a 0. és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amit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adagolás követett.</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 placebóval kezelt betegek keresztezett elrendezésben usztekinumabot kaptak.</w:t>
      </w:r>
    </w:p>
    <w:p w14:paraId="1528D9C7" w14:textId="77777777" w:rsidR="00CA2118" w:rsidRPr="00890DCA" w:rsidRDefault="00CA2118" w:rsidP="00526A22">
      <w:pPr>
        <w:spacing w:after="0" w:line="240" w:lineRule="auto"/>
        <w:rPr>
          <w:rFonts w:ascii="Times New Roman" w:hAnsi="Times New Roman" w:cs="Times New Roman"/>
          <w:lang w:val="hu-HU"/>
        </w:rPr>
      </w:pPr>
    </w:p>
    <w:p w14:paraId="5B37740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 a betegek voltak alkalmasak a vizsgálatban való részvételre, akiknél a PASI</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12, a PGA</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 valamint a testfelszín legalább 10%</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érintett volt, és akik szisztémás kezelésre vagy fototerápiára vártak. A betegek megközelítőleg 60%</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kapott korábban konvencionális szisztémás kezelést vagy fototerápiát. A betegek megközelítőleg 11%</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kapott korábban biológiai gyógyszereket.</w:t>
      </w:r>
    </w:p>
    <w:p w14:paraId="796ABDA7" w14:textId="77777777" w:rsidR="00CA2118" w:rsidRPr="00890DCA" w:rsidRDefault="00CA2118" w:rsidP="00526A22">
      <w:pPr>
        <w:spacing w:after="0" w:line="240" w:lineRule="auto"/>
        <w:rPr>
          <w:rFonts w:ascii="Times New Roman" w:hAnsi="Times New Roman" w:cs="Times New Roman"/>
          <w:lang w:val="hu-HU"/>
        </w:rPr>
      </w:pPr>
    </w:p>
    <w:p w14:paraId="0EFAA7B5" w14:textId="47E3410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elsődleges végpont azoknak a betegeknek az aránya volt, akiknél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re a PGA</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 vagy minimális volt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 A másodlagos végpontok közé tartozott a PASI 75, PASI 90, a gyermekek bőrgyógyászati életminőségi indexében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Children’s Dermatology Life Quality</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Index - CDLQI) a vizsgálat megkezdésétől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bekövetkezett változás, valamint a gyermekgyógyászati betegek életminősége mértékét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Paediatric Quality of Life Inventory - PedsQL)</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mérő skála összpontszámában a vizsgálat megkezdésétől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bekövetkezett változás. A</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usztekinumabbal kezelt betegeknél a psoriasis és az egészségi állapottal összefüggő életminőség a placebóhoz viszonyítva lényegesen nagyobb mértékű javulást mutatott</w:t>
      </w:r>
      <w:r w:rsidR="00D620F5" w:rsidRPr="00890DCA">
        <w:rPr>
          <w:rFonts w:ascii="Times New Roman" w:eastAsia="Times New Roman" w:hAnsi="Times New Roman" w:cs="Times New Roman"/>
          <w:lang w:val="hu-HU"/>
        </w:rPr>
        <w:t xml:space="preserve"> (</w:t>
      </w:r>
      <w:r w:rsidR="006448DF" w:rsidRPr="00890DCA">
        <w:rPr>
          <w:rFonts w:ascii="Times New Roman" w:eastAsia="Times New Roman" w:hAnsi="Times New Roman" w:cs="Times New Roman"/>
          <w:lang w:val="hu-HU"/>
        </w:rPr>
        <w:t>6</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41007DEE" w14:textId="77777777" w:rsidR="00CA2118" w:rsidRPr="00890DCA" w:rsidRDefault="00CA2118" w:rsidP="00526A22">
      <w:pPr>
        <w:spacing w:after="0" w:line="240" w:lineRule="auto"/>
        <w:rPr>
          <w:rFonts w:ascii="Times New Roman" w:hAnsi="Times New Roman" w:cs="Times New Roman"/>
          <w:lang w:val="hu-HU"/>
        </w:rPr>
      </w:pPr>
    </w:p>
    <w:p w14:paraId="4AEBEF9F" w14:textId="7442020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hatásosság értékelés érdekében a vizsgált szer első alkalmazása után minden beteget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hétig követtek. Azoknak a betegeknek az aránya, akiknél a PGA</w:t>
      </w:r>
      <w:r w:rsidR="00A30D2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 vagy minimális volt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 valamint a PASI 75</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öt elérő betegek aránya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végzett, a vizsgálat megkezdése utáni első kontrollvizsgálat időpontjában az usztekinumabbal kezelt csoport és a placebo esetén szétvált,</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ami a maximumát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érte el. A PGA</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ban, PASI</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ban, CDLQI</w:t>
      </w:r>
      <w:r w:rsidR="00237B0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ben és PedsQL-ben bekövetkezett javulás az 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fennmaradt</w:t>
      </w:r>
      <w:r w:rsidR="00D620F5" w:rsidRPr="00890DCA">
        <w:rPr>
          <w:rFonts w:ascii="Times New Roman" w:eastAsia="Times New Roman" w:hAnsi="Times New Roman" w:cs="Times New Roman"/>
          <w:lang w:val="hu-HU"/>
        </w:rPr>
        <w:t xml:space="preserve"> (</w:t>
      </w:r>
      <w:r w:rsidR="006448DF" w:rsidRPr="00890DCA">
        <w:rPr>
          <w:rFonts w:ascii="Times New Roman" w:eastAsia="Times New Roman" w:hAnsi="Times New Roman" w:cs="Times New Roman"/>
          <w:lang w:val="hu-HU"/>
        </w:rPr>
        <w:t>6</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585490A2" w14:textId="77777777" w:rsidR="00CA2118" w:rsidRPr="00890DCA" w:rsidRDefault="00CA2118" w:rsidP="00526A22">
      <w:pPr>
        <w:spacing w:after="0" w:line="240" w:lineRule="auto"/>
        <w:rPr>
          <w:rFonts w:ascii="Times New Roman" w:hAnsi="Times New Roman" w:cs="Times New Roman"/>
          <w:lang w:val="hu-HU"/>
        </w:rPr>
      </w:pPr>
    </w:p>
    <w:p w14:paraId="3F3D89F1" w14:textId="2355B77E" w:rsidR="00CA2118" w:rsidRPr="00890DCA" w:rsidRDefault="006448DF"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6</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ab/>
        <w:t>Az elsődleges és a másodlagos végpontok összefoglalása a 12</w:t>
      </w:r>
      <w:r w:rsidR="00C14D05" w:rsidRPr="00890DCA">
        <w:rPr>
          <w:rFonts w:ascii="Times New Roman" w:eastAsia="Times New Roman" w:hAnsi="Times New Roman" w:cs="Times New Roman"/>
          <w:i/>
          <w:lang w:val="hu-HU"/>
        </w:rPr>
        <w:t>. hét</w:t>
      </w:r>
      <w:r w:rsidR="002E4777" w:rsidRPr="00890DCA">
        <w:rPr>
          <w:rFonts w:ascii="Times New Roman" w:eastAsia="Times New Roman" w:hAnsi="Times New Roman" w:cs="Times New Roman"/>
          <w:i/>
          <w:lang w:val="hu-HU"/>
        </w:rPr>
        <w:t>en és az 52</w:t>
      </w:r>
      <w:r w:rsidR="00C14D05" w:rsidRPr="00890DCA">
        <w:rPr>
          <w:rFonts w:ascii="Times New Roman" w:eastAsia="Times New Roman" w:hAnsi="Times New Roman" w:cs="Times New Roman"/>
          <w:i/>
          <w:lang w:val="hu-HU"/>
        </w:rPr>
        <w:t>. hét</w:t>
      </w:r>
      <w:r w:rsidR="002E4777" w:rsidRPr="00890DCA">
        <w:rPr>
          <w:rFonts w:ascii="Times New Roman" w:eastAsia="Times New Roman" w:hAnsi="Times New Roman" w:cs="Times New Roman"/>
          <w:i/>
          <w:lang w:val="hu-HU"/>
        </w:rPr>
        <w:t>en</w:t>
      </w:r>
    </w:p>
    <w:tbl>
      <w:tblPr>
        <w:tblW w:w="5000" w:type="pct"/>
        <w:tblLayout w:type="fixed"/>
        <w:tblLook w:val="01E0" w:firstRow="1" w:lastRow="1" w:firstColumn="1" w:lastColumn="1" w:noHBand="0" w:noVBand="0"/>
      </w:tblPr>
      <w:tblGrid>
        <w:gridCol w:w="2787"/>
        <w:gridCol w:w="2092"/>
        <w:gridCol w:w="2093"/>
        <w:gridCol w:w="2090"/>
      </w:tblGrid>
      <w:tr w:rsidR="00CA2118" w:rsidRPr="006D43E2" w14:paraId="0D051A01" w14:textId="77777777" w:rsidTr="00237B08">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36E1BC6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Gyermekgyógyászati psoriasis vizsgálat</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CADMUS)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12–1</w:t>
            </w:r>
            <w:r w:rsidR="00145293" w:rsidRPr="00890DCA">
              <w:rPr>
                <w:rFonts w:ascii="Times New Roman" w:eastAsia="Times New Roman" w:hAnsi="Times New Roman" w:cs="Times New Roman"/>
                <w:b/>
                <w:bCs/>
                <w:lang w:val="hu-HU"/>
              </w:rPr>
              <w:t>7 </w:t>
            </w:r>
            <w:r w:rsidRPr="00890DCA">
              <w:rPr>
                <w:rFonts w:ascii="Times New Roman" w:eastAsia="Times New Roman" w:hAnsi="Times New Roman" w:cs="Times New Roman"/>
                <w:b/>
                <w:bCs/>
                <w:lang w:val="hu-HU"/>
              </w:rPr>
              <w:t>éves betegek)</w:t>
            </w:r>
          </w:p>
        </w:tc>
      </w:tr>
      <w:tr w:rsidR="00CA2118" w:rsidRPr="00890DCA" w14:paraId="62A8CD95" w14:textId="77777777" w:rsidTr="00237B08">
        <w:trPr>
          <w:trHeight w:val="20"/>
        </w:trPr>
        <w:tc>
          <w:tcPr>
            <w:tcW w:w="1538" w:type="pct"/>
            <w:vMerge w:val="restart"/>
            <w:tcBorders>
              <w:top w:val="single" w:sz="4" w:space="0" w:color="000000"/>
              <w:left w:val="single" w:sz="4" w:space="0" w:color="000000"/>
              <w:right w:val="single" w:sz="4" w:space="0" w:color="000000"/>
            </w:tcBorders>
          </w:tcPr>
          <w:p w14:paraId="17C34B64" w14:textId="77777777" w:rsidR="00CA2118" w:rsidRPr="00890DCA" w:rsidRDefault="00CA2118" w:rsidP="00526A22">
            <w:pPr>
              <w:spacing w:after="0" w:line="240" w:lineRule="auto"/>
              <w:rPr>
                <w:rFonts w:ascii="Times New Roman" w:hAnsi="Times New Roman" w:cs="Times New Roman"/>
                <w:lang w:val="hu-HU"/>
              </w:rPr>
            </w:pPr>
          </w:p>
        </w:tc>
        <w:tc>
          <w:tcPr>
            <w:tcW w:w="2309" w:type="pct"/>
            <w:gridSpan w:val="2"/>
            <w:tcBorders>
              <w:top w:val="single" w:sz="4" w:space="0" w:color="000000"/>
              <w:left w:val="single" w:sz="4" w:space="0" w:color="000000"/>
              <w:bottom w:val="single" w:sz="4" w:space="0" w:color="000000"/>
              <w:right w:val="single" w:sz="7" w:space="0" w:color="000000"/>
            </w:tcBorders>
          </w:tcPr>
          <w:p w14:paraId="3A30098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12</w:t>
            </w:r>
            <w:r w:rsidR="00C14D05" w:rsidRPr="00890DCA">
              <w:rPr>
                <w:rFonts w:ascii="Times New Roman" w:eastAsia="Times New Roman" w:hAnsi="Times New Roman" w:cs="Times New Roman"/>
                <w:b/>
                <w:bCs/>
                <w:lang w:val="hu-HU"/>
              </w:rPr>
              <w:t>. hét</w:t>
            </w:r>
          </w:p>
        </w:tc>
        <w:tc>
          <w:tcPr>
            <w:tcW w:w="1153" w:type="pct"/>
            <w:tcBorders>
              <w:top w:val="single" w:sz="4" w:space="0" w:color="000000"/>
              <w:left w:val="single" w:sz="7" w:space="0" w:color="000000"/>
              <w:bottom w:val="single" w:sz="4" w:space="0" w:color="000000"/>
              <w:right w:val="single" w:sz="4" w:space="0" w:color="000000"/>
            </w:tcBorders>
          </w:tcPr>
          <w:p w14:paraId="5FEB585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52</w:t>
            </w:r>
            <w:r w:rsidR="00C14D05" w:rsidRPr="00890DCA">
              <w:rPr>
                <w:rFonts w:ascii="Times New Roman" w:eastAsia="Times New Roman" w:hAnsi="Times New Roman" w:cs="Times New Roman"/>
                <w:b/>
                <w:bCs/>
                <w:lang w:val="hu-HU"/>
              </w:rPr>
              <w:t>. hét</w:t>
            </w:r>
          </w:p>
        </w:tc>
      </w:tr>
      <w:tr w:rsidR="00CA2118" w:rsidRPr="00890DCA" w14:paraId="7E244810" w14:textId="77777777" w:rsidTr="00A30D2E">
        <w:trPr>
          <w:trHeight w:val="20"/>
        </w:trPr>
        <w:tc>
          <w:tcPr>
            <w:tcW w:w="1538" w:type="pct"/>
            <w:vMerge/>
            <w:tcBorders>
              <w:left w:val="single" w:sz="4" w:space="0" w:color="000000"/>
              <w:right w:val="single" w:sz="4" w:space="0" w:color="000000"/>
            </w:tcBorders>
          </w:tcPr>
          <w:p w14:paraId="00E3AE04" w14:textId="77777777" w:rsidR="00CA2118" w:rsidRPr="00890DCA" w:rsidRDefault="00CA2118" w:rsidP="00526A22">
            <w:pPr>
              <w:spacing w:after="0" w:line="240" w:lineRule="auto"/>
              <w:rPr>
                <w:rFonts w:ascii="Times New Roman" w:hAnsi="Times New Roman" w:cs="Times New Roman"/>
                <w:lang w:val="hu-HU"/>
              </w:rPr>
            </w:pPr>
          </w:p>
        </w:tc>
        <w:tc>
          <w:tcPr>
            <w:tcW w:w="1154" w:type="pct"/>
            <w:tcBorders>
              <w:top w:val="single" w:sz="4" w:space="0" w:color="000000"/>
              <w:left w:val="single" w:sz="4" w:space="0" w:color="000000"/>
              <w:bottom w:val="single" w:sz="4" w:space="0" w:color="000000"/>
              <w:right w:val="single" w:sz="4" w:space="0" w:color="000000"/>
            </w:tcBorders>
            <w:vAlign w:val="center"/>
          </w:tcPr>
          <w:p w14:paraId="39977D9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Placebo</w:t>
            </w:r>
          </w:p>
        </w:tc>
        <w:tc>
          <w:tcPr>
            <w:tcW w:w="1155" w:type="pct"/>
            <w:tcBorders>
              <w:top w:val="single" w:sz="4" w:space="0" w:color="000000"/>
              <w:left w:val="single" w:sz="4" w:space="0" w:color="000000"/>
              <w:bottom w:val="single" w:sz="4" w:space="0" w:color="000000"/>
              <w:right w:val="single" w:sz="7" w:space="0" w:color="000000"/>
            </w:tcBorders>
            <w:vAlign w:val="center"/>
          </w:tcPr>
          <w:p w14:paraId="03BA9F5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javasolt dózisa</w:t>
            </w:r>
          </w:p>
        </w:tc>
        <w:tc>
          <w:tcPr>
            <w:tcW w:w="1153" w:type="pct"/>
            <w:tcBorders>
              <w:top w:val="single" w:sz="4" w:space="0" w:color="000000"/>
              <w:left w:val="single" w:sz="7" w:space="0" w:color="000000"/>
              <w:bottom w:val="single" w:sz="4" w:space="0" w:color="000000"/>
              <w:right w:val="single" w:sz="4" w:space="0" w:color="000000"/>
            </w:tcBorders>
            <w:vAlign w:val="center"/>
          </w:tcPr>
          <w:p w14:paraId="297EBCF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javasolt dózisa</w:t>
            </w:r>
          </w:p>
        </w:tc>
      </w:tr>
      <w:tr w:rsidR="00CA2118" w:rsidRPr="00890DCA" w14:paraId="247A584B" w14:textId="77777777" w:rsidTr="00A30D2E">
        <w:trPr>
          <w:trHeight w:val="20"/>
        </w:trPr>
        <w:tc>
          <w:tcPr>
            <w:tcW w:w="1538" w:type="pct"/>
            <w:vMerge/>
            <w:tcBorders>
              <w:left w:val="single" w:sz="4" w:space="0" w:color="000000"/>
              <w:bottom w:val="single" w:sz="4" w:space="0" w:color="000000"/>
              <w:right w:val="single" w:sz="4" w:space="0" w:color="000000"/>
            </w:tcBorders>
          </w:tcPr>
          <w:p w14:paraId="50ED8313" w14:textId="77777777" w:rsidR="00CA2118" w:rsidRPr="00890DCA" w:rsidRDefault="00CA2118" w:rsidP="00526A22">
            <w:pPr>
              <w:spacing w:after="0" w:line="240" w:lineRule="auto"/>
              <w:rPr>
                <w:rFonts w:ascii="Times New Roman" w:hAnsi="Times New Roman" w:cs="Times New Roman"/>
                <w:lang w:val="hu-HU"/>
              </w:rPr>
            </w:pPr>
          </w:p>
        </w:tc>
        <w:tc>
          <w:tcPr>
            <w:tcW w:w="1154" w:type="pct"/>
            <w:tcBorders>
              <w:top w:val="single" w:sz="4" w:space="0" w:color="000000"/>
              <w:left w:val="single" w:sz="4" w:space="0" w:color="000000"/>
              <w:bottom w:val="single" w:sz="4" w:space="0" w:color="000000"/>
              <w:right w:val="single" w:sz="4" w:space="0" w:color="000000"/>
            </w:tcBorders>
            <w:vAlign w:val="center"/>
          </w:tcPr>
          <w:p w14:paraId="42CA5415" w14:textId="77777777" w:rsidR="00CA2118" w:rsidRPr="00890DCA" w:rsidRDefault="0032479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 </w:t>
            </w:r>
            <w:r w:rsidR="00D620F5" w:rsidRPr="00890DCA">
              <w:rPr>
                <w:rFonts w:ascii="Times New Roman" w:eastAsia="Times New Roman" w:hAnsi="Times New Roman" w:cs="Times New Roman"/>
                <w:lang w:val="hu-HU"/>
              </w:rPr>
              <w:t>(%)</w:t>
            </w:r>
          </w:p>
        </w:tc>
        <w:tc>
          <w:tcPr>
            <w:tcW w:w="1155" w:type="pct"/>
            <w:tcBorders>
              <w:top w:val="single" w:sz="4" w:space="0" w:color="000000"/>
              <w:left w:val="single" w:sz="4" w:space="0" w:color="000000"/>
              <w:bottom w:val="single" w:sz="4" w:space="0" w:color="000000"/>
              <w:right w:val="single" w:sz="7" w:space="0" w:color="000000"/>
            </w:tcBorders>
            <w:vAlign w:val="center"/>
          </w:tcPr>
          <w:p w14:paraId="67087DD9" w14:textId="77777777" w:rsidR="00CA2118" w:rsidRPr="00890DCA" w:rsidRDefault="0032479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 </w:t>
            </w:r>
            <w:r w:rsidR="00D620F5" w:rsidRPr="00890DCA">
              <w:rPr>
                <w:rFonts w:ascii="Times New Roman" w:eastAsia="Times New Roman" w:hAnsi="Times New Roman" w:cs="Times New Roman"/>
                <w:lang w:val="hu-HU"/>
              </w:rPr>
              <w:t>(%)</w:t>
            </w:r>
          </w:p>
        </w:tc>
        <w:tc>
          <w:tcPr>
            <w:tcW w:w="1153" w:type="pct"/>
            <w:tcBorders>
              <w:top w:val="single" w:sz="4" w:space="0" w:color="000000"/>
              <w:left w:val="single" w:sz="7" w:space="0" w:color="000000"/>
              <w:bottom w:val="single" w:sz="4" w:space="0" w:color="000000"/>
              <w:right w:val="single" w:sz="4" w:space="0" w:color="000000"/>
            </w:tcBorders>
            <w:vAlign w:val="center"/>
          </w:tcPr>
          <w:p w14:paraId="4BD0CDF7" w14:textId="77777777" w:rsidR="00CA2118" w:rsidRPr="00890DCA" w:rsidRDefault="0032479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 </w:t>
            </w:r>
            <w:r w:rsidR="00D620F5" w:rsidRPr="00890DCA">
              <w:rPr>
                <w:rFonts w:ascii="Times New Roman" w:eastAsia="Times New Roman" w:hAnsi="Times New Roman" w:cs="Times New Roman"/>
                <w:lang w:val="hu-HU"/>
              </w:rPr>
              <w:t>(%)</w:t>
            </w:r>
          </w:p>
        </w:tc>
      </w:tr>
      <w:tr w:rsidR="00CA2118" w:rsidRPr="00890DCA" w14:paraId="649D5504"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049A0DB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Randomizált betegek</w:t>
            </w:r>
          </w:p>
        </w:tc>
        <w:tc>
          <w:tcPr>
            <w:tcW w:w="1154" w:type="pct"/>
            <w:tcBorders>
              <w:top w:val="single" w:sz="4" w:space="0" w:color="000000"/>
              <w:left w:val="single" w:sz="4" w:space="0" w:color="000000"/>
              <w:bottom w:val="single" w:sz="4" w:space="0" w:color="000000"/>
              <w:right w:val="single" w:sz="4" w:space="0" w:color="000000"/>
            </w:tcBorders>
            <w:vAlign w:val="center"/>
          </w:tcPr>
          <w:p w14:paraId="250DD2F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37</w:t>
            </w:r>
          </w:p>
        </w:tc>
        <w:tc>
          <w:tcPr>
            <w:tcW w:w="1155" w:type="pct"/>
            <w:tcBorders>
              <w:top w:val="single" w:sz="4" w:space="0" w:color="000000"/>
              <w:left w:val="single" w:sz="4" w:space="0" w:color="000000"/>
              <w:bottom w:val="single" w:sz="4" w:space="0" w:color="000000"/>
              <w:right w:val="single" w:sz="7" w:space="0" w:color="000000"/>
            </w:tcBorders>
            <w:vAlign w:val="center"/>
          </w:tcPr>
          <w:p w14:paraId="1E64311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36</w:t>
            </w:r>
          </w:p>
        </w:tc>
        <w:tc>
          <w:tcPr>
            <w:tcW w:w="1153" w:type="pct"/>
            <w:tcBorders>
              <w:top w:val="single" w:sz="4" w:space="0" w:color="000000"/>
              <w:left w:val="single" w:sz="7" w:space="0" w:color="000000"/>
              <w:bottom w:val="single" w:sz="4" w:space="0" w:color="000000"/>
              <w:right w:val="single" w:sz="4" w:space="0" w:color="000000"/>
            </w:tcBorders>
            <w:vAlign w:val="center"/>
          </w:tcPr>
          <w:p w14:paraId="04BD136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35</w:t>
            </w:r>
          </w:p>
        </w:tc>
      </w:tr>
      <w:tr w:rsidR="00CA2118" w:rsidRPr="00890DCA" w14:paraId="0218DE9E" w14:textId="77777777" w:rsidTr="00237B08">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02D3600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PGA</w:t>
            </w:r>
          </w:p>
        </w:tc>
      </w:tr>
      <w:tr w:rsidR="00CA2118" w:rsidRPr="00890DCA" w14:paraId="44D7F2A9"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0F210B9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PGA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vagy minimális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p>
        </w:tc>
        <w:tc>
          <w:tcPr>
            <w:tcW w:w="1154" w:type="pct"/>
            <w:tcBorders>
              <w:top w:val="single" w:sz="4" w:space="0" w:color="000000"/>
              <w:left w:val="single" w:sz="4" w:space="0" w:color="000000"/>
              <w:bottom w:val="single" w:sz="4" w:space="0" w:color="000000"/>
              <w:right w:val="single" w:sz="4" w:space="0" w:color="000000"/>
            </w:tcBorders>
            <w:vAlign w:val="center"/>
          </w:tcPr>
          <w:p w14:paraId="01C6BFE7"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5,4%)</w:t>
            </w:r>
          </w:p>
        </w:tc>
        <w:tc>
          <w:tcPr>
            <w:tcW w:w="1155" w:type="pct"/>
            <w:tcBorders>
              <w:top w:val="single" w:sz="4" w:space="0" w:color="000000"/>
              <w:left w:val="single" w:sz="4" w:space="0" w:color="000000"/>
              <w:bottom w:val="single" w:sz="4" w:space="0" w:color="000000"/>
              <w:right w:val="single" w:sz="4" w:space="0" w:color="000000"/>
            </w:tcBorders>
            <w:vAlign w:val="center"/>
          </w:tcPr>
          <w:p w14:paraId="40BCAC2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69,4%)</w:t>
            </w:r>
            <w:r w:rsidRPr="00890DCA">
              <w:rPr>
                <w:rFonts w:ascii="Times New Roman" w:eastAsia="Times New Roman" w:hAnsi="Times New Roman" w:cs="Times New Roman"/>
                <w:vertAlign w:val="superscript"/>
                <w:lang w:val="hu-HU"/>
              </w:rPr>
              <w:t>a</w:t>
            </w:r>
          </w:p>
        </w:tc>
        <w:tc>
          <w:tcPr>
            <w:tcW w:w="1153" w:type="pct"/>
            <w:tcBorders>
              <w:top w:val="single" w:sz="4" w:space="0" w:color="000000"/>
              <w:left w:val="single" w:sz="4" w:space="0" w:color="000000"/>
              <w:bottom w:val="single" w:sz="4" w:space="0" w:color="000000"/>
              <w:right w:val="single" w:sz="4" w:space="0" w:color="000000"/>
            </w:tcBorders>
            <w:vAlign w:val="center"/>
          </w:tcPr>
          <w:p w14:paraId="2125DE9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57,1%)</w:t>
            </w:r>
          </w:p>
        </w:tc>
      </w:tr>
      <w:tr w:rsidR="00CA2118" w:rsidRPr="00890DCA" w14:paraId="77266DEE"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2B8507A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PGA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w:t>
            </w:r>
          </w:p>
        </w:tc>
        <w:tc>
          <w:tcPr>
            <w:tcW w:w="1154" w:type="pct"/>
            <w:tcBorders>
              <w:top w:val="single" w:sz="4" w:space="0" w:color="000000"/>
              <w:left w:val="single" w:sz="4" w:space="0" w:color="000000"/>
              <w:bottom w:val="single" w:sz="4" w:space="0" w:color="000000"/>
              <w:right w:val="single" w:sz="4" w:space="0" w:color="000000"/>
            </w:tcBorders>
            <w:vAlign w:val="center"/>
          </w:tcPr>
          <w:p w14:paraId="2983455F"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2,7%)</w:t>
            </w:r>
          </w:p>
        </w:tc>
        <w:tc>
          <w:tcPr>
            <w:tcW w:w="1155" w:type="pct"/>
            <w:tcBorders>
              <w:top w:val="single" w:sz="4" w:space="0" w:color="000000"/>
              <w:left w:val="single" w:sz="4" w:space="0" w:color="000000"/>
              <w:bottom w:val="single" w:sz="4" w:space="0" w:color="000000"/>
              <w:right w:val="single" w:sz="4" w:space="0" w:color="000000"/>
            </w:tcBorders>
            <w:vAlign w:val="center"/>
          </w:tcPr>
          <w:p w14:paraId="2C090DB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47,2%)</w:t>
            </w:r>
            <w:r w:rsidRPr="00890DCA">
              <w:rPr>
                <w:rFonts w:ascii="Times New Roman" w:eastAsia="Times New Roman" w:hAnsi="Times New Roman" w:cs="Times New Roman"/>
                <w:vertAlign w:val="superscript"/>
                <w:lang w:val="hu-HU"/>
              </w:rPr>
              <w:t>a</w:t>
            </w:r>
          </w:p>
        </w:tc>
        <w:tc>
          <w:tcPr>
            <w:tcW w:w="1153" w:type="pct"/>
            <w:tcBorders>
              <w:top w:val="single" w:sz="4" w:space="0" w:color="000000"/>
              <w:left w:val="single" w:sz="4" w:space="0" w:color="000000"/>
              <w:bottom w:val="single" w:sz="4" w:space="0" w:color="000000"/>
              <w:right w:val="single" w:sz="4" w:space="0" w:color="000000"/>
            </w:tcBorders>
            <w:vAlign w:val="center"/>
          </w:tcPr>
          <w:p w14:paraId="7260659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37,1%)</w:t>
            </w:r>
          </w:p>
        </w:tc>
      </w:tr>
      <w:tr w:rsidR="00CA2118" w:rsidRPr="00890DCA" w14:paraId="7005CCEC" w14:textId="77777777" w:rsidTr="00237B08">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18542B1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PASI</w:t>
            </w:r>
          </w:p>
        </w:tc>
      </w:tr>
      <w:tr w:rsidR="00CA2118" w:rsidRPr="00890DCA" w14:paraId="3EC2747F"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2993631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 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reszponderek</w:t>
            </w:r>
          </w:p>
        </w:tc>
        <w:tc>
          <w:tcPr>
            <w:tcW w:w="1154" w:type="pct"/>
            <w:tcBorders>
              <w:top w:val="single" w:sz="4" w:space="0" w:color="000000"/>
              <w:left w:val="single" w:sz="4" w:space="0" w:color="000000"/>
              <w:bottom w:val="single" w:sz="4" w:space="0" w:color="000000"/>
              <w:right w:val="single" w:sz="4" w:space="0" w:color="000000"/>
            </w:tcBorders>
            <w:vAlign w:val="center"/>
          </w:tcPr>
          <w:p w14:paraId="164D0575"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10,8%)</w:t>
            </w:r>
          </w:p>
        </w:tc>
        <w:tc>
          <w:tcPr>
            <w:tcW w:w="1155" w:type="pct"/>
            <w:tcBorders>
              <w:top w:val="single" w:sz="4" w:space="0" w:color="000000"/>
              <w:left w:val="single" w:sz="4" w:space="0" w:color="000000"/>
              <w:bottom w:val="single" w:sz="4" w:space="0" w:color="000000"/>
              <w:right w:val="single" w:sz="4" w:space="0" w:color="000000"/>
            </w:tcBorders>
            <w:vAlign w:val="center"/>
          </w:tcPr>
          <w:p w14:paraId="23D7116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80,6%)</w:t>
            </w:r>
            <w:r w:rsidRPr="00890DCA">
              <w:rPr>
                <w:rFonts w:ascii="Times New Roman" w:eastAsia="Times New Roman" w:hAnsi="Times New Roman" w:cs="Times New Roman"/>
                <w:vertAlign w:val="superscript"/>
                <w:lang w:val="hu-HU"/>
              </w:rPr>
              <w:t>a</w:t>
            </w:r>
          </w:p>
        </w:tc>
        <w:tc>
          <w:tcPr>
            <w:tcW w:w="1153" w:type="pct"/>
            <w:tcBorders>
              <w:top w:val="single" w:sz="4" w:space="0" w:color="000000"/>
              <w:left w:val="single" w:sz="4" w:space="0" w:color="000000"/>
              <w:bottom w:val="single" w:sz="4" w:space="0" w:color="000000"/>
              <w:right w:val="single" w:sz="4" w:space="0" w:color="000000"/>
            </w:tcBorders>
            <w:vAlign w:val="center"/>
          </w:tcPr>
          <w:p w14:paraId="0CC3633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80,0%)</w:t>
            </w:r>
          </w:p>
        </w:tc>
      </w:tr>
      <w:tr w:rsidR="00CA2118" w:rsidRPr="00890DCA" w14:paraId="24B28D76"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44FC107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reszponderek</w:t>
            </w:r>
          </w:p>
        </w:tc>
        <w:tc>
          <w:tcPr>
            <w:tcW w:w="1154" w:type="pct"/>
            <w:tcBorders>
              <w:top w:val="single" w:sz="4" w:space="0" w:color="000000"/>
              <w:left w:val="single" w:sz="4" w:space="0" w:color="000000"/>
              <w:bottom w:val="single" w:sz="4" w:space="0" w:color="000000"/>
              <w:right w:val="single" w:sz="4" w:space="0" w:color="000000"/>
            </w:tcBorders>
            <w:vAlign w:val="center"/>
          </w:tcPr>
          <w:p w14:paraId="15108764"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5,4%)</w:t>
            </w:r>
          </w:p>
        </w:tc>
        <w:tc>
          <w:tcPr>
            <w:tcW w:w="1155" w:type="pct"/>
            <w:tcBorders>
              <w:top w:val="single" w:sz="4" w:space="0" w:color="000000"/>
              <w:left w:val="single" w:sz="4" w:space="0" w:color="000000"/>
              <w:bottom w:val="single" w:sz="4" w:space="0" w:color="000000"/>
              <w:right w:val="single" w:sz="4" w:space="0" w:color="000000"/>
            </w:tcBorders>
            <w:vAlign w:val="center"/>
          </w:tcPr>
          <w:p w14:paraId="3626B8DB"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61,1%)</w:t>
            </w:r>
            <w:r w:rsidRPr="00890DCA">
              <w:rPr>
                <w:rFonts w:ascii="Times New Roman" w:eastAsia="Times New Roman" w:hAnsi="Times New Roman" w:cs="Times New Roman"/>
                <w:vertAlign w:val="superscript"/>
                <w:lang w:val="hu-HU"/>
              </w:rPr>
              <w:t>a</w:t>
            </w:r>
          </w:p>
        </w:tc>
        <w:tc>
          <w:tcPr>
            <w:tcW w:w="1153" w:type="pct"/>
            <w:tcBorders>
              <w:top w:val="single" w:sz="4" w:space="0" w:color="000000"/>
              <w:left w:val="single" w:sz="4" w:space="0" w:color="000000"/>
              <w:bottom w:val="single" w:sz="4" w:space="0" w:color="000000"/>
              <w:right w:val="single" w:sz="4" w:space="0" w:color="000000"/>
            </w:tcBorders>
            <w:vAlign w:val="center"/>
          </w:tcPr>
          <w:p w14:paraId="068E85E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65,7%)</w:t>
            </w:r>
          </w:p>
        </w:tc>
      </w:tr>
      <w:tr w:rsidR="00CA2118" w:rsidRPr="00890DCA" w14:paraId="7271EC31"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70E9AC5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reszponderek</w:t>
            </w:r>
          </w:p>
        </w:tc>
        <w:tc>
          <w:tcPr>
            <w:tcW w:w="1154" w:type="pct"/>
            <w:tcBorders>
              <w:top w:val="single" w:sz="4" w:space="0" w:color="000000"/>
              <w:left w:val="single" w:sz="4" w:space="0" w:color="000000"/>
              <w:bottom w:val="single" w:sz="4" w:space="0" w:color="000000"/>
              <w:right w:val="single" w:sz="4" w:space="0" w:color="000000"/>
            </w:tcBorders>
            <w:vAlign w:val="center"/>
          </w:tcPr>
          <w:p w14:paraId="4F85D348"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2,7%)</w:t>
            </w:r>
          </w:p>
        </w:tc>
        <w:tc>
          <w:tcPr>
            <w:tcW w:w="1155" w:type="pct"/>
            <w:tcBorders>
              <w:top w:val="single" w:sz="4" w:space="0" w:color="000000"/>
              <w:left w:val="single" w:sz="4" w:space="0" w:color="000000"/>
              <w:bottom w:val="single" w:sz="4" w:space="0" w:color="000000"/>
              <w:right w:val="single" w:sz="4" w:space="0" w:color="000000"/>
            </w:tcBorders>
            <w:vAlign w:val="center"/>
          </w:tcPr>
          <w:p w14:paraId="5C07623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38,9%)</w:t>
            </w:r>
            <w:r w:rsidRPr="00890DCA">
              <w:rPr>
                <w:rFonts w:ascii="Times New Roman" w:eastAsia="Times New Roman" w:hAnsi="Times New Roman" w:cs="Times New Roman"/>
                <w:vertAlign w:val="superscript"/>
                <w:lang w:val="hu-HU"/>
              </w:rPr>
              <w:t>a</w:t>
            </w:r>
          </w:p>
        </w:tc>
        <w:tc>
          <w:tcPr>
            <w:tcW w:w="1153" w:type="pct"/>
            <w:tcBorders>
              <w:top w:val="single" w:sz="4" w:space="0" w:color="000000"/>
              <w:left w:val="single" w:sz="4" w:space="0" w:color="000000"/>
              <w:bottom w:val="single" w:sz="4" w:space="0" w:color="000000"/>
              <w:right w:val="single" w:sz="4" w:space="0" w:color="000000"/>
            </w:tcBorders>
            <w:vAlign w:val="center"/>
          </w:tcPr>
          <w:p w14:paraId="2250023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37,1%)</w:t>
            </w:r>
          </w:p>
        </w:tc>
      </w:tr>
      <w:tr w:rsidR="00CA2118" w:rsidRPr="00890DCA" w14:paraId="7F99EE6B" w14:textId="77777777" w:rsidTr="00237B08">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177F097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CDLQI</w:t>
            </w:r>
          </w:p>
        </w:tc>
      </w:tr>
      <w:tr w:rsidR="00CA2118" w:rsidRPr="00890DCA" w14:paraId="34F91CC9"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4F5C6BD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CDLQI </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vagy 1</w:t>
            </w:r>
            <w:r w:rsidRPr="00890DCA">
              <w:rPr>
                <w:rFonts w:ascii="Times New Roman" w:eastAsia="Times New Roman" w:hAnsi="Times New Roman" w:cs="Times New Roman"/>
                <w:vertAlign w:val="superscript"/>
                <w:lang w:val="hu-HU"/>
              </w:rPr>
              <w:t>b</w:t>
            </w:r>
          </w:p>
        </w:tc>
        <w:tc>
          <w:tcPr>
            <w:tcW w:w="1154" w:type="pct"/>
            <w:tcBorders>
              <w:top w:val="single" w:sz="4" w:space="0" w:color="000000"/>
              <w:left w:val="single" w:sz="4" w:space="0" w:color="000000"/>
              <w:bottom w:val="single" w:sz="4" w:space="0" w:color="000000"/>
              <w:right w:val="single" w:sz="4" w:space="0" w:color="000000"/>
            </w:tcBorders>
            <w:vAlign w:val="center"/>
          </w:tcPr>
          <w:p w14:paraId="27A10EF6"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16,2%)</w:t>
            </w:r>
          </w:p>
        </w:tc>
        <w:tc>
          <w:tcPr>
            <w:tcW w:w="1155" w:type="pct"/>
            <w:tcBorders>
              <w:top w:val="single" w:sz="4" w:space="0" w:color="000000"/>
              <w:left w:val="single" w:sz="4" w:space="0" w:color="000000"/>
              <w:bottom w:val="single" w:sz="4" w:space="0" w:color="000000"/>
              <w:right w:val="single" w:sz="4" w:space="0" w:color="000000"/>
            </w:tcBorders>
            <w:vAlign w:val="center"/>
          </w:tcPr>
          <w:p w14:paraId="68C7CBA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50,0%)</w:t>
            </w:r>
            <w:r w:rsidRPr="00890DCA">
              <w:rPr>
                <w:rFonts w:ascii="Times New Roman" w:eastAsia="Times New Roman" w:hAnsi="Times New Roman" w:cs="Times New Roman"/>
                <w:vertAlign w:val="superscript"/>
                <w:lang w:val="hu-HU"/>
              </w:rPr>
              <w:t>c</w:t>
            </w:r>
          </w:p>
        </w:tc>
        <w:tc>
          <w:tcPr>
            <w:tcW w:w="1153" w:type="pct"/>
            <w:tcBorders>
              <w:top w:val="single" w:sz="4" w:space="0" w:color="000000"/>
              <w:left w:val="single" w:sz="4" w:space="0" w:color="000000"/>
              <w:bottom w:val="single" w:sz="4" w:space="0" w:color="000000"/>
              <w:right w:val="single" w:sz="4" w:space="0" w:color="000000"/>
            </w:tcBorders>
            <w:vAlign w:val="center"/>
          </w:tcPr>
          <w:p w14:paraId="53DBDEA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57,1%)</w:t>
            </w:r>
          </w:p>
        </w:tc>
      </w:tr>
      <w:tr w:rsidR="00CA2118" w:rsidRPr="00890DCA" w14:paraId="3CF17F38" w14:textId="77777777" w:rsidTr="00237B08">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53D2116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PedsQL</w:t>
            </w:r>
          </w:p>
        </w:tc>
      </w:tr>
      <w:tr w:rsidR="00CA2118" w:rsidRPr="00890DCA" w14:paraId="0E871972" w14:textId="77777777" w:rsidTr="00A30D2E">
        <w:trPr>
          <w:trHeight w:val="20"/>
        </w:trPr>
        <w:tc>
          <w:tcPr>
            <w:tcW w:w="1538" w:type="pct"/>
            <w:tcBorders>
              <w:top w:val="single" w:sz="4" w:space="0" w:color="000000"/>
              <w:left w:val="single" w:sz="4" w:space="0" w:color="000000"/>
              <w:bottom w:val="single" w:sz="4" w:space="0" w:color="000000"/>
              <w:right w:val="single" w:sz="4" w:space="0" w:color="000000"/>
            </w:tcBorders>
          </w:tcPr>
          <w:p w14:paraId="17AA5E0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vizsgálat megkezdésétől</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bekövetkezett változás</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Átlag</w:t>
            </w:r>
            <w:r w:rsidR="00D620F5" w:rsidRPr="00890DCA">
              <w:rPr>
                <w:rFonts w:ascii="Times New Roman" w:eastAsia="Times New Roman" w:hAnsi="Times New Roman" w:cs="Times New Roman"/>
                <w:lang w:val="hu-HU"/>
              </w:rPr>
              <w:t xml:space="preserve"> </w:t>
            </w:r>
            <w:r w:rsidR="00D620F5" w:rsidRPr="00890DCA">
              <w:rPr>
                <w:rFonts w:ascii="Times New Roman" w:eastAsia="Times New Roman" w:hAnsi="Times New Roman" w:cs="Times New Roman"/>
                <w:lang w:val="hu-HU"/>
              </w:rPr>
              <w:lastRenderedPageBreak/>
              <w:t>(</w:t>
            </w:r>
            <w:r w:rsidRPr="00890DCA">
              <w:rPr>
                <w:rFonts w:ascii="Times New Roman" w:eastAsia="Times New Roman" w:hAnsi="Times New Roman" w:cs="Times New Roman"/>
                <w:lang w:val="hu-HU"/>
              </w:rPr>
              <w:t>SD)</w:t>
            </w:r>
            <w:r w:rsidRPr="00890DCA">
              <w:rPr>
                <w:rFonts w:ascii="Times New Roman" w:eastAsia="Times New Roman" w:hAnsi="Times New Roman" w:cs="Times New Roman"/>
                <w:vertAlign w:val="superscript"/>
                <w:lang w:val="hu-HU"/>
              </w:rPr>
              <w:t>d</w:t>
            </w:r>
          </w:p>
        </w:tc>
        <w:tc>
          <w:tcPr>
            <w:tcW w:w="1154" w:type="pct"/>
            <w:tcBorders>
              <w:top w:val="single" w:sz="4" w:space="0" w:color="000000"/>
              <w:left w:val="single" w:sz="4" w:space="0" w:color="000000"/>
              <w:bottom w:val="single" w:sz="4" w:space="0" w:color="000000"/>
              <w:right w:val="single" w:sz="4" w:space="0" w:color="000000"/>
            </w:tcBorders>
            <w:vAlign w:val="center"/>
          </w:tcPr>
          <w:p w14:paraId="7DE65F2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3,3</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10,04)</w:t>
            </w:r>
          </w:p>
        </w:tc>
        <w:tc>
          <w:tcPr>
            <w:tcW w:w="1155" w:type="pct"/>
            <w:tcBorders>
              <w:top w:val="single" w:sz="4" w:space="0" w:color="000000"/>
              <w:left w:val="single" w:sz="4" w:space="0" w:color="000000"/>
              <w:bottom w:val="single" w:sz="4" w:space="0" w:color="000000"/>
              <w:right w:val="single" w:sz="4" w:space="0" w:color="000000"/>
            </w:tcBorders>
            <w:vAlign w:val="center"/>
          </w:tcPr>
          <w:p w14:paraId="09DE2E5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8,0</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10,44)</w:t>
            </w:r>
            <w:r w:rsidRPr="00890DCA">
              <w:rPr>
                <w:rFonts w:ascii="Times New Roman" w:eastAsia="Times New Roman" w:hAnsi="Times New Roman" w:cs="Times New Roman"/>
                <w:vertAlign w:val="superscript"/>
                <w:lang w:val="hu-HU"/>
              </w:rPr>
              <w:t>e</w:t>
            </w:r>
          </w:p>
        </w:tc>
        <w:tc>
          <w:tcPr>
            <w:tcW w:w="1153" w:type="pct"/>
            <w:tcBorders>
              <w:top w:val="single" w:sz="4" w:space="0" w:color="000000"/>
              <w:left w:val="single" w:sz="4" w:space="0" w:color="000000"/>
              <w:bottom w:val="single" w:sz="4" w:space="0" w:color="000000"/>
              <w:right w:val="single" w:sz="4" w:space="0" w:color="000000"/>
            </w:tcBorders>
            <w:vAlign w:val="center"/>
          </w:tcPr>
          <w:p w14:paraId="2BA5B11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7,2</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10,92)</w:t>
            </w:r>
          </w:p>
        </w:tc>
      </w:tr>
    </w:tbl>
    <w:p w14:paraId="6FE7E155"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0,001</w:t>
      </w:r>
    </w:p>
    <w:p w14:paraId="2DBC7F8D"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t xml:space="preserve">CDLQI: A CDLQI egy olyan bőrgyógyászati eszköz, amellyel mérhető a bőrbetegségnek az egészségi állapottal összefüggő életminőségre gyakorolt hatása a gyermekeknél. A CDLQI </w:t>
      </w:r>
      <w:r w:rsidR="00145293" w:rsidRPr="00890DCA">
        <w:rPr>
          <w:rFonts w:ascii="Times New Roman" w:eastAsia="Times New Roman" w:hAnsi="Times New Roman" w:cs="Times New Roman"/>
          <w:sz w:val="20"/>
          <w:lang w:val="hu-HU"/>
        </w:rPr>
        <w:t>0</w:t>
      </w:r>
      <w:r w:rsidR="00237B08" w:rsidRPr="00890DCA">
        <w:rPr>
          <w:rFonts w:ascii="Times New Roman" w:eastAsia="Times New Roman" w:hAnsi="Times New Roman" w:cs="Times New Roman"/>
          <w:sz w:val="20"/>
          <w:lang w:val="hu-HU"/>
        </w:rPr>
        <w:t xml:space="preserve"> </w:t>
      </w:r>
      <w:r w:rsidRPr="00890DCA">
        <w:rPr>
          <w:rFonts w:ascii="Times New Roman" w:eastAsia="Times New Roman" w:hAnsi="Times New Roman" w:cs="Times New Roman"/>
          <w:sz w:val="20"/>
          <w:lang w:val="hu-HU"/>
        </w:rPr>
        <w:t xml:space="preserve">vagy </w:t>
      </w:r>
      <w:r w:rsidR="00145293" w:rsidRPr="00890DCA">
        <w:rPr>
          <w:rFonts w:ascii="Times New Roman" w:eastAsia="Times New Roman" w:hAnsi="Times New Roman" w:cs="Times New Roman"/>
          <w:sz w:val="20"/>
          <w:lang w:val="hu-HU"/>
        </w:rPr>
        <w:t>1 </w:t>
      </w:r>
      <w:r w:rsidRPr="00890DCA">
        <w:rPr>
          <w:rFonts w:ascii="Times New Roman" w:eastAsia="Times New Roman" w:hAnsi="Times New Roman" w:cs="Times New Roman"/>
          <w:sz w:val="20"/>
          <w:lang w:val="hu-HU"/>
        </w:rPr>
        <w:t>azt jelzi, hogy nincs hatással a gyermek életminőségére.</w:t>
      </w:r>
    </w:p>
    <w:p w14:paraId="33761FDC"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c</w:t>
      </w:r>
      <w:r w:rsidRPr="00890DCA">
        <w:rPr>
          <w:rFonts w:ascii="Times New Roman" w:eastAsia="Times New Roman" w:hAnsi="Times New Roman" w:cs="Times New Roman"/>
          <w:sz w:val="20"/>
          <w:lang w:val="hu-HU"/>
        </w:rPr>
        <w:tab/>
        <w:t>p</w:t>
      </w:r>
      <w:r w:rsidR="0003706B" w:rsidRPr="00890DCA">
        <w:rPr>
          <w:rFonts w:ascii="Times New Roman" w:eastAsia="Times New Roman" w:hAnsi="Times New Roman" w:cs="Times New Roman"/>
          <w:sz w:val="20"/>
          <w:lang w:val="hu-HU"/>
        </w:rPr>
        <w:t> = </w:t>
      </w:r>
      <w:r w:rsidRPr="00890DCA">
        <w:rPr>
          <w:rFonts w:ascii="Times New Roman" w:eastAsia="Times New Roman" w:hAnsi="Times New Roman" w:cs="Times New Roman"/>
          <w:sz w:val="20"/>
          <w:lang w:val="hu-HU"/>
        </w:rPr>
        <w:t>0,002</w:t>
      </w:r>
    </w:p>
    <w:p w14:paraId="55B11A61"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d</w:t>
      </w:r>
      <w:r w:rsidRPr="00890DCA">
        <w:rPr>
          <w:rFonts w:ascii="Times New Roman" w:eastAsia="Times New Roman" w:hAnsi="Times New Roman" w:cs="Times New Roman"/>
          <w:sz w:val="20"/>
          <w:lang w:val="hu-HU"/>
        </w:rPr>
        <w:tab/>
        <w:t>PedsQL: A PedsQL skála összpontszám egy olyan általános, az egészségi állapottal összefüggő életminőség mérésére szolgáló eszköz, amit a gyermekeknél és serdülőknél történő alkalmazásra fejlesztettek ki. A placebocsoport esetén a</w:t>
      </w:r>
      <w:r w:rsidR="00237B08" w:rsidRPr="00890DCA">
        <w:rPr>
          <w:rFonts w:ascii="Times New Roman" w:eastAsia="Times New Roman" w:hAnsi="Times New Roman" w:cs="Times New Roman"/>
          <w:sz w:val="20"/>
          <w:lang w:val="hu-HU"/>
        </w:rPr>
        <w:t xml:space="preserve"> </w:t>
      </w:r>
      <w:r w:rsidRPr="00890DCA">
        <w:rPr>
          <w:rFonts w:ascii="Times New Roman" w:eastAsia="Times New Roman" w:hAnsi="Times New Roman" w:cs="Times New Roman"/>
          <w:sz w:val="20"/>
          <w:lang w:val="hu-HU"/>
        </w:rPr>
        <w:t>12</w:t>
      </w:r>
      <w:r w:rsidR="00C14D05" w:rsidRPr="00890DCA">
        <w:rPr>
          <w:rFonts w:ascii="Times New Roman" w:eastAsia="Times New Roman" w:hAnsi="Times New Roman" w:cs="Times New Roman"/>
          <w:sz w:val="20"/>
          <w:lang w:val="hu-HU"/>
        </w:rPr>
        <w:t>. hét</w:t>
      </w:r>
      <w:r w:rsidRPr="00890DCA">
        <w:rPr>
          <w:rFonts w:ascii="Times New Roman" w:eastAsia="Times New Roman" w:hAnsi="Times New Roman" w:cs="Times New Roman"/>
          <w:sz w:val="20"/>
          <w:lang w:val="hu-HU"/>
        </w:rPr>
        <w:t>en az n</w:t>
      </w:r>
      <w:r w:rsidR="0003706B" w:rsidRPr="00890DCA">
        <w:rPr>
          <w:rFonts w:ascii="Times New Roman" w:eastAsia="Times New Roman" w:hAnsi="Times New Roman" w:cs="Times New Roman"/>
          <w:sz w:val="20"/>
          <w:lang w:val="hu-HU"/>
        </w:rPr>
        <w:t> = </w:t>
      </w:r>
      <w:r w:rsidRPr="00890DCA">
        <w:rPr>
          <w:rFonts w:ascii="Times New Roman" w:eastAsia="Times New Roman" w:hAnsi="Times New Roman" w:cs="Times New Roman"/>
          <w:sz w:val="20"/>
          <w:lang w:val="hu-HU"/>
        </w:rPr>
        <w:t>36.</w:t>
      </w:r>
    </w:p>
    <w:p w14:paraId="064DE4D1"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e</w:t>
      </w:r>
      <w:r w:rsidRPr="00890DCA">
        <w:rPr>
          <w:rFonts w:ascii="Times New Roman" w:eastAsia="Times New Roman" w:hAnsi="Times New Roman" w:cs="Times New Roman"/>
          <w:sz w:val="20"/>
          <w:lang w:val="hu-HU"/>
        </w:rPr>
        <w:tab/>
        <w:t>p</w:t>
      </w:r>
      <w:r w:rsidR="0003706B" w:rsidRPr="00890DCA">
        <w:rPr>
          <w:rFonts w:ascii="Times New Roman" w:eastAsia="Times New Roman" w:hAnsi="Times New Roman" w:cs="Times New Roman"/>
          <w:sz w:val="20"/>
          <w:lang w:val="hu-HU"/>
        </w:rPr>
        <w:t> = </w:t>
      </w:r>
      <w:r w:rsidRPr="00890DCA">
        <w:rPr>
          <w:rFonts w:ascii="Times New Roman" w:eastAsia="Times New Roman" w:hAnsi="Times New Roman" w:cs="Times New Roman"/>
          <w:sz w:val="20"/>
          <w:lang w:val="hu-HU"/>
        </w:rPr>
        <w:t>0,028</w:t>
      </w:r>
    </w:p>
    <w:p w14:paraId="754FD6C7" w14:textId="77777777" w:rsidR="00CA2118" w:rsidRPr="00890DCA" w:rsidRDefault="00CA2118" w:rsidP="00526A22">
      <w:pPr>
        <w:spacing w:after="0" w:line="240" w:lineRule="auto"/>
        <w:rPr>
          <w:rFonts w:ascii="Times New Roman" w:hAnsi="Times New Roman" w:cs="Times New Roman"/>
          <w:lang w:val="hu-HU"/>
        </w:rPr>
      </w:pPr>
    </w:p>
    <w:p w14:paraId="12EF7A9F" w14:textId="2A6D1F8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hetes, placebokontrollos időszak alatt mind a javasolt dózissal, mind a javasolt dózis felével kezelt csoportban a hatásosság az elsődleges végpont tekintetében hasonló volt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sorrendben 69,4% és</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67,6%), bár dózis válaszra a magasabb szintű hatásossági kritériumok esetén is volt bizonyíték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pl. PGA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 PASI</w:t>
      </w:r>
      <w:r w:rsidR="00CC344C"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90).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 után a hatásosság általában nagyobb volt, és jobban</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fennmaradt a javasolt dózissal kezelt csoportban, mint a javasolt dózis felével kezelt csoportban, amelyben minden egyes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hetes adagolási intervallum vége felé gyakrabban észlelték a hatásosság</w:t>
      </w:r>
      <w:r w:rsidR="00237B0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mérsékelt csökkenését. A javasolt dózis és a javasolt dózis felének a biztonságossági profilja hasonló volt.</w:t>
      </w:r>
    </w:p>
    <w:p w14:paraId="083FCFA6" w14:textId="77777777" w:rsidR="00CA2118" w:rsidRPr="00890DCA" w:rsidRDefault="00CA2118" w:rsidP="00526A22">
      <w:pPr>
        <w:spacing w:after="0" w:line="240" w:lineRule="auto"/>
        <w:rPr>
          <w:rFonts w:ascii="Times New Roman" w:hAnsi="Times New Roman" w:cs="Times New Roman"/>
          <w:lang w:val="hu-HU"/>
        </w:rPr>
      </w:pPr>
    </w:p>
    <w:p w14:paraId="130DDB6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Gyermekek</w:t>
      </w:r>
      <w:r w:rsidR="00D620F5"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i/>
          <w:lang w:val="hu-HU"/>
        </w:rPr>
        <w:t>6</w:t>
      </w:r>
      <w:r w:rsidR="004126AC" w:rsidRPr="00890DCA">
        <w:rPr>
          <w:rFonts w:ascii="Times New Roman" w:eastAsia="Times New Roman" w:hAnsi="Times New Roman" w:cs="Times New Roman"/>
          <w:i/>
          <w:lang w:val="hu-HU"/>
        </w:rPr>
        <w:noBreakHyphen/>
      </w:r>
      <w:r w:rsidRPr="00890DCA">
        <w:rPr>
          <w:rFonts w:ascii="Times New Roman" w:eastAsia="Times New Roman" w:hAnsi="Times New Roman" w:cs="Times New Roman"/>
          <w:i/>
          <w:lang w:val="hu-HU"/>
        </w:rPr>
        <w:t>1</w:t>
      </w:r>
      <w:r w:rsidR="00145293" w:rsidRPr="00890DCA">
        <w:rPr>
          <w:rFonts w:ascii="Times New Roman" w:eastAsia="Times New Roman" w:hAnsi="Times New Roman" w:cs="Times New Roman"/>
          <w:i/>
          <w:lang w:val="hu-HU"/>
        </w:rPr>
        <w:t>1 </w:t>
      </w:r>
      <w:r w:rsidRPr="00890DCA">
        <w:rPr>
          <w:rFonts w:ascii="Times New Roman" w:eastAsia="Times New Roman" w:hAnsi="Times New Roman" w:cs="Times New Roman"/>
          <w:i/>
          <w:lang w:val="hu-HU"/>
        </w:rPr>
        <w:t>évesek)</w:t>
      </w:r>
    </w:p>
    <w:p w14:paraId="15A634C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hatásosságát 44, 6–1</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éves, közepesen súlyos, súlyos plakkos psoriasisban szenvedő gyermekeknél vizsgálták egy nyílt elrendezésű, egykaros, multicentrikus, III.</w:t>
      </w:r>
      <w:r w:rsidR="004126AC"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fázisú vizsgálatban</w:t>
      </w:r>
      <w:r w:rsidR="004126A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(CADMUS Jr.). A betegeket az usztekinumab subcutan injekcióban adott, javasolt dózisával kezelték</w:t>
      </w:r>
      <w:r w:rsidR="004126A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44) a 0. és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amit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adagolás követett.</w:t>
      </w:r>
    </w:p>
    <w:p w14:paraId="244307D7" w14:textId="77777777" w:rsidR="00CA2118" w:rsidRPr="00890DCA" w:rsidRDefault="00CA2118" w:rsidP="00526A22">
      <w:pPr>
        <w:spacing w:after="0" w:line="240" w:lineRule="auto"/>
        <w:rPr>
          <w:rFonts w:ascii="Times New Roman" w:hAnsi="Times New Roman" w:cs="Times New Roman"/>
          <w:lang w:val="hu-HU"/>
        </w:rPr>
      </w:pPr>
    </w:p>
    <w:p w14:paraId="3A90854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 a betegek voltak alkalmasak a vizsgálatban való részvételre, akiknél a PASI</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12, a PGA</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 valamint a testfelszín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BSA) legalább 10%</w:t>
      </w:r>
      <w:r w:rsidR="0019052F"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érintett volt, és akik szisztémás kezelésre vagy fototerápiára vártak. A betegek megközelítőleg 43%</w:t>
      </w:r>
      <w:r w:rsidR="0019052F"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kapott korábban konvencionális szisztémás kezelést vagy fototerápiát. A betegek megközelítőleg 5%</w:t>
      </w:r>
      <w:r w:rsidR="0019052F"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kapott korábban biológiai gyógyszereket.</w:t>
      </w:r>
    </w:p>
    <w:p w14:paraId="55556A74" w14:textId="77777777" w:rsidR="00CA2118" w:rsidRPr="00890DCA" w:rsidRDefault="00CA2118" w:rsidP="00526A22">
      <w:pPr>
        <w:spacing w:after="0" w:line="240" w:lineRule="auto"/>
        <w:rPr>
          <w:rFonts w:ascii="Times New Roman" w:hAnsi="Times New Roman" w:cs="Times New Roman"/>
          <w:lang w:val="hu-HU"/>
        </w:rPr>
      </w:pPr>
    </w:p>
    <w:p w14:paraId="48E1BB6F" w14:textId="375F9E8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elsődleges végpont azoknak a betegeknek az aránya volt, akiknél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re a PGA</w:t>
      </w:r>
      <w:r w:rsidR="003B12A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 vagy minimális volt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 A másodlagos végpontok közé tartozott a PASI 75, a PASI</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90, valamint a gyermekek bőrgyógyászati életminőségi indexében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i/>
          <w:lang w:val="hu-HU"/>
        </w:rPr>
        <w:t>Children’s Dermatology Life</w:t>
      </w:r>
      <w:r w:rsidR="0019052F"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i/>
          <w:lang w:val="hu-HU"/>
        </w:rPr>
        <w:t xml:space="preserve">Quality Index </w:t>
      </w:r>
      <w:r w:rsidRPr="00890DCA">
        <w:rPr>
          <w:rFonts w:ascii="Times New Roman" w:eastAsia="Times New Roman" w:hAnsi="Times New Roman" w:cs="Times New Roman"/>
          <w:lang w:val="hu-HU"/>
        </w:rPr>
        <w:t>- CDLQI) a vizsgálat megkezdésétől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bekövetkezett változás.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usztekinumabbal kezelt betegeknél a psoriasis és az egészségi állapottal összefüggő életminőség klinikailag jelentős javulást mutatott</w:t>
      </w:r>
      <w:r w:rsidR="00D620F5" w:rsidRPr="00890DCA">
        <w:rPr>
          <w:rFonts w:ascii="Times New Roman" w:eastAsia="Times New Roman" w:hAnsi="Times New Roman" w:cs="Times New Roman"/>
          <w:lang w:val="hu-HU"/>
        </w:rPr>
        <w:t xml:space="preserve"> (</w:t>
      </w:r>
      <w:r w:rsidR="00291F2A" w:rsidRPr="00890DCA">
        <w:rPr>
          <w:rFonts w:ascii="Times New Roman" w:eastAsia="Times New Roman" w:hAnsi="Times New Roman" w:cs="Times New Roman"/>
          <w:lang w:val="hu-HU"/>
        </w:rPr>
        <w:t>7</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16E05C41" w14:textId="77777777" w:rsidR="00CA2118" w:rsidRPr="00890DCA" w:rsidRDefault="00CA2118" w:rsidP="00526A22">
      <w:pPr>
        <w:spacing w:after="0" w:line="240" w:lineRule="auto"/>
        <w:rPr>
          <w:rFonts w:ascii="Times New Roman" w:hAnsi="Times New Roman" w:cs="Times New Roman"/>
          <w:lang w:val="hu-HU"/>
        </w:rPr>
      </w:pPr>
    </w:p>
    <w:p w14:paraId="383FF5AB" w14:textId="6490763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hatásosság értékelése érdekében a vizsgált szer első alkalmazása után minden beteget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hétig követtek. Azoknak a betegeknek az aránya, akiknél a 12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re a PGA-pontszám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 vagy minimalizálódott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 77,3% volt. A hatásosságot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definíciója szerint a PGA</w:t>
      </w:r>
      <w:r w:rsidR="00BA4B8A" w:rsidRPr="00890DCA">
        <w:rPr>
          <w:rFonts w:ascii="Times New Roman" w:eastAsia="Times New Roman" w:hAnsi="Times New Roman" w:cs="Times New Roman"/>
          <w:lang w:val="hu-HU"/>
        </w:rPr>
        <w:t> </w:t>
      </w:r>
      <w:r w:rsidR="00145293" w:rsidRPr="00890DCA">
        <w:rPr>
          <w:rFonts w:ascii="Times New Roman" w:eastAsia="Times New Roman" w:hAnsi="Times New Roman" w:cs="Times New Roman"/>
          <w:lang w:val="hu-HU"/>
        </w:rPr>
        <w:t>0</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vagy 1) már a vizsgálat megkezdése utáni első, a 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en végzett kontrollvizsgálatkor megfigyelték, és azoknak a betegeknek az aránya, akik </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vagy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PGA</w:t>
      </w:r>
      <w:r w:rsidR="0019052F"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pontszámot értek el, a 16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emelkedett, és az 52</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viszonylag stabil maradt. A PGA-ban, PASI-ban és CDLQI-ben bekövetkezett javulás fennmaradt az 52</w:t>
      </w:r>
      <w:r w:rsidR="00C14D05" w:rsidRPr="00890DCA">
        <w:rPr>
          <w:rFonts w:ascii="Times New Roman" w:eastAsia="Times New Roman" w:hAnsi="Times New Roman" w:cs="Times New Roman"/>
          <w:lang w:val="hu-HU"/>
        </w:rPr>
        <w:t>. </w:t>
      </w:r>
      <w:r w:rsidR="00067951" w:rsidRPr="00890DCA">
        <w:rPr>
          <w:rFonts w:ascii="Times New Roman" w:eastAsia="Times New Roman" w:hAnsi="Times New Roman" w:cs="Times New Roman"/>
          <w:lang w:val="hu-HU"/>
        </w:rPr>
        <w:t>h</w:t>
      </w:r>
      <w:r w:rsidR="00C14D05" w:rsidRPr="00890DCA">
        <w:rPr>
          <w:rFonts w:ascii="Times New Roman" w:eastAsia="Times New Roman" w:hAnsi="Times New Roman" w:cs="Times New Roman"/>
          <w:lang w:val="hu-HU"/>
        </w:rPr>
        <w:t>ét</w:t>
      </w:r>
      <w:r w:rsidRPr="00890DCA">
        <w:rPr>
          <w:rFonts w:ascii="Times New Roman" w:eastAsia="Times New Roman" w:hAnsi="Times New Roman" w:cs="Times New Roman"/>
          <w:lang w:val="hu-HU"/>
        </w:rPr>
        <w:t>ig</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t>
      </w:r>
      <w:r w:rsidR="00CC344C" w:rsidRPr="00890DCA">
        <w:rPr>
          <w:rFonts w:ascii="Times New Roman" w:eastAsia="Times New Roman" w:hAnsi="Times New Roman" w:cs="Times New Roman"/>
          <w:lang w:val="hu-HU"/>
        </w:rPr>
        <w:t>7</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08C0629D" w14:textId="77777777" w:rsidR="00CA2118" w:rsidRPr="00890DCA" w:rsidRDefault="00CA2118" w:rsidP="00526A22">
      <w:pPr>
        <w:spacing w:after="0" w:line="240" w:lineRule="auto"/>
        <w:rPr>
          <w:rFonts w:ascii="Times New Roman" w:hAnsi="Times New Roman" w:cs="Times New Roman"/>
          <w:lang w:val="hu-HU"/>
        </w:rPr>
      </w:pPr>
    </w:p>
    <w:p w14:paraId="5793CB12" w14:textId="1513F23A" w:rsidR="00CA2118" w:rsidRPr="00890DCA" w:rsidRDefault="00CC344C"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7</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ab/>
        <w:t>Az elsődleges és a másodlagos végpontok összefoglalása a 12</w:t>
      </w:r>
      <w:r w:rsidR="00C14D05" w:rsidRPr="00890DCA">
        <w:rPr>
          <w:rFonts w:ascii="Times New Roman" w:eastAsia="Times New Roman" w:hAnsi="Times New Roman" w:cs="Times New Roman"/>
          <w:i/>
          <w:lang w:val="hu-HU"/>
        </w:rPr>
        <w:t>. hét</w:t>
      </w:r>
      <w:r w:rsidR="002E4777" w:rsidRPr="00890DCA">
        <w:rPr>
          <w:rFonts w:ascii="Times New Roman" w:eastAsia="Times New Roman" w:hAnsi="Times New Roman" w:cs="Times New Roman"/>
          <w:i/>
          <w:lang w:val="hu-HU"/>
        </w:rPr>
        <w:t>en és az 52</w:t>
      </w:r>
      <w:r w:rsidR="00C14D05" w:rsidRPr="00890DCA">
        <w:rPr>
          <w:rFonts w:ascii="Times New Roman" w:eastAsia="Times New Roman" w:hAnsi="Times New Roman" w:cs="Times New Roman"/>
          <w:i/>
          <w:lang w:val="hu-HU"/>
        </w:rPr>
        <w:t>. hét</w:t>
      </w:r>
      <w:r w:rsidR="002E4777" w:rsidRPr="00890DCA">
        <w:rPr>
          <w:rFonts w:ascii="Times New Roman" w:eastAsia="Times New Roman" w:hAnsi="Times New Roman" w:cs="Times New Roman"/>
          <w:i/>
          <w:lang w:val="hu-HU"/>
        </w:rPr>
        <w: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2884"/>
        <w:gridCol w:w="2920"/>
      </w:tblGrid>
      <w:tr w:rsidR="00CA2118" w:rsidRPr="00890DCA" w14:paraId="12E00082" w14:textId="77777777" w:rsidTr="0019052F">
        <w:trPr>
          <w:trHeight w:val="20"/>
          <w:jc w:val="center"/>
        </w:trPr>
        <w:tc>
          <w:tcPr>
            <w:tcW w:w="5000" w:type="pct"/>
            <w:gridSpan w:val="3"/>
          </w:tcPr>
          <w:p w14:paraId="5BE2478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Gyermekgyógyászati psoriasis vizsgálat</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CADMUS Jr.)</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6–1</w:t>
            </w:r>
            <w:r w:rsidR="00145293" w:rsidRPr="00890DCA">
              <w:rPr>
                <w:rFonts w:ascii="Times New Roman" w:eastAsia="Times New Roman" w:hAnsi="Times New Roman" w:cs="Times New Roman"/>
                <w:b/>
                <w:bCs/>
                <w:lang w:val="hu-HU"/>
              </w:rPr>
              <w:t>1 </w:t>
            </w:r>
            <w:r w:rsidRPr="00890DCA">
              <w:rPr>
                <w:rFonts w:ascii="Times New Roman" w:eastAsia="Times New Roman" w:hAnsi="Times New Roman" w:cs="Times New Roman"/>
                <w:b/>
                <w:bCs/>
                <w:lang w:val="hu-HU"/>
              </w:rPr>
              <w:t>évesek)</w:t>
            </w:r>
          </w:p>
        </w:tc>
      </w:tr>
      <w:tr w:rsidR="00CA2118" w:rsidRPr="00890DCA" w14:paraId="0DC5A595" w14:textId="77777777" w:rsidTr="0019052F">
        <w:trPr>
          <w:trHeight w:val="20"/>
          <w:jc w:val="center"/>
        </w:trPr>
        <w:tc>
          <w:tcPr>
            <w:tcW w:w="1798" w:type="pct"/>
            <w:vMerge w:val="restart"/>
          </w:tcPr>
          <w:p w14:paraId="3680409C" w14:textId="77777777" w:rsidR="00CA2118" w:rsidRPr="00890DCA" w:rsidRDefault="00CA2118" w:rsidP="00526A22">
            <w:pPr>
              <w:spacing w:after="0" w:line="240" w:lineRule="auto"/>
              <w:jc w:val="center"/>
              <w:rPr>
                <w:rFonts w:ascii="Times New Roman" w:hAnsi="Times New Roman" w:cs="Times New Roman"/>
                <w:lang w:val="hu-HU"/>
              </w:rPr>
            </w:pPr>
          </w:p>
        </w:tc>
        <w:tc>
          <w:tcPr>
            <w:tcW w:w="1591" w:type="pct"/>
          </w:tcPr>
          <w:p w14:paraId="713B822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12</w:t>
            </w:r>
            <w:r w:rsidR="00C14D05" w:rsidRPr="00890DCA">
              <w:rPr>
                <w:rFonts w:ascii="Times New Roman" w:eastAsia="Times New Roman" w:hAnsi="Times New Roman" w:cs="Times New Roman"/>
                <w:b/>
                <w:bCs/>
                <w:lang w:val="hu-HU"/>
              </w:rPr>
              <w:t>. hét</w:t>
            </w:r>
          </w:p>
        </w:tc>
        <w:tc>
          <w:tcPr>
            <w:tcW w:w="1611" w:type="pct"/>
          </w:tcPr>
          <w:p w14:paraId="12FCF81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52</w:t>
            </w:r>
            <w:r w:rsidR="00C14D05" w:rsidRPr="00890DCA">
              <w:rPr>
                <w:rFonts w:ascii="Times New Roman" w:eastAsia="Times New Roman" w:hAnsi="Times New Roman" w:cs="Times New Roman"/>
                <w:b/>
                <w:bCs/>
                <w:lang w:val="hu-HU"/>
              </w:rPr>
              <w:t>. hét</w:t>
            </w:r>
          </w:p>
        </w:tc>
      </w:tr>
      <w:tr w:rsidR="00CA2118" w:rsidRPr="00890DCA" w14:paraId="2282DEBE" w14:textId="77777777" w:rsidTr="0019052F">
        <w:trPr>
          <w:trHeight w:val="20"/>
          <w:jc w:val="center"/>
        </w:trPr>
        <w:tc>
          <w:tcPr>
            <w:tcW w:w="1798" w:type="pct"/>
            <w:vMerge/>
          </w:tcPr>
          <w:p w14:paraId="726DECD7" w14:textId="77777777" w:rsidR="00CA2118" w:rsidRPr="00890DCA" w:rsidRDefault="00CA2118" w:rsidP="00526A22">
            <w:pPr>
              <w:spacing w:after="0" w:line="240" w:lineRule="auto"/>
              <w:jc w:val="center"/>
              <w:rPr>
                <w:rFonts w:ascii="Times New Roman" w:hAnsi="Times New Roman" w:cs="Times New Roman"/>
                <w:lang w:val="hu-HU"/>
              </w:rPr>
            </w:pPr>
          </w:p>
        </w:tc>
        <w:tc>
          <w:tcPr>
            <w:tcW w:w="1591" w:type="pct"/>
          </w:tcPr>
          <w:p w14:paraId="7E23D84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javasolt</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dózisa</w:t>
            </w:r>
          </w:p>
        </w:tc>
        <w:tc>
          <w:tcPr>
            <w:tcW w:w="1611" w:type="pct"/>
          </w:tcPr>
          <w:p w14:paraId="402D3CD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javasolt</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dózisa</w:t>
            </w:r>
          </w:p>
        </w:tc>
      </w:tr>
      <w:tr w:rsidR="00CA2118" w:rsidRPr="00890DCA" w14:paraId="1397749F" w14:textId="77777777" w:rsidTr="0019052F">
        <w:trPr>
          <w:trHeight w:val="20"/>
          <w:jc w:val="center"/>
        </w:trPr>
        <w:tc>
          <w:tcPr>
            <w:tcW w:w="1798" w:type="pct"/>
            <w:vMerge/>
          </w:tcPr>
          <w:p w14:paraId="11A7D713" w14:textId="77777777" w:rsidR="00CA2118" w:rsidRPr="00890DCA" w:rsidRDefault="00CA2118" w:rsidP="00526A22">
            <w:pPr>
              <w:spacing w:after="0" w:line="240" w:lineRule="auto"/>
              <w:jc w:val="center"/>
              <w:rPr>
                <w:rFonts w:ascii="Times New Roman" w:hAnsi="Times New Roman" w:cs="Times New Roman"/>
                <w:lang w:val="hu-HU"/>
              </w:rPr>
            </w:pPr>
          </w:p>
        </w:tc>
        <w:tc>
          <w:tcPr>
            <w:tcW w:w="1591" w:type="pct"/>
          </w:tcPr>
          <w:p w14:paraId="6EF2A248" w14:textId="77777777" w:rsidR="00CA2118" w:rsidRPr="00890DCA" w:rsidRDefault="00D620F5"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N</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t>
            </w:r>
          </w:p>
        </w:tc>
        <w:tc>
          <w:tcPr>
            <w:tcW w:w="1611" w:type="pct"/>
          </w:tcPr>
          <w:p w14:paraId="6D488EB4" w14:textId="77777777" w:rsidR="00CA2118" w:rsidRPr="00890DCA" w:rsidRDefault="00D620F5"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N</w:t>
            </w:r>
            <w:r w:rsidR="0019052F"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t>
            </w:r>
          </w:p>
        </w:tc>
      </w:tr>
      <w:tr w:rsidR="00CA2118" w:rsidRPr="00890DCA" w14:paraId="49F42528" w14:textId="77777777" w:rsidTr="0019052F">
        <w:trPr>
          <w:trHeight w:val="20"/>
          <w:jc w:val="center"/>
        </w:trPr>
        <w:tc>
          <w:tcPr>
            <w:tcW w:w="1798" w:type="pct"/>
          </w:tcPr>
          <w:p w14:paraId="3461BA8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Bevont betegek</w:t>
            </w:r>
          </w:p>
        </w:tc>
        <w:tc>
          <w:tcPr>
            <w:tcW w:w="1591" w:type="pct"/>
          </w:tcPr>
          <w:p w14:paraId="243D7A7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44</w:t>
            </w:r>
          </w:p>
        </w:tc>
        <w:tc>
          <w:tcPr>
            <w:tcW w:w="1611" w:type="pct"/>
          </w:tcPr>
          <w:p w14:paraId="658F6A7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41</w:t>
            </w:r>
          </w:p>
        </w:tc>
      </w:tr>
      <w:tr w:rsidR="00CA2118" w:rsidRPr="00890DCA" w14:paraId="277B9965" w14:textId="77777777" w:rsidTr="0019052F">
        <w:trPr>
          <w:trHeight w:val="20"/>
          <w:jc w:val="center"/>
        </w:trPr>
        <w:tc>
          <w:tcPr>
            <w:tcW w:w="5000" w:type="pct"/>
            <w:gridSpan w:val="3"/>
          </w:tcPr>
          <w:p w14:paraId="364245C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PGA</w:t>
            </w:r>
          </w:p>
        </w:tc>
      </w:tr>
      <w:tr w:rsidR="00CA2118" w:rsidRPr="00890DCA" w14:paraId="31011A85" w14:textId="77777777" w:rsidTr="0019052F">
        <w:trPr>
          <w:trHeight w:val="20"/>
          <w:jc w:val="center"/>
        </w:trPr>
        <w:tc>
          <w:tcPr>
            <w:tcW w:w="1798" w:type="pct"/>
          </w:tcPr>
          <w:p w14:paraId="4BB870B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PGA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 vagy minimális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p>
        </w:tc>
        <w:tc>
          <w:tcPr>
            <w:tcW w:w="1591" w:type="pct"/>
            <w:vAlign w:val="center"/>
          </w:tcPr>
          <w:p w14:paraId="7DC8D8B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77,3%)</w:t>
            </w:r>
          </w:p>
        </w:tc>
        <w:tc>
          <w:tcPr>
            <w:tcW w:w="1611" w:type="pct"/>
            <w:vAlign w:val="center"/>
          </w:tcPr>
          <w:p w14:paraId="1D2F0C8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75,6%)</w:t>
            </w:r>
          </w:p>
        </w:tc>
      </w:tr>
      <w:tr w:rsidR="00CA2118" w:rsidRPr="00890DCA" w14:paraId="2ACC109D" w14:textId="77777777" w:rsidTr="0019052F">
        <w:trPr>
          <w:trHeight w:val="20"/>
          <w:jc w:val="center"/>
        </w:trPr>
        <w:tc>
          <w:tcPr>
            <w:tcW w:w="1798" w:type="pct"/>
          </w:tcPr>
          <w:p w14:paraId="12633AF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PGA lenullázódott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w:t>
            </w:r>
          </w:p>
        </w:tc>
        <w:tc>
          <w:tcPr>
            <w:tcW w:w="1591" w:type="pct"/>
          </w:tcPr>
          <w:p w14:paraId="03DA80C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38,6%)</w:t>
            </w:r>
          </w:p>
        </w:tc>
        <w:tc>
          <w:tcPr>
            <w:tcW w:w="1611" w:type="pct"/>
          </w:tcPr>
          <w:p w14:paraId="708B4B1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56,1%)</w:t>
            </w:r>
          </w:p>
        </w:tc>
      </w:tr>
      <w:tr w:rsidR="00CA2118" w:rsidRPr="00890DCA" w14:paraId="0D85EBE1" w14:textId="77777777" w:rsidTr="0019052F">
        <w:trPr>
          <w:trHeight w:val="20"/>
          <w:jc w:val="center"/>
        </w:trPr>
        <w:tc>
          <w:tcPr>
            <w:tcW w:w="5000" w:type="pct"/>
            <w:gridSpan w:val="3"/>
          </w:tcPr>
          <w:p w14:paraId="71A6227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PASI</w:t>
            </w:r>
          </w:p>
        </w:tc>
      </w:tr>
      <w:tr w:rsidR="00CA2118" w:rsidRPr="00890DCA" w14:paraId="724226BF" w14:textId="77777777" w:rsidTr="0019052F">
        <w:trPr>
          <w:trHeight w:val="20"/>
          <w:jc w:val="center"/>
        </w:trPr>
        <w:tc>
          <w:tcPr>
            <w:tcW w:w="1798" w:type="pct"/>
          </w:tcPr>
          <w:p w14:paraId="65B6E1E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 7</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reszponderek</w:t>
            </w:r>
          </w:p>
        </w:tc>
        <w:tc>
          <w:tcPr>
            <w:tcW w:w="1591" w:type="pct"/>
          </w:tcPr>
          <w:p w14:paraId="3404C8C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84,1%)</w:t>
            </w:r>
          </w:p>
        </w:tc>
        <w:tc>
          <w:tcPr>
            <w:tcW w:w="1611" w:type="pct"/>
          </w:tcPr>
          <w:p w14:paraId="3697A28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87,8%)</w:t>
            </w:r>
          </w:p>
        </w:tc>
      </w:tr>
      <w:tr w:rsidR="00CA2118" w:rsidRPr="00890DCA" w14:paraId="1A787A62" w14:textId="77777777" w:rsidTr="0019052F">
        <w:trPr>
          <w:trHeight w:val="20"/>
          <w:jc w:val="center"/>
        </w:trPr>
        <w:tc>
          <w:tcPr>
            <w:tcW w:w="1798" w:type="pct"/>
          </w:tcPr>
          <w:p w14:paraId="6ED55F3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reszponderek</w:t>
            </w:r>
          </w:p>
        </w:tc>
        <w:tc>
          <w:tcPr>
            <w:tcW w:w="1591" w:type="pct"/>
          </w:tcPr>
          <w:p w14:paraId="0AB2247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63,6%)</w:t>
            </w:r>
          </w:p>
        </w:tc>
        <w:tc>
          <w:tcPr>
            <w:tcW w:w="1611" w:type="pct"/>
          </w:tcPr>
          <w:p w14:paraId="6F2C885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70,7%)</w:t>
            </w:r>
          </w:p>
        </w:tc>
      </w:tr>
      <w:tr w:rsidR="00CA2118" w:rsidRPr="00890DCA" w14:paraId="4715B606" w14:textId="77777777" w:rsidTr="0019052F">
        <w:trPr>
          <w:trHeight w:val="20"/>
          <w:jc w:val="center"/>
        </w:trPr>
        <w:tc>
          <w:tcPr>
            <w:tcW w:w="1798" w:type="pct"/>
          </w:tcPr>
          <w:p w14:paraId="1AFBBB6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PASI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reszponderek</w:t>
            </w:r>
          </w:p>
        </w:tc>
        <w:tc>
          <w:tcPr>
            <w:tcW w:w="1591" w:type="pct"/>
          </w:tcPr>
          <w:p w14:paraId="4650071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34,1%)</w:t>
            </w:r>
          </w:p>
        </w:tc>
        <w:tc>
          <w:tcPr>
            <w:tcW w:w="1611" w:type="pct"/>
          </w:tcPr>
          <w:p w14:paraId="072C3C6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53,7%)</w:t>
            </w:r>
          </w:p>
        </w:tc>
      </w:tr>
      <w:tr w:rsidR="00CA2118" w:rsidRPr="00890DCA" w14:paraId="1A833CAA" w14:textId="77777777" w:rsidTr="0019052F">
        <w:trPr>
          <w:trHeight w:val="20"/>
          <w:jc w:val="center"/>
        </w:trPr>
        <w:tc>
          <w:tcPr>
            <w:tcW w:w="5000" w:type="pct"/>
            <w:gridSpan w:val="3"/>
          </w:tcPr>
          <w:p w14:paraId="26F4DB0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CDLQI</w:t>
            </w:r>
            <w:r w:rsidRPr="00890DCA">
              <w:rPr>
                <w:rFonts w:ascii="Times New Roman" w:eastAsia="Times New Roman" w:hAnsi="Times New Roman" w:cs="Times New Roman"/>
                <w:vertAlign w:val="superscript"/>
                <w:lang w:val="hu-HU"/>
              </w:rPr>
              <w:t>a</w:t>
            </w:r>
          </w:p>
        </w:tc>
      </w:tr>
      <w:tr w:rsidR="00CA2118" w:rsidRPr="00890DCA" w14:paraId="3196E9E5" w14:textId="77777777" w:rsidTr="0019052F">
        <w:trPr>
          <w:trHeight w:val="20"/>
          <w:jc w:val="center"/>
        </w:trPr>
        <w:tc>
          <w:tcPr>
            <w:tcW w:w="1798" w:type="pct"/>
          </w:tcPr>
          <w:p w14:paraId="37BB042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Azok a betegek, akiknél a</w:t>
            </w:r>
          </w:p>
          <w:p w14:paraId="1C9BF19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vizsgálat megkezdésekor a</w:t>
            </w:r>
          </w:p>
          <w:p w14:paraId="258FED0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CDLQI</w:t>
            </w:r>
            <w:r w:rsidR="006719CD" w:rsidRPr="00890DCA">
              <w:rPr>
                <w:rFonts w:ascii="Times New Roman" w:eastAsia="Times New Roman" w:hAnsi="Times New Roman" w:cs="Times New Roman"/>
                <w:lang w:val="hu-HU"/>
              </w:rPr>
              <w:t> &gt; </w:t>
            </w:r>
            <w:r w:rsidRPr="00890DCA">
              <w:rPr>
                <w:rFonts w:ascii="Times New Roman" w:eastAsia="Times New Roman" w:hAnsi="Times New Roman" w:cs="Times New Roman"/>
                <w:lang w:val="hu-HU"/>
              </w:rPr>
              <w:t>1</w:t>
            </w:r>
          </w:p>
        </w:tc>
        <w:tc>
          <w:tcPr>
            <w:tcW w:w="1591" w:type="pct"/>
            <w:vAlign w:val="center"/>
          </w:tcPr>
          <w:p w14:paraId="1D84B76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39)</w:t>
            </w:r>
          </w:p>
        </w:tc>
        <w:tc>
          <w:tcPr>
            <w:tcW w:w="1611" w:type="pct"/>
            <w:vAlign w:val="center"/>
          </w:tcPr>
          <w:p w14:paraId="077BC08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36)</w:t>
            </w:r>
          </w:p>
        </w:tc>
      </w:tr>
      <w:tr w:rsidR="00CA2118" w:rsidRPr="00890DCA" w14:paraId="5A544462" w14:textId="77777777" w:rsidTr="0019052F">
        <w:trPr>
          <w:trHeight w:val="20"/>
          <w:jc w:val="center"/>
        </w:trPr>
        <w:tc>
          <w:tcPr>
            <w:tcW w:w="1798" w:type="pct"/>
          </w:tcPr>
          <w:p w14:paraId="0597B5A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CDLQI </w:t>
            </w:r>
            <w:r w:rsidR="00145293" w:rsidRPr="00890DCA">
              <w:rPr>
                <w:rFonts w:ascii="Times New Roman" w:eastAsia="Times New Roman" w:hAnsi="Times New Roman" w:cs="Times New Roman"/>
                <w:lang w:val="hu-HU"/>
              </w:rPr>
              <w:t>0</w:t>
            </w:r>
            <w:r w:rsidR="001905C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vagy 1</w:t>
            </w:r>
          </w:p>
        </w:tc>
        <w:tc>
          <w:tcPr>
            <w:tcW w:w="1591" w:type="pct"/>
          </w:tcPr>
          <w:p w14:paraId="2820C21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61,5%)</w:t>
            </w:r>
          </w:p>
        </w:tc>
        <w:tc>
          <w:tcPr>
            <w:tcW w:w="1611" w:type="pct"/>
          </w:tcPr>
          <w:p w14:paraId="0BC331A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58,3%)</w:t>
            </w:r>
          </w:p>
        </w:tc>
      </w:tr>
    </w:tbl>
    <w:p w14:paraId="6DD03B57"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t xml:space="preserve">CDLQI: A CDLQI egy olyan bőrgyógyászati eszköz, amellyel a bőrbetegség egészségi állapottal összefüggő életminőségre gyakorolt hatása mérhető a gyermekeknél. A CDLQI </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 xml:space="preserve">vagy </w:t>
      </w:r>
      <w:r w:rsidR="00145293" w:rsidRPr="00890DCA">
        <w:rPr>
          <w:rFonts w:ascii="Times New Roman" w:eastAsia="Times New Roman" w:hAnsi="Times New Roman" w:cs="Times New Roman"/>
          <w:sz w:val="20"/>
          <w:lang w:val="hu-HU"/>
        </w:rPr>
        <w:t>1 </w:t>
      </w:r>
      <w:r w:rsidRPr="00890DCA">
        <w:rPr>
          <w:rFonts w:ascii="Times New Roman" w:eastAsia="Times New Roman" w:hAnsi="Times New Roman" w:cs="Times New Roman"/>
          <w:sz w:val="20"/>
          <w:lang w:val="hu-HU"/>
        </w:rPr>
        <w:t>azt jelzi, hogy nincs hatás a gyermek</w:t>
      </w:r>
      <w:r w:rsidR="0019052F" w:rsidRPr="00890DCA">
        <w:rPr>
          <w:rFonts w:ascii="Times New Roman" w:eastAsia="Times New Roman" w:hAnsi="Times New Roman" w:cs="Times New Roman"/>
          <w:sz w:val="20"/>
          <w:lang w:val="hu-HU"/>
        </w:rPr>
        <w:t xml:space="preserve"> </w:t>
      </w:r>
      <w:r w:rsidRPr="00890DCA">
        <w:rPr>
          <w:rFonts w:ascii="Times New Roman" w:eastAsia="Times New Roman" w:hAnsi="Times New Roman" w:cs="Times New Roman"/>
          <w:sz w:val="20"/>
          <w:lang w:val="hu-HU"/>
        </w:rPr>
        <w:t>életminőségére.</w:t>
      </w:r>
    </w:p>
    <w:p w14:paraId="68816D57" w14:textId="77777777" w:rsidR="00CA2118" w:rsidRPr="00890DCA" w:rsidRDefault="00CA2118" w:rsidP="00526A22">
      <w:pPr>
        <w:spacing w:after="0" w:line="240" w:lineRule="auto"/>
        <w:rPr>
          <w:rFonts w:ascii="Times New Roman" w:hAnsi="Times New Roman" w:cs="Times New Roman"/>
          <w:lang w:val="hu-HU"/>
        </w:rPr>
      </w:pPr>
    </w:p>
    <w:p w14:paraId="484CA2C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Crohn-betegség</w:t>
      </w:r>
    </w:p>
    <w:p w14:paraId="3F0EB0D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biztonságosságát és hatásosságát három randomizált, kettős vak, placebokontrollos multicentrikus vizsgálatban értékelték, közepesen súlyos, súlyos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Crohn-betegség aktivitási index</w:t>
      </w:r>
      <w:r w:rsidR="001905C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[CDAI] pontszám</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és</w:t>
      </w:r>
      <w:r w:rsidR="001905C5" w:rsidRPr="00890DCA">
        <w:rPr>
          <w:rFonts w:ascii="Times New Roman" w:eastAsia="Times New Roman" w:hAnsi="Times New Roman" w:cs="Times New Roman"/>
          <w:lang w:val="hu-HU"/>
        </w:rPr>
        <w:t xml:space="preserve"> ≤ </w:t>
      </w:r>
      <w:r w:rsidRPr="00890DCA">
        <w:rPr>
          <w:rFonts w:ascii="Times New Roman" w:eastAsia="Times New Roman" w:hAnsi="Times New Roman" w:cs="Times New Roman"/>
          <w:lang w:val="hu-HU"/>
        </w:rPr>
        <w:t xml:space="preserve">450), aktív Crohn-betegségben szenvedő felnőtt betegeknél. A klinikai fejlesztési program két,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hetes intravénás indukciós vizsgálatból</w:t>
      </w:r>
      <w:r w:rsidR="00D620F5" w:rsidRPr="00890DCA">
        <w:rPr>
          <w:rFonts w:ascii="Times New Roman" w:eastAsia="Times New Roman" w:hAnsi="Times New Roman" w:cs="Times New Roman"/>
          <w:lang w:val="hu-HU"/>
        </w:rPr>
        <w:t xml:space="preserve">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és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 állt, amit egy</w:t>
      </w:r>
      <w:r w:rsidR="001905C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hetes subcutan, randomizált, leállításos-fenntartó adagolású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követett, ami összességében egy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hetes kezelést jelent.</w:t>
      </w:r>
    </w:p>
    <w:p w14:paraId="31A43467" w14:textId="77777777" w:rsidR="00CA2118" w:rsidRPr="00890DCA" w:rsidRDefault="00CA2118" w:rsidP="00526A22">
      <w:pPr>
        <w:spacing w:after="0" w:line="240" w:lineRule="auto"/>
        <w:rPr>
          <w:rFonts w:ascii="Times New Roman" w:hAnsi="Times New Roman" w:cs="Times New Roman"/>
          <w:lang w:val="hu-HU"/>
        </w:rPr>
      </w:pPr>
    </w:p>
    <w:p w14:paraId="037B21A6" w14:textId="729F1B6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indukciós vizsgálatokban 140</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 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769;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00145293" w:rsidRPr="00890DCA">
        <w:rPr>
          <w:rFonts w:ascii="Times New Roman" w:eastAsia="Times New Roman" w:hAnsi="Times New Roman" w:cs="Times New Roman"/>
          <w:lang w:val="hu-HU"/>
        </w:rPr>
        <w:t>2</w:t>
      </w:r>
      <w:r w:rsidR="00831B4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640) beteg vett részt. Mindkét indukciós vizsgálat elsődleges végpontja azoknak a betegeknek az aránya volt, akiknél a 6</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klinikai válaszreakció</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CDAI pontszám</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pontos csökkenésével definiált) alakult ki A hatásossági adatokat mindkét vizsgálatban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héten át gyűjtötték és analizálták. Az oralis kortikoszteroidok, immunmodulátorok, aminoszalicilátok és antibiotikumok egyidejű adagolása megengedett volt, és a betegek 75%</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a a továbbiakban is kapta ezeknek a gyógyszereknek legalább az egyikét. A betegeket mindkét vizsgálatban a javasolt, megközelítőleg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mg/ttkg-os, lépcsőzetes dózis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lásd </w:t>
      </w:r>
      <w:r w:rsidR="00CC344C" w:rsidRPr="00890DCA">
        <w:rPr>
          <w:rFonts w:ascii="Times New Roman" w:eastAsia="Times New Roman" w:hAnsi="Times New Roman" w:cs="Times New Roman"/>
          <w:lang w:val="hu-HU"/>
        </w:rPr>
        <w:t>a Fymskina 130 mg koncentrátum oldatos infúzióhoz Alkalmazási előírás</w:t>
      </w:r>
      <w:r w:rsidR="00027E2E" w:rsidRPr="00890DCA">
        <w:rPr>
          <w:rFonts w:ascii="Times New Roman" w:eastAsia="Times New Roman" w:hAnsi="Times New Roman" w:cs="Times New Roman"/>
          <w:lang w:val="hu-HU"/>
        </w:rPr>
        <w:t>ának</w:t>
      </w:r>
      <w:r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w:t>
      </w:r>
      <w:r w:rsidR="00CC344C" w:rsidRPr="00890DCA">
        <w:rPr>
          <w:rFonts w:ascii="Times New Roman" w:eastAsia="Times New Roman" w:hAnsi="Times New Roman" w:cs="Times New Roman"/>
          <w:lang w:val="hu-HU"/>
        </w:rPr>
        <w:t>j</w:t>
      </w:r>
      <w:r w:rsidR="00027E2E" w:rsidRPr="00890DCA">
        <w:rPr>
          <w:rFonts w:ascii="Times New Roman" w:eastAsia="Times New Roman" w:hAnsi="Times New Roman" w:cs="Times New Roman"/>
          <w:lang w:val="hu-HU"/>
        </w:rPr>
        <w:t>át)</w:t>
      </w:r>
      <w:r w:rsidRPr="00890DCA">
        <w:rPr>
          <w:rFonts w:ascii="Times New Roman" w:eastAsia="Times New Roman" w:hAnsi="Times New Roman" w:cs="Times New Roman"/>
          <w:lang w:val="hu-HU"/>
        </w:rPr>
        <w:t xml:space="preserve"> vagy a fix dózisú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vagy a placebo egyszeri, 0</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történő intravénás adására randomizálták.</w:t>
      </w:r>
    </w:p>
    <w:p w14:paraId="25C682B2" w14:textId="77777777" w:rsidR="00CA2118" w:rsidRPr="00890DCA" w:rsidRDefault="00CA2118" w:rsidP="00526A22">
      <w:pPr>
        <w:spacing w:after="0" w:line="240" w:lineRule="auto"/>
        <w:rPr>
          <w:rFonts w:ascii="Times New Roman" w:hAnsi="Times New Roman" w:cs="Times New Roman"/>
          <w:lang w:val="hu-HU"/>
        </w:rPr>
      </w:pPr>
    </w:p>
    <w:p w14:paraId="4B90B2A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vizsgálat betegeinél a korábbi TNFα-ellenes kezelés sikertelen volt, vagy intoleránsak voltak rá. A betegek megközelítőleg 48%-ánál volt sikertelen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korábbi,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w:t>
      </w:r>
      <w:r w:rsidR="00EA19AB" w:rsidRPr="00890DCA">
        <w:rPr>
          <w:rFonts w:ascii="Times New Roman" w:eastAsia="Monotype Hadassah" w:hAnsi="Times New Roman" w:cs="Times New Roman"/>
          <w:lang w:val="hu-HU"/>
        </w:rPr>
        <w:t>α</w:t>
      </w:r>
      <w:r w:rsidRPr="00890DCA">
        <w:rPr>
          <w:rFonts w:ascii="Times New Roman" w:eastAsia="Times New Roman" w:hAnsi="Times New Roman" w:cs="Times New Roman"/>
          <w:lang w:val="hu-HU"/>
        </w:rPr>
        <w:t>-kezelés, és</w:t>
      </w:r>
      <w:r w:rsidR="00831B43" w:rsidRPr="00890DCA">
        <w:rPr>
          <w:rFonts w:ascii="Times New Roman" w:eastAsia="Times New Roman" w:hAnsi="Times New Roman" w:cs="Times New Roman"/>
          <w:lang w:val="hu-HU"/>
        </w:rPr>
        <w:t xml:space="preserve"> </w:t>
      </w:r>
      <w:r w:rsidR="008E7120" w:rsidRPr="00890DCA">
        <w:rPr>
          <w:rFonts w:ascii="Times New Roman" w:eastAsia="Times New Roman" w:hAnsi="Times New Roman" w:cs="Times New Roman"/>
          <w:lang w:val="hu-HU"/>
        </w:rPr>
        <w:t>5</w:t>
      </w:r>
      <w:r w:rsidRPr="00890DCA">
        <w:rPr>
          <w:rFonts w:ascii="Times New Roman" w:eastAsia="Times New Roman" w:hAnsi="Times New Roman" w:cs="Times New Roman"/>
          <w:lang w:val="hu-HU"/>
        </w:rPr>
        <w:t>2%</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ánál volt sikertelen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vagy </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korábbi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 kezelés. Ebben a vizsgálatban a betegek 29,1%</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w:t>
      </w:r>
      <w:r w:rsidR="00831B4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adott inadekvát kezdeti válaszreakciót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primer non-reszponderek), 69,4%-uk reagált, de a válaszreakció megszűnt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szekunder non-reszponderek), és 36,4%-uk volt intoleráns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kezelésre.</w:t>
      </w:r>
    </w:p>
    <w:p w14:paraId="09221E77" w14:textId="77777777" w:rsidR="00CA2118" w:rsidRPr="00890DCA" w:rsidRDefault="00CA2118" w:rsidP="00526A22">
      <w:pPr>
        <w:spacing w:after="0" w:line="240" w:lineRule="auto"/>
        <w:rPr>
          <w:rFonts w:ascii="Times New Roman" w:hAnsi="Times New Roman" w:cs="Times New Roman"/>
          <w:lang w:val="hu-HU"/>
        </w:rPr>
      </w:pPr>
    </w:p>
    <w:p w14:paraId="7CF7696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vizsgálat betegeinél legalább egy konvencionális kezelés sikertelen volt, beleértve a kortikoszteroidokat vagy az immunmodulátorokat is, és korábban vagy nem kaptak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68,6%), vagy kaptak már korábban, de az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TNFα-kezelés nem volt sikertelen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31,4%).</w:t>
      </w:r>
    </w:p>
    <w:p w14:paraId="3A92D09C" w14:textId="77777777" w:rsidR="00CA2118" w:rsidRPr="00890DCA" w:rsidRDefault="00CA2118" w:rsidP="00526A22">
      <w:pPr>
        <w:spacing w:after="0" w:line="240" w:lineRule="auto"/>
        <w:rPr>
          <w:rFonts w:ascii="Times New Roman" w:hAnsi="Times New Roman" w:cs="Times New Roman"/>
          <w:lang w:val="hu-HU"/>
        </w:rPr>
      </w:pPr>
    </w:p>
    <w:p w14:paraId="2D59BBD4" w14:textId="5CEC34E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Mind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mind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a placebóhoz viszonyítva a betegek szignifikánsan magasabb aránya adott klinikai válaszreakciót, és volt remisszióban az usztekinumabbal kezelt csoportban</w:t>
      </w:r>
      <w:r w:rsidR="00D620F5" w:rsidRPr="00890DCA">
        <w:rPr>
          <w:rFonts w:ascii="Times New Roman" w:eastAsia="Times New Roman" w:hAnsi="Times New Roman" w:cs="Times New Roman"/>
          <w:lang w:val="hu-HU"/>
        </w:rPr>
        <w:t xml:space="preserve"> (</w:t>
      </w:r>
      <w:r w:rsidR="00C741BE" w:rsidRPr="00890DCA">
        <w:rPr>
          <w:rFonts w:ascii="Times New Roman" w:eastAsia="Times New Roman" w:hAnsi="Times New Roman" w:cs="Times New Roman"/>
          <w:lang w:val="hu-HU"/>
        </w:rPr>
        <w:t>8</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A klinikai válaszreakció és a remisszió már a 3</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szignifikáns volt az usztekinumabbal kezelt betegeknél, és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ig tovább javult. Ezekben az indukciós vizsgálatokban a hatásosság jobb és tartósabb volt a lépcsőzetes adagolású csoportban, mint a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831B4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dóziscsoportban, és ezért a lépcsőzetes adagolás a javasolt indukciós dózis.</w:t>
      </w:r>
    </w:p>
    <w:p w14:paraId="66876E9C" w14:textId="77777777" w:rsidR="002E4777" w:rsidRPr="00890DCA" w:rsidRDefault="002E4777" w:rsidP="00526A22">
      <w:pPr>
        <w:spacing w:after="0" w:line="240" w:lineRule="auto"/>
        <w:rPr>
          <w:rFonts w:ascii="Times New Roman" w:hAnsi="Times New Roman" w:cs="Times New Roman"/>
          <w:lang w:val="hu-HU"/>
        </w:rPr>
      </w:pPr>
    </w:p>
    <w:p w14:paraId="74AB3228" w14:textId="6CB6A27D" w:rsidR="00CA2118" w:rsidRPr="00890DCA" w:rsidRDefault="00C741BE" w:rsidP="00526A22">
      <w:pPr>
        <w:spacing w:after="0" w:line="240" w:lineRule="auto"/>
        <w:ind w:left="1134" w:hanging="1134"/>
        <w:rPr>
          <w:rFonts w:ascii="Times New Roman" w:eastAsia="Times New Roman" w:hAnsi="Times New Roman" w:cs="Times New Roman"/>
          <w:lang w:val="hu-HU"/>
        </w:rPr>
      </w:pPr>
      <w:r w:rsidRPr="00890DCA">
        <w:rPr>
          <w:rFonts w:ascii="Times New Roman" w:eastAsia="Times New Roman" w:hAnsi="Times New Roman" w:cs="Times New Roman"/>
          <w:i/>
          <w:lang w:val="hu-HU"/>
        </w:rPr>
        <w:t>8</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w:t>
      </w:r>
      <w:r w:rsidR="00831B43" w:rsidRPr="00890DCA">
        <w:rPr>
          <w:rFonts w:ascii="Times New Roman" w:eastAsia="Times New Roman" w:hAnsi="Times New Roman" w:cs="Times New Roman"/>
          <w:i/>
          <w:lang w:val="hu-HU"/>
        </w:rPr>
        <w:tab/>
      </w:r>
      <w:r w:rsidR="002E4777" w:rsidRPr="00890DCA">
        <w:rPr>
          <w:rFonts w:ascii="Times New Roman" w:eastAsia="Times New Roman" w:hAnsi="Times New Roman" w:cs="Times New Roman"/>
          <w:i/>
          <w:lang w:val="hu-HU"/>
        </w:rPr>
        <w:t xml:space="preserve">A klinikai válaszreakció és remisszió indukciója a </w:t>
      </w:r>
      <w:r w:rsidR="00EA19AB" w:rsidRPr="00890DCA">
        <w:rPr>
          <w:rFonts w:ascii="Times New Roman" w:eastAsia="Times New Roman" w:hAnsi="Times New Roman" w:cs="Times New Roman"/>
          <w:i/>
          <w:lang w:val="hu-HU"/>
        </w:rPr>
        <w:t>UNITI</w:t>
      </w:r>
      <w:r w:rsidR="00EA19AB" w:rsidRPr="00890DCA">
        <w:rPr>
          <w:rFonts w:ascii="Times New Roman" w:eastAsia="Times New Roman" w:hAnsi="Times New Roman" w:cs="Times New Roman"/>
          <w:i/>
          <w:lang w:val="hu-HU"/>
        </w:rPr>
        <w:noBreakHyphen/>
      </w:r>
      <w:r w:rsidR="002E4777" w:rsidRPr="00890DCA">
        <w:rPr>
          <w:rFonts w:ascii="Times New Roman" w:eastAsia="Times New Roman" w:hAnsi="Times New Roman" w:cs="Times New Roman"/>
          <w:i/>
          <w:lang w:val="hu-HU"/>
        </w:rPr>
        <w:t xml:space="preserve">1- és </w:t>
      </w:r>
      <w:r w:rsidR="00EA19AB" w:rsidRPr="00890DCA">
        <w:rPr>
          <w:rFonts w:ascii="Times New Roman" w:eastAsia="Times New Roman" w:hAnsi="Times New Roman" w:cs="Times New Roman"/>
          <w:i/>
          <w:lang w:val="hu-HU"/>
        </w:rPr>
        <w:t>UNITI</w:t>
      </w:r>
      <w:r w:rsidR="00EA19AB" w:rsidRPr="00890DCA">
        <w:rPr>
          <w:rFonts w:ascii="Times New Roman" w:eastAsia="Times New Roman" w:hAnsi="Times New Roman" w:cs="Times New Roman"/>
          <w:i/>
          <w:lang w:val="hu-HU"/>
        </w:rPr>
        <w:noBreakHyphen/>
      </w:r>
      <w:r w:rsidR="002E4777" w:rsidRPr="00890DCA">
        <w:rPr>
          <w:rFonts w:ascii="Times New Roman" w:eastAsia="Times New Roman" w:hAnsi="Times New Roman" w:cs="Times New Roman"/>
          <w:i/>
          <w:lang w:val="hu-HU"/>
        </w:rPr>
        <w:t>2-vizsgálatban</w:t>
      </w:r>
    </w:p>
    <w:tbl>
      <w:tblPr>
        <w:tblW w:w="0" w:type="auto"/>
        <w:tblInd w:w="105" w:type="dxa"/>
        <w:tblLayout w:type="fixed"/>
        <w:tblLook w:val="01E0" w:firstRow="1" w:lastRow="1" w:firstColumn="1" w:lastColumn="1" w:noHBand="0" w:noVBand="0"/>
      </w:tblPr>
      <w:tblGrid>
        <w:gridCol w:w="3115"/>
        <w:gridCol w:w="1274"/>
        <w:gridCol w:w="1702"/>
        <w:gridCol w:w="1274"/>
        <w:gridCol w:w="1707"/>
      </w:tblGrid>
      <w:tr w:rsidR="00CA2118" w:rsidRPr="00890DCA" w14:paraId="6C4E20C3"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66B0206A" w14:textId="77777777" w:rsidR="00CA2118" w:rsidRPr="00890DCA" w:rsidRDefault="00CA2118" w:rsidP="00526A22">
            <w:pPr>
              <w:spacing w:after="0" w:line="240" w:lineRule="auto"/>
              <w:rPr>
                <w:rFonts w:ascii="Times New Roman" w:hAnsi="Times New Roman" w:cs="Times New Roman"/>
                <w:lang w:val="hu-HU"/>
              </w:rPr>
            </w:pPr>
          </w:p>
        </w:tc>
        <w:tc>
          <w:tcPr>
            <w:tcW w:w="2976" w:type="dxa"/>
            <w:gridSpan w:val="2"/>
            <w:tcBorders>
              <w:top w:val="single" w:sz="4" w:space="0" w:color="000000"/>
              <w:left w:val="single" w:sz="4" w:space="0" w:color="000000"/>
              <w:bottom w:val="single" w:sz="4" w:space="0" w:color="000000"/>
              <w:right w:val="single" w:sz="4" w:space="0" w:color="000000"/>
            </w:tcBorders>
          </w:tcPr>
          <w:p w14:paraId="0DD87454" w14:textId="77777777" w:rsidR="00CA2118" w:rsidRPr="00890DCA" w:rsidRDefault="00EA19AB"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UNITI</w:t>
            </w:r>
            <w:r w:rsidRPr="00890DCA">
              <w:rPr>
                <w:rFonts w:ascii="Times New Roman" w:eastAsia="Times New Roman" w:hAnsi="Times New Roman" w:cs="Times New Roman"/>
                <w:b/>
                <w:bCs/>
                <w:lang w:val="hu-HU"/>
              </w:rPr>
              <w:noBreakHyphen/>
            </w:r>
            <w:r w:rsidR="002E4777" w:rsidRPr="00890DCA">
              <w:rPr>
                <w:rFonts w:ascii="Times New Roman" w:eastAsia="Times New Roman" w:hAnsi="Times New Roman" w:cs="Times New Roman"/>
                <w:b/>
                <w:bCs/>
                <w:lang w:val="hu-HU"/>
              </w:rPr>
              <w:t>1</w:t>
            </w:r>
            <w:r w:rsidR="002E4777" w:rsidRPr="00890DCA">
              <w:rPr>
                <w:rFonts w:ascii="Times New Roman" w:eastAsia="Times New Roman" w:hAnsi="Times New Roman" w:cs="Times New Roman"/>
                <w:i/>
                <w:lang w:val="hu-HU"/>
              </w:rPr>
              <w:t>*</w:t>
            </w:r>
          </w:p>
        </w:tc>
        <w:tc>
          <w:tcPr>
            <w:tcW w:w="2981" w:type="dxa"/>
            <w:gridSpan w:val="2"/>
            <w:tcBorders>
              <w:top w:val="single" w:sz="4" w:space="0" w:color="000000"/>
              <w:left w:val="single" w:sz="4" w:space="0" w:color="000000"/>
              <w:bottom w:val="single" w:sz="4" w:space="0" w:color="000000"/>
              <w:right w:val="single" w:sz="4" w:space="0" w:color="000000"/>
            </w:tcBorders>
          </w:tcPr>
          <w:p w14:paraId="43F36A9F" w14:textId="77777777" w:rsidR="00CA2118" w:rsidRPr="00890DCA" w:rsidRDefault="00EA19AB"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UNITI</w:t>
            </w:r>
            <w:r w:rsidRPr="00890DCA">
              <w:rPr>
                <w:rFonts w:ascii="Times New Roman" w:eastAsia="Times New Roman" w:hAnsi="Times New Roman" w:cs="Times New Roman"/>
                <w:b/>
                <w:bCs/>
                <w:lang w:val="hu-HU"/>
              </w:rPr>
              <w:noBreakHyphen/>
            </w:r>
            <w:r w:rsidR="002E4777" w:rsidRPr="00890DCA">
              <w:rPr>
                <w:rFonts w:ascii="Times New Roman" w:eastAsia="Times New Roman" w:hAnsi="Times New Roman" w:cs="Times New Roman"/>
                <w:b/>
                <w:bCs/>
                <w:lang w:val="hu-HU"/>
              </w:rPr>
              <w:t>2</w:t>
            </w:r>
            <w:r w:rsidR="002E4777" w:rsidRPr="00890DCA">
              <w:rPr>
                <w:rFonts w:ascii="Times New Roman" w:eastAsia="Times New Roman" w:hAnsi="Times New Roman" w:cs="Times New Roman"/>
                <w:i/>
                <w:lang w:val="hu-HU"/>
              </w:rPr>
              <w:t>**</w:t>
            </w:r>
          </w:p>
        </w:tc>
      </w:tr>
      <w:tr w:rsidR="00CA2118" w:rsidRPr="006D43E2" w14:paraId="615D4F80"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0C4BD23A" w14:textId="77777777" w:rsidR="00CA2118" w:rsidRPr="00890DCA" w:rsidRDefault="00CA2118" w:rsidP="00526A22">
            <w:pPr>
              <w:spacing w:after="0" w:line="240" w:lineRule="auto"/>
              <w:rPr>
                <w:rFonts w:ascii="Times New Roman" w:hAnsi="Times New Roman" w:cs="Times New Roman"/>
                <w:lang w:val="hu-HU"/>
              </w:rPr>
            </w:pPr>
          </w:p>
        </w:tc>
        <w:tc>
          <w:tcPr>
            <w:tcW w:w="1274" w:type="dxa"/>
            <w:tcBorders>
              <w:top w:val="single" w:sz="4" w:space="0" w:color="000000"/>
              <w:left w:val="single" w:sz="4" w:space="0" w:color="000000"/>
              <w:bottom w:val="single" w:sz="4" w:space="0" w:color="000000"/>
              <w:right w:val="single" w:sz="4" w:space="0" w:color="000000"/>
            </w:tcBorders>
          </w:tcPr>
          <w:p w14:paraId="53CCB87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Placebo</w:t>
            </w:r>
          </w:p>
          <w:p w14:paraId="6FCC717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N=247</w:t>
            </w:r>
          </w:p>
        </w:tc>
        <w:tc>
          <w:tcPr>
            <w:tcW w:w="1702" w:type="dxa"/>
            <w:tcBorders>
              <w:top w:val="single" w:sz="4" w:space="0" w:color="000000"/>
              <w:left w:val="single" w:sz="4" w:space="0" w:color="000000"/>
              <w:bottom w:val="single" w:sz="4" w:space="0" w:color="000000"/>
              <w:right w:val="single" w:sz="4" w:space="0" w:color="000000"/>
            </w:tcBorders>
          </w:tcPr>
          <w:p w14:paraId="11298E5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usztekinumab javasolt dózisa N=249</w:t>
            </w:r>
          </w:p>
        </w:tc>
        <w:tc>
          <w:tcPr>
            <w:tcW w:w="1274" w:type="dxa"/>
            <w:tcBorders>
              <w:top w:val="single" w:sz="4" w:space="0" w:color="000000"/>
              <w:left w:val="single" w:sz="4" w:space="0" w:color="000000"/>
              <w:bottom w:val="single" w:sz="4" w:space="0" w:color="000000"/>
              <w:right w:val="single" w:sz="4" w:space="0" w:color="000000"/>
            </w:tcBorders>
          </w:tcPr>
          <w:p w14:paraId="02475F2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Placebo</w:t>
            </w:r>
          </w:p>
          <w:p w14:paraId="071B0F9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N=209</w:t>
            </w:r>
          </w:p>
        </w:tc>
        <w:tc>
          <w:tcPr>
            <w:tcW w:w="1706" w:type="dxa"/>
            <w:tcBorders>
              <w:top w:val="single" w:sz="4" w:space="0" w:color="000000"/>
              <w:left w:val="single" w:sz="4" w:space="0" w:color="000000"/>
              <w:bottom w:val="single" w:sz="4" w:space="0" w:color="000000"/>
              <w:right w:val="single" w:sz="4" w:space="0" w:color="000000"/>
            </w:tcBorders>
          </w:tcPr>
          <w:p w14:paraId="3431462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usztekinumab javasolt dózisa N=209</w:t>
            </w:r>
          </w:p>
        </w:tc>
      </w:tr>
      <w:tr w:rsidR="00CA2118" w:rsidRPr="00890DCA" w14:paraId="410D129C"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53BFD06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remisszió, 8</w:t>
            </w:r>
            <w:r w:rsidR="00C14D05" w:rsidRPr="00890DCA">
              <w:rPr>
                <w:rFonts w:ascii="Times New Roman" w:eastAsia="Times New Roman" w:hAnsi="Times New Roman" w:cs="Times New Roman"/>
                <w:lang w:val="hu-HU"/>
              </w:rPr>
              <w:t>. hét</w:t>
            </w:r>
          </w:p>
        </w:tc>
        <w:tc>
          <w:tcPr>
            <w:tcW w:w="1274" w:type="dxa"/>
            <w:tcBorders>
              <w:top w:val="single" w:sz="4" w:space="0" w:color="000000"/>
              <w:left w:val="single" w:sz="4" w:space="0" w:color="000000"/>
              <w:bottom w:val="single" w:sz="4" w:space="0" w:color="000000"/>
              <w:right w:val="single" w:sz="4" w:space="0" w:color="000000"/>
            </w:tcBorders>
            <w:vAlign w:val="center"/>
          </w:tcPr>
          <w:p w14:paraId="00ABF5E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8</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7,3%)</w:t>
            </w:r>
          </w:p>
        </w:tc>
        <w:tc>
          <w:tcPr>
            <w:tcW w:w="1702" w:type="dxa"/>
            <w:tcBorders>
              <w:top w:val="single" w:sz="4" w:space="0" w:color="000000"/>
              <w:left w:val="single" w:sz="4" w:space="0" w:color="000000"/>
              <w:bottom w:val="single" w:sz="4" w:space="0" w:color="000000"/>
              <w:right w:val="single" w:sz="4" w:space="0" w:color="000000"/>
            </w:tcBorders>
            <w:vAlign w:val="center"/>
          </w:tcPr>
          <w:p w14:paraId="6005BF5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2</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20,9%)</w:t>
            </w:r>
            <w:r w:rsidRPr="00890DCA">
              <w:rPr>
                <w:rFonts w:ascii="Times New Roman" w:eastAsia="Times New Roman" w:hAnsi="Times New Roman" w:cs="Times New Roman"/>
                <w:vertAlign w:val="superscript"/>
                <w:lang w:val="hu-HU"/>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578A425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19,6%)</w:t>
            </w:r>
          </w:p>
        </w:tc>
        <w:tc>
          <w:tcPr>
            <w:tcW w:w="1706" w:type="dxa"/>
            <w:tcBorders>
              <w:top w:val="single" w:sz="4" w:space="0" w:color="000000"/>
              <w:left w:val="single" w:sz="4" w:space="0" w:color="000000"/>
              <w:bottom w:val="single" w:sz="4" w:space="0" w:color="000000"/>
              <w:right w:val="single" w:sz="4" w:space="0" w:color="000000"/>
            </w:tcBorders>
            <w:vAlign w:val="center"/>
          </w:tcPr>
          <w:p w14:paraId="6E1F47A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40,2%)</w:t>
            </w:r>
            <w:r w:rsidRPr="00890DCA">
              <w:rPr>
                <w:rFonts w:ascii="Times New Roman" w:eastAsia="Times New Roman" w:hAnsi="Times New Roman" w:cs="Times New Roman"/>
                <w:vertAlign w:val="superscript"/>
                <w:lang w:val="hu-HU"/>
              </w:rPr>
              <w:t>a</w:t>
            </w:r>
          </w:p>
        </w:tc>
      </w:tr>
      <w:tr w:rsidR="00CA2118" w:rsidRPr="00890DCA" w14:paraId="4A28E945"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2D8FBA0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Klinikai válaszreakció</w:t>
            </w:r>
            <w:r w:rsidR="00831B4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 6</w:t>
            </w:r>
            <w:r w:rsidR="00C14D05" w:rsidRPr="00890DCA">
              <w:rPr>
                <w:rFonts w:ascii="Times New Roman" w:eastAsia="Times New Roman" w:hAnsi="Times New Roman" w:cs="Times New Roman"/>
                <w:lang w:val="hu-HU"/>
              </w:rPr>
              <w:t>. hét</w:t>
            </w:r>
          </w:p>
        </w:tc>
        <w:tc>
          <w:tcPr>
            <w:tcW w:w="1274" w:type="dxa"/>
            <w:tcBorders>
              <w:top w:val="single" w:sz="4" w:space="0" w:color="000000"/>
              <w:left w:val="single" w:sz="4" w:space="0" w:color="000000"/>
              <w:bottom w:val="single" w:sz="4" w:space="0" w:color="000000"/>
              <w:right w:val="single" w:sz="4" w:space="0" w:color="000000"/>
            </w:tcBorders>
            <w:vAlign w:val="center"/>
          </w:tcPr>
          <w:p w14:paraId="7DE0395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21,5%)</w:t>
            </w:r>
          </w:p>
        </w:tc>
        <w:tc>
          <w:tcPr>
            <w:tcW w:w="1702" w:type="dxa"/>
            <w:tcBorders>
              <w:top w:val="single" w:sz="4" w:space="0" w:color="000000"/>
              <w:left w:val="single" w:sz="4" w:space="0" w:color="000000"/>
              <w:bottom w:val="single" w:sz="4" w:space="0" w:color="000000"/>
              <w:right w:val="single" w:sz="4" w:space="0" w:color="000000"/>
            </w:tcBorders>
            <w:vAlign w:val="center"/>
          </w:tcPr>
          <w:p w14:paraId="1E05A60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33,7%)</w:t>
            </w:r>
            <w:r w:rsidRPr="00890DCA">
              <w:rPr>
                <w:rFonts w:ascii="Times New Roman" w:eastAsia="Times New Roman" w:hAnsi="Times New Roman" w:cs="Times New Roman"/>
                <w:vertAlign w:val="superscript"/>
                <w:lang w:val="hu-HU"/>
              </w:rPr>
              <w:t>b</w:t>
            </w:r>
          </w:p>
        </w:tc>
        <w:tc>
          <w:tcPr>
            <w:tcW w:w="1274" w:type="dxa"/>
            <w:tcBorders>
              <w:top w:val="single" w:sz="4" w:space="0" w:color="000000"/>
              <w:left w:val="single" w:sz="4" w:space="0" w:color="000000"/>
              <w:bottom w:val="single" w:sz="4" w:space="0" w:color="000000"/>
              <w:right w:val="single" w:sz="4" w:space="0" w:color="000000"/>
            </w:tcBorders>
            <w:vAlign w:val="center"/>
          </w:tcPr>
          <w:p w14:paraId="59BF8DD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28,7%)</w:t>
            </w:r>
          </w:p>
        </w:tc>
        <w:tc>
          <w:tcPr>
            <w:tcW w:w="1706" w:type="dxa"/>
            <w:tcBorders>
              <w:top w:val="single" w:sz="4" w:space="0" w:color="000000"/>
              <w:left w:val="single" w:sz="4" w:space="0" w:color="000000"/>
              <w:bottom w:val="single" w:sz="4" w:space="0" w:color="000000"/>
              <w:right w:val="single" w:sz="4" w:space="0" w:color="000000"/>
            </w:tcBorders>
            <w:vAlign w:val="center"/>
          </w:tcPr>
          <w:p w14:paraId="24B18AD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11</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55,5%)</w:t>
            </w:r>
            <w:r w:rsidRPr="00890DCA">
              <w:rPr>
                <w:rFonts w:ascii="Times New Roman" w:eastAsia="Times New Roman" w:hAnsi="Times New Roman" w:cs="Times New Roman"/>
                <w:vertAlign w:val="superscript"/>
                <w:lang w:val="hu-HU"/>
              </w:rPr>
              <w:t>a</w:t>
            </w:r>
          </w:p>
        </w:tc>
      </w:tr>
      <w:tr w:rsidR="00CA2118" w:rsidRPr="00890DCA" w14:paraId="68D730AA"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1E89E39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válaszreakció</w:t>
            </w:r>
            <w:r w:rsidR="00831B4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 8</w:t>
            </w:r>
            <w:r w:rsidR="00C14D05" w:rsidRPr="00890DCA">
              <w:rPr>
                <w:rFonts w:ascii="Times New Roman" w:eastAsia="Times New Roman" w:hAnsi="Times New Roman" w:cs="Times New Roman"/>
                <w:lang w:val="hu-HU"/>
              </w:rPr>
              <w:t>. hét</w:t>
            </w:r>
          </w:p>
        </w:tc>
        <w:tc>
          <w:tcPr>
            <w:tcW w:w="1274" w:type="dxa"/>
            <w:tcBorders>
              <w:top w:val="single" w:sz="4" w:space="0" w:color="000000"/>
              <w:left w:val="single" w:sz="4" w:space="0" w:color="000000"/>
              <w:bottom w:val="single" w:sz="4" w:space="0" w:color="000000"/>
              <w:right w:val="single" w:sz="4" w:space="0" w:color="000000"/>
            </w:tcBorders>
            <w:vAlign w:val="center"/>
          </w:tcPr>
          <w:p w14:paraId="2AEDFF4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145293" w:rsidRPr="00890DCA">
              <w:rPr>
                <w:rFonts w:ascii="Times New Roman" w:eastAsia="Times New Roman" w:hAnsi="Times New Roman" w:cs="Times New Roman"/>
                <w:lang w:val="hu-HU"/>
              </w:rPr>
              <w:t>0</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20,2%)</w:t>
            </w:r>
          </w:p>
        </w:tc>
        <w:tc>
          <w:tcPr>
            <w:tcW w:w="1702" w:type="dxa"/>
            <w:tcBorders>
              <w:top w:val="single" w:sz="4" w:space="0" w:color="000000"/>
              <w:left w:val="single" w:sz="4" w:space="0" w:color="000000"/>
              <w:bottom w:val="single" w:sz="4" w:space="0" w:color="000000"/>
              <w:right w:val="single" w:sz="4" w:space="0" w:color="000000"/>
            </w:tcBorders>
            <w:vAlign w:val="center"/>
          </w:tcPr>
          <w:p w14:paraId="07677A0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37,8%)</w:t>
            </w:r>
            <w:r w:rsidRPr="00890DCA">
              <w:rPr>
                <w:rFonts w:ascii="Times New Roman" w:eastAsia="Times New Roman" w:hAnsi="Times New Roman" w:cs="Times New Roman"/>
                <w:vertAlign w:val="superscript"/>
                <w:lang w:val="hu-HU"/>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27C0FE3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32,1%)</w:t>
            </w:r>
          </w:p>
        </w:tc>
        <w:tc>
          <w:tcPr>
            <w:tcW w:w="1706" w:type="dxa"/>
            <w:tcBorders>
              <w:top w:val="single" w:sz="4" w:space="0" w:color="000000"/>
              <w:left w:val="single" w:sz="4" w:space="0" w:color="000000"/>
              <w:bottom w:val="single" w:sz="4" w:space="0" w:color="000000"/>
              <w:right w:val="single" w:sz="4" w:space="0" w:color="000000"/>
            </w:tcBorders>
            <w:vAlign w:val="center"/>
          </w:tcPr>
          <w:p w14:paraId="31E63DA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12</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57,9%)</w:t>
            </w:r>
            <w:r w:rsidRPr="00890DCA">
              <w:rPr>
                <w:rFonts w:ascii="Times New Roman" w:eastAsia="Times New Roman" w:hAnsi="Times New Roman" w:cs="Times New Roman"/>
                <w:vertAlign w:val="superscript"/>
                <w:lang w:val="hu-HU"/>
              </w:rPr>
              <w:t>a</w:t>
            </w:r>
          </w:p>
        </w:tc>
      </w:tr>
      <w:tr w:rsidR="00CA2118" w:rsidRPr="00890DCA" w14:paraId="149B56F2"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2272C82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válaszreakció, 3</w:t>
            </w:r>
            <w:r w:rsidR="00C14D05" w:rsidRPr="00890DCA">
              <w:rPr>
                <w:rFonts w:ascii="Times New Roman" w:eastAsia="Times New Roman" w:hAnsi="Times New Roman" w:cs="Times New Roman"/>
                <w:lang w:val="hu-HU"/>
              </w:rPr>
              <w:t>. hét</w:t>
            </w:r>
          </w:p>
        </w:tc>
        <w:tc>
          <w:tcPr>
            <w:tcW w:w="1274" w:type="dxa"/>
            <w:tcBorders>
              <w:top w:val="single" w:sz="4" w:space="0" w:color="000000"/>
              <w:left w:val="single" w:sz="4" w:space="0" w:color="000000"/>
              <w:bottom w:val="single" w:sz="4" w:space="0" w:color="000000"/>
              <w:right w:val="single" w:sz="4" w:space="0" w:color="000000"/>
            </w:tcBorders>
            <w:vAlign w:val="center"/>
          </w:tcPr>
          <w:p w14:paraId="2875EE5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27,1%)</w:t>
            </w:r>
          </w:p>
        </w:tc>
        <w:tc>
          <w:tcPr>
            <w:tcW w:w="1702" w:type="dxa"/>
            <w:tcBorders>
              <w:top w:val="single" w:sz="4" w:space="0" w:color="000000"/>
              <w:left w:val="single" w:sz="4" w:space="0" w:color="000000"/>
              <w:bottom w:val="single" w:sz="4" w:space="0" w:color="000000"/>
              <w:right w:val="single" w:sz="4" w:space="0" w:color="000000"/>
            </w:tcBorders>
            <w:vAlign w:val="center"/>
          </w:tcPr>
          <w:p w14:paraId="4F46505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40,6%)</w:t>
            </w:r>
            <w:r w:rsidRPr="00890DCA">
              <w:rPr>
                <w:rFonts w:ascii="Times New Roman" w:eastAsia="Times New Roman" w:hAnsi="Times New Roman" w:cs="Times New Roman"/>
                <w:vertAlign w:val="superscript"/>
                <w:lang w:val="hu-HU"/>
              </w:rPr>
              <w:t>b</w:t>
            </w:r>
          </w:p>
        </w:tc>
        <w:tc>
          <w:tcPr>
            <w:tcW w:w="1274" w:type="dxa"/>
            <w:tcBorders>
              <w:top w:val="single" w:sz="4" w:space="0" w:color="000000"/>
              <w:left w:val="single" w:sz="4" w:space="0" w:color="000000"/>
              <w:bottom w:val="single" w:sz="4" w:space="0" w:color="000000"/>
              <w:right w:val="single" w:sz="4" w:space="0" w:color="000000"/>
            </w:tcBorders>
            <w:vAlign w:val="center"/>
          </w:tcPr>
          <w:p w14:paraId="5784B1F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31,6%)</w:t>
            </w:r>
          </w:p>
        </w:tc>
        <w:tc>
          <w:tcPr>
            <w:tcW w:w="1706" w:type="dxa"/>
            <w:tcBorders>
              <w:top w:val="single" w:sz="4" w:space="0" w:color="000000"/>
              <w:left w:val="single" w:sz="4" w:space="0" w:color="000000"/>
              <w:bottom w:val="single" w:sz="4" w:space="0" w:color="000000"/>
              <w:right w:val="single" w:sz="4" w:space="0" w:color="000000"/>
            </w:tcBorders>
            <w:vAlign w:val="center"/>
          </w:tcPr>
          <w:p w14:paraId="18ABDF1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50,7%)</w:t>
            </w:r>
            <w:r w:rsidRPr="00890DCA">
              <w:rPr>
                <w:rFonts w:ascii="Times New Roman" w:eastAsia="Times New Roman" w:hAnsi="Times New Roman" w:cs="Times New Roman"/>
                <w:vertAlign w:val="superscript"/>
                <w:lang w:val="hu-HU"/>
              </w:rPr>
              <w:t>a</w:t>
            </w:r>
          </w:p>
        </w:tc>
      </w:tr>
      <w:tr w:rsidR="00CA2118" w:rsidRPr="00890DCA" w14:paraId="698983D1" w14:textId="77777777" w:rsidTr="00831B43">
        <w:trPr>
          <w:trHeight w:val="20"/>
        </w:trPr>
        <w:tc>
          <w:tcPr>
            <w:tcW w:w="3115" w:type="dxa"/>
            <w:tcBorders>
              <w:top w:val="single" w:sz="4" w:space="0" w:color="000000"/>
              <w:left w:val="single" w:sz="4" w:space="0" w:color="000000"/>
              <w:bottom w:val="single" w:sz="4" w:space="0" w:color="000000"/>
              <w:right w:val="single" w:sz="4" w:space="0" w:color="000000"/>
            </w:tcBorders>
          </w:tcPr>
          <w:p w14:paraId="26633B9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válaszreakció, 6</w:t>
            </w:r>
            <w:r w:rsidR="00C14D05" w:rsidRPr="00890DCA">
              <w:rPr>
                <w:rFonts w:ascii="Times New Roman" w:eastAsia="Times New Roman" w:hAnsi="Times New Roman" w:cs="Times New Roman"/>
                <w:lang w:val="hu-HU"/>
              </w:rPr>
              <w:t>. hét</w:t>
            </w:r>
          </w:p>
        </w:tc>
        <w:tc>
          <w:tcPr>
            <w:tcW w:w="1274" w:type="dxa"/>
            <w:tcBorders>
              <w:top w:val="single" w:sz="4" w:space="0" w:color="000000"/>
              <w:left w:val="single" w:sz="4" w:space="0" w:color="000000"/>
              <w:bottom w:val="single" w:sz="4" w:space="0" w:color="000000"/>
              <w:right w:val="single" w:sz="4" w:space="0" w:color="000000"/>
            </w:tcBorders>
            <w:vAlign w:val="center"/>
          </w:tcPr>
          <w:p w14:paraId="47F2A44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30,4%)</w:t>
            </w:r>
          </w:p>
        </w:tc>
        <w:tc>
          <w:tcPr>
            <w:tcW w:w="1702" w:type="dxa"/>
            <w:tcBorders>
              <w:top w:val="single" w:sz="4" w:space="0" w:color="000000"/>
              <w:left w:val="single" w:sz="4" w:space="0" w:color="000000"/>
              <w:bottom w:val="single" w:sz="4" w:space="0" w:color="000000"/>
              <w:right w:val="single" w:sz="4" w:space="0" w:color="000000"/>
            </w:tcBorders>
            <w:vAlign w:val="center"/>
          </w:tcPr>
          <w:p w14:paraId="4294A15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43,8%)</w:t>
            </w:r>
            <w:r w:rsidRPr="00890DCA">
              <w:rPr>
                <w:rFonts w:ascii="Times New Roman" w:eastAsia="Times New Roman" w:hAnsi="Times New Roman" w:cs="Times New Roman"/>
                <w:vertAlign w:val="superscript"/>
                <w:lang w:val="hu-HU"/>
              </w:rPr>
              <w:t>b</w:t>
            </w:r>
          </w:p>
        </w:tc>
        <w:tc>
          <w:tcPr>
            <w:tcW w:w="1274" w:type="dxa"/>
            <w:tcBorders>
              <w:top w:val="single" w:sz="4" w:space="0" w:color="000000"/>
              <w:left w:val="single" w:sz="4" w:space="0" w:color="000000"/>
              <w:bottom w:val="single" w:sz="4" w:space="0" w:color="000000"/>
              <w:right w:val="single" w:sz="4" w:space="0" w:color="000000"/>
            </w:tcBorders>
            <w:vAlign w:val="center"/>
          </w:tcPr>
          <w:p w14:paraId="5AFD676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38,8%)</w:t>
            </w:r>
          </w:p>
        </w:tc>
        <w:tc>
          <w:tcPr>
            <w:tcW w:w="1706" w:type="dxa"/>
            <w:tcBorders>
              <w:top w:val="single" w:sz="4" w:space="0" w:color="000000"/>
              <w:left w:val="single" w:sz="4" w:space="0" w:color="000000"/>
              <w:bottom w:val="single" w:sz="4" w:space="0" w:color="000000"/>
              <w:right w:val="single" w:sz="4" w:space="0" w:color="000000"/>
            </w:tcBorders>
            <w:vAlign w:val="center"/>
          </w:tcPr>
          <w:p w14:paraId="4673F4F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64,6%)</w:t>
            </w:r>
            <w:r w:rsidRPr="00890DCA">
              <w:rPr>
                <w:rFonts w:ascii="Times New Roman" w:eastAsia="Times New Roman" w:hAnsi="Times New Roman" w:cs="Times New Roman"/>
                <w:vertAlign w:val="superscript"/>
                <w:lang w:val="hu-HU"/>
              </w:rPr>
              <w:t>a</w:t>
            </w:r>
          </w:p>
        </w:tc>
      </w:tr>
    </w:tbl>
    <w:p w14:paraId="5B92CBD4" w14:textId="77777777" w:rsidR="00CA2118" w:rsidRPr="00890DCA" w:rsidRDefault="002E4777" w:rsidP="00526A22">
      <w:pPr>
        <w:spacing w:after="0" w:line="240" w:lineRule="auto"/>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A klinikai remisszió a definíció szerint a CDAI-pontszám</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150; A klinikai válaszreak</w:t>
      </w:r>
      <w:r w:rsidR="00B2225A" w:rsidRPr="00890DCA">
        <w:rPr>
          <w:rFonts w:ascii="Times New Roman" w:eastAsia="Times New Roman" w:hAnsi="Times New Roman" w:cs="Times New Roman"/>
          <w:sz w:val="20"/>
          <w:lang w:val="hu-HU"/>
        </w:rPr>
        <w:t>ció a definíció szerint a CDAI</w:t>
      </w:r>
      <w:r w:rsidR="00B2225A" w:rsidRPr="00890DCA">
        <w:rPr>
          <w:rFonts w:ascii="Times New Roman" w:eastAsia="Times New Roman" w:hAnsi="Times New Roman" w:cs="Times New Roman"/>
          <w:sz w:val="20"/>
          <w:lang w:val="hu-HU"/>
        </w:rPr>
        <w:noBreakHyphen/>
      </w:r>
      <w:r w:rsidRPr="00890DCA">
        <w:rPr>
          <w:rFonts w:ascii="Times New Roman" w:eastAsia="Times New Roman" w:hAnsi="Times New Roman" w:cs="Times New Roman"/>
          <w:sz w:val="20"/>
          <w:lang w:val="hu-HU"/>
        </w:rPr>
        <w:t>pontszám legalább 10</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csökkenése, vagy a klinikai remisszió állapotában maradás</w:t>
      </w:r>
    </w:p>
    <w:p w14:paraId="29A27B3A" w14:textId="77777777" w:rsidR="00CA2118" w:rsidRPr="00890DCA" w:rsidRDefault="002E4777" w:rsidP="00526A22">
      <w:pPr>
        <w:spacing w:after="0" w:line="240" w:lineRule="auto"/>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A 7</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válaszreakció definíciója a CDAI</w:t>
      </w:r>
      <w:r w:rsidR="00B2225A" w:rsidRPr="00890DCA">
        <w:rPr>
          <w:rFonts w:ascii="Times New Roman" w:eastAsia="Times New Roman" w:hAnsi="Times New Roman" w:cs="Times New Roman"/>
          <w:sz w:val="20"/>
          <w:lang w:val="hu-HU"/>
        </w:rPr>
        <w:noBreakHyphen/>
      </w:r>
      <w:r w:rsidRPr="00890DCA">
        <w:rPr>
          <w:rFonts w:ascii="Times New Roman" w:eastAsia="Times New Roman" w:hAnsi="Times New Roman" w:cs="Times New Roman"/>
          <w:sz w:val="20"/>
          <w:lang w:val="hu-HU"/>
        </w:rPr>
        <w:t>pontszám legalább 7</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csökkenése</w:t>
      </w:r>
    </w:p>
    <w:p w14:paraId="595E3989"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B2225A" w:rsidRPr="00890DCA">
        <w:rPr>
          <w:rFonts w:ascii="Times New Roman" w:eastAsia="Times New Roman" w:hAnsi="Times New Roman" w:cs="Times New Roman"/>
          <w:sz w:val="20"/>
          <w:vertAlign w:val="superscript"/>
          <w:lang w:val="hu-HU"/>
        </w:rPr>
        <w:tab/>
      </w:r>
      <w:r w:rsidRPr="00890DCA">
        <w:rPr>
          <w:rFonts w:ascii="Times New Roman" w:eastAsia="Times New Roman" w:hAnsi="Times New Roman" w:cs="Times New Roman"/>
          <w:sz w:val="20"/>
          <w:lang w:val="hu-HU"/>
        </w:rPr>
        <w:t xml:space="preserve">Az </w:t>
      </w:r>
      <w:r w:rsidR="0003706B" w:rsidRPr="00890DCA">
        <w:rPr>
          <w:rFonts w:ascii="Times New Roman" w:eastAsia="Times New Roman" w:hAnsi="Times New Roman" w:cs="Times New Roman"/>
          <w:sz w:val="20"/>
          <w:lang w:val="hu-HU"/>
        </w:rPr>
        <w:t>anti</w:t>
      </w:r>
      <w:r w:rsidR="0003706B" w:rsidRPr="00890DCA">
        <w:rPr>
          <w:rFonts w:ascii="Times New Roman" w:eastAsia="Times New Roman" w:hAnsi="Times New Roman" w:cs="Times New Roman"/>
          <w:sz w:val="20"/>
          <w:lang w:val="hu-HU"/>
        </w:rPr>
        <w:noBreakHyphen/>
      </w:r>
      <w:r w:rsidRPr="00890DCA">
        <w:rPr>
          <w:rFonts w:ascii="Times New Roman" w:eastAsia="Times New Roman" w:hAnsi="Times New Roman" w:cs="Times New Roman"/>
          <w:sz w:val="20"/>
          <w:lang w:val="hu-HU"/>
        </w:rPr>
        <w:t>TNFα sikertelensége</w:t>
      </w:r>
    </w:p>
    <w:p w14:paraId="0ED211F7"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B2225A"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A konvencionális kezelés sikertelensége</w:t>
      </w:r>
    </w:p>
    <w:p w14:paraId="2C07F85D"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vertAlign w:val="superscript"/>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0,001</w:t>
      </w:r>
    </w:p>
    <w:p w14:paraId="48CFD423"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vertAlign w:val="superscript"/>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0,01</w:t>
      </w:r>
    </w:p>
    <w:p w14:paraId="680A2013" w14:textId="77777777" w:rsidR="00CA2118" w:rsidRPr="00890DCA" w:rsidRDefault="00CA2118" w:rsidP="00526A22">
      <w:pPr>
        <w:spacing w:after="0" w:line="240" w:lineRule="auto"/>
        <w:rPr>
          <w:rFonts w:ascii="Times New Roman" w:hAnsi="Times New Roman" w:cs="Times New Roman"/>
          <w:lang w:val="hu-HU"/>
        </w:rPr>
      </w:pPr>
    </w:p>
    <w:p w14:paraId="677D5F2D" w14:textId="0D1CB7B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fenntartó kezeléssel végzett vizsgálatban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38</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olyan beteget értékeltek, akik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klinikai válaszreakciót értek el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 xml:space="preserve">en,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B2225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és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B2225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az usztekinumab indukcióval. A betegeket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 xml:space="preserve">hétig tartó,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vagy placebo subcutan fenntartó rezsimre randomizálták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javasolt fenntartó adagolást lásd a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pontban).</w:t>
      </w:r>
    </w:p>
    <w:p w14:paraId="4FB93F3A" w14:textId="77777777" w:rsidR="00CA2118" w:rsidRPr="00890DCA" w:rsidRDefault="00CA2118" w:rsidP="00526A22">
      <w:pPr>
        <w:spacing w:after="0" w:line="240" w:lineRule="auto"/>
        <w:rPr>
          <w:rFonts w:ascii="Times New Roman" w:hAnsi="Times New Roman" w:cs="Times New Roman"/>
          <w:lang w:val="hu-HU"/>
        </w:rPr>
      </w:pPr>
    </w:p>
    <w:p w14:paraId="10BB73E8" w14:textId="21BFDEB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betegek szignifikánsan magasabb arányánál maradt fent a 44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 klinikai remisszió és válaszreakció az usztekinumabbal kezelt csoportokban, mint a placebocsoportban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lásd </w:t>
      </w:r>
      <w:r w:rsidR="00C741BE" w:rsidRPr="00890DCA">
        <w:rPr>
          <w:rFonts w:ascii="Times New Roman" w:eastAsia="Times New Roman" w:hAnsi="Times New Roman" w:cs="Times New Roman"/>
          <w:lang w:val="hu-HU"/>
        </w:rPr>
        <w:t>9</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w:t>
      </w:r>
    </w:p>
    <w:p w14:paraId="025A4AF9" w14:textId="77777777" w:rsidR="00CA2118" w:rsidRPr="00890DCA" w:rsidRDefault="00CA2118" w:rsidP="00526A22">
      <w:pPr>
        <w:spacing w:after="0" w:line="240" w:lineRule="auto"/>
        <w:rPr>
          <w:rFonts w:ascii="Times New Roman" w:hAnsi="Times New Roman" w:cs="Times New Roman"/>
          <w:lang w:val="hu-HU"/>
        </w:rPr>
      </w:pPr>
    </w:p>
    <w:p w14:paraId="5CFAF511" w14:textId="58D0BF8B" w:rsidR="00CA2118" w:rsidRPr="00890DCA" w:rsidRDefault="00C741BE" w:rsidP="00526A22">
      <w:pPr>
        <w:spacing w:after="0" w:line="240" w:lineRule="auto"/>
        <w:ind w:left="1276" w:hanging="1276"/>
        <w:rPr>
          <w:rFonts w:ascii="Times New Roman" w:eastAsia="Times New Roman" w:hAnsi="Times New Roman" w:cs="Times New Roman"/>
          <w:lang w:val="hu-HU"/>
        </w:rPr>
      </w:pPr>
      <w:r w:rsidRPr="00890DCA">
        <w:rPr>
          <w:rFonts w:ascii="Times New Roman" w:eastAsia="Times New Roman" w:hAnsi="Times New Roman" w:cs="Times New Roman"/>
          <w:i/>
          <w:lang w:val="hu-HU"/>
        </w:rPr>
        <w:t>9</w:t>
      </w:r>
      <w:r w:rsidR="00B60C6D" w:rsidRPr="00890DCA">
        <w:rPr>
          <w:rFonts w:ascii="Times New Roman" w:eastAsia="Times New Roman" w:hAnsi="Times New Roman" w:cs="Times New Roman"/>
          <w:i/>
          <w:lang w:val="hu-HU"/>
        </w:rPr>
        <w:t>. táblázat</w:t>
      </w:r>
      <w:r w:rsidR="002E4777" w:rsidRPr="00890DCA">
        <w:rPr>
          <w:rFonts w:ascii="Times New Roman" w:eastAsia="Times New Roman" w:hAnsi="Times New Roman" w:cs="Times New Roman"/>
          <w:i/>
          <w:lang w:val="hu-HU"/>
        </w:rPr>
        <w:t>:</w:t>
      </w:r>
      <w:r w:rsidR="00B2225A" w:rsidRPr="00890DCA">
        <w:rPr>
          <w:rFonts w:ascii="Times New Roman" w:eastAsia="Times New Roman" w:hAnsi="Times New Roman" w:cs="Times New Roman"/>
          <w:i/>
          <w:lang w:val="hu-HU"/>
        </w:rPr>
        <w:tab/>
      </w:r>
      <w:r w:rsidR="002E4777" w:rsidRPr="00890DCA">
        <w:rPr>
          <w:rFonts w:ascii="Times New Roman" w:eastAsia="Times New Roman" w:hAnsi="Times New Roman" w:cs="Times New Roman"/>
          <w:i/>
          <w:lang w:val="hu-HU"/>
        </w:rPr>
        <w:t>A klinikai válaszreakció és remisszió fenntartása az IM</w:t>
      </w:r>
      <w:r w:rsidR="00EA19AB" w:rsidRPr="00890DCA">
        <w:rPr>
          <w:rFonts w:ascii="Times New Roman" w:eastAsia="Times New Roman" w:hAnsi="Times New Roman" w:cs="Times New Roman"/>
          <w:i/>
          <w:lang w:val="hu-HU"/>
        </w:rPr>
        <w:noBreakHyphen/>
        <w:t>UNITI</w:t>
      </w:r>
      <w:r w:rsidR="00EA19AB" w:rsidRPr="00890DCA">
        <w:rPr>
          <w:rFonts w:ascii="Times New Roman" w:eastAsia="Times New Roman" w:hAnsi="Times New Roman" w:cs="Times New Roman"/>
          <w:i/>
          <w:lang w:val="hu-HU"/>
        </w:rPr>
        <w:noBreakHyphen/>
      </w:r>
      <w:r w:rsidR="002E4777" w:rsidRPr="00890DCA">
        <w:rPr>
          <w:rFonts w:ascii="Times New Roman" w:eastAsia="Times New Roman" w:hAnsi="Times New Roman" w:cs="Times New Roman"/>
          <w:i/>
          <w:lang w:val="hu-HU"/>
        </w:rPr>
        <w:t>vizsgálatban</w:t>
      </w:r>
      <w:r w:rsidR="00D620F5"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4</w:t>
      </w:r>
      <w:r w:rsidR="00145293" w:rsidRPr="00890DCA">
        <w:rPr>
          <w:rFonts w:ascii="Times New Roman" w:eastAsia="Times New Roman" w:hAnsi="Times New Roman" w:cs="Times New Roman"/>
          <w:i/>
          <w:lang w:val="hu-HU"/>
        </w:rPr>
        <w:t>4 </w:t>
      </w:r>
      <w:r w:rsidR="002E4777" w:rsidRPr="00890DCA">
        <w:rPr>
          <w:rFonts w:ascii="Times New Roman" w:eastAsia="Times New Roman" w:hAnsi="Times New Roman" w:cs="Times New Roman"/>
          <w:i/>
          <w:lang w:val="hu-HU"/>
        </w:rPr>
        <w:t>hét.,</w:t>
      </w:r>
      <w:r w:rsidR="00B2225A" w:rsidRPr="00890DCA">
        <w:rPr>
          <w:rFonts w:ascii="Times New Roman" w:eastAsia="Times New Roman" w:hAnsi="Times New Roman" w:cs="Times New Roman"/>
          <w:i/>
          <w:lang w:val="hu-HU"/>
        </w:rPr>
        <w:t xml:space="preserve"> </w:t>
      </w:r>
      <w:r w:rsidR="002E4777" w:rsidRPr="00890DCA">
        <w:rPr>
          <w:rFonts w:ascii="Times New Roman" w:eastAsia="Times New Roman" w:hAnsi="Times New Roman" w:cs="Times New Roman"/>
          <w:i/>
          <w:lang w:val="hu-HU"/>
        </w:rPr>
        <w:t>52</w:t>
      </w:r>
      <w:r w:rsidR="00C14D05" w:rsidRPr="00890DCA">
        <w:rPr>
          <w:rFonts w:ascii="Times New Roman" w:eastAsia="Times New Roman" w:hAnsi="Times New Roman" w:cs="Times New Roman"/>
          <w:i/>
          <w:lang w:val="hu-HU"/>
        </w:rPr>
        <w:t>. hét</w:t>
      </w:r>
      <w:r w:rsidR="002E4777" w:rsidRPr="00890DCA">
        <w:rPr>
          <w:rFonts w:ascii="Times New Roman" w:eastAsia="Times New Roman" w:hAnsi="Times New Roman" w:cs="Times New Roman"/>
          <w:i/>
          <w:lang w:val="hu-HU"/>
        </w:rPr>
        <w:t xml:space="preserve"> az indukciós dózis elkezdésétől)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2"/>
        <w:gridCol w:w="1397"/>
        <w:gridCol w:w="1573"/>
        <w:gridCol w:w="1570"/>
      </w:tblGrid>
      <w:tr w:rsidR="00CA2118" w:rsidRPr="00890DCA" w14:paraId="48DF5428" w14:textId="77777777" w:rsidTr="00B2225A">
        <w:trPr>
          <w:trHeight w:val="20"/>
        </w:trPr>
        <w:tc>
          <w:tcPr>
            <w:tcW w:w="2495" w:type="pct"/>
          </w:tcPr>
          <w:p w14:paraId="22987960" w14:textId="77777777" w:rsidR="00CA2118" w:rsidRPr="00890DCA" w:rsidRDefault="00CA2118" w:rsidP="00526A22">
            <w:pPr>
              <w:spacing w:after="0" w:line="240" w:lineRule="auto"/>
              <w:rPr>
                <w:rFonts w:ascii="Times New Roman" w:hAnsi="Times New Roman" w:cs="Times New Roman"/>
                <w:lang w:val="hu-HU"/>
              </w:rPr>
            </w:pPr>
          </w:p>
        </w:tc>
        <w:tc>
          <w:tcPr>
            <w:tcW w:w="771" w:type="pct"/>
            <w:vAlign w:val="center"/>
          </w:tcPr>
          <w:p w14:paraId="4E752D7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Placebo*</w:t>
            </w:r>
          </w:p>
          <w:p w14:paraId="005D3287" w14:textId="77777777" w:rsidR="00CA2118" w:rsidRPr="00890DCA" w:rsidRDefault="00CA2118" w:rsidP="00526A22">
            <w:pPr>
              <w:spacing w:after="0" w:line="240" w:lineRule="auto"/>
              <w:jc w:val="center"/>
              <w:rPr>
                <w:rFonts w:ascii="Times New Roman" w:hAnsi="Times New Roman" w:cs="Times New Roman"/>
                <w:lang w:val="hu-HU"/>
              </w:rPr>
            </w:pPr>
          </w:p>
          <w:p w14:paraId="12681CCB" w14:textId="77777777" w:rsidR="00CA2118" w:rsidRPr="00890DCA" w:rsidRDefault="00CA2118" w:rsidP="00526A22">
            <w:pPr>
              <w:spacing w:after="0" w:line="240" w:lineRule="auto"/>
              <w:jc w:val="center"/>
              <w:rPr>
                <w:rFonts w:ascii="Times New Roman" w:hAnsi="Times New Roman" w:cs="Times New Roman"/>
                <w:lang w:val="hu-HU"/>
              </w:rPr>
            </w:pPr>
          </w:p>
          <w:p w14:paraId="3F25509E" w14:textId="77777777" w:rsidR="00CA2118" w:rsidRPr="00890DCA" w:rsidRDefault="00CA2118" w:rsidP="00526A22">
            <w:pPr>
              <w:spacing w:after="0" w:line="240" w:lineRule="auto"/>
              <w:jc w:val="center"/>
              <w:rPr>
                <w:rFonts w:ascii="Times New Roman" w:hAnsi="Times New Roman" w:cs="Times New Roman"/>
                <w:lang w:val="hu-HU"/>
              </w:rPr>
            </w:pPr>
          </w:p>
          <w:p w14:paraId="1592A07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N=131</w:t>
            </w:r>
            <w:r w:rsidR="00C754DA" w:rsidRPr="00890DCA">
              <w:rPr>
                <w:rFonts w:ascii="Times New Roman" w:eastAsia="Times New Roman" w:hAnsi="Times New Roman" w:cs="Times New Roman"/>
                <w:b/>
                <w:bCs/>
                <w:vertAlign w:val="superscript"/>
                <w:lang w:val="hu-HU"/>
              </w:rPr>
              <w:t>†</w:t>
            </w:r>
          </w:p>
        </w:tc>
        <w:tc>
          <w:tcPr>
            <w:tcW w:w="868" w:type="pct"/>
            <w:vAlign w:val="center"/>
          </w:tcPr>
          <w:p w14:paraId="3521A8FA" w14:textId="77777777" w:rsidR="00CA2118" w:rsidRPr="00890DCA" w:rsidRDefault="0014529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8 </w:t>
            </w:r>
            <w:r w:rsidR="002E4777" w:rsidRPr="00890DCA">
              <w:rPr>
                <w:rFonts w:ascii="Times New Roman" w:eastAsia="Times New Roman" w:hAnsi="Times New Roman" w:cs="Times New Roman"/>
                <w:b/>
                <w:bCs/>
                <w:lang w:val="hu-HU"/>
              </w:rPr>
              <w:t>hetenként</w:t>
            </w:r>
          </w:p>
          <w:p w14:paraId="675C52D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 usztekinumab</w:t>
            </w:r>
          </w:p>
          <w:p w14:paraId="5BE1E727" w14:textId="77777777" w:rsidR="00CA2118" w:rsidRPr="00890DCA" w:rsidRDefault="00CA2118" w:rsidP="00526A22">
            <w:pPr>
              <w:spacing w:after="0" w:line="240" w:lineRule="auto"/>
              <w:jc w:val="center"/>
              <w:rPr>
                <w:rFonts w:ascii="Times New Roman" w:hAnsi="Times New Roman" w:cs="Times New Roman"/>
                <w:lang w:val="hu-HU"/>
              </w:rPr>
            </w:pPr>
          </w:p>
          <w:p w14:paraId="046DAB1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N=128</w:t>
            </w:r>
            <w:r w:rsidR="00C754DA" w:rsidRPr="00890DCA">
              <w:rPr>
                <w:rFonts w:ascii="Times New Roman" w:eastAsia="Times New Roman" w:hAnsi="Times New Roman" w:cs="Times New Roman"/>
                <w:b/>
                <w:bCs/>
                <w:vertAlign w:val="superscript"/>
                <w:lang w:val="hu-HU"/>
              </w:rPr>
              <w:t>†</w:t>
            </w:r>
          </w:p>
        </w:tc>
        <w:tc>
          <w:tcPr>
            <w:tcW w:w="866" w:type="pct"/>
            <w:vAlign w:val="center"/>
          </w:tcPr>
          <w:p w14:paraId="7E498F1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145293" w:rsidRPr="00890DCA">
              <w:rPr>
                <w:rFonts w:ascii="Times New Roman" w:eastAsia="Times New Roman" w:hAnsi="Times New Roman" w:cs="Times New Roman"/>
                <w:b/>
                <w:bCs/>
                <w:lang w:val="hu-HU"/>
              </w:rPr>
              <w:t>2 </w:t>
            </w:r>
            <w:r w:rsidRPr="00890DCA">
              <w:rPr>
                <w:rFonts w:ascii="Times New Roman" w:eastAsia="Times New Roman" w:hAnsi="Times New Roman" w:cs="Times New Roman"/>
                <w:b/>
                <w:bCs/>
                <w:lang w:val="hu-HU"/>
              </w:rPr>
              <w:t>hetenként</w:t>
            </w:r>
          </w:p>
          <w:p w14:paraId="670310E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 usztekinumab</w:t>
            </w:r>
          </w:p>
          <w:p w14:paraId="7BABC2D5" w14:textId="77777777" w:rsidR="00CA2118" w:rsidRPr="00890DCA" w:rsidRDefault="00CA2118" w:rsidP="00526A22">
            <w:pPr>
              <w:spacing w:after="0" w:line="240" w:lineRule="auto"/>
              <w:jc w:val="center"/>
              <w:rPr>
                <w:rFonts w:ascii="Times New Roman" w:hAnsi="Times New Roman" w:cs="Times New Roman"/>
                <w:lang w:val="hu-HU"/>
              </w:rPr>
            </w:pPr>
          </w:p>
          <w:p w14:paraId="075E549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N=129</w:t>
            </w:r>
            <w:r w:rsidR="00C754DA" w:rsidRPr="00890DCA">
              <w:rPr>
                <w:rFonts w:ascii="Times New Roman" w:eastAsia="Times New Roman" w:hAnsi="Times New Roman" w:cs="Times New Roman"/>
                <w:b/>
                <w:bCs/>
                <w:vertAlign w:val="superscript"/>
                <w:lang w:val="hu-HU"/>
              </w:rPr>
              <w:t>†</w:t>
            </w:r>
          </w:p>
        </w:tc>
      </w:tr>
      <w:tr w:rsidR="00CA2118" w:rsidRPr="00890DCA" w14:paraId="7596A0BB" w14:textId="77777777" w:rsidTr="00B2225A">
        <w:trPr>
          <w:trHeight w:val="20"/>
        </w:trPr>
        <w:tc>
          <w:tcPr>
            <w:tcW w:w="2495" w:type="pct"/>
          </w:tcPr>
          <w:p w14:paraId="3AAC6AA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remisszió</w:t>
            </w:r>
          </w:p>
        </w:tc>
        <w:tc>
          <w:tcPr>
            <w:tcW w:w="771" w:type="pct"/>
            <w:vAlign w:val="center"/>
          </w:tcPr>
          <w:p w14:paraId="0385817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36%</w:t>
            </w:r>
          </w:p>
        </w:tc>
        <w:tc>
          <w:tcPr>
            <w:tcW w:w="868" w:type="pct"/>
            <w:vAlign w:val="center"/>
          </w:tcPr>
          <w:p w14:paraId="33C5379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53%</w:t>
            </w:r>
            <w:r w:rsidRPr="00890DCA">
              <w:rPr>
                <w:rFonts w:ascii="Times New Roman" w:eastAsia="Times New Roman" w:hAnsi="Times New Roman" w:cs="Times New Roman"/>
                <w:vertAlign w:val="superscript"/>
                <w:lang w:val="hu-HU"/>
              </w:rPr>
              <w:t>a</w:t>
            </w:r>
          </w:p>
        </w:tc>
        <w:tc>
          <w:tcPr>
            <w:tcW w:w="866" w:type="pct"/>
            <w:vAlign w:val="center"/>
          </w:tcPr>
          <w:p w14:paraId="2FF2182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49%</w:t>
            </w:r>
            <w:r w:rsidRPr="00890DCA">
              <w:rPr>
                <w:rFonts w:ascii="Times New Roman" w:eastAsia="Times New Roman" w:hAnsi="Times New Roman" w:cs="Times New Roman"/>
                <w:vertAlign w:val="superscript"/>
                <w:lang w:val="hu-HU"/>
              </w:rPr>
              <w:t>b</w:t>
            </w:r>
          </w:p>
        </w:tc>
      </w:tr>
      <w:tr w:rsidR="00CA2118" w:rsidRPr="00890DCA" w14:paraId="55BEB611" w14:textId="77777777" w:rsidTr="00B2225A">
        <w:trPr>
          <w:trHeight w:val="20"/>
        </w:trPr>
        <w:tc>
          <w:tcPr>
            <w:tcW w:w="2495" w:type="pct"/>
          </w:tcPr>
          <w:p w14:paraId="2EA1281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válaszreakció</w:t>
            </w:r>
          </w:p>
        </w:tc>
        <w:tc>
          <w:tcPr>
            <w:tcW w:w="771" w:type="pct"/>
            <w:vAlign w:val="center"/>
          </w:tcPr>
          <w:p w14:paraId="778B9B1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44%</w:t>
            </w:r>
          </w:p>
        </w:tc>
        <w:tc>
          <w:tcPr>
            <w:tcW w:w="868" w:type="pct"/>
            <w:vAlign w:val="center"/>
          </w:tcPr>
          <w:p w14:paraId="41C9F66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59%</w:t>
            </w:r>
            <w:r w:rsidRPr="00890DCA">
              <w:rPr>
                <w:rFonts w:ascii="Times New Roman" w:eastAsia="Times New Roman" w:hAnsi="Times New Roman" w:cs="Times New Roman"/>
                <w:vertAlign w:val="superscript"/>
                <w:lang w:val="hu-HU"/>
              </w:rPr>
              <w:t>b</w:t>
            </w:r>
          </w:p>
        </w:tc>
        <w:tc>
          <w:tcPr>
            <w:tcW w:w="866" w:type="pct"/>
            <w:vAlign w:val="center"/>
          </w:tcPr>
          <w:p w14:paraId="7BFDE171"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58%</w:t>
            </w:r>
            <w:r w:rsidRPr="00890DCA">
              <w:rPr>
                <w:rFonts w:ascii="Times New Roman" w:eastAsia="Times New Roman" w:hAnsi="Times New Roman" w:cs="Times New Roman"/>
                <w:vertAlign w:val="superscript"/>
                <w:lang w:val="hu-HU"/>
              </w:rPr>
              <w:t>b</w:t>
            </w:r>
          </w:p>
        </w:tc>
      </w:tr>
      <w:tr w:rsidR="00CA2118" w:rsidRPr="00890DCA" w14:paraId="742514A9" w14:textId="77777777" w:rsidTr="00B2225A">
        <w:trPr>
          <w:trHeight w:val="20"/>
        </w:trPr>
        <w:tc>
          <w:tcPr>
            <w:tcW w:w="2495" w:type="pct"/>
          </w:tcPr>
          <w:p w14:paraId="105B9A7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Kortikoszteroid nélküli klinikai remisszió</w:t>
            </w:r>
          </w:p>
        </w:tc>
        <w:tc>
          <w:tcPr>
            <w:tcW w:w="771" w:type="pct"/>
            <w:vAlign w:val="center"/>
          </w:tcPr>
          <w:p w14:paraId="2542B85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30%</w:t>
            </w:r>
          </w:p>
        </w:tc>
        <w:tc>
          <w:tcPr>
            <w:tcW w:w="868" w:type="pct"/>
            <w:vAlign w:val="center"/>
          </w:tcPr>
          <w:p w14:paraId="0BA63F3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47%</w:t>
            </w:r>
            <w:r w:rsidRPr="00890DCA">
              <w:rPr>
                <w:rFonts w:ascii="Times New Roman" w:eastAsia="Times New Roman" w:hAnsi="Times New Roman" w:cs="Times New Roman"/>
                <w:vertAlign w:val="superscript"/>
                <w:lang w:val="hu-HU"/>
              </w:rPr>
              <w:t>a</w:t>
            </w:r>
          </w:p>
        </w:tc>
        <w:tc>
          <w:tcPr>
            <w:tcW w:w="866" w:type="pct"/>
            <w:vAlign w:val="center"/>
          </w:tcPr>
          <w:p w14:paraId="03D3EC83"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43%</w:t>
            </w:r>
            <w:r w:rsidRPr="00890DCA">
              <w:rPr>
                <w:rFonts w:ascii="Times New Roman" w:eastAsia="Times New Roman" w:hAnsi="Times New Roman" w:cs="Times New Roman"/>
                <w:vertAlign w:val="superscript"/>
                <w:lang w:val="hu-HU"/>
              </w:rPr>
              <w:t>c</w:t>
            </w:r>
          </w:p>
        </w:tc>
      </w:tr>
      <w:tr w:rsidR="00CA2118" w:rsidRPr="00890DCA" w14:paraId="208869A9" w14:textId="77777777" w:rsidTr="00B2225A">
        <w:trPr>
          <w:trHeight w:val="20"/>
        </w:trPr>
        <w:tc>
          <w:tcPr>
            <w:tcW w:w="2495" w:type="pct"/>
          </w:tcPr>
          <w:p w14:paraId="4D9684A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Klinikai remisszió azoknál a betegeknél:</w:t>
            </w:r>
          </w:p>
        </w:tc>
        <w:tc>
          <w:tcPr>
            <w:tcW w:w="771" w:type="pct"/>
            <w:vAlign w:val="center"/>
          </w:tcPr>
          <w:p w14:paraId="226B5B20" w14:textId="77777777" w:rsidR="00CA2118" w:rsidRPr="00890DCA" w:rsidRDefault="00CA2118" w:rsidP="00526A22">
            <w:pPr>
              <w:spacing w:after="0" w:line="240" w:lineRule="auto"/>
              <w:jc w:val="center"/>
              <w:rPr>
                <w:rFonts w:ascii="Times New Roman" w:hAnsi="Times New Roman" w:cs="Times New Roman"/>
                <w:lang w:val="hu-HU"/>
              </w:rPr>
            </w:pPr>
          </w:p>
        </w:tc>
        <w:tc>
          <w:tcPr>
            <w:tcW w:w="868" w:type="pct"/>
            <w:vAlign w:val="center"/>
          </w:tcPr>
          <w:p w14:paraId="0B93A269" w14:textId="77777777" w:rsidR="00CA2118" w:rsidRPr="00890DCA" w:rsidRDefault="00CA2118" w:rsidP="00526A22">
            <w:pPr>
              <w:spacing w:after="0" w:line="240" w:lineRule="auto"/>
              <w:jc w:val="center"/>
              <w:rPr>
                <w:rFonts w:ascii="Times New Roman" w:hAnsi="Times New Roman" w:cs="Times New Roman"/>
                <w:lang w:val="hu-HU"/>
              </w:rPr>
            </w:pPr>
          </w:p>
        </w:tc>
        <w:tc>
          <w:tcPr>
            <w:tcW w:w="866" w:type="pct"/>
            <w:vAlign w:val="center"/>
          </w:tcPr>
          <w:p w14:paraId="39CA4A12" w14:textId="77777777" w:rsidR="00CA2118" w:rsidRPr="00890DCA" w:rsidRDefault="00CA2118" w:rsidP="00526A22">
            <w:pPr>
              <w:spacing w:after="0" w:line="240" w:lineRule="auto"/>
              <w:jc w:val="center"/>
              <w:rPr>
                <w:rFonts w:ascii="Times New Roman" w:hAnsi="Times New Roman" w:cs="Times New Roman"/>
                <w:lang w:val="hu-HU"/>
              </w:rPr>
            </w:pPr>
          </w:p>
        </w:tc>
      </w:tr>
      <w:tr w:rsidR="00CA2118" w:rsidRPr="00890DCA" w14:paraId="027CE9B4" w14:textId="77777777" w:rsidTr="00B2225A">
        <w:trPr>
          <w:trHeight w:val="20"/>
        </w:trPr>
        <w:tc>
          <w:tcPr>
            <w:tcW w:w="2495" w:type="pct"/>
          </w:tcPr>
          <w:p w14:paraId="2C4A390F"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akik remisszióban voltak a fenntartó</w:t>
            </w:r>
            <w:r w:rsidR="00B2225A"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kezelés kezdetén</w:t>
            </w:r>
          </w:p>
        </w:tc>
        <w:tc>
          <w:tcPr>
            <w:tcW w:w="771" w:type="pct"/>
            <w:vAlign w:val="center"/>
          </w:tcPr>
          <w:p w14:paraId="367BC4E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36/79)</w:t>
            </w:r>
          </w:p>
        </w:tc>
        <w:tc>
          <w:tcPr>
            <w:tcW w:w="868" w:type="pct"/>
            <w:vAlign w:val="center"/>
          </w:tcPr>
          <w:p w14:paraId="453E6EB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52/78)</w:t>
            </w:r>
            <w:r w:rsidRPr="00890DCA">
              <w:rPr>
                <w:rFonts w:ascii="Times New Roman" w:eastAsia="Times New Roman" w:hAnsi="Times New Roman" w:cs="Times New Roman"/>
                <w:vertAlign w:val="superscript"/>
                <w:lang w:val="hu-HU"/>
              </w:rPr>
              <w:t>a</w:t>
            </w:r>
          </w:p>
        </w:tc>
        <w:tc>
          <w:tcPr>
            <w:tcW w:w="866" w:type="pct"/>
            <w:vAlign w:val="center"/>
          </w:tcPr>
          <w:p w14:paraId="072A72A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44/78)</w:t>
            </w:r>
          </w:p>
        </w:tc>
      </w:tr>
      <w:tr w:rsidR="00CA2118" w:rsidRPr="00890DCA" w14:paraId="20FAD77C" w14:textId="77777777" w:rsidTr="00B2225A">
        <w:trPr>
          <w:trHeight w:val="20"/>
        </w:trPr>
        <w:tc>
          <w:tcPr>
            <w:tcW w:w="2495" w:type="pct"/>
          </w:tcPr>
          <w:p w14:paraId="0D1E55FE"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akik a CRD3002</w:t>
            </w:r>
            <w:r w:rsidR="00B2225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vizsgálatból léptek be</w:t>
            </w:r>
            <w:r w:rsidR="006A77C7" w:rsidRPr="00890DCA">
              <w:rPr>
                <w:rFonts w:ascii="Times New Roman" w:eastAsia="Times New Roman" w:hAnsi="Times New Roman" w:cs="Times New Roman"/>
                <w:vertAlign w:val="superscript"/>
                <w:lang w:val="hu-HU"/>
              </w:rPr>
              <w:t>‡</w:t>
            </w:r>
          </w:p>
        </w:tc>
        <w:tc>
          <w:tcPr>
            <w:tcW w:w="771" w:type="pct"/>
            <w:vAlign w:val="center"/>
          </w:tcPr>
          <w:p w14:paraId="5FD59C3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44%</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31/70)</w:t>
            </w:r>
          </w:p>
        </w:tc>
        <w:tc>
          <w:tcPr>
            <w:tcW w:w="868" w:type="pct"/>
            <w:vAlign w:val="center"/>
          </w:tcPr>
          <w:p w14:paraId="20D6912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63%</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45/72)</w:t>
            </w:r>
            <w:r w:rsidRPr="00890DCA">
              <w:rPr>
                <w:rFonts w:ascii="Times New Roman" w:eastAsia="Times New Roman" w:hAnsi="Times New Roman" w:cs="Times New Roman"/>
                <w:vertAlign w:val="superscript"/>
                <w:lang w:val="hu-HU"/>
              </w:rPr>
              <w:t>c</w:t>
            </w:r>
          </w:p>
        </w:tc>
        <w:tc>
          <w:tcPr>
            <w:tcW w:w="866" w:type="pct"/>
            <w:vAlign w:val="center"/>
          </w:tcPr>
          <w:p w14:paraId="628B9C5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41/72)</w:t>
            </w:r>
          </w:p>
        </w:tc>
      </w:tr>
      <w:tr w:rsidR="00CA2118" w:rsidRPr="00890DCA" w14:paraId="400DAE04" w14:textId="77777777" w:rsidTr="00B2225A">
        <w:trPr>
          <w:trHeight w:val="20"/>
        </w:trPr>
        <w:tc>
          <w:tcPr>
            <w:tcW w:w="2495" w:type="pct"/>
          </w:tcPr>
          <w:p w14:paraId="522963E5"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akik korábban nem kaptak </w:t>
            </w:r>
            <w:r w:rsidR="0003706B" w:rsidRPr="00890DCA">
              <w:rPr>
                <w:rFonts w:ascii="Times New Roman" w:eastAsia="Times New Roman" w:hAnsi="Times New Roman" w:cs="Times New Roman"/>
                <w:lang w:val="hu-HU"/>
              </w:rPr>
              <w:t>anti</w:t>
            </w:r>
            <w:r w:rsidR="0003706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TNFα</w:t>
            </w:r>
            <w:r w:rsidR="00B2225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tc>
        <w:tc>
          <w:tcPr>
            <w:tcW w:w="771" w:type="pct"/>
            <w:vAlign w:val="center"/>
          </w:tcPr>
          <w:p w14:paraId="18EA3CB5"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25/51)</w:t>
            </w:r>
          </w:p>
        </w:tc>
        <w:tc>
          <w:tcPr>
            <w:tcW w:w="868" w:type="pct"/>
            <w:vAlign w:val="center"/>
          </w:tcPr>
          <w:p w14:paraId="6D27B08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65%</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34/52)</w:t>
            </w:r>
            <w:r w:rsidRPr="00890DCA">
              <w:rPr>
                <w:rFonts w:ascii="Times New Roman" w:eastAsia="Times New Roman" w:hAnsi="Times New Roman" w:cs="Times New Roman"/>
                <w:vertAlign w:val="superscript"/>
                <w:lang w:val="hu-HU"/>
              </w:rPr>
              <w:t>c</w:t>
            </w:r>
          </w:p>
        </w:tc>
        <w:tc>
          <w:tcPr>
            <w:tcW w:w="866" w:type="pct"/>
            <w:vAlign w:val="center"/>
          </w:tcPr>
          <w:p w14:paraId="26AC6E3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57%</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30/53)</w:t>
            </w:r>
          </w:p>
        </w:tc>
      </w:tr>
      <w:tr w:rsidR="00CA2118" w:rsidRPr="00890DCA" w14:paraId="1C5EBE64" w14:textId="77777777" w:rsidTr="00B2225A">
        <w:trPr>
          <w:trHeight w:val="20"/>
        </w:trPr>
        <w:tc>
          <w:tcPr>
            <w:tcW w:w="2495" w:type="pct"/>
          </w:tcPr>
          <w:p w14:paraId="67D9AE76" w14:textId="77777777" w:rsidR="00CA2118" w:rsidRPr="00890DCA" w:rsidRDefault="002E4777" w:rsidP="00526A22">
            <w:pPr>
              <w:spacing w:after="0" w:line="240" w:lineRule="auto"/>
              <w:ind w:left="284"/>
              <w:rPr>
                <w:rFonts w:ascii="Times New Roman" w:eastAsia="Times New Roman" w:hAnsi="Times New Roman" w:cs="Times New Roman"/>
                <w:lang w:val="hu-HU"/>
              </w:rPr>
            </w:pPr>
            <w:r w:rsidRPr="00890DCA">
              <w:rPr>
                <w:rFonts w:ascii="Times New Roman" w:eastAsia="Times New Roman" w:hAnsi="Times New Roman" w:cs="Times New Roman"/>
                <w:lang w:val="hu-HU"/>
              </w:rPr>
              <w:t>akik a CRD3001</w:t>
            </w:r>
            <w:r w:rsidR="00B2225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vizsgálatból léptek be</w:t>
            </w:r>
            <w:r w:rsidR="006A77C7" w:rsidRPr="00890DCA">
              <w:rPr>
                <w:rFonts w:ascii="Times New Roman" w:eastAsia="Times New Roman" w:hAnsi="Times New Roman" w:cs="Times New Roman"/>
                <w:vertAlign w:val="superscript"/>
                <w:lang w:val="hu-HU"/>
              </w:rPr>
              <w:t>§</w:t>
            </w:r>
          </w:p>
        </w:tc>
        <w:tc>
          <w:tcPr>
            <w:tcW w:w="771" w:type="pct"/>
            <w:vAlign w:val="center"/>
          </w:tcPr>
          <w:p w14:paraId="2506CAF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26%</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16/61)</w:t>
            </w:r>
          </w:p>
        </w:tc>
        <w:tc>
          <w:tcPr>
            <w:tcW w:w="868" w:type="pct"/>
            <w:vAlign w:val="center"/>
          </w:tcPr>
          <w:p w14:paraId="10A6623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41%</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23/56)</w:t>
            </w:r>
          </w:p>
        </w:tc>
        <w:tc>
          <w:tcPr>
            <w:tcW w:w="866" w:type="pct"/>
            <w:vAlign w:val="center"/>
          </w:tcPr>
          <w:p w14:paraId="5A12C00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39%</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22/57)</w:t>
            </w:r>
          </w:p>
        </w:tc>
      </w:tr>
    </w:tbl>
    <w:p w14:paraId="79BACBFB" w14:textId="77777777" w:rsidR="00CA2118" w:rsidRPr="00890DCA" w:rsidRDefault="002E4777" w:rsidP="00526A22">
      <w:pPr>
        <w:spacing w:after="0" w:line="240" w:lineRule="auto"/>
        <w:rPr>
          <w:rFonts w:ascii="Times New Roman" w:eastAsia="Times New Roman" w:hAnsi="Times New Roman" w:cs="Times New Roman"/>
          <w:sz w:val="20"/>
          <w:lang w:val="hu-HU"/>
        </w:rPr>
      </w:pPr>
      <w:r w:rsidRPr="00890DCA">
        <w:rPr>
          <w:rFonts w:ascii="Times New Roman" w:eastAsia="Times New Roman" w:hAnsi="Times New Roman" w:cs="Times New Roman"/>
          <w:sz w:val="20"/>
          <w:lang w:val="hu-HU"/>
        </w:rPr>
        <w:t>A klinikai remisszió a definíció szerint a CDAI-pontszám</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150; A klinikai válaszreakció a definíció szerint a CDAI- pontszám legalább 10</w:t>
      </w:r>
      <w:r w:rsidR="00145293" w:rsidRPr="00890DCA">
        <w:rPr>
          <w:rFonts w:ascii="Times New Roman" w:eastAsia="Times New Roman" w:hAnsi="Times New Roman" w:cs="Times New Roman"/>
          <w:sz w:val="20"/>
          <w:lang w:val="hu-HU"/>
        </w:rPr>
        <w:t>0 </w:t>
      </w:r>
      <w:r w:rsidRPr="00890DCA">
        <w:rPr>
          <w:rFonts w:ascii="Times New Roman" w:eastAsia="Times New Roman" w:hAnsi="Times New Roman" w:cs="Times New Roman"/>
          <w:sz w:val="20"/>
          <w:lang w:val="hu-HU"/>
        </w:rPr>
        <w:t>pontos csökkenése, vagy a klinikai remisszió állapotában maradás.</w:t>
      </w:r>
    </w:p>
    <w:p w14:paraId="0E304B3B"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321E6D" w:rsidRPr="00890DCA">
        <w:rPr>
          <w:rFonts w:ascii="Times New Roman" w:eastAsia="Times New Roman" w:hAnsi="Times New Roman" w:cs="Times New Roman"/>
          <w:sz w:val="20"/>
          <w:lang w:val="hu-HU"/>
        </w:rPr>
        <w:tab/>
      </w:r>
      <w:r w:rsidRPr="00890DCA">
        <w:rPr>
          <w:rFonts w:ascii="Times New Roman" w:eastAsia="Times New Roman" w:hAnsi="Times New Roman" w:cs="Times New Roman"/>
          <w:sz w:val="20"/>
          <w:lang w:val="hu-HU"/>
        </w:rPr>
        <w:t>A placebocsoport olyan betegekből állt, akik válaszreakciót adtak az usztekinumabra, és akiket a fenntartó kezelés</w:t>
      </w:r>
      <w:r w:rsidR="00321E6D" w:rsidRPr="00890DCA">
        <w:rPr>
          <w:rFonts w:ascii="Times New Roman" w:eastAsia="Times New Roman" w:hAnsi="Times New Roman" w:cs="Times New Roman"/>
          <w:sz w:val="20"/>
          <w:lang w:val="hu-HU"/>
        </w:rPr>
        <w:t xml:space="preserve"> </w:t>
      </w:r>
      <w:r w:rsidRPr="00890DCA">
        <w:rPr>
          <w:rFonts w:ascii="Times New Roman" w:eastAsia="Times New Roman" w:hAnsi="Times New Roman" w:cs="Times New Roman"/>
          <w:sz w:val="20"/>
          <w:lang w:val="hu-HU"/>
        </w:rPr>
        <w:t>kezdetén placebóra randomizáltak.</w:t>
      </w:r>
    </w:p>
    <w:p w14:paraId="6DC2D166" w14:textId="77777777" w:rsidR="00CA2118" w:rsidRPr="00890DCA" w:rsidRDefault="00C754DA"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321E6D" w:rsidRPr="00890DCA">
        <w:rPr>
          <w:rFonts w:ascii="Times New Roman" w:eastAsia="Times New Roman" w:hAnsi="Times New Roman" w:cs="Times New Roman"/>
          <w:sz w:val="20"/>
          <w:lang w:val="hu-HU"/>
        </w:rPr>
        <w:tab/>
      </w:r>
      <w:r w:rsidR="002E4777" w:rsidRPr="00890DCA">
        <w:rPr>
          <w:rFonts w:ascii="Times New Roman" w:eastAsia="Times New Roman" w:hAnsi="Times New Roman" w:cs="Times New Roman"/>
          <w:sz w:val="20"/>
          <w:lang w:val="hu-HU"/>
        </w:rPr>
        <w:t>Azok a betegek, akik 10</w:t>
      </w:r>
      <w:r w:rsidR="00145293" w:rsidRPr="00890DCA">
        <w:rPr>
          <w:rFonts w:ascii="Times New Roman" w:eastAsia="Times New Roman" w:hAnsi="Times New Roman" w:cs="Times New Roman"/>
          <w:sz w:val="20"/>
          <w:lang w:val="hu-HU"/>
        </w:rPr>
        <w:t>0 </w:t>
      </w:r>
      <w:r w:rsidR="002E4777" w:rsidRPr="00890DCA">
        <w:rPr>
          <w:rFonts w:ascii="Times New Roman" w:eastAsia="Times New Roman" w:hAnsi="Times New Roman" w:cs="Times New Roman"/>
          <w:sz w:val="20"/>
          <w:lang w:val="hu-HU"/>
        </w:rPr>
        <w:t>pontos klinikai válaszreakciót adtak az usztekinumabra a fenntartó kezelés kezdetén.</w:t>
      </w:r>
    </w:p>
    <w:p w14:paraId="65E83462" w14:textId="77777777" w:rsidR="00CA2118" w:rsidRPr="00890DCA" w:rsidRDefault="006A77C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2E4777" w:rsidRPr="00890DCA">
        <w:rPr>
          <w:rFonts w:ascii="Times New Roman" w:eastAsia="Times New Roman" w:hAnsi="Times New Roman" w:cs="Times New Roman"/>
          <w:sz w:val="20"/>
          <w:lang w:val="hu-HU"/>
        </w:rPr>
        <w:tab/>
        <w:t xml:space="preserve">Azok a betegek, akiknél sikertelen volt a konvencionális kezelés, de az </w:t>
      </w:r>
      <w:r w:rsidR="0003706B" w:rsidRPr="00890DCA">
        <w:rPr>
          <w:rFonts w:ascii="Times New Roman" w:eastAsia="Times New Roman" w:hAnsi="Times New Roman" w:cs="Times New Roman"/>
          <w:sz w:val="20"/>
          <w:lang w:val="hu-HU"/>
        </w:rPr>
        <w:t>anti</w:t>
      </w:r>
      <w:r w:rsidR="0003706B" w:rsidRPr="00890DCA">
        <w:rPr>
          <w:rFonts w:ascii="Times New Roman" w:eastAsia="Times New Roman" w:hAnsi="Times New Roman" w:cs="Times New Roman"/>
          <w:sz w:val="20"/>
          <w:lang w:val="hu-HU"/>
        </w:rPr>
        <w:noBreakHyphen/>
      </w:r>
      <w:r w:rsidR="002E4777" w:rsidRPr="00890DCA">
        <w:rPr>
          <w:rFonts w:ascii="Times New Roman" w:eastAsia="Times New Roman" w:hAnsi="Times New Roman" w:cs="Times New Roman"/>
          <w:sz w:val="20"/>
          <w:lang w:val="hu-HU"/>
        </w:rPr>
        <w:t>TNFα-kezelés nem.</w:t>
      </w:r>
    </w:p>
    <w:p w14:paraId="182E7709" w14:textId="77777777" w:rsidR="00CA2118" w:rsidRPr="00890DCA" w:rsidRDefault="006A77C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w:t>
      </w:r>
      <w:r w:rsidR="002E4777" w:rsidRPr="00890DCA">
        <w:rPr>
          <w:rFonts w:ascii="Times New Roman" w:eastAsia="Times New Roman" w:hAnsi="Times New Roman" w:cs="Times New Roman"/>
          <w:sz w:val="20"/>
          <w:lang w:val="hu-HU"/>
        </w:rPr>
        <w:tab/>
        <w:t xml:space="preserve">Azok a betegek akik refrakterek/intoleránsak az </w:t>
      </w:r>
      <w:r w:rsidR="0003706B" w:rsidRPr="00890DCA">
        <w:rPr>
          <w:rFonts w:ascii="Times New Roman" w:eastAsia="Times New Roman" w:hAnsi="Times New Roman" w:cs="Times New Roman"/>
          <w:sz w:val="20"/>
          <w:lang w:val="hu-HU"/>
        </w:rPr>
        <w:t>anti</w:t>
      </w:r>
      <w:r w:rsidR="0003706B" w:rsidRPr="00890DCA">
        <w:rPr>
          <w:rFonts w:ascii="Times New Roman" w:eastAsia="Times New Roman" w:hAnsi="Times New Roman" w:cs="Times New Roman"/>
          <w:sz w:val="20"/>
          <w:lang w:val="hu-HU"/>
        </w:rPr>
        <w:noBreakHyphen/>
      </w:r>
      <w:r w:rsidR="002E4777" w:rsidRPr="00890DCA">
        <w:rPr>
          <w:rFonts w:ascii="Times New Roman" w:eastAsia="Times New Roman" w:hAnsi="Times New Roman" w:cs="Times New Roman"/>
          <w:sz w:val="20"/>
          <w:lang w:val="hu-HU"/>
        </w:rPr>
        <w:t>TNFα-ra.</w:t>
      </w:r>
    </w:p>
    <w:p w14:paraId="4999492B"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a</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0,01</w:t>
      </w:r>
    </w:p>
    <w:p w14:paraId="1898D99B"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b</w:t>
      </w:r>
      <w:r w:rsidRPr="00890DCA">
        <w:rPr>
          <w:rFonts w:ascii="Times New Roman" w:eastAsia="Times New Roman" w:hAnsi="Times New Roman" w:cs="Times New Roman"/>
          <w:sz w:val="20"/>
          <w:lang w:val="hu-HU"/>
        </w:rPr>
        <w:tab/>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0,05</w:t>
      </w:r>
    </w:p>
    <w:p w14:paraId="3AE0C0C3" w14:textId="77777777" w:rsidR="00CA2118" w:rsidRPr="00890DCA" w:rsidRDefault="002E4777" w:rsidP="00526A22">
      <w:pPr>
        <w:spacing w:after="0" w:line="240" w:lineRule="auto"/>
        <w:ind w:left="284" w:hanging="284"/>
        <w:rPr>
          <w:rFonts w:ascii="Times New Roman" w:eastAsia="Times New Roman" w:hAnsi="Times New Roman" w:cs="Times New Roman"/>
          <w:sz w:val="20"/>
          <w:lang w:val="hu-HU"/>
        </w:rPr>
      </w:pPr>
      <w:r w:rsidRPr="00890DCA">
        <w:rPr>
          <w:rFonts w:ascii="Times New Roman" w:eastAsia="Times New Roman" w:hAnsi="Times New Roman" w:cs="Times New Roman"/>
          <w:sz w:val="20"/>
          <w:vertAlign w:val="superscript"/>
          <w:lang w:val="hu-HU"/>
        </w:rPr>
        <w:t>c</w:t>
      </w:r>
      <w:r w:rsidRPr="00890DCA">
        <w:rPr>
          <w:rFonts w:ascii="Times New Roman" w:eastAsia="Times New Roman" w:hAnsi="Times New Roman" w:cs="Times New Roman"/>
          <w:sz w:val="20"/>
          <w:lang w:val="hu-HU"/>
        </w:rPr>
        <w:tab/>
        <w:t>számszerűen szignifikáns</w:t>
      </w:r>
      <w:r w:rsidR="00D620F5" w:rsidRPr="00890DCA">
        <w:rPr>
          <w:rFonts w:ascii="Times New Roman" w:eastAsia="Times New Roman" w:hAnsi="Times New Roman" w:cs="Times New Roman"/>
          <w:sz w:val="20"/>
          <w:lang w:val="hu-HU"/>
        </w:rPr>
        <w:t xml:space="preserve"> (</w:t>
      </w:r>
      <w:r w:rsidR="006A77C7" w:rsidRPr="00890DCA">
        <w:rPr>
          <w:rFonts w:ascii="Times New Roman" w:eastAsia="Times New Roman" w:hAnsi="Times New Roman" w:cs="Times New Roman"/>
          <w:sz w:val="20"/>
          <w:lang w:val="hu-HU"/>
        </w:rPr>
        <w:t>p</w:t>
      </w:r>
      <w:r w:rsidR="00414CD8" w:rsidRPr="00890DCA">
        <w:rPr>
          <w:rFonts w:ascii="Times New Roman" w:eastAsia="Times New Roman" w:hAnsi="Times New Roman" w:cs="Times New Roman"/>
          <w:sz w:val="20"/>
          <w:lang w:val="hu-HU"/>
        </w:rPr>
        <w:t> &lt; </w:t>
      </w:r>
      <w:r w:rsidRPr="00890DCA">
        <w:rPr>
          <w:rFonts w:ascii="Times New Roman" w:eastAsia="Times New Roman" w:hAnsi="Times New Roman" w:cs="Times New Roman"/>
          <w:sz w:val="20"/>
          <w:lang w:val="hu-HU"/>
        </w:rPr>
        <w:t>0,05)</w:t>
      </w:r>
    </w:p>
    <w:p w14:paraId="5B4FCE2F" w14:textId="77777777" w:rsidR="002E4777" w:rsidRPr="00890DCA" w:rsidRDefault="002E4777" w:rsidP="00526A22">
      <w:pPr>
        <w:spacing w:after="0" w:line="240" w:lineRule="auto"/>
        <w:rPr>
          <w:rFonts w:ascii="Times New Roman" w:hAnsi="Times New Roman" w:cs="Times New Roman"/>
          <w:lang w:val="hu-HU"/>
        </w:rPr>
      </w:pPr>
    </w:p>
    <w:p w14:paraId="1FA5B6A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xml:space="preserve"> -vizsgálatban 12</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beteg közül 29</w:t>
      </w:r>
      <w:r w:rsidR="003B12A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nél nem maradt fent az usztekinumabra adott válaszreakció, amikor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 kezelték őket, és megengedett volt az usztekinumab dózis</w:t>
      </w:r>
      <w:r w:rsidR="00321E6D"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adásra történő módosítása. A válaszreakció elvesztését a</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22</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CDAI</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pontszámmal és a CDAI-pontszámnak a vizsgálat megkezdése óta bekövetkezett,</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pontos emelkedésével definiálták. Ezeknél a betegeknél 1</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héttel a dózis módosítása után a betegek 41,4%</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ért el klinikai remissziót.</w:t>
      </w:r>
    </w:p>
    <w:p w14:paraId="335C9C0D" w14:textId="77777777" w:rsidR="00CA2118" w:rsidRPr="00890DCA" w:rsidRDefault="00CA2118" w:rsidP="00526A22">
      <w:pPr>
        <w:spacing w:after="0" w:line="240" w:lineRule="auto"/>
        <w:rPr>
          <w:rFonts w:ascii="Times New Roman" w:hAnsi="Times New Roman" w:cs="Times New Roman"/>
          <w:lang w:val="hu-HU"/>
        </w:rPr>
      </w:pPr>
    </w:p>
    <w:p w14:paraId="02DB7CD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 xml:space="preserve">Azok a betegek, akik nem adtak klinikai válaszreakciót az usztekinumab indukcióra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és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indukciós vizsgálat 8.</w:t>
      </w:r>
      <w:r w:rsidR="00321E6D"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hetében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47</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beteg), beléptek a fenntartó adagolással végzett vizsgálat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Pr="00890DCA">
        <w:rPr>
          <w:rFonts w:ascii="Times New Roman" w:eastAsia="Times New Roman" w:hAnsi="Times New Roman" w:cs="Times New Roman"/>
          <w:lang w:val="hu-HU"/>
        </w:rPr>
        <w:t>) nem randomizált részébe, és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subcutan injekciót kaptak abban az időpontban. Nyolc héttel később a betegek 50,5%</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 ért el klinikai válaszreakciót, és kapta tovább a</w:t>
      </w:r>
      <w:r w:rsidR="00321E6D"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fenntartó adagolást. A fenntartó adagolást folytató betegek közül a többségnél fennmaradt a válaszreakció</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68,1%), és remissziót ért el a 44</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50,2%), olyan arányban, ami hasonló volt</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azoknak a betegeknek az arányához, akik kezdetben reagáltak az usztekinumab indukcióra.</w:t>
      </w:r>
    </w:p>
    <w:p w14:paraId="3950D69D" w14:textId="77777777" w:rsidR="00CA2118" w:rsidRPr="00890DCA" w:rsidRDefault="00CA2118" w:rsidP="00526A22">
      <w:pPr>
        <w:spacing w:after="0" w:line="240" w:lineRule="auto"/>
        <w:rPr>
          <w:rFonts w:ascii="Times New Roman" w:hAnsi="Times New Roman" w:cs="Times New Roman"/>
          <w:lang w:val="hu-HU"/>
        </w:rPr>
      </w:pPr>
    </w:p>
    <w:p w14:paraId="6D4619B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indukcióra reagáló, és a fenntartó adagolású vizsgálat kezdetekor placebocsoportba randomizált 13</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közül 51</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nél ezt követően megszűnt a válaszreakció, és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usztekinumabot kapott subcutan. Azoknak a betegeknek a többségénél, akiknél megszűnt a válaszreakció, és újra kellett kezdeni az usztekinumabot, az az indukciós infúziót követő 2</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héten belül megtörtént. Ebből az 5</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betegből 70,6% ért el klinikai válaszreakciót, és 39,2% ért el klinikai remissziót 1</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héttel az első subcutan usztekinumab dózis beadása után.</w:t>
      </w:r>
    </w:p>
    <w:p w14:paraId="355508F9" w14:textId="77777777" w:rsidR="00CA2118" w:rsidRPr="00890DCA" w:rsidRDefault="00CA2118" w:rsidP="00526A22">
      <w:pPr>
        <w:spacing w:after="0" w:line="240" w:lineRule="auto"/>
        <w:rPr>
          <w:rFonts w:ascii="Times New Roman" w:hAnsi="Times New Roman" w:cs="Times New Roman"/>
          <w:lang w:val="hu-HU"/>
        </w:rPr>
      </w:pPr>
    </w:p>
    <w:p w14:paraId="1A46189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IM</w:t>
      </w:r>
      <w:r w:rsidR="00EA19AB" w:rsidRPr="00890DCA">
        <w:rPr>
          <w:rFonts w:ascii="Times New Roman" w:eastAsia="Times New Roman" w:hAnsi="Times New Roman" w:cs="Times New Roman"/>
          <w:lang w:val="hu-HU"/>
        </w:rPr>
        <w:noBreakHyphen/>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a vizsgálatot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alatt befejező betegek alkalmasak voltak arra, hogy a vizsgálat kiterjesztéses szakaszában folytassák a kezelést. A vizsgálat kiterjesztéses szakaszába belépő és usztekinumab-kezelést kapó 56</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beteg között a klinikai remisszió és válaszreakció rendszerint</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héten keresztül egyaránt fennmaradt azoknál a betegeknél, akiknél sikertelenek voltak a TNF</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kezelések, és azoknál a betegeknél is, akiknél sikertelenek voltak a konvencionális kezelések.</w:t>
      </w:r>
    </w:p>
    <w:p w14:paraId="0E2A346C" w14:textId="77777777" w:rsidR="00CA2118" w:rsidRPr="00890DCA" w:rsidRDefault="00CA2118" w:rsidP="00526A22">
      <w:pPr>
        <w:spacing w:after="0" w:line="240" w:lineRule="auto"/>
        <w:rPr>
          <w:rFonts w:ascii="Times New Roman" w:hAnsi="Times New Roman" w:cs="Times New Roman"/>
          <w:lang w:val="hu-HU"/>
        </w:rPr>
      </w:pPr>
    </w:p>
    <w:p w14:paraId="0429C55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Ennek a vizsgálatnak a kiterjesztéses szakaszában a Crohn-betegségben szenvedő betegeknél legfeljebb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évig tartó kezeléssel nem azonosítottak új biztonságossági aggályokat.</w:t>
      </w:r>
    </w:p>
    <w:p w14:paraId="5185481E" w14:textId="77777777" w:rsidR="00CA2118" w:rsidRPr="00890DCA" w:rsidRDefault="00CA2118" w:rsidP="00526A22">
      <w:pPr>
        <w:spacing w:after="0" w:line="240" w:lineRule="auto"/>
        <w:rPr>
          <w:rFonts w:ascii="Times New Roman" w:hAnsi="Times New Roman" w:cs="Times New Roman"/>
          <w:lang w:val="hu-HU"/>
        </w:rPr>
      </w:pPr>
    </w:p>
    <w:p w14:paraId="012C7DB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Endoszkópia</w:t>
      </w:r>
    </w:p>
    <w:p w14:paraId="22E0A98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mucosa endoszkópos képét 25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olyan betegnél értékelték egy alvizsgálatban, aki a vizsgálat megkezdésekor alkalmas volt a betegségaktivitás endoszkópos vizsgálatára. Az elsődleges végpont a vizsgálat megkezdésétől a Crohn-betegség egyszerűsített endoszkópos betegség súlyossági pontszámában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i/>
          <w:lang w:val="hu-HU"/>
        </w:rPr>
        <w:t>Endoscopic Disease Severity Score for Crohn’s Disease</w:t>
      </w:r>
      <w:r w:rsidR="00756D0E" w:rsidRPr="00890DCA">
        <w:rPr>
          <w:rFonts w:ascii="Times New Roman" w:eastAsia="Times New Roman" w:hAnsi="Times New Roman" w:cs="Times New Roman"/>
          <w:i/>
          <w:lang w:val="hu-HU"/>
        </w:rPr>
        <w:t> – </w:t>
      </w:r>
      <w:r w:rsidRPr="00890DCA">
        <w:rPr>
          <w:rFonts w:ascii="Times New Roman" w:eastAsia="Times New Roman" w:hAnsi="Times New Roman" w:cs="Times New Roman"/>
          <w:lang w:val="hu-HU"/>
        </w:rPr>
        <w:t xml:space="preserve">SES-CD) bekövetkezett változás volt, ami egy olyan összetett pontszám, ami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ileo-colicus szegmensben értékeli a fekélyek jelenlétét/méretét, a fekélyekkel borított nyálkahártyafelszín arányát, a bármilyen egyéb lézió által érintett nyálkahártyafelszín arányát, és a szűkületek/stricturák meglétét/típusát.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egy</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egyszeri intravénás indukciós dózis után a SES-CD pontszámban bekövetkezett változás nagyobb volt az usztekinumab-csoportban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155, átlagos változás</w:t>
      </w:r>
      <w:r w:rsidR="0003706B" w:rsidRPr="00890DCA">
        <w:rPr>
          <w:rFonts w:ascii="Times New Roman" w:eastAsia="Times New Roman" w:hAnsi="Times New Roman" w:cs="Times New Roman"/>
          <w:lang w:val="hu-HU"/>
        </w:rPr>
        <w:t> = </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2,8), mint a placebocsoportban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97,</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átlagos változás</w:t>
      </w:r>
      <w:r w:rsidR="0003706B" w:rsidRPr="00890DCA">
        <w:rPr>
          <w:rFonts w:ascii="Times New Roman" w:eastAsia="Times New Roman" w:hAnsi="Times New Roman" w:cs="Times New Roman"/>
          <w:lang w:val="hu-HU"/>
        </w:rPr>
        <w:t> = </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0,7, p</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0,012).</w:t>
      </w:r>
    </w:p>
    <w:p w14:paraId="1FD39EA5" w14:textId="77777777" w:rsidR="00CA2118" w:rsidRPr="00890DCA" w:rsidRDefault="00CA2118" w:rsidP="00526A22">
      <w:pPr>
        <w:spacing w:after="0" w:line="240" w:lineRule="auto"/>
        <w:rPr>
          <w:rFonts w:ascii="Times New Roman" w:hAnsi="Times New Roman" w:cs="Times New Roman"/>
          <w:lang w:val="hu-HU"/>
        </w:rPr>
      </w:pPr>
    </w:p>
    <w:p w14:paraId="1479EAA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A fistula válaszreakciója</w:t>
      </w:r>
    </w:p>
    <w:p w14:paraId="242D096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vizsgálat megkezdésekor váladékozó fistulával bíró betegek egy alcsoportjában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8,8%; n</w:t>
      </w:r>
      <w:r w:rsidR="0003706B"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26), az usztekinumabbal kezelt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beteg közül 12</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80%) értek el fistula-válaszreakciót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után</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(meghatározása szerint az indukciós vizsgálat megkezdésétől a váladékozó fistulák számában</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bekövetkező,</w:t>
      </w:r>
      <w:r w:rsidR="0019052F"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50%</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csökkenés), míg a placebót kapó 1</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 közül csak 5-nél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45,5%).</w:t>
      </w:r>
    </w:p>
    <w:p w14:paraId="6ECDF9EF" w14:textId="77777777" w:rsidR="00CA2118" w:rsidRPr="00890DCA" w:rsidRDefault="00CA2118" w:rsidP="00526A22">
      <w:pPr>
        <w:spacing w:after="0" w:line="240" w:lineRule="auto"/>
        <w:rPr>
          <w:rFonts w:ascii="Times New Roman" w:hAnsi="Times New Roman" w:cs="Times New Roman"/>
          <w:lang w:val="hu-HU"/>
        </w:rPr>
      </w:pPr>
    </w:p>
    <w:p w14:paraId="6EFA3BA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i/>
          <w:lang w:val="hu-HU"/>
        </w:rPr>
        <w:t>Az egészségi állapottal összefüggő életminőség</w:t>
      </w:r>
    </w:p>
    <w:p w14:paraId="10CF2E3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egészségi állapottal összefüggő életminőséget a gyulladásos bélbetegség kérdőívvel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i/>
          <w:lang w:val="hu-HU"/>
        </w:rPr>
        <w:t>Inflammatory Bowel Disease Questionnaire</w:t>
      </w:r>
      <w:r w:rsidR="00756D0E" w:rsidRPr="00890DCA">
        <w:rPr>
          <w:rFonts w:ascii="Times New Roman" w:eastAsia="Times New Roman" w:hAnsi="Times New Roman" w:cs="Times New Roman"/>
          <w:i/>
          <w:lang w:val="hu-HU"/>
        </w:rPr>
        <w:t> – </w:t>
      </w:r>
      <w:r w:rsidRPr="00890DCA">
        <w:rPr>
          <w:rFonts w:ascii="Times New Roman" w:eastAsia="Times New Roman" w:hAnsi="Times New Roman" w:cs="Times New Roman"/>
          <w:lang w:val="hu-HU"/>
        </w:rPr>
        <w:t>IBDQ) és az SF</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kérdőívvel értékelték.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az usztekinumabot kapó betegek a placebóhoz viszonyítva statisztikailag szignifikánsan nagyobb, és klinikailag jelentős javulást mutattak az IBDQ összpontszám és az SF-3</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mentális komponens végpontszám tekintetében mind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 mind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valamint az SF</w:t>
      </w:r>
      <w:r w:rsidR="009A117F"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36</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fizikális komponens végpontszám tekintetében a </w:t>
      </w:r>
      <w:r w:rsidR="00EA19AB" w:rsidRPr="00890DCA">
        <w:rPr>
          <w:rFonts w:ascii="Times New Roman" w:eastAsia="Times New Roman" w:hAnsi="Times New Roman" w:cs="Times New Roman"/>
          <w:lang w:val="hu-HU"/>
        </w:rPr>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321E6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Ez a javulás 4</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héten keresztül általában jobban fennmaradt az usztekinumabbal-kezelt betegeknél az</w:t>
      </w:r>
      <w:r w:rsidR="00321E6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IM</w:t>
      </w:r>
      <w:r w:rsidR="00EA19AB" w:rsidRPr="00890DCA">
        <w:rPr>
          <w:rFonts w:ascii="Times New Roman" w:eastAsia="Times New Roman" w:hAnsi="Times New Roman" w:cs="Times New Roman"/>
          <w:lang w:val="hu-HU"/>
        </w:rPr>
        <w:noBreakHyphen/>
        <w:t>UNITI</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vizsgálatban, mint a placebót kapóknál. Az egészségi állapottal összefüggő életminőség-javulás rendszerint fennmaradt a 25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hetes kiterjesztett időszak alatt.</w:t>
      </w:r>
    </w:p>
    <w:p w14:paraId="772DB964" w14:textId="77777777" w:rsidR="00CA2118" w:rsidRPr="00890DCA" w:rsidRDefault="00CA2118" w:rsidP="00526A22">
      <w:pPr>
        <w:spacing w:after="0" w:line="240" w:lineRule="auto"/>
        <w:rPr>
          <w:rFonts w:ascii="Times New Roman" w:hAnsi="Times New Roman" w:cs="Times New Roman"/>
          <w:lang w:val="hu-HU"/>
        </w:rPr>
      </w:pPr>
    </w:p>
    <w:p w14:paraId="4F80702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Immunogenitás</w:t>
      </w:r>
    </w:p>
    <w:p w14:paraId="0D5ADE96" w14:textId="20BE3D3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usztekinumab-kezelés alatt kialakulhatnak usztekinumab-ellenes antitestek, és többségük neutralizáló. A Crohn-betegségben szenvedő betegeknél az usztekinumab-ellenes antitestek kialakulása az usztekinumab fokozott clearance-ével társul. Nem figyeltek meg csökkent hatásosságot. </w:t>
      </w:r>
      <w:r w:rsidRPr="00890DCA">
        <w:rPr>
          <w:rFonts w:ascii="Times New Roman" w:eastAsia="Times New Roman" w:hAnsi="Times New Roman" w:cs="Times New Roman"/>
          <w:lang w:val="hu-HU"/>
        </w:rPr>
        <w:lastRenderedPageBreak/>
        <w:t>Nincs nyilvánvaló összefüggés az ustekinumab-ellenes antitestek jelenléte és</w:t>
      </w:r>
      <w:r w:rsidR="00625C7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injekció beadásának helyén fellépő reakciók között.</w:t>
      </w:r>
    </w:p>
    <w:p w14:paraId="7219DB3C" w14:textId="77777777" w:rsidR="00CA2118" w:rsidRPr="00890DCA" w:rsidRDefault="00CA2118" w:rsidP="00526A22">
      <w:pPr>
        <w:spacing w:after="0" w:line="240" w:lineRule="auto"/>
        <w:rPr>
          <w:rFonts w:ascii="Times New Roman" w:hAnsi="Times New Roman" w:cs="Times New Roman"/>
          <w:lang w:val="hu-HU"/>
        </w:rPr>
      </w:pPr>
    </w:p>
    <w:p w14:paraId="64FC763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Gyermekek és serdülők</w:t>
      </w:r>
    </w:p>
    <w:p w14:paraId="44503210" w14:textId="38BE8DF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Európai Gyógyszerügynökség a gyermekek esetén egy vagy több korosztálynál halasztást engedélyez az usztekinumab</w:t>
      </w:r>
      <w:r w:rsidR="00C741BE" w:rsidRPr="00890DCA">
        <w:rPr>
          <w:rFonts w:ascii="Times New Roman" w:eastAsia="Times New Roman" w:hAnsi="Times New Roman" w:cs="Times New Roman"/>
          <w:lang w:val="hu-HU"/>
        </w:rPr>
        <w:t>-tartalmú referenciakészítmény</w:t>
      </w:r>
      <w:r w:rsidRPr="00890DCA">
        <w:rPr>
          <w:rFonts w:ascii="Times New Roman" w:eastAsia="Times New Roman" w:hAnsi="Times New Roman" w:cs="Times New Roman"/>
          <w:lang w:val="hu-HU"/>
        </w:rPr>
        <w:t xml:space="preserve"> vizsgálati eredményeinek benyújtási kötelezettségét illetően</w:t>
      </w:r>
      <w:r w:rsidR="00625C7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Crohn-betegségben </w:t>
      </w:r>
      <w:r w:rsidR="00D620F5" w:rsidRPr="00890DCA">
        <w:rPr>
          <w:rFonts w:ascii="Times New Roman" w:eastAsia="Times New Roman" w:hAnsi="Times New Roman" w:cs="Times New Roman"/>
          <w:lang w:val="hu-HU"/>
        </w:rPr>
        <w:t>(</w:t>
      </w:r>
      <w:r w:rsidRPr="00890DCA">
        <w:rPr>
          <w:rFonts w:ascii="Times New Roman" w:eastAsia="Times New Roman" w:hAnsi="Times New Roman" w:cs="Times New Roman"/>
          <w:lang w:val="hu-HU"/>
        </w:rPr>
        <w:t>lásd 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 gyermekgyógyászati alkalmazásra vonatkozó információk).</w:t>
      </w:r>
    </w:p>
    <w:p w14:paraId="539D62FB" w14:textId="77777777" w:rsidR="00CA2118" w:rsidRPr="00890DCA" w:rsidRDefault="00CA2118" w:rsidP="00526A22">
      <w:pPr>
        <w:spacing w:after="0" w:line="240" w:lineRule="auto"/>
        <w:rPr>
          <w:rFonts w:ascii="Times New Roman" w:hAnsi="Times New Roman" w:cs="Times New Roman"/>
          <w:lang w:val="hu-HU"/>
        </w:rPr>
      </w:pPr>
    </w:p>
    <w:p w14:paraId="57EB28D9"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5.2</w:t>
      </w:r>
      <w:r w:rsidRPr="00890DCA">
        <w:rPr>
          <w:rFonts w:ascii="Times New Roman" w:eastAsia="Times New Roman" w:hAnsi="Times New Roman" w:cs="Times New Roman"/>
          <w:b/>
          <w:bCs/>
          <w:lang w:val="hu-HU"/>
        </w:rPr>
        <w:tab/>
        <w:t>Farmakokinetikai tulajdonságok</w:t>
      </w:r>
    </w:p>
    <w:p w14:paraId="738AFBB9" w14:textId="77777777" w:rsidR="00CA2118" w:rsidRPr="00890DCA" w:rsidRDefault="00CA2118" w:rsidP="00526A22">
      <w:pPr>
        <w:spacing w:after="0" w:line="240" w:lineRule="auto"/>
        <w:rPr>
          <w:rFonts w:ascii="Times New Roman" w:hAnsi="Times New Roman" w:cs="Times New Roman"/>
          <w:lang w:val="hu-HU"/>
        </w:rPr>
      </w:pPr>
    </w:p>
    <w:p w14:paraId="35E7E1D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Felszívódás</w:t>
      </w:r>
    </w:p>
    <w:p w14:paraId="1BCEE14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maximális szérumkoncentráció elérésének medián ideje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w:t>
      </w:r>
      <w:r w:rsidRPr="00890DCA">
        <w:rPr>
          <w:rFonts w:ascii="Times New Roman" w:eastAsia="Times New Roman" w:hAnsi="Times New Roman" w:cs="Times New Roman"/>
          <w:vertAlign w:val="subscript"/>
          <w:lang w:val="hu-HU"/>
        </w:rPr>
        <w:t>max</w:t>
      </w:r>
      <w:r w:rsidRPr="00890DCA">
        <w:rPr>
          <w:rFonts w:ascii="Times New Roman" w:eastAsia="Times New Roman" w:hAnsi="Times New Roman" w:cs="Times New Roman"/>
          <w:lang w:val="hu-HU"/>
        </w:rPr>
        <w:t>) 8,</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nap volt egyszeri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subcutan alkalmazása után egészséges egyénekben. Psoriasisos betegeknél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vagy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egyszeri subcutan</w:t>
      </w:r>
      <w:r w:rsidR="001962C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alkalmazását követően az usztekinumab medián t</w:t>
      </w:r>
      <w:r w:rsidRPr="00890DCA">
        <w:rPr>
          <w:rFonts w:ascii="Times New Roman" w:eastAsia="Times New Roman" w:hAnsi="Times New Roman" w:cs="Times New Roman"/>
          <w:vertAlign w:val="subscript"/>
          <w:lang w:val="hu-HU"/>
        </w:rPr>
        <w:t>max</w:t>
      </w:r>
      <w:r w:rsidR="0094578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értékei hasonlóak voltak az egészséges egyéneknél megfigyeltekhez.</w:t>
      </w:r>
    </w:p>
    <w:p w14:paraId="6AA505CE" w14:textId="77777777" w:rsidR="00CA2118" w:rsidRPr="00890DCA" w:rsidRDefault="00CA2118" w:rsidP="00526A22">
      <w:pPr>
        <w:spacing w:after="0" w:line="240" w:lineRule="auto"/>
        <w:rPr>
          <w:rFonts w:ascii="Times New Roman" w:hAnsi="Times New Roman" w:cs="Times New Roman"/>
          <w:lang w:val="hu-HU"/>
        </w:rPr>
      </w:pPr>
    </w:p>
    <w:p w14:paraId="57DCA5B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Psoriasisos betegek esetén egyszeri, subcutan alkalmazást követően az usztekinumab abszolút biohasznosulását 57,2%</w:t>
      </w:r>
      <w:r w:rsidR="0094578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ra becsülték.</w:t>
      </w:r>
    </w:p>
    <w:p w14:paraId="46CD9327" w14:textId="77777777" w:rsidR="00CA2118" w:rsidRPr="00890DCA" w:rsidRDefault="00CA2118" w:rsidP="00526A22">
      <w:pPr>
        <w:spacing w:after="0" w:line="240" w:lineRule="auto"/>
        <w:rPr>
          <w:rFonts w:ascii="Times New Roman" w:hAnsi="Times New Roman" w:cs="Times New Roman"/>
          <w:lang w:val="hu-HU"/>
        </w:rPr>
      </w:pPr>
    </w:p>
    <w:p w14:paraId="579311D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Eloszlás</w:t>
      </w:r>
    </w:p>
    <w:p w14:paraId="401F3FD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Psoriasisos betegeknél egyszeri, intravénás alkalmazást követően a medián eloszlási térfogat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Vz) a terminális fázisban 57</w:t>
      </w:r>
      <w:r w:rsidR="006719C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8</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ml/kg között változott.</w:t>
      </w:r>
    </w:p>
    <w:p w14:paraId="09DFF3F2" w14:textId="77777777" w:rsidR="00CA2118" w:rsidRPr="00890DCA" w:rsidRDefault="00CA2118" w:rsidP="00526A22">
      <w:pPr>
        <w:spacing w:after="0" w:line="240" w:lineRule="auto"/>
        <w:rPr>
          <w:rFonts w:ascii="Times New Roman" w:hAnsi="Times New Roman" w:cs="Times New Roman"/>
          <w:lang w:val="hu-HU"/>
        </w:rPr>
      </w:pPr>
    </w:p>
    <w:p w14:paraId="6F9E352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Biotranszformáció</w:t>
      </w:r>
    </w:p>
    <w:p w14:paraId="236AC3E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metabolizmusának pontos útja nem ismert.</w:t>
      </w:r>
    </w:p>
    <w:p w14:paraId="51EA7CE9" w14:textId="77777777" w:rsidR="00CA2118" w:rsidRPr="00890DCA" w:rsidRDefault="00CA2118" w:rsidP="00526A22">
      <w:pPr>
        <w:spacing w:after="0" w:line="240" w:lineRule="auto"/>
        <w:rPr>
          <w:rFonts w:ascii="Times New Roman" w:hAnsi="Times New Roman" w:cs="Times New Roman"/>
          <w:lang w:val="hu-HU"/>
        </w:rPr>
      </w:pPr>
    </w:p>
    <w:p w14:paraId="2BC6EA7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Elimináció</w:t>
      </w:r>
    </w:p>
    <w:p w14:paraId="091E69D9" w14:textId="7156C50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Psoriasisos betegeknél egyszeri, intravénás alkalmazást követően a medián szisztémás clearance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CL)</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1,99</w:t>
      </w:r>
      <w:r w:rsidR="004A441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2,3</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ml/nap/kg között változott. Psoriasisos, arthritis psoriaticában</w:t>
      </w:r>
      <w:r w:rsidR="00C55818" w:rsidRPr="00890DCA">
        <w:rPr>
          <w:rFonts w:ascii="Times New Roman" w:eastAsia="Times New Roman" w:hAnsi="Times New Roman" w:cs="Times New Roman"/>
          <w:lang w:val="hu-HU"/>
        </w:rPr>
        <w:t xml:space="preserve"> vagy</w:t>
      </w:r>
      <w:r w:rsidRPr="00890DCA">
        <w:rPr>
          <w:rFonts w:ascii="Times New Roman" w:eastAsia="Times New Roman" w:hAnsi="Times New Roman" w:cs="Times New Roman"/>
          <w:lang w:val="hu-HU"/>
        </w:rPr>
        <w:t xml:space="preserve"> Crohn-betegségben szenvedő betegeknél az usztekinumab medián felezési ideje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w:t>
      </w:r>
      <w:r w:rsidRPr="00890DCA">
        <w:rPr>
          <w:rFonts w:ascii="Times New Roman" w:eastAsia="Times New Roman" w:hAnsi="Times New Roman" w:cs="Times New Roman"/>
          <w:vertAlign w:val="subscript"/>
          <w:lang w:val="hu-HU"/>
        </w:rPr>
        <w:t>1/2</w:t>
      </w:r>
      <w:r w:rsidRPr="00890DCA">
        <w:rPr>
          <w:rFonts w:ascii="Times New Roman" w:eastAsia="Times New Roman" w:hAnsi="Times New Roman" w:cs="Times New Roman"/>
          <w:lang w:val="hu-HU"/>
        </w:rPr>
        <w:t xml:space="preserve">) valamennyi psoriasis és arthritis psoriatica vizsgálatban körülbelül </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hét volt,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és 3</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nap között változva. Egy populációs farmakokinetikai analízisben a látszólagos clearance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CL/F) és a látszólagos eloszlási</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térfogat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V/F) sorrendben 0,46</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l/nap, ill. 15,</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l volt psoriasisos betegeknél. A nem az usztekinumab CL/F-jére nem volt hatással. A populációs farmakokinetikai analízis az usztekinumabbal szemben antitest pozitivitást mutató betegeknél az usztekinumab magasabb clearance-e felé irányuló tendenciát jelzett.</w:t>
      </w:r>
    </w:p>
    <w:p w14:paraId="6ECF524A" w14:textId="77777777" w:rsidR="00CA2118" w:rsidRPr="00890DCA" w:rsidRDefault="00CA2118" w:rsidP="00526A22">
      <w:pPr>
        <w:spacing w:after="0" w:line="240" w:lineRule="auto"/>
        <w:rPr>
          <w:rFonts w:ascii="Times New Roman" w:hAnsi="Times New Roman" w:cs="Times New Roman"/>
          <w:lang w:val="hu-HU"/>
        </w:rPr>
      </w:pPr>
    </w:p>
    <w:p w14:paraId="2294E46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Dózislinearitás</w:t>
      </w:r>
    </w:p>
    <w:p w14:paraId="450A550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szisztémás expozíciója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w:t>
      </w:r>
      <w:r w:rsidRPr="00890DCA">
        <w:rPr>
          <w:rFonts w:ascii="Times New Roman" w:eastAsia="Times New Roman" w:hAnsi="Times New Roman" w:cs="Times New Roman"/>
          <w:vertAlign w:val="subscript"/>
          <w:lang w:val="hu-HU"/>
        </w:rPr>
        <w:t>max</w:t>
      </w:r>
      <w:r w:rsidRPr="00890DCA">
        <w:rPr>
          <w:rFonts w:ascii="Times New Roman" w:eastAsia="Times New Roman" w:hAnsi="Times New Roman" w:cs="Times New Roman"/>
          <w:lang w:val="hu-HU"/>
        </w:rPr>
        <w:t xml:space="preserve"> és AUC) psoriasisos betegeknél hozzávetőlegesen</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dózis-arányosan emelkedett egyszeri, intravénásan alkalmazott, 0,0</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mg/ttkg-tól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mg/ttkg</w:t>
      </w:r>
      <w:r w:rsidR="004A441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ig terjedő dózisok vagy egyszeri, subcutan alkalmazott, körülbelül 2</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mg-tól 24</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mg-ig terjedő dózisok után.</w:t>
      </w:r>
    </w:p>
    <w:p w14:paraId="386D9835" w14:textId="77777777" w:rsidR="002E4777" w:rsidRPr="00890DCA" w:rsidRDefault="002E4777" w:rsidP="00526A22">
      <w:pPr>
        <w:spacing w:after="0" w:line="240" w:lineRule="auto"/>
        <w:rPr>
          <w:rFonts w:ascii="Times New Roman" w:hAnsi="Times New Roman" w:cs="Times New Roman"/>
          <w:lang w:val="hu-HU"/>
        </w:rPr>
      </w:pPr>
    </w:p>
    <w:p w14:paraId="5F7503D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 xml:space="preserve">Egyszeri dózis </w:t>
      </w:r>
      <w:r w:rsidRPr="00890DCA">
        <w:rPr>
          <w:rFonts w:ascii="Times New Roman" w:eastAsia="Times New Roman" w:hAnsi="Times New Roman" w:cs="Times New Roman"/>
          <w:i/>
          <w:u w:val="single" w:color="000000"/>
          <w:lang w:val="hu-HU"/>
        </w:rPr>
        <w:t xml:space="preserve">versus </w:t>
      </w:r>
      <w:r w:rsidRPr="00890DCA">
        <w:rPr>
          <w:rFonts w:ascii="Times New Roman" w:eastAsia="Times New Roman" w:hAnsi="Times New Roman" w:cs="Times New Roman"/>
          <w:u w:val="single" w:color="000000"/>
          <w:lang w:val="hu-HU"/>
        </w:rPr>
        <w:t>többszöri dózisok</w:t>
      </w:r>
    </w:p>
    <w:p w14:paraId="2721401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szérumkoncentráció-idő profiljai rendszerint előre kiszámíthatóak voltak egyszeri vagy többszöri dózis subcutan alkalmazásakor. A psoriasisos betegeknél az usztekinumab szérum koncentrációja az egyensúlyi állapotot a 28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re érte el a kezdő 0. és 4. heti, subcutan dózisok és az azt követő,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dózisok után. A medián egyensúlyi koncentráció mélypontja 0,2</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μg/ml-től</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μg/ml-ig</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és 0,4</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μg/ml-től 0,4</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μg/ml-ig terjedt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Tizenkét hetente subcutan alkalmazva, az idő függvényében nem volt látható akkumuláció a szérum usztekinumab- koncentrációjában.</w:t>
      </w:r>
    </w:p>
    <w:p w14:paraId="41A4D5A0" w14:textId="77777777" w:rsidR="00CA2118" w:rsidRPr="00890DCA" w:rsidRDefault="00CA2118" w:rsidP="00526A22">
      <w:pPr>
        <w:spacing w:after="0" w:line="240" w:lineRule="auto"/>
        <w:rPr>
          <w:rFonts w:ascii="Times New Roman" w:hAnsi="Times New Roman" w:cs="Times New Roman"/>
          <w:lang w:val="hu-HU"/>
        </w:rPr>
      </w:pPr>
    </w:p>
    <w:p w14:paraId="6BA42D18" w14:textId="5A4E3FD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szenvedő betegeknél egy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mg/ttkg-os intravénás dózis után, a 8</w:t>
      </w:r>
      <w:r w:rsidR="00C14D05" w:rsidRPr="00890DCA">
        <w:rPr>
          <w:rFonts w:ascii="Times New Roman" w:eastAsia="Times New Roman" w:hAnsi="Times New Roman" w:cs="Times New Roman"/>
          <w:lang w:val="hu-HU"/>
        </w:rPr>
        <w:t>. hét</w:t>
      </w:r>
      <w:r w:rsidRPr="00890DCA">
        <w:rPr>
          <w:rFonts w:ascii="Times New Roman" w:eastAsia="Times New Roman" w:hAnsi="Times New Roman" w:cs="Times New Roman"/>
          <w:lang w:val="hu-HU"/>
        </w:rPr>
        <w:t>en kezdve,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 subcutan fenntartó adagolását kezdték, amit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vagy</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adtak. A dinamikus egyensúlyi állapotú usztekinumab-koncentráció a második fenntartó dózis kezdetére kialakult. A Crohn-betegségben szenvedő betegeknél a dinamikus egyensúlyi állapotú</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medián völgykoncentrációk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vagy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adagolás esetén sorrendben 1,9</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μg/ml–2,2</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μg/ml közé, illetve 0,6</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μg/ml–0,7</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μg/ml közé estek.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w:t>
      </w:r>
      <w:r w:rsidRPr="00890DCA">
        <w:rPr>
          <w:rFonts w:ascii="Times New Roman" w:eastAsia="Times New Roman" w:hAnsi="Times New Roman" w:cs="Times New Roman"/>
          <w:lang w:val="hu-HU"/>
        </w:rPr>
        <w:lastRenderedPageBreak/>
        <w:t xml:space="preserve">usztekinumab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adása által előidézett dinamikus egyensúlyi állapotú usztekinumab völgykoncentráció magasabb klinikai</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remissziós arányokkal járt, mint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adása által előidézett dinamikus egyensúlyi</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állapotú völgykoncentráció.</w:t>
      </w:r>
    </w:p>
    <w:p w14:paraId="1462E6FC" w14:textId="77777777" w:rsidR="00CA2118" w:rsidRPr="00890DCA" w:rsidRDefault="00CA2118" w:rsidP="00526A22">
      <w:pPr>
        <w:spacing w:after="0" w:line="240" w:lineRule="auto"/>
        <w:rPr>
          <w:rFonts w:ascii="Times New Roman" w:hAnsi="Times New Roman" w:cs="Times New Roman"/>
          <w:lang w:val="hu-HU"/>
        </w:rPr>
      </w:pPr>
    </w:p>
    <w:p w14:paraId="31440F5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testtömeg hatása a farmakokinetikára</w:t>
      </w:r>
    </w:p>
    <w:p w14:paraId="1B0E370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Egy psoriasisban szenvedő betegek adatait felhasználó populációs farmakokinetikai analízisben a testtömeget találták az usztekinumab clearance-ére ható legjelentősebb kovariánsnak. A medián</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CL/F</w:t>
      </w:r>
      <w:r w:rsidR="006719CD" w:rsidRPr="00890DCA">
        <w:rPr>
          <w:rFonts w:ascii="Times New Roman" w:eastAsia="Times New Roman" w:hAnsi="Times New Roman" w:cs="Times New Roman"/>
          <w:lang w:val="hu-HU"/>
        </w:rPr>
        <w:t> &gt;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testtömegű betegeknél körülbelül 55%</w:t>
      </w:r>
      <w:r w:rsidR="006719C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kal volt magasabb, mint a</w:t>
      </w:r>
      <w:r w:rsidR="001905C5"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testtömegű betegek esetén. A medián V/F</w:t>
      </w:r>
      <w:r w:rsidR="006719CD" w:rsidRPr="00890DCA">
        <w:rPr>
          <w:rFonts w:ascii="Times New Roman" w:eastAsia="Times New Roman" w:hAnsi="Times New Roman" w:cs="Times New Roman"/>
          <w:lang w:val="hu-HU"/>
        </w:rPr>
        <w:t> &gt;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testtömegű betegeknél körülbelül 37%</w:t>
      </w:r>
      <w:r w:rsidR="006719C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kal volt magasabb,</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mint a</w:t>
      </w:r>
      <w:r w:rsidR="001905C5"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testtömegű betegek esetén. A medián minimális usztekinumab szérumkoncentráció nagyobb testtömegű</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&gt;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betegeknél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mg-os csoportban hasonló volt, mint 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mg-os csoportban lévő kisebb testtömegű</w:t>
      </w:r>
      <w:r w:rsidR="00D620F5" w:rsidRPr="00890DCA">
        <w:rPr>
          <w:rFonts w:ascii="Times New Roman" w:eastAsia="Times New Roman" w:hAnsi="Times New Roman" w:cs="Times New Roman"/>
          <w:lang w:val="hu-HU"/>
        </w:rPr>
        <w:t xml:space="preserve"> (</w:t>
      </w:r>
      <w:r w:rsidR="006F318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betegeké. Hasonló eredményeket nyertek egy arthritis</w:t>
      </w:r>
      <w:r w:rsidR="006719C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psoriaticában szenvedő betegek adatait felhasználó, megerősítő populációs farmakokinetikai analízis során.</w:t>
      </w:r>
    </w:p>
    <w:p w14:paraId="0B610180" w14:textId="77777777" w:rsidR="00CA2118" w:rsidRPr="00890DCA" w:rsidRDefault="00CA2118" w:rsidP="00526A22">
      <w:pPr>
        <w:spacing w:after="0" w:line="240" w:lineRule="auto"/>
        <w:rPr>
          <w:rFonts w:ascii="Times New Roman" w:hAnsi="Times New Roman" w:cs="Times New Roman"/>
          <w:lang w:val="hu-HU"/>
        </w:rPr>
      </w:pPr>
    </w:p>
    <w:p w14:paraId="238340B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Az adagolási gyakoriság módosítása</w:t>
      </w:r>
    </w:p>
    <w:p w14:paraId="7D55EB84" w14:textId="57D4288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szenvedő betegeknél a megfigyelt adatok és a populációs farmakokinetikai analízisek alapján azoknál a betegeknél, akiknél megszűnt a kezelésre adott</w:t>
      </w:r>
      <w:r w:rsidR="0074423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válaszreakció, az idő múlásával alacsonyabb volt az usztekinumab szérumkoncentráció, mint azoknál</w:t>
      </w:r>
      <w:r w:rsidR="0074423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betegeknél, akiknél nem szűnt meg a válaszreakció. Crohn-betegségben a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mg-ról a dózis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hetenkénti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74423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ra történő módosítása mellett az usztekinumab szérum völgykoncentráció emelkedését, és ezzel együtt a hatásosság növekedését figyelték meg.</w:t>
      </w:r>
    </w:p>
    <w:p w14:paraId="643914A5" w14:textId="77777777" w:rsidR="00CA2118" w:rsidRPr="00890DCA" w:rsidRDefault="00CA2118" w:rsidP="00526A22">
      <w:pPr>
        <w:spacing w:after="0" w:line="240" w:lineRule="auto"/>
        <w:rPr>
          <w:rFonts w:ascii="Times New Roman" w:hAnsi="Times New Roman" w:cs="Times New Roman"/>
          <w:lang w:val="hu-HU"/>
        </w:rPr>
      </w:pPr>
    </w:p>
    <w:p w14:paraId="7CD9FB2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Különleges betegcsoportok</w:t>
      </w:r>
    </w:p>
    <w:p w14:paraId="5184A84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állnak rendelkezésre farmakokinetikai adatok károsodott vese- vagy májfunkciójú betegek esetén.</w:t>
      </w:r>
    </w:p>
    <w:p w14:paraId="6938DD7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végeztek specifikus vizsgálatokat idősek körében.</w:t>
      </w:r>
    </w:p>
    <w:p w14:paraId="459451F4" w14:textId="77777777" w:rsidR="00CA2118" w:rsidRPr="00890DCA" w:rsidRDefault="00CA2118" w:rsidP="00526A22">
      <w:pPr>
        <w:spacing w:after="0" w:line="240" w:lineRule="auto"/>
        <w:rPr>
          <w:rFonts w:ascii="Times New Roman" w:hAnsi="Times New Roman" w:cs="Times New Roman"/>
          <w:lang w:val="hu-HU"/>
        </w:rPr>
      </w:pPr>
    </w:p>
    <w:p w14:paraId="6618DAED" w14:textId="6F4C3F6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farmakokinetikája általánosságban véve hasonló volt az ázsiai és a nem ázsiai psoriasis</w:t>
      </w:r>
      <w:r w:rsidR="00B621DC" w:rsidRPr="00890DCA">
        <w:rPr>
          <w:rFonts w:ascii="Times New Roman" w:eastAsia="Times New Roman" w:hAnsi="Times New Roman" w:cs="Times New Roman"/>
          <w:lang w:val="hu-HU"/>
        </w:rPr>
        <w:t>ban</w:t>
      </w:r>
      <w:r w:rsidRPr="00890DCA">
        <w:rPr>
          <w:rFonts w:ascii="Times New Roman" w:eastAsia="Times New Roman" w:hAnsi="Times New Roman" w:cs="Times New Roman"/>
          <w:lang w:val="hu-HU"/>
        </w:rPr>
        <w:t xml:space="preserve"> szenvedő betegeknél.</w:t>
      </w:r>
    </w:p>
    <w:p w14:paraId="62939568" w14:textId="77777777" w:rsidR="00CA2118" w:rsidRPr="00890DCA" w:rsidRDefault="00CA2118" w:rsidP="00526A22">
      <w:pPr>
        <w:spacing w:after="0" w:line="240" w:lineRule="auto"/>
        <w:rPr>
          <w:rFonts w:ascii="Times New Roman" w:hAnsi="Times New Roman" w:cs="Times New Roman"/>
          <w:lang w:val="hu-HU"/>
        </w:rPr>
      </w:pPr>
    </w:p>
    <w:p w14:paraId="52D7926B" w14:textId="5B2A14C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Crohn-betegségben szenvedő betegeknél az usztekinumab-clearance variabilitását befolyásolta a testtömeg, a szérum albuminszint, a nemi hovatartozás, valamint az usztekinumab elleni antitest státusz, miközben a testtömeg volt az a fő kovariáns, amely érintette az</w:t>
      </w:r>
      <w:r w:rsidR="0074423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eloszlási térfogatot. Ezenkívül Crohn-betegségben a clearance-et befolyásolta a C</w:t>
      </w:r>
      <w:r w:rsidR="004A441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reaktív protein, a sikertelen TNF</w:t>
      </w:r>
      <w:r w:rsidR="0074423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antagonista kezelés státusz, valamint a rassz</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ázsiai, illetve nem ázsiai). Ezeknek a kovariánsoknak a megfelelő farmakokinetikai paraméter típusos vagy referencia-értékére gyakorolt hatása</w:t>
      </w:r>
      <w:r w:rsidR="00FA4B01"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20%</w:t>
      </w:r>
      <w:r w:rsidR="0074423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belül volt, ezért ezeknek a kovariánsoknak az esetén a dózis módosítása nem indokolt. Az immunmodulátorok egyidejű alkalmazásának nem volt az usztekinumab eloszlásra gyakorolt, jelentős hatása.</w:t>
      </w:r>
    </w:p>
    <w:p w14:paraId="3318F255" w14:textId="77777777" w:rsidR="00CA2118" w:rsidRPr="00890DCA" w:rsidRDefault="00CA2118" w:rsidP="00526A22">
      <w:pPr>
        <w:spacing w:after="0" w:line="240" w:lineRule="auto"/>
        <w:rPr>
          <w:rFonts w:ascii="Times New Roman" w:hAnsi="Times New Roman" w:cs="Times New Roman"/>
          <w:lang w:val="hu-HU"/>
        </w:rPr>
      </w:pPr>
    </w:p>
    <w:p w14:paraId="5F156A1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populációs farmakokinetikai analízisben nem voltak arra utaló jelek, hogy a dohány vagy az alkohol hatással lenne az usztekinumab farmakokinetikájára.</w:t>
      </w:r>
    </w:p>
    <w:p w14:paraId="5393CB92" w14:textId="77777777" w:rsidR="00CA2118" w:rsidRPr="00890DCA" w:rsidRDefault="00CA2118" w:rsidP="00526A22">
      <w:pPr>
        <w:spacing w:after="0" w:line="240" w:lineRule="auto"/>
        <w:rPr>
          <w:rFonts w:ascii="Times New Roman" w:hAnsi="Times New Roman" w:cs="Times New Roman"/>
          <w:lang w:val="hu-HU"/>
        </w:rPr>
      </w:pPr>
    </w:p>
    <w:p w14:paraId="48EE5B7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testtömegen alapuló javasolt dózissal kezelt, 6–1</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éves, psoriasisban szenvedő gyermekeknél és serdülőknél az usztekinumab szérumkoncentrációja általában hasonló volt, mint ami a felnőtteknek javasolt dózissal kezelt, psoriasisban szenvedő felnőtt populációban volt mérhető. A testtömegen alapuló javasolt dózis felével kezelt, 12–1</w:t>
      </w:r>
      <w:r w:rsidR="00145293" w:rsidRPr="00890DCA">
        <w:rPr>
          <w:rFonts w:ascii="Times New Roman" w:eastAsia="Times New Roman" w:hAnsi="Times New Roman" w:cs="Times New Roman"/>
          <w:lang w:val="hu-HU"/>
        </w:rPr>
        <w:t>7 </w:t>
      </w:r>
      <w:r w:rsidRPr="00890DCA">
        <w:rPr>
          <w:rFonts w:ascii="Times New Roman" w:eastAsia="Times New Roman" w:hAnsi="Times New Roman" w:cs="Times New Roman"/>
          <w:lang w:val="hu-HU"/>
        </w:rPr>
        <w:t>éves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CADMUS), psoriasisban szenvedő serdülőknél az usztekinumab szérumkoncentrációja rendszerint alacsonyabb volt annál, mint ami a felnőtteknél volt észlelhető.</w:t>
      </w:r>
    </w:p>
    <w:p w14:paraId="7B38519A" w14:textId="77777777" w:rsidR="00CA2118" w:rsidRPr="00890DCA" w:rsidRDefault="00CA2118" w:rsidP="00526A22">
      <w:pPr>
        <w:spacing w:after="0" w:line="240" w:lineRule="auto"/>
        <w:rPr>
          <w:rFonts w:ascii="Times New Roman" w:hAnsi="Times New Roman" w:cs="Times New Roman"/>
          <w:lang w:val="hu-HU"/>
        </w:rPr>
      </w:pPr>
    </w:p>
    <w:p w14:paraId="3A9F6B9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CYP45</w:t>
      </w:r>
      <w:r w:rsidR="00145293" w:rsidRPr="00890DCA">
        <w:rPr>
          <w:rFonts w:ascii="Times New Roman" w:eastAsia="Times New Roman" w:hAnsi="Times New Roman" w:cs="Times New Roman"/>
          <w:u w:val="single" w:color="000000"/>
          <w:lang w:val="hu-HU"/>
        </w:rPr>
        <w:t>0 </w:t>
      </w:r>
      <w:r w:rsidRPr="00890DCA">
        <w:rPr>
          <w:rFonts w:ascii="Times New Roman" w:eastAsia="Times New Roman" w:hAnsi="Times New Roman" w:cs="Times New Roman"/>
          <w:u w:val="single" w:color="000000"/>
          <w:lang w:val="hu-HU"/>
        </w:rPr>
        <w:t>enzimek szabályozása</w:t>
      </w:r>
    </w:p>
    <w:p w14:paraId="10EE85C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 xml:space="preserve">vagy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 xml:space="preserve">CYP450-enzimek szabályozására gyakorolt hatásait egy, humán hepatocytákon végzett </w:t>
      </w:r>
      <w:r w:rsidR="0003706B" w:rsidRPr="00890DCA">
        <w:rPr>
          <w:rFonts w:ascii="Times New Roman" w:eastAsia="Times New Roman" w:hAnsi="Times New Roman" w:cs="Times New Roman"/>
          <w:i/>
          <w:lang w:val="hu-HU"/>
        </w:rPr>
        <w:t>in vitro</w:t>
      </w:r>
      <w:r w:rsidRPr="00890DCA">
        <w:rPr>
          <w:rFonts w:ascii="Times New Roman" w:eastAsia="Times New Roman" w:hAnsi="Times New Roman" w:cs="Times New Roman"/>
          <w:i/>
          <w:lang w:val="hu-HU"/>
        </w:rPr>
        <w:t xml:space="preserve"> </w:t>
      </w:r>
      <w:r w:rsidRPr="00890DCA">
        <w:rPr>
          <w:rFonts w:ascii="Times New Roman" w:eastAsia="Times New Roman" w:hAnsi="Times New Roman" w:cs="Times New Roman"/>
          <w:lang w:val="hu-HU"/>
        </w:rPr>
        <w:t xml:space="preserve">vizsgálatban értékelték, mely azt mutatta, hogy az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és/vagy az</w:t>
      </w:r>
      <w:r w:rsidR="00744230" w:rsidRPr="00890DCA">
        <w:rPr>
          <w:rFonts w:ascii="Times New Roman" w:eastAsia="Times New Roman" w:hAnsi="Times New Roman" w:cs="Times New Roman"/>
          <w:lang w:val="hu-HU"/>
        </w:rPr>
        <w:t xml:space="preserve">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ng/ml-es koncentrációban nem módosította a humán CYP450-enzimek aktivitását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CYP1A2,</w:t>
      </w:r>
      <w:r w:rsidR="00744230"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2B6, 2C9, 2C19, 2D</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vagy 3A4, lásd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pont).</w:t>
      </w:r>
    </w:p>
    <w:p w14:paraId="61080F5C" w14:textId="77777777" w:rsidR="00293A35" w:rsidRPr="00890DCA" w:rsidRDefault="00293A35" w:rsidP="00293A35">
      <w:pPr>
        <w:spacing w:after="0" w:line="240" w:lineRule="auto"/>
        <w:rPr>
          <w:rFonts w:ascii="Times New Roman" w:hAnsi="Times New Roman" w:cs="Times New Roman"/>
          <w:lang w:val="hu-HU"/>
        </w:rPr>
      </w:pPr>
    </w:p>
    <w:p w14:paraId="0D423283" w14:textId="77777777" w:rsidR="00293A35" w:rsidRPr="00890DCA" w:rsidRDefault="00293A35" w:rsidP="00293A35">
      <w:pPr>
        <w:spacing w:after="0" w:line="240" w:lineRule="auto"/>
        <w:rPr>
          <w:rFonts w:ascii="Times New Roman" w:hAnsi="Times New Roman" w:cs="Times New Roman"/>
          <w:lang w:val="hu-HU"/>
        </w:rPr>
      </w:pPr>
      <w:r w:rsidRPr="00890DCA">
        <w:rPr>
          <w:rFonts w:ascii="Times New Roman" w:hAnsi="Times New Roman" w:cs="Times New Roman"/>
          <w:lang w:val="hu-HU"/>
        </w:rPr>
        <w:t xml:space="preserve">Egy I. fázisú, nyílt, gyógyszerkölcsönhatás-vizsgálatot (CNTO1275CRD1003 vizsgálat) végeztek az </w:t>
      </w:r>
      <w:r w:rsidRPr="00890DCA">
        <w:rPr>
          <w:rFonts w:ascii="Times New Roman" w:hAnsi="Times New Roman" w:cs="Times New Roman"/>
          <w:lang w:val="hu-HU"/>
        </w:rPr>
        <w:lastRenderedPageBreak/>
        <w:t>usztekinumabnak a citokróm P450 enzimaktivitásokra gyakorolt hatásának értékelésére aktív Crohn-betegségben szenvedő betegeknél (n=18), indukciós és fenntartó adagolást követően. Nem figyeltek meg klinikailag szignifikáns változást a koffein (CYP1A2-szubsztrát), a warfarin (CYP2C9-szubsztrát), az omeprazol (CYP2C19-szubsztrát), a dextrometorfán (CYP2D6-szubsztrát) vagy a midazolám (CYP3A-szubsztrát) expozíciójában, amikor Crohn-betegségben szenvedő betegeknél usztekinumabbal egyidejűleg alkalmazták a jóváhagyott, javasolt dózisban (lásd 4.5 pont).</w:t>
      </w:r>
    </w:p>
    <w:p w14:paraId="298FC112" w14:textId="77777777" w:rsidR="00CA2118" w:rsidRPr="00890DCA" w:rsidRDefault="00CA2118" w:rsidP="00526A22">
      <w:pPr>
        <w:spacing w:after="0" w:line="240" w:lineRule="auto"/>
        <w:rPr>
          <w:rFonts w:ascii="Times New Roman" w:hAnsi="Times New Roman" w:cs="Times New Roman"/>
          <w:lang w:val="hu-HU"/>
        </w:rPr>
      </w:pPr>
    </w:p>
    <w:p w14:paraId="0AEEA0D7" w14:textId="77777777" w:rsidR="00CA2118" w:rsidRPr="00890DCA" w:rsidRDefault="002E4777" w:rsidP="00526A22">
      <w:pPr>
        <w:keepNext/>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5.3</w:t>
      </w:r>
      <w:r w:rsidRPr="00890DCA">
        <w:rPr>
          <w:rFonts w:ascii="Times New Roman" w:eastAsia="Times New Roman" w:hAnsi="Times New Roman" w:cs="Times New Roman"/>
          <w:b/>
          <w:bCs/>
          <w:lang w:val="hu-HU"/>
        </w:rPr>
        <w:tab/>
        <w:t>A preklinikai biztonságossági vizsgálatok eredményei</w:t>
      </w:r>
    </w:p>
    <w:p w14:paraId="7F9D0EA6" w14:textId="77777777" w:rsidR="00CA2118" w:rsidRPr="00890DCA" w:rsidRDefault="00CA2118" w:rsidP="00526A22">
      <w:pPr>
        <w:keepNext/>
        <w:spacing w:after="0" w:line="240" w:lineRule="auto"/>
        <w:rPr>
          <w:rFonts w:ascii="Times New Roman" w:hAnsi="Times New Roman" w:cs="Times New Roman"/>
          <w:lang w:val="hu-HU"/>
        </w:rPr>
      </w:pPr>
    </w:p>
    <w:p w14:paraId="4747FF8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ismételt dózistoxicitási, fejlődési- és reprodukciós toxicitási vizsgálatokból, beleértve a biztonságossági farmakológiai értékeléseket, származó nem klinikai jellegű adatok azt igazolták, hogy a készítmény alkalmazásakor humán vonatkozásban különleges kockázat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pl.</w:t>
      </w:r>
      <w:r w:rsidR="00FB1E9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szervtoxicitás) nem várható. Cynomolgus majmokon végzett fejlődési- és reprodukciós toxicitási vizsgálatokban nem észleltek a hím fertilitási mutatókra gyakorolt nemkívánatos hatásokat, sem fejlődési rendellenességeket, sem fejlődési toxicitást. Egy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antitestanalógot használva egereknél nem észleltek a nőstény fertilitási mutatókra gyakorolt nemkívánatos hatásokat.</w:t>
      </w:r>
    </w:p>
    <w:p w14:paraId="30219B75" w14:textId="77777777" w:rsidR="00CA2118" w:rsidRPr="00890DCA" w:rsidRDefault="00CA2118" w:rsidP="00526A22">
      <w:pPr>
        <w:spacing w:after="0" w:line="240" w:lineRule="auto"/>
        <w:rPr>
          <w:rFonts w:ascii="Times New Roman" w:hAnsi="Times New Roman" w:cs="Times New Roman"/>
          <w:lang w:val="hu-HU"/>
        </w:rPr>
      </w:pPr>
    </w:p>
    <w:p w14:paraId="145595B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Állatkísérletekben a dózisszintek körülbelül 45</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ször magasabbak voltak, mint a psoriasisos betegeknél alkalmazandó legmagasabb ekvivalens dózis, és az embereknél észlelt csúcs szérumkoncentráció több mint 100</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szorosát okozták majmokban.</w:t>
      </w:r>
    </w:p>
    <w:p w14:paraId="325C9E5D" w14:textId="77777777" w:rsidR="00CA2118" w:rsidRPr="00890DCA" w:rsidRDefault="00CA2118" w:rsidP="00526A22">
      <w:pPr>
        <w:spacing w:after="0" w:line="240" w:lineRule="auto"/>
        <w:rPr>
          <w:rFonts w:ascii="Times New Roman" w:hAnsi="Times New Roman" w:cs="Times New Roman"/>
          <w:lang w:val="hu-HU"/>
        </w:rPr>
      </w:pPr>
    </w:p>
    <w:p w14:paraId="2634215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Usztekinumabbal, megfelelő, rágcsáló </w:t>
      </w:r>
      <w:r w:rsidR="00EA19AB" w:rsidRPr="00890DCA">
        <w:rPr>
          <w:rFonts w:ascii="Times New Roman" w:eastAsia="Times New Roman" w:hAnsi="Times New Roman" w:cs="Times New Roman"/>
          <w:lang w:val="hu-HU"/>
        </w:rPr>
        <w:t>IL</w:t>
      </w:r>
      <w:r w:rsidR="00EA19AB"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12/2</w:t>
      </w:r>
      <w:r w:rsidR="00145293" w:rsidRPr="00890DCA">
        <w:rPr>
          <w:rFonts w:ascii="Times New Roman" w:eastAsia="Times New Roman" w:hAnsi="Times New Roman" w:cs="Times New Roman"/>
          <w:lang w:val="hu-HU"/>
        </w:rPr>
        <w:t>3</w:t>
      </w:r>
      <w:r w:rsidR="00FB1E9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p40</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re keresztreakciót nem mutató antitestmodellek hiányában nem végeztek karcinogenicitási vizsgálatokat.</w:t>
      </w:r>
    </w:p>
    <w:p w14:paraId="38EED780" w14:textId="77777777" w:rsidR="00CA2118" w:rsidRPr="00890DCA" w:rsidRDefault="00CA2118" w:rsidP="00526A22">
      <w:pPr>
        <w:spacing w:after="0" w:line="240" w:lineRule="auto"/>
        <w:rPr>
          <w:rFonts w:ascii="Times New Roman" w:hAnsi="Times New Roman" w:cs="Times New Roman"/>
          <w:lang w:val="hu-HU"/>
        </w:rPr>
      </w:pPr>
    </w:p>
    <w:p w14:paraId="3DCE1062" w14:textId="77777777" w:rsidR="00CA2118" w:rsidRPr="00890DCA" w:rsidRDefault="00CA2118" w:rsidP="00526A22">
      <w:pPr>
        <w:spacing w:after="0" w:line="240" w:lineRule="auto"/>
        <w:rPr>
          <w:rFonts w:ascii="Times New Roman" w:hAnsi="Times New Roman" w:cs="Times New Roman"/>
          <w:lang w:val="hu-HU"/>
        </w:rPr>
      </w:pPr>
    </w:p>
    <w:p w14:paraId="25575300"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GYÓGYSZERÉSZETI JELLEMZŐK</w:t>
      </w:r>
    </w:p>
    <w:p w14:paraId="2217E0D9" w14:textId="77777777" w:rsidR="00CA2118" w:rsidRPr="00890DCA" w:rsidRDefault="00CA2118" w:rsidP="00526A22">
      <w:pPr>
        <w:spacing w:after="0" w:line="240" w:lineRule="auto"/>
        <w:rPr>
          <w:rFonts w:ascii="Times New Roman" w:hAnsi="Times New Roman" w:cs="Times New Roman"/>
          <w:lang w:val="hu-HU"/>
        </w:rPr>
      </w:pPr>
    </w:p>
    <w:p w14:paraId="0919A101"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6.1</w:t>
      </w:r>
      <w:r w:rsidRPr="00890DCA">
        <w:rPr>
          <w:rFonts w:ascii="Times New Roman" w:eastAsia="Times New Roman" w:hAnsi="Times New Roman" w:cs="Times New Roman"/>
          <w:b/>
          <w:bCs/>
          <w:lang w:val="hu-HU"/>
        </w:rPr>
        <w:tab/>
        <w:t>Segédanyagok felsorolása</w:t>
      </w:r>
    </w:p>
    <w:p w14:paraId="3742515F" w14:textId="77777777" w:rsidR="00CA2118" w:rsidRPr="00890DCA" w:rsidRDefault="00CA2118" w:rsidP="00526A22">
      <w:pPr>
        <w:spacing w:after="0" w:line="240" w:lineRule="auto"/>
        <w:rPr>
          <w:rFonts w:ascii="Times New Roman" w:hAnsi="Times New Roman" w:cs="Times New Roman"/>
          <w:lang w:val="hu-HU"/>
        </w:rPr>
      </w:pPr>
    </w:p>
    <w:p w14:paraId="0638713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L-hisztidin</w:t>
      </w:r>
    </w:p>
    <w:p w14:paraId="74C306FF" w14:textId="15B6497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poliszorbát</w:t>
      </w:r>
      <w:r w:rsidR="000B2110"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291F2A" w:rsidRPr="00890DCA">
        <w:rPr>
          <w:rFonts w:ascii="Times New Roman" w:eastAsia="Times New Roman" w:hAnsi="Times New Roman" w:cs="Times New Roman"/>
          <w:lang w:val="hu-HU"/>
        </w:rPr>
        <w:t xml:space="preserve"> (E433)</w:t>
      </w:r>
    </w:p>
    <w:p w14:paraId="78F04B4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szacharóz</w:t>
      </w:r>
    </w:p>
    <w:p w14:paraId="35852A07" w14:textId="65DE5D8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injekcióhoz való víz</w:t>
      </w:r>
    </w:p>
    <w:p w14:paraId="1EB7C8DC" w14:textId="204B48BE" w:rsidR="00F20A94" w:rsidRPr="00890DCA" w:rsidRDefault="00F20A94"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sósav (a pH beállításához)</w:t>
      </w:r>
    </w:p>
    <w:p w14:paraId="50AA27C8" w14:textId="77777777" w:rsidR="00CA2118" w:rsidRPr="00890DCA" w:rsidRDefault="00CA2118" w:rsidP="00526A22">
      <w:pPr>
        <w:spacing w:after="0" w:line="240" w:lineRule="auto"/>
        <w:rPr>
          <w:rFonts w:ascii="Times New Roman" w:hAnsi="Times New Roman" w:cs="Times New Roman"/>
          <w:lang w:val="hu-HU"/>
        </w:rPr>
      </w:pPr>
    </w:p>
    <w:p w14:paraId="2AC50A4F"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6.2</w:t>
      </w:r>
      <w:r w:rsidRPr="00890DCA">
        <w:rPr>
          <w:rFonts w:ascii="Times New Roman" w:eastAsia="Times New Roman" w:hAnsi="Times New Roman" w:cs="Times New Roman"/>
          <w:b/>
          <w:bCs/>
          <w:lang w:val="hu-HU"/>
        </w:rPr>
        <w:tab/>
        <w:t>Inkompatibilitások</w:t>
      </w:r>
    </w:p>
    <w:p w14:paraId="64294CB1" w14:textId="77777777" w:rsidR="00CA2118" w:rsidRPr="00890DCA" w:rsidRDefault="00CA2118" w:rsidP="00526A22">
      <w:pPr>
        <w:spacing w:after="0" w:line="240" w:lineRule="auto"/>
        <w:rPr>
          <w:rFonts w:ascii="Times New Roman" w:hAnsi="Times New Roman" w:cs="Times New Roman"/>
          <w:lang w:val="hu-HU"/>
        </w:rPr>
      </w:pPr>
    </w:p>
    <w:p w14:paraId="1F7013E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Kompatibilitási vizsgálatok hiányában ez a gyógyszer nem keverhető más gyógyszerekkel.</w:t>
      </w:r>
    </w:p>
    <w:p w14:paraId="29B7F9C1" w14:textId="77777777" w:rsidR="00CA2118" w:rsidRPr="00890DCA" w:rsidRDefault="00CA2118" w:rsidP="00526A22">
      <w:pPr>
        <w:spacing w:after="0" w:line="240" w:lineRule="auto"/>
        <w:rPr>
          <w:rFonts w:ascii="Times New Roman" w:hAnsi="Times New Roman" w:cs="Times New Roman"/>
          <w:lang w:val="hu-HU"/>
        </w:rPr>
      </w:pPr>
    </w:p>
    <w:p w14:paraId="11F5387C" w14:textId="77777777" w:rsidR="002E4777" w:rsidRPr="00890DCA" w:rsidRDefault="002E4777" w:rsidP="00526A22">
      <w:pPr>
        <w:spacing w:after="0" w:line="240" w:lineRule="auto"/>
        <w:rPr>
          <w:rFonts w:ascii="Times New Roman" w:hAnsi="Times New Roman" w:cs="Times New Roman"/>
          <w:lang w:val="hu-HU"/>
        </w:rPr>
      </w:pPr>
    </w:p>
    <w:p w14:paraId="07849896"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6.3</w:t>
      </w:r>
      <w:r w:rsidRPr="00890DCA">
        <w:rPr>
          <w:rFonts w:ascii="Times New Roman" w:eastAsia="Times New Roman" w:hAnsi="Times New Roman" w:cs="Times New Roman"/>
          <w:b/>
          <w:bCs/>
          <w:lang w:val="hu-HU"/>
        </w:rPr>
        <w:tab/>
        <w:t>Felhasználhatósági időtartam</w:t>
      </w:r>
    </w:p>
    <w:p w14:paraId="04DE5410" w14:textId="77777777" w:rsidR="00CA2118" w:rsidRPr="00890DCA" w:rsidRDefault="00CA2118" w:rsidP="00526A22">
      <w:pPr>
        <w:spacing w:after="0" w:line="240" w:lineRule="auto"/>
        <w:rPr>
          <w:rFonts w:ascii="Times New Roman" w:hAnsi="Times New Roman" w:cs="Times New Roman"/>
          <w:lang w:val="hu-HU"/>
        </w:rPr>
      </w:pPr>
    </w:p>
    <w:p w14:paraId="5FC344FA" w14:textId="22A7217A" w:rsidR="00CA2118" w:rsidRPr="00890DCA" w:rsidRDefault="00F20A94"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5 </w:t>
      </w:r>
      <w:r w:rsidR="002E4777" w:rsidRPr="00890DCA">
        <w:rPr>
          <w:rFonts w:ascii="Times New Roman" w:eastAsia="Times New Roman" w:hAnsi="Times New Roman" w:cs="Times New Roman"/>
          <w:lang w:val="hu-HU"/>
        </w:rPr>
        <w:t>mg oldatos injekció előretöltött fecskendőben</w:t>
      </w:r>
    </w:p>
    <w:p w14:paraId="613A04F5"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3 </w:t>
      </w:r>
      <w:r w:rsidR="002E4777" w:rsidRPr="00890DCA">
        <w:rPr>
          <w:rFonts w:ascii="Times New Roman" w:eastAsia="Times New Roman" w:hAnsi="Times New Roman" w:cs="Times New Roman"/>
          <w:lang w:val="hu-HU"/>
        </w:rPr>
        <w:t>év</w:t>
      </w:r>
    </w:p>
    <w:p w14:paraId="09DD188D" w14:textId="77777777" w:rsidR="00CA2118" w:rsidRPr="00890DCA" w:rsidRDefault="00CA2118" w:rsidP="00526A22">
      <w:pPr>
        <w:spacing w:after="0" w:line="240" w:lineRule="auto"/>
        <w:rPr>
          <w:rFonts w:ascii="Times New Roman" w:hAnsi="Times New Roman" w:cs="Times New Roman"/>
          <w:lang w:val="hu-HU"/>
        </w:rPr>
      </w:pPr>
    </w:p>
    <w:p w14:paraId="0203A222" w14:textId="00BC1C51" w:rsidR="00CA2118" w:rsidRPr="00890DCA" w:rsidRDefault="00F20A94"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9</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mg oldatos injekció előretöltött fecskendőben</w:t>
      </w:r>
    </w:p>
    <w:p w14:paraId="606F9BB6"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3 </w:t>
      </w:r>
      <w:r w:rsidR="002E4777" w:rsidRPr="00890DCA">
        <w:rPr>
          <w:rFonts w:ascii="Times New Roman" w:eastAsia="Times New Roman" w:hAnsi="Times New Roman" w:cs="Times New Roman"/>
          <w:lang w:val="hu-HU"/>
        </w:rPr>
        <w:t>év</w:t>
      </w:r>
    </w:p>
    <w:p w14:paraId="34B57926" w14:textId="77777777" w:rsidR="00CA2118" w:rsidRPr="00890DCA" w:rsidRDefault="00CA2118" w:rsidP="00526A22">
      <w:pPr>
        <w:spacing w:after="0" w:line="240" w:lineRule="auto"/>
        <w:rPr>
          <w:rFonts w:ascii="Times New Roman" w:hAnsi="Times New Roman" w:cs="Times New Roman"/>
          <w:lang w:val="hu-HU"/>
        </w:rPr>
      </w:pPr>
    </w:p>
    <w:p w14:paraId="30F5841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egyes előretöltött fecskendők szobahőmérsékleten,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egyszeri alkalommal,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napig tárolhatók, a fénytől való védelem érdekében eredeti dobozukban. Jegyezze fel a dobozon feltüntetett helyre a hűtőszekrényből történő első kivétel és a szükséges megsemmisítés időpontját. A megsemmisítés időpontja nem lehet későbbi időpont, mint az eredetileg megadott, dobozra nyomtatott lejárati időpont. Ha egy előretöltött fecskendőt már szobahőmérsékleten tárolnak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0C5EE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nem szabad visszatenni a hűtőszekrénybe. Semmisítse meg a fecskendőt, ha nem használta fel szobahőmérsékleten történő tárolás esetén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napon belül vagy az eredetileg megadott lejárati időpontban, amelyik időpont előbb bekövetkezik.</w:t>
      </w:r>
    </w:p>
    <w:p w14:paraId="55D945AA" w14:textId="77777777" w:rsidR="00CA2118" w:rsidRPr="00890DCA" w:rsidRDefault="00CA2118" w:rsidP="00526A22">
      <w:pPr>
        <w:spacing w:after="0" w:line="240" w:lineRule="auto"/>
        <w:rPr>
          <w:rFonts w:ascii="Times New Roman" w:hAnsi="Times New Roman" w:cs="Times New Roman"/>
          <w:lang w:val="hu-HU"/>
        </w:rPr>
      </w:pPr>
    </w:p>
    <w:p w14:paraId="0B526666"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6.4</w:t>
      </w:r>
      <w:r w:rsidRPr="00890DCA">
        <w:rPr>
          <w:rFonts w:ascii="Times New Roman" w:eastAsia="Times New Roman" w:hAnsi="Times New Roman" w:cs="Times New Roman"/>
          <w:b/>
          <w:bCs/>
          <w:lang w:val="hu-HU"/>
        </w:rPr>
        <w:tab/>
        <w:t>Különleges tárolási előírások</w:t>
      </w:r>
    </w:p>
    <w:p w14:paraId="732F1026" w14:textId="77777777" w:rsidR="00CA2118" w:rsidRPr="00890DCA" w:rsidRDefault="00CA2118" w:rsidP="00526A22">
      <w:pPr>
        <w:spacing w:after="0" w:line="240" w:lineRule="auto"/>
        <w:rPr>
          <w:rFonts w:ascii="Times New Roman" w:hAnsi="Times New Roman" w:cs="Times New Roman"/>
          <w:lang w:val="hu-HU"/>
        </w:rPr>
      </w:pPr>
    </w:p>
    <w:p w14:paraId="6F8B6B6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Hűtőszekrényben</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°C–</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°C) tárolandó. Nem fagyasztható!</w:t>
      </w:r>
    </w:p>
    <w:p w14:paraId="52A33F87" w14:textId="7AAD913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fénytől való védelem érdekében az előretöltött fecskendőt tartsa a dobozában.</w:t>
      </w:r>
    </w:p>
    <w:p w14:paraId="5BC90F6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szükséges, az egyes előretöltött fecskendők szobahőmérsékleten,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tárolhatók</w:t>
      </w:r>
      <w:r w:rsidR="00FB1E9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6.</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pont).</w:t>
      </w:r>
    </w:p>
    <w:p w14:paraId="4B61022A" w14:textId="77777777" w:rsidR="00CA2118" w:rsidRPr="00890DCA" w:rsidRDefault="00CA2118" w:rsidP="00526A22">
      <w:pPr>
        <w:spacing w:after="0" w:line="240" w:lineRule="auto"/>
        <w:rPr>
          <w:rFonts w:ascii="Times New Roman" w:hAnsi="Times New Roman" w:cs="Times New Roman"/>
          <w:lang w:val="hu-HU"/>
        </w:rPr>
      </w:pPr>
    </w:p>
    <w:p w14:paraId="639CE8FC"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6.5</w:t>
      </w:r>
      <w:r w:rsidRPr="00890DCA">
        <w:rPr>
          <w:rFonts w:ascii="Times New Roman" w:eastAsia="Times New Roman" w:hAnsi="Times New Roman" w:cs="Times New Roman"/>
          <w:b/>
          <w:bCs/>
          <w:lang w:val="hu-HU"/>
        </w:rPr>
        <w:tab/>
        <w:t>Csomagolás típusa és kiszerelése</w:t>
      </w:r>
    </w:p>
    <w:p w14:paraId="15A302B0" w14:textId="77777777" w:rsidR="00CA2118" w:rsidRPr="00890DCA" w:rsidRDefault="00CA2118" w:rsidP="00526A22">
      <w:pPr>
        <w:spacing w:after="0" w:line="240" w:lineRule="auto"/>
        <w:rPr>
          <w:rFonts w:ascii="Times New Roman" w:hAnsi="Times New Roman" w:cs="Times New Roman"/>
          <w:lang w:val="hu-HU"/>
        </w:rPr>
      </w:pPr>
    </w:p>
    <w:p w14:paraId="1A255ACD" w14:textId="6FA2D2A9" w:rsidR="00CA2118" w:rsidRPr="00890DCA" w:rsidRDefault="00BC092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4</w:t>
      </w:r>
      <w:r w:rsidR="00145293" w:rsidRPr="00890DCA">
        <w:rPr>
          <w:rFonts w:ascii="Times New Roman" w:eastAsia="Times New Roman" w:hAnsi="Times New Roman" w:cs="Times New Roman"/>
          <w:u w:val="single" w:color="000000"/>
          <w:lang w:val="hu-HU"/>
        </w:rPr>
        <w:t>5 </w:t>
      </w:r>
      <w:r w:rsidR="002E4777" w:rsidRPr="00890DCA">
        <w:rPr>
          <w:rFonts w:ascii="Times New Roman" w:eastAsia="Times New Roman" w:hAnsi="Times New Roman" w:cs="Times New Roman"/>
          <w:u w:val="single" w:color="000000"/>
          <w:lang w:val="hu-HU"/>
        </w:rPr>
        <w:t>mg oldatos injekció előretöltött fecskendőben</w:t>
      </w:r>
    </w:p>
    <w:p w14:paraId="26193614" w14:textId="373A864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ml oldat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I.</w:t>
      </w:r>
      <w:r w:rsidR="00BC0923"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típusú üveg fecskendőben rozsdamentes acélból készült, rögzített tűvel</w:t>
      </w:r>
      <w:r w:rsidR="00BC0923" w:rsidRPr="00890DCA">
        <w:rPr>
          <w:rFonts w:ascii="Times New Roman" w:eastAsia="Times New Roman" w:hAnsi="Times New Roman" w:cs="Times New Roman"/>
          <w:lang w:val="hu-HU"/>
        </w:rPr>
        <w:t>, latexmentes tűvédővel</w:t>
      </w:r>
      <w:r w:rsidRPr="00890DCA">
        <w:rPr>
          <w:rFonts w:ascii="Times New Roman" w:eastAsia="Times New Roman" w:hAnsi="Times New Roman" w:cs="Times New Roman"/>
          <w:lang w:val="hu-HU"/>
        </w:rPr>
        <w:t xml:space="preserve"> és</w:t>
      </w:r>
      <w:r w:rsidR="00BC0923" w:rsidRPr="00890DCA">
        <w:rPr>
          <w:rFonts w:ascii="Times New Roman" w:eastAsia="Times New Roman" w:hAnsi="Times New Roman" w:cs="Times New Roman"/>
          <w:lang w:val="hu-HU"/>
        </w:rPr>
        <w:t xml:space="preserve"> brómbutilgumiból készült</w:t>
      </w:r>
      <w:r w:rsidRPr="00890DCA">
        <w:rPr>
          <w:rFonts w:ascii="Times New Roman" w:eastAsia="Times New Roman" w:hAnsi="Times New Roman" w:cs="Times New Roman"/>
          <w:lang w:val="hu-HU"/>
        </w:rPr>
        <w:t xml:space="preserve"> </w:t>
      </w:r>
      <w:r w:rsidR="00BC0923" w:rsidRPr="00890DCA">
        <w:rPr>
          <w:rFonts w:ascii="Times New Roman" w:eastAsia="Times New Roman" w:hAnsi="Times New Roman" w:cs="Times New Roman"/>
          <w:lang w:val="hu-HU"/>
        </w:rPr>
        <w:t>dugattyústoppal</w:t>
      </w:r>
      <w:r w:rsidRPr="00890DCA">
        <w:rPr>
          <w:rFonts w:ascii="Times New Roman" w:eastAsia="Times New Roman" w:hAnsi="Times New Roman" w:cs="Times New Roman"/>
          <w:lang w:val="hu-HU"/>
        </w:rPr>
        <w:t xml:space="preserve"> ellátva. A fecskendő passzív biztonsági védelemmel van ellátva.</w:t>
      </w:r>
    </w:p>
    <w:p w14:paraId="303C5B4F" w14:textId="77777777" w:rsidR="00CA2118" w:rsidRPr="00890DCA" w:rsidRDefault="00CA2118" w:rsidP="00526A22">
      <w:pPr>
        <w:spacing w:after="0" w:line="240" w:lineRule="auto"/>
        <w:rPr>
          <w:rFonts w:ascii="Times New Roman" w:hAnsi="Times New Roman" w:cs="Times New Roman"/>
          <w:lang w:val="hu-HU"/>
        </w:rPr>
      </w:pPr>
    </w:p>
    <w:p w14:paraId="1687A877" w14:textId="5B3D4F6B" w:rsidR="00CA2118" w:rsidRPr="00890DCA" w:rsidRDefault="00BC092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9</w:t>
      </w:r>
      <w:r w:rsidR="00145293" w:rsidRPr="00890DCA">
        <w:rPr>
          <w:rFonts w:ascii="Times New Roman" w:eastAsia="Times New Roman" w:hAnsi="Times New Roman" w:cs="Times New Roman"/>
          <w:u w:val="single" w:color="000000"/>
          <w:lang w:val="hu-HU"/>
        </w:rPr>
        <w:t>0 </w:t>
      </w:r>
      <w:r w:rsidR="002E4777" w:rsidRPr="00890DCA">
        <w:rPr>
          <w:rFonts w:ascii="Times New Roman" w:eastAsia="Times New Roman" w:hAnsi="Times New Roman" w:cs="Times New Roman"/>
          <w:u w:val="single" w:color="000000"/>
          <w:lang w:val="hu-HU"/>
        </w:rPr>
        <w:t>mg oldatos injekció előretöltött fecskendőben</w:t>
      </w:r>
    </w:p>
    <w:p w14:paraId="6D568AA2" w14:textId="7E5B9279"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 xml:space="preserve">ml oldat </w:t>
      </w:r>
      <w:r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ml-es, I.</w:t>
      </w:r>
      <w:r w:rsidR="00FB1E97" w:rsidRPr="00890DCA">
        <w:rPr>
          <w:rFonts w:ascii="Times New Roman" w:eastAsia="Times New Roman" w:hAnsi="Times New Roman" w:cs="Times New Roman"/>
          <w:lang w:val="hu-HU"/>
        </w:rPr>
        <w:t> </w:t>
      </w:r>
      <w:r w:rsidR="002E4777" w:rsidRPr="00890DCA">
        <w:rPr>
          <w:rFonts w:ascii="Times New Roman" w:eastAsia="Times New Roman" w:hAnsi="Times New Roman" w:cs="Times New Roman"/>
          <w:lang w:val="hu-HU"/>
        </w:rPr>
        <w:t>típusú üveg fecskendőben rozsdamentes acélból készült, rögzített tűvel</w:t>
      </w:r>
      <w:r w:rsidR="00574ABD" w:rsidRPr="00890DCA">
        <w:rPr>
          <w:rFonts w:ascii="Times New Roman" w:eastAsia="Times New Roman" w:hAnsi="Times New Roman" w:cs="Times New Roman"/>
          <w:lang w:val="hu-HU"/>
        </w:rPr>
        <w:t>, latexmentes tűvédővel</w:t>
      </w:r>
      <w:r w:rsidR="002E4777" w:rsidRPr="00890DCA">
        <w:rPr>
          <w:rFonts w:ascii="Times New Roman" w:eastAsia="Times New Roman" w:hAnsi="Times New Roman" w:cs="Times New Roman"/>
          <w:lang w:val="hu-HU"/>
        </w:rPr>
        <w:t xml:space="preserve"> és </w:t>
      </w:r>
      <w:r w:rsidR="00574ABD" w:rsidRPr="00890DCA">
        <w:rPr>
          <w:rFonts w:ascii="Times New Roman" w:eastAsia="Times New Roman" w:hAnsi="Times New Roman" w:cs="Times New Roman"/>
          <w:lang w:val="hu-HU"/>
        </w:rPr>
        <w:t>brómbutilgumiból készült dugattyústoppal</w:t>
      </w:r>
      <w:r w:rsidR="002E4777" w:rsidRPr="00890DCA">
        <w:rPr>
          <w:rFonts w:ascii="Times New Roman" w:eastAsia="Times New Roman" w:hAnsi="Times New Roman" w:cs="Times New Roman"/>
          <w:lang w:val="hu-HU"/>
        </w:rPr>
        <w:t xml:space="preserve"> ellátva. A fecskendő passzív biztonsági védelemmel van ellátva.</w:t>
      </w:r>
    </w:p>
    <w:p w14:paraId="2C116BE7" w14:textId="77777777" w:rsidR="00CA2118" w:rsidRPr="00890DCA" w:rsidRDefault="00CA2118" w:rsidP="00526A22">
      <w:pPr>
        <w:spacing w:after="0" w:line="240" w:lineRule="auto"/>
        <w:rPr>
          <w:rFonts w:ascii="Times New Roman" w:hAnsi="Times New Roman" w:cs="Times New Roman"/>
          <w:lang w:val="hu-HU"/>
        </w:rPr>
      </w:pPr>
    </w:p>
    <w:p w14:paraId="33654AEB" w14:textId="0B8D629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574AB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előretöltött fecskendőt tartalmazó csomagolásban kapható.</w:t>
      </w:r>
    </w:p>
    <w:p w14:paraId="4FF7F695" w14:textId="77777777" w:rsidR="00CA2118" w:rsidRPr="00890DCA" w:rsidRDefault="00CA2118" w:rsidP="00526A22">
      <w:pPr>
        <w:spacing w:after="0" w:line="240" w:lineRule="auto"/>
        <w:rPr>
          <w:rFonts w:ascii="Times New Roman" w:hAnsi="Times New Roman" w:cs="Times New Roman"/>
          <w:lang w:val="hu-HU"/>
        </w:rPr>
      </w:pPr>
    </w:p>
    <w:p w14:paraId="76BB8A77"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6.6</w:t>
      </w:r>
      <w:r w:rsidRPr="00890DCA">
        <w:rPr>
          <w:rFonts w:ascii="Times New Roman" w:eastAsia="Times New Roman" w:hAnsi="Times New Roman" w:cs="Times New Roman"/>
          <w:b/>
          <w:bCs/>
          <w:lang w:val="hu-HU"/>
        </w:rPr>
        <w:tab/>
        <w:t>A megsemmisítésre vonatkozó különleges óvintézkedések és egyéb, a készítmény kezelésével kapcsolatos információk</w:t>
      </w:r>
    </w:p>
    <w:p w14:paraId="13BBFD5B" w14:textId="77777777" w:rsidR="00CA2118" w:rsidRPr="00890DCA" w:rsidRDefault="00CA2118" w:rsidP="00526A22">
      <w:pPr>
        <w:spacing w:after="0" w:line="240" w:lineRule="auto"/>
        <w:rPr>
          <w:rFonts w:ascii="Times New Roman" w:hAnsi="Times New Roman" w:cs="Times New Roman"/>
          <w:lang w:val="hu-HU"/>
        </w:rPr>
      </w:pPr>
    </w:p>
    <w:p w14:paraId="2DF344EE" w14:textId="404C849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574AB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üvegben vagy előretöltött fecskendőben található oldatot nem szabad felrázni. A subcutan alkalmazást megelőzően az oldatot meg kell nézni, hogy tartalmaz-e szemcséket vagy elszíneződött-e. Az oldat tiszta-enyhén opálos, színtelen-halvány</w:t>
      </w:r>
      <w:r w:rsidR="00CA17BC" w:rsidRPr="00890DCA">
        <w:rPr>
          <w:rFonts w:ascii="Times New Roman" w:eastAsia="Times New Roman" w:hAnsi="Times New Roman" w:cs="Times New Roman"/>
          <w:lang w:val="hu-HU"/>
        </w:rPr>
        <w:t xml:space="preserve"> barnás</w:t>
      </w:r>
      <w:r w:rsidRPr="00890DCA">
        <w:rPr>
          <w:rFonts w:ascii="Times New Roman" w:eastAsia="Times New Roman" w:hAnsi="Times New Roman" w:cs="Times New Roman"/>
          <w:lang w:val="hu-HU"/>
        </w:rPr>
        <w:t xml:space="preserve">sárga és néhány átlátszó vagy fehér protein szemcsét tartalmazhat. Ez a megjelenés fehérjetartalmú oldatok esetén nem szokatlan. A gyógyszer nem használható, amennyiben az oldat elszíneződött vagy zavaros, vagy ha idegen szemcsés anyag van benne. A felhasználás előtt a </w:t>
      </w:r>
      <w:r w:rsidR="00574ABD" w:rsidRPr="00890DCA">
        <w:rPr>
          <w:rFonts w:ascii="Times New Roman" w:eastAsia="Times New Roman" w:hAnsi="Times New Roman" w:cs="Times New Roman"/>
          <w:lang w:val="hu-HU"/>
        </w:rPr>
        <w:t>Fymskina</w:t>
      </w:r>
      <w:r w:rsidR="00FB1E9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addig hagyja állni, míg eléri a</w:t>
      </w:r>
      <w:r w:rsidR="00FB1E9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szobahőmérsékletet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kb.</w:t>
      </w:r>
      <w:r w:rsidR="00FB1E9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fél óra). A használatra vonatkozó részletes utasításokat a betegtájékoztató tartalmazza.</w:t>
      </w:r>
    </w:p>
    <w:p w14:paraId="68A83321" w14:textId="77777777" w:rsidR="00CA2118" w:rsidRPr="00890DCA" w:rsidRDefault="00CA2118" w:rsidP="00526A22">
      <w:pPr>
        <w:spacing w:after="0" w:line="240" w:lineRule="auto"/>
        <w:rPr>
          <w:rFonts w:ascii="Times New Roman" w:hAnsi="Times New Roman" w:cs="Times New Roman"/>
          <w:lang w:val="hu-HU"/>
        </w:rPr>
      </w:pPr>
    </w:p>
    <w:p w14:paraId="17BE5C92" w14:textId="00B6521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574AB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tartósítószereket nem tartalmaz, ezért a fecskendőben maradó, fel nem használt gyógyszert nem szabad felhasználni. A </w:t>
      </w:r>
      <w:r w:rsidR="00574AB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steril, egyszer használatos előretöltött fecskendőként kerül forgalomba. A fecskendőt</w:t>
      </w:r>
      <w:r w:rsidR="00574ABD" w:rsidRPr="00890DCA">
        <w:rPr>
          <w:rFonts w:ascii="Times New Roman" w:eastAsia="Times New Roman" w:hAnsi="Times New Roman" w:cs="Times New Roman"/>
          <w:lang w:val="hu-HU"/>
        </w:rPr>
        <w:t xml:space="preserve"> és</w:t>
      </w:r>
      <w:r w:rsidRPr="00890DCA">
        <w:rPr>
          <w:rFonts w:ascii="Times New Roman" w:eastAsia="Times New Roman" w:hAnsi="Times New Roman" w:cs="Times New Roman"/>
          <w:lang w:val="hu-HU"/>
        </w:rPr>
        <w:t xml:space="preserve"> a tűt tilos újra felhasználni. Bármilyen fel nem használt gyógyszer, illetve hulladékanyag megsemmisítését a gyógyszerekre vonatkozó előírások szerint kell végrehajtani.</w:t>
      </w:r>
    </w:p>
    <w:p w14:paraId="7CF20FDF" w14:textId="77777777" w:rsidR="00CA2118" w:rsidRPr="00890DCA" w:rsidRDefault="00CA2118" w:rsidP="00526A22">
      <w:pPr>
        <w:spacing w:after="0" w:line="240" w:lineRule="auto"/>
        <w:rPr>
          <w:rFonts w:ascii="Times New Roman" w:hAnsi="Times New Roman" w:cs="Times New Roman"/>
          <w:lang w:val="hu-HU"/>
        </w:rPr>
      </w:pPr>
    </w:p>
    <w:p w14:paraId="183977B2" w14:textId="77777777" w:rsidR="00CA2118" w:rsidRPr="00890DCA" w:rsidRDefault="00CA2118" w:rsidP="00526A22">
      <w:pPr>
        <w:spacing w:after="0" w:line="240" w:lineRule="auto"/>
        <w:rPr>
          <w:rFonts w:ascii="Times New Roman" w:hAnsi="Times New Roman" w:cs="Times New Roman"/>
          <w:lang w:val="hu-HU"/>
        </w:rPr>
      </w:pPr>
    </w:p>
    <w:p w14:paraId="6FB196DE"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7.</w:t>
      </w:r>
      <w:r w:rsidRPr="00890DCA">
        <w:rPr>
          <w:rFonts w:ascii="Times New Roman" w:eastAsia="Times New Roman" w:hAnsi="Times New Roman" w:cs="Times New Roman"/>
          <w:b/>
          <w:bCs/>
          <w:lang w:val="hu-HU"/>
        </w:rPr>
        <w:tab/>
        <w:t>A FORGALOMBAHOZATALI ENGEDÉLY JOGOSULTJA</w:t>
      </w:r>
    </w:p>
    <w:p w14:paraId="0AF5AD20" w14:textId="77777777" w:rsidR="00CA2118" w:rsidRPr="00890DCA" w:rsidRDefault="00CA2118" w:rsidP="00526A22">
      <w:pPr>
        <w:spacing w:after="0" w:line="240" w:lineRule="auto"/>
        <w:rPr>
          <w:rFonts w:ascii="Times New Roman" w:hAnsi="Times New Roman" w:cs="Times New Roman"/>
          <w:lang w:val="hu-HU"/>
        </w:rPr>
      </w:pPr>
    </w:p>
    <w:p w14:paraId="6AFA262A" w14:textId="77777777" w:rsidR="00574ABD" w:rsidRPr="00890DCA" w:rsidRDefault="00574ABD" w:rsidP="00574ABD">
      <w:pPr>
        <w:pStyle w:val="Textkrper"/>
        <w:rPr>
          <w:lang w:val="hu-HU"/>
        </w:rPr>
      </w:pPr>
      <w:r w:rsidRPr="00890DCA">
        <w:rPr>
          <w:lang w:val="hu-HU"/>
        </w:rPr>
        <w:t>Formycon AG</w:t>
      </w:r>
    </w:p>
    <w:p w14:paraId="199717D0" w14:textId="77777777" w:rsidR="00574ABD" w:rsidRPr="00890DCA" w:rsidRDefault="00574ABD" w:rsidP="00574ABD">
      <w:pPr>
        <w:pStyle w:val="Textkrper"/>
        <w:rPr>
          <w:lang w:val="hu-HU"/>
        </w:rPr>
      </w:pPr>
      <w:r w:rsidRPr="00890DCA">
        <w:rPr>
          <w:lang w:val="hu-HU"/>
        </w:rPr>
        <w:t>Fraunhoferstraße 15</w:t>
      </w:r>
    </w:p>
    <w:p w14:paraId="54795875" w14:textId="77777777" w:rsidR="00574ABD" w:rsidRPr="00890DCA" w:rsidRDefault="00574ABD" w:rsidP="00574ABD">
      <w:pPr>
        <w:pStyle w:val="Textkrper"/>
        <w:rPr>
          <w:lang w:val="hu-HU"/>
        </w:rPr>
      </w:pPr>
      <w:r w:rsidRPr="00890DCA">
        <w:rPr>
          <w:lang w:val="hu-HU"/>
        </w:rPr>
        <w:t>82152 Martinsried/Planegg</w:t>
      </w:r>
    </w:p>
    <w:p w14:paraId="023D109D" w14:textId="1EB17149" w:rsidR="00574ABD" w:rsidRPr="00890DCA" w:rsidRDefault="00574ABD" w:rsidP="00F57600">
      <w:pPr>
        <w:pStyle w:val="Textkrper"/>
        <w:rPr>
          <w:lang w:val="hu-HU"/>
        </w:rPr>
      </w:pPr>
      <w:r w:rsidRPr="00890DCA">
        <w:rPr>
          <w:lang w:val="hu-HU"/>
        </w:rPr>
        <w:t>Németország</w:t>
      </w:r>
    </w:p>
    <w:p w14:paraId="3A4AC5A6" w14:textId="51C04809" w:rsidR="00CA2118" w:rsidRPr="00890DCA" w:rsidRDefault="00CA2118" w:rsidP="00526A22">
      <w:pPr>
        <w:spacing w:after="0" w:line="240" w:lineRule="auto"/>
        <w:rPr>
          <w:rFonts w:ascii="Times New Roman" w:hAnsi="Times New Roman" w:cs="Times New Roman"/>
          <w:lang w:val="hu-HU"/>
        </w:rPr>
      </w:pPr>
    </w:p>
    <w:p w14:paraId="589873E9" w14:textId="77777777" w:rsidR="00794320" w:rsidRPr="00890DCA" w:rsidRDefault="00794320" w:rsidP="00526A22">
      <w:pPr>
        <w:spacing w:after="0" w:line="240" w:lineRule="auto"/>
        <w:rPr>
          <w:rFonts w:ascii="Times New Roman" w:hAnsi="Times New Roman" w:cs="Times New Roman"/>
          <w:lang w:val="hu-HU"/>
        </w:rPr>
      </w:pPr>
    </w:p>
    <w:p w14:paraId="618D4BBE"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8.</w:t>
      </w:r>
      <w:r w:rsidRPr="00890DCA">
        <w:rPr>
          <w:rFonts w:ascii="Times New Roman" w:eastAsia="Times New Roman" w:hAnsi="Times New Roman" w:cs="Times New Roman"/>
          <w:b/>
          <w:bCs/>
          <w:lang w:val="hu-HU"/>
        </w:rPr>
        <w:tab/>
        <w:t>A FORGALOMBAHOZATALI ENGEDÉLY SZÁMA(I)</w:t>
      </w:r>
    </w:p>
    <w:p w14:paraId="049F9B15" w14:textId="77777777" w:rsidR="00CA2118" w:rsidRPr="00890DCA" w:rsidRDefault="00CA2118" w:rsidP="00526A22">
      <w:pPr>
        <w:spacing w:after="0" w:line="240" w:lineRule="auto"/>
        <w:rPr>
          <w:rFonts w:ascii="Times New Roman" w:hAnsi="Times New Roman" w:cs="Times New Roman"/>
          <w:lang w:val="hu-HU"/>
        </w:rPr>
      </w:pPr>
    </w:p>
    <w:p w14:paraId="2BB1C983" w14:textId="7788705A" w:rsidR="00CA2118" w:rsidRPr="00890DCA" w:rsidRDefault="0010056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4</w:t>
      </w:r>
      <w:r w:rsidR="00145293" w:rsidRPr="00890DCA">
        <w:rPr>
          <w:rFonts w:ascii="Times New Roman" w:eastAsia="Times New Roman" w:hAnsi="Times New Roman" w:cs="Times New Roman"/>
          <w:u w:val="single" w:color="000000"/>
          <w:lang w:val="hu-HU"/>
        </w:rPr>
        <w:t>5 </w:t>
      </w:r>
      <w:r w:rsidR="002E4777" w:rsidRPr="00890DCA">
        <w:rPr>
          <w:rFonts w:ascii="Times New Roman" w:eastAsia="Times New Roman" w:hAnsi="Times New Roman" w:cs="Times New Roman"/>
          <w:u w:val="single" w:color="000000"/>
          <w:lang w:val="hu-HU"/>
        </w:rPr>
        <w:t>mg oldatos injekció előretöltött fecskendőben</w:t>
      </w:r>
    </w:p>
    <w:p w14:paraId="5E8C7018" w14:textId="484B14D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EU/</w:t>
      </w:r>
      <w:r w:rsidR="006762DD" w:rsidRPr="00890DCA">
        <w:rPr>
          <w:rFonts w:ascii="Times New Roman" w:eastAsia="Times New Roman" w:hAnsi="Times New Roman" w:cs="Times New Roman"/>
          <w:lang w:val="hu-HU"/>
        </w:rPr>
        <w:t>1/24/1862/001</w:t>
      </w:r>
    </w:p>
    <w:p w14:paraId="4CB529D3" w14:textId="77777777" w:rsidR="00CA2118" w:rsidRPr="00890DCA" w:rsidRDefault="00CA2118" w:rsidP="00526A22">
      <w:pPr>
        <w:spacing w:after="0" w:line="240" w:lineRule="auto"/>
        <w:rPr>
          <w:rFonts w:ascii="Times New Roman" w:hAnsi="Times New Roman" w:cs="Times New Roman"/>
          <w:lang w:val="hu-HU"/>
        </w:rPr>
      </w:pPr>
    </w:p>
    <w:p w14:paraId="5D126D13" w14:textId="036B8EE5" w:rsidR="00CA2118" w:rsidRPr="00890DCA" w:rsidRDefault="0010056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Fymskina</w:t>
      </w:r>
      <w:r w:rsidR="002E4777" w:rsidRPr="00890DCA">
        <w:rPr>
          <w:rFonts w:ascii="Times New Roman" w:eastAsia="Times New Roman" w:hAnsi="Times New Roman" w:cs="Times New Roman"/>
          <w:u w:val="single" w:color="000000"/>
          <w:lang w:val="hu-HU"/>
        </w:rPr>
        <w:t xml:space="preserve"> 9</w:t>
      </w:r>
      <w:r w:rsidR="00145293" w:rsidRPr="00890DCA">
        <w:rPr>
          <w:rFonts w:ascii="Times New Roman" w:eastAsia="Times New Roman" w:hAnsi="Times New Roman" w:cs="Times New Roman"/>
          <w:u w:val="single" w:color="000000"/>
          <w:lang w:val="hu-HU"/>
        </w:rPr>
        <w:t>0 </w:t>
      </w:r>
      <w:r w:rsidR="002E4777" w:rsidRPr="00890DCA">
        <w:rPr>
          <w:rFonts w:ascii="Times New Roman" w:eastAsia="Times New Roman" w:hAnsi="Times New Roman" w:cs="Times New Roman"/>
          <w:u w:val="single" w:color="000000"/>
          <w:lang w:val="hu-HU"/>
        </w:rPr>
        <w:t>mg oldatos injekció előretöltött fecskendőben</w:t>
      </w:r>
    </w:p>
    <w:p w14:paraId="26EF618C" w14:textId="5055944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EU/</w:t>
      </w:r>
      <w:r w:rsidR="006762DD" w:rsidRPr="00890DCA">
        <w:rPr>
          <w:rFonts w:ascii="Times New Roman" w:eastAsia="Times New Roman" w:hAnsi="Times New Roman" w:cs="Times New Roman"/>
          <w:lang w:val="hu-HU"/>
        </w:rPr>
        <w:t>1/24/1862/002</w:t>
      </w:r>
    </w:p>
    <w:p w14:paraId="487E0410" w14:textId="77777777" w:rsidR="00CA2118" w:rsidRPr="00890DCA" w:rsidRDefault="00CA2118" w:rsidP="00526A22">
      <w:pPr>
        <w:spacing w:after="0" w:line="240" w:lineRule="auto"/>
        <w:rPr>
          <w:rFonts w:ascii="Times New Roman" w:hAnsi="Times New Roman" w:cs="Times New Roman"/>
          <w:lang w:val="hu-HU"/>
        </w:rPr>
      </w:pPr>
    </w:p>
    <w:p w14:paraId="256EA93D" w14:textId="77777777" w:rsidR="00CA2118" w:rsidRPr="00890DCA" w:rsidRDefault="00CA2118" w:rsidP="00526A22">
      <w:pPr>
        <w:spacing w:after="0" w:line="240" w:lineRule="auto"/>
        <w:rPr>
          <w:rFonts w:ascii="Times New Roman" w:hAnsi="Times New Roman" w:cs="Times New Roman"/>
          <w:lang w:val="hu-HU"/>
        </w:rPr>
      </w:pPr>
    </w:p>
    <w:p w14:paraId="215F5151"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Pr="00890DCA">
        <w:rPr>
          <w:rFonts w:ascii="Times New Roman" w:eastAsia="Times New Roman" w:hAnsi="Times New Roman" w:cs="Times New Roman"/>
          <w:b/>
          <w:bCs/>
          <w:lang w:val="hu-HU"/>
        </w:rPr>
        <w:tab/>
        <w:t xml:space="preserve">A FORGALOMBAHOZATALI ENGEDÉLY ELSŐ KIADÁSÁNAK/ </w:t>
      </w:r>
      <w:r w:rsidRPr="00890DCA">
        <w:rPr>
          <w:rFonts w:ascii="Times New Roman" w:eastAsia="Times New Roman" w:hAnsi="Times New Roman" w:cs="Times New Roman"/>
          <w:b/>
          <w:bCs/>
          <w:lang w:val="hu-HU"/>
        </w:rPr>
        <w:lastRenderedPageBreak/>
        <w:t>MEGÚJÍTÁSÁNAK DÁTUMA</w:t>
      </w:r>
    </w:p>
    <w:p w14:paraId="60BF6731" w14:textId="77777777" w:rsidR="00CA2118" w:rsidRPr="00890DCA" w:rsidRDefault="00CA2118" w:rsidP="00526A22">
      <w:pPr>
        <w:spacing w:after="0" w:line="240" w:lineRule="auto"/>
        <w:rPr>
          <w:rFonts w:ascii="Times New Roman" w:hAnsi="Times New Roman" w:cs="Times New Roman"/>
          <w:lang w:val="hu-HU"/>
        </w:rPr>
      </w:pPr>
    </w:p>
    <w:p w14:paraId="29E6A9AE" w14:textId="26B777B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forgalombahozatali engedély első kiadásának dátuma: </w:t>
      </w:r>
      <w:r w:rsidR="00CA17BC" w:rsidRPr="00890DCA">
        <w:rPr>
          <w:rFonts w:ascii="Times New Roman" w:eastAsia="Times New Roman" w:hAnsi="Times New Roman" w:cs="Times New Roman"/>
          <w:lang w:val="hu-HU"/>
        </w:rPr>
        <w:t>2024.</w:t>
      </w:r>
      <w:r w:rsidR="00224D02" w:rsidRPr="00890DCA">
        <w:rPr>
          <w:rFonts w:ascii="Times New Roman" w:eastAsia="Times New Roman" w:hAnsi="Times New Roman" w:cs="Times New Roman"/>
          <w:lang w:val="hu-HU"/>
        </w:rPr>
        <w:t> </w:t>
      </w:r>
      <w:r w:rsidR="00CA17BC" w:rsidRPr="00890DCA">
        <w:rPr>
          <w:rFonts w:ascii="Times New Roman" w:eastAsia="Times New Roman" w:hAnsi="Times New Roman" w:cs="Times New Roman"/>
          <w:lang w:val="hu-HU"/>
        </w:rPr>
        <w:t>szeptember</w:t>
      </w:r>
      <w:r w:rsidR="00224D02" w:rsidRPr="00890DCA">
        <w:rPr>
          <w:rFonts w:ascii="Times New Roman" w:eastAsia="Times New Roman" w:hAnsi="Times New Roman" w:cs="Times New Roman"/>
          <w:lang w:val="hu-HU"/>
        </w:rPr>
        <w:t> </w:t>
      </w:r>
      <w:r w:rsidR="00CA17BC" w:rsidRPr="00890DCA">
        <w:rPr>
          <w:rFonts w:ascii="Times New Roman" w:eastAsia="Times New Roman" w:hAnsi="Times New Roman" w:cs="Times New Roman"/>
          <w:lang w:val="hu-HU"/>
        </w:rPr>
        <w:t>25.</w:t>
      </w:r>
    </w:p>
    <w:p w14:paraId="03C2969E" w14:textId="77777777" w:rsidR="00CA2118" w:rsidRPr="00890DCA" w:rsidRDefault="00CA2118" w:rsidP="00526A22">
      <w:pPr>
        <w:spacing w:after="0" w:line="240" w:lineRule="auto"/>
        <w:rPr>
          <w:rFonts w:ascii="Times New Roman" w:hAnsi="Times New Roman" w:cs="Times New Roman"/>
          <w:lang w:val="hu-HU"/>
        </w:rPr>
      </w:pPr>
    </w:p>
    <w:p w14:paraId="5B18EE15" w14:textId="77777777" w:rsidR="00CA2118" w:rsidRPr="00890DCA" w:rsidRDefault="00CA2118" w:rsidP="00526A22">
      <w:pPr>
        <w:spacing w:after="0" w:line="240" w:lineRule="auto"/>
        <w:rPr>
          <w:rFonts w:ascii="Times New Roman" w:hAnsi="Times New Roman" w:cs="Times New Roman"/>
          <w:lang w:val="hu-HU"/>
        </w:rPr>
      </w:pPr>
    </w:p>
    <w:p w14:paraId="66728ECB" w14:textId="77777777" w:rsidR="00CA2118" w:rsidRPr="00890DCA" w:rsidRDefault="002E4777" w:rsidP="00FE1007">
      <w:pPr>
        <w:keepNext/>
        <w:keepLines/>
        <w:widowControl/>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w:t>
      </w:r>
      <w:r w:rsidRPr="00890DCA">
        <w:rPr>
          <w:rFonts w:ascii="Times New Roman" w:eastAsia="Times New Roman" w:hAnsi="Times New Roman" w:cs="Times New Roman"/>
          <w:b/>
          <w:bCs/>
          <w:lang w:val="hu-HU"/>
        </w:rPr>
        <w:tab/>
        <w:t>A SZÖVEG ELLENŐRZÉSÉNEK DÁTUMA</w:t>
      </w:r>
    </w:p>
    <w:p w14:paraId="53DCE28D" w14:textId="77777777" w:rsidR="00CA2118" w:rsidRPr="00890DCA" w:rsidRDefault="00CA2118" w:rsidP="00FE1007">
      <w:pPr>
        <w:keepNext/>
        <w:keepLines/>
        <w:widowControl/>
        <w:spacing w:after="0" w:line="240" w:lineRule="auto"/>
        <w:rPr>
          <w:rFonts w:ascii="Times New Roman" w:hAnsi="Times New Roman" w:cs="Times New Roman"/>
          <w:lang w:val="hu-HU"/>
        </w:rPr>
      </w:pPr>
    </w:p>
    <w:p w14:paraId="0ED92B7B" w14:textId="480DD5D3" w:rsidR="00CA2118" w:rsidRPr="00890DCA" w:rsidRDefault="002E4777" w:rsidP="00FE1007">
      <w:pPr>
        <w:keepNext/>
        <w:keepLines/>
        <w:widowControl/>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gyógyszerről részletes információ az Európai Gyógyszerügynökség internetes honlapján</w:t>
      </w:r>
      <w:r w:rsidR="00FB1E9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t>
      </w:r>
      <w:hyperlink w:history="1"/>
      <w:hyperlink r:id="rId13" w:history="1">
        <w:r w:rsidR="00A45A0B" w:rsidRPr="00890DCA">
          <w:rPr>
            <w:rStyle w:val="Hyperlink"/>
            <w:rFonts w:ascii="Times New Roman" w:hAnsi="Times New Roman" w:cs="Times New Roman"/>
            <w:lang w:val="hu-HU"/>
          </w:rPr>
          <w:t>https://www.ema.europa.eu/</w:t>
        </w:r>
      </w:hyperlink>
      <w:r w:rsidR="00A45A0B" w:rsidRPr="00890DCA">
        <w:rPr>
          <w:rStyle w:val="Hyperlink"/>
          <w:rFonts w:ascii="Times New Roman" w:hAnsi="Times New Roman" w:cs="Times New Roman"/>
          <w:lang w:val="hu-HU"/>
        </w:rPr>
        <w:t xml:space="preserve">) </w:t>
      </w:r>
      <w:r w:rsidRPr="00890DCA">
        <w:rPr>
          <w:rFonts w:ascii="Times New Roman" w:eastAsia="Times New Roman" w:hAnsi="Times New Roman" w:cs="Times New Roman"/>
          <w:lang w:val="hu-HU"/>
        </w:rPr>
        <w:t>található.</w:t>
      </w:r>
    </w:p>
    <w:p w14:paraId="3C65D863" w14:textId="77777777" w:rsidR="00FB1E97" w:rsidRPr="00890DCA" w:rsidRDefault="00FB1E97"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2A2B2B7A" w14:textId="77777777" w:rsidR="002E4777" w:rsidRPr="00890DCA" w:rsidRDefault="002E4777" w:rsidP="00526A22">
      <w:pPr>
        <w:spacing w:after="0" w:line="240" w:lineRule="auto"/>
        <w:jc w:val="center"/>
        <w:rPr>
          <w:rFonts w:ascii="Times New Roman" w:hAnsi="Times New Roman" w:cs="Times New Roman"/>
          <w:lang w:val="hu-HU"/>
        </w:rPr>
      </w:pPr>
    </w:p>
    <w:p w14:paraId="552FB52B" w14:textId="77777777" w:rsidR="00CA2118" w:rsidRPr="00890DCA" w:rsidRDefault="00CA2118" w:rsidP="00526A22">
      <w:pPr>
        <w:spacing w:after="0" w:line="240" w:lineRule="auto"/>
        <w:jc w:val="center"/>
        <w:rPr>
          <w:rFonts w:ascii="Times New Roman" w:hAnsi="Times New Roman" w:cs="Times New Roman"/>
          <w:lang w:val="hu-HU"/>
        </w:rPr>
      </w:pPr>
    </w:p>
    <w:p w14:paraId="22462843" w14:textId="77777777" w:rsidR="00CA2118" w:rsidRPr="00890DCA" w:rsidRDefault="00CA2118" w:rsidP="00526A22">
      <w:pPr>
        <w:spacing w:after="0" w:line="240" w:lineRule="auto"/>
        <w:jc w:val="center"/>
        <w:rPr>
          <w:rFonts w:ascii="Times New Roman" w:hAnsi="Times New Roman" w:cs="Times New Roman"/>
          <w:lang w:val="hu-HU"/>
        </w:rPr>
      </w:pPr>
    </w:p>
    <w:p w14:paraId="78834C8E" w14:textId="77777777" w:rsidR="00CA2118" w:rsidRPr="00890DCA" w:rsidRDefault="00CA2118" w:rsidP="00526A22">
      <w:pPr>
        <w:spacing w:after="0" w:line="240" w:lineRule="auto"/>
        <w:jc w:val="center"/>
        <w:rPr>
          <w:rFonts w:ascii="Times New Roman" w:hAnsi="Times New Roman" w:cs="Times New Roman"/>
          <w:lang w:val="hu-HU"/>
        </w:rPr>
      </w:pPr>
    </w:p>
    <w:p w14:paraId="601CE8F5" w14:textId="77777777" w:rsidR="00CA2118" w:rsidRPr="00890DCA" w:rsidRDefault="00CA2118" w:rsidP="00526A22">
      <w:pPr>
        <w:spacing w:after="0" w:line="240" w:lineRule="auto"/>
        <w:jc w:val="center"/>
        <w:rPr>
          <w:rFonts w:ascii="Times New Roman" w:hAnsi="Times New Roman" w:cs="Times New Roman"/>
          <w:lang w:val="hu-HU"/>
        </w:rPr>
      </w:pPr>
    </w:p>
    <w:p w14:paraId="5021E521" w14:textId="77777777" w:rsidR="00CA2118" w:rsidRPr="00890DCA" w:rsidRDefault="00CA2118" w:rsidP="00526A22">
      <w:pPr>
        <w:spacing w:after="0" w:line="240" w:lineRule="auto"/>
        <w:jc w:val="center"/>
        <w:rPr>
          <w:rFonts w:ascii="Times New Roman" w:hAnsi="Times New Roman" w:cs="Times New Roman"/>
          <w:lang w:val="hu-HU"/>
        </w:rPr>
      </w:pPr>
    </w:p>
    <w:p w14:paraId="3F6012EE" w14:textId="77777777" w:rsidR="00CA2118" w:rsidRPr="00890DCA" w:rsidRDefault="00CA2118" w:rsidP="00526A22">
      <w:pPr>
        <w:spacing w:after="0" w:line="240" w:lineRule="auto"/>
        <w:jc w:val="center"/>
        <w:rPr>
          <w:rFonts w:ascii="Times New Roman" w:hAnsi="Times New Roman" w:cs="Times New Roman"/>
          <w:lang w:val="hu-HU"/>
        </w:rPr>
      </w:pPr>
    </w:p>
    <w:p w14:paraId="63C31C89" w14:textId="77777777" w:rsidR="00CA2118" w:rsidRPr="00890DCA" w:rsidRDefault="00CA2118" w:rsidP="00526A22">
      <w:pPr>
        <w:spacing w:after="0" w:line="240" w:lineRule="auto"/>
        <w:jc w:val="center"/>
        <w:rPr>
          <w:rFonts w:ascii="Times New Roman" w:hAnsi="Times New Roman" w:cs="Times New Roman"/>
          <w:lang w:val="hu-HU"/>
        </w:rPr>
      </w:pPr>
    </w:p>
    <w:p w14:paraId="4F2A9912" w14:textId="77777777" w:rsidR="00CA2118" w:rsidRPr="00890DCA" w:rsidRDefault="00CA2118" w:rsidP="00526A22">
      <w:pPr>
        <w:spacing w:after="0" w:line="240" w:lineRule="auto"/>
        <w:jc w:val="center"/>
        <w:rPr>
          <w:rFonts w:ascii="Times New Roman" w:hAnsi="Times New Roman" w:cs="Times New Roman"/>
          <w:lang w:val="hu-HU"/>
        </w:rPr>
      </w:pPr>
    </w:p>
    <w:p w14:paraId="303F378F" w14:textId="77777777" w:rsidR="00CA2118" w:rsidRPr="00890DCA" w:rsidRDefault="00CA2118" w:rsidP="00526A22">
      <w:pPr>
        <w:spacing w:after="0" w:line="240" w:lineRule="auto"/>
        <w:jc w:val="center"/>
        <w:rPr>
          <w:rFonts w:ascii="Times New Roman" w:hAnsi="Times New Roman" w:cs="Times New Roman"/>
          <w:lang w:val="hu-HU"/>
        </w:rPr>
      </w:pPr>
    </w:p>
    <w:p w14:paraId="044331A2" w14:textId="77777777" w:rsidR="00CA2118" w:rsidRPr="00890DCA" w:rsidRDefault="00CA2118" w:rsidP="00526A22">
      <w:pPr>
        <w:spacing w:after="0" w:line="240" w:lineRule="auto"/>
        <w:jc w:val="center"/>
        <w:rPr>
          <w:rFonts w:ascii="Times New Roman" w:hAnsi="Times New Roman" w:cs="Times New Roman"/>
          <w:lang w:val="hu-HU"/>
        </w:rPr>
      </w:pPr>
    </w:p>
    <w:p w14:paraId="20D3CEAC" w14:textId="77777777" w:rsidR="00CA2118" w:rsidRPr="00890DCA" w:rsidRDefault="00CA2118" w:rsidP="00526A22">
      <w:pPr>
        <w:spacing w:after="0" w:line="240" w:lineRule="auto"/>
        <w:jc w:val="center"/>
        <w:rPr>
          <w:rFonts w:ascii="Times New Roman" w:hAnsi="Times New Roman" w:cs="Times New Roman"/>
          <w:lang w:val="hu-HU"/>
        </w:rPr>
      </w:pPr>
    </w:p>
    <w:p w14:paraId="78AC6683" w14:textId="77777777" w:rsidR="00CA2118" w:rsidRPr="00890DCA" w:rsidRDefault="00CA2118" w:rsidP="00526A22">
      <w:pPr>
        <w:spacing w:after="0" w:line="240" w:lineRule="auto"/>
        <w:jc w:val="center"/>
        <w:rPr>
          <w:rFonts w:ascii="Times New Roman" w:hAnsi="Times New Roman" w:cs="Times New Roman"/>
          <w:lang w:val="hu-HU"/>
        </w:rPr>
      </w:pPr>
    </w:p>
    <w:p w14:paraId="08E59B1E" w14:textId="77777777" w:rsidR="00CA2118" w:rsidRPr="00890DCA" w:rsidRDefault="00CA2118" w:rsidP="00526A22">
      <w:pPr>
        <w:spacing w:after="0" w:line="240" w:lineRule="auto"/>
        <w:jc w:val="center"/>
        <w:rPr>
          <w:rFonts w:ascii="Times New Roman" w:hAnsi="Times New Roman" w:cs="Times New Roman"/>
          <w:lang w:val="hu-HU"/>
        </w:rPr>
      </w:pPr>
    </w:p>
    <w:p w14:paraId="6B7C742F" w14:textId="77777777" w:rsidR="00CA2118" w:rsidRPr="00890DCA" w:rsidRDefault="00CA2118" w:rsidP="00526A22">
      <w:pPr>
        <w:spacing w:after="0" w:line="240" w:lineRule="auto"/>
        <w:jc w:val="center"/>
        <w:rPr>
          <w:rFonts w:ascii="Times New Roman" w:hAnsi="Times New Roman" w:cs="Times New Roman"/>
          <w:lang w:val="hu-HU"/>
        </w:rPr>
      </w:pPr>
    </w:p>
    <w:p w14:paraId="2082284F" w14:textId="77777777" w:rsidR="00CA2118" w:rsidRPr="00890DCA" w:rsidRDefault="00CA2118" w:rsidP="00526A22">
      <w:pPr>
        <w:spacing w:after="0" w:line="240" w:lineRule="auto"/>
        <w:jc w:val="center"/>
        <w:rPr>
          <w:rFonts w:ascii="Times New Roman" w:hAnsi="Times New Roman" w:cs="Times New Roman"/>
          <w:lang w:val="hu-HU"/>
        </w:rPr>
      </w:pPr>
    </w:p>
    <w:p w14:paraId="3C5134A4" w14:textId="77777777" w:rsidR="00CA2118" w:rsidRPr="00890DCA" w:rsidRDefault="00CA2118" w:rsidP="00526A22">
      <w:pPr>
        <w:spacing w:after="0" w:line="240" w:lineRule="auto"/>
        <w:jc w:val="center"/>
        <w:rPr>
          <w:rFonts w:ascii="Times New Roman" w:hAnsi="Times New Roman" w:cs="Times New Roman"/>
          <w:lang w:val="hu-HU"/>
        </w:rPr>
      </w:pPr>
    </w:p>
    <w:p w14:paraId="125D5E88" w14:textId="77777777" w:rsidR="00CA2118" w:rsidRPr="00890DCA" w:rsidRDefault="00CA2118" w:rsidP="00526A22">
      <w:pPr>
        <w:spacing w:after="0" w:line="240" w:lineRule="auto"/>
        <w:jc w:val="center"/>
        <w:rPr>
          <w:rFonts w:ascii="Times New Roman" w:hAnsi="Times New Roman" w:cs="Times New Roman"/>
          <w:lang w:val="hu-HU"/>
        </w:rPr>
      </w:pPr>
    </w:p>
    <w:p w14:paraId="230050EA" w14:textId="77777777" w:rsidR="00CA2118" w:rsidRPr="00890DCA" w:rsidRDefault="00CA2118" w:rsidP="00526A22">
      <w:pPr>
        <w:spacing w:after="0" w:line="240" w:lineRule="auto"/>
        <w:jc w:val="center"/>
        <w:rPr>
          <w:rFonts w:ascii="Times New Roman" w:hAnsi="Times New Roman" w:cs="Times New Roman"/>
          <w:lang w:val="hu-HU"/>
        </w:rPr>
      </w:pPr>
    </w:p>
    <w:p w14:paraId="5E2CDBC0" w14:textId="77777777" w:rsidR="00CA2118" w:rsidRPr="00890DCA" w:rsidRDefault="00CA2118" w:rsidP="00526A22">
      <w:pPr>
        <w:spacing w:after="0" w:line="240" w:lineRule="auto"/>
        <w:jc w:val="center"/>
        <w:rPr>
          <w:rFonts w:ascii="Times New Roman" w:hAnsi="Times New Roman" w:cs="Times New Roman"/>
          <w:lang w:val="hu-HU"/>
        </w:rPr>
      </w:pPr>
    </w:p>
    <w:p w14:paraId="79F73E2C" w14:textId="77777777" w:rsidR="00CA2118" w:rsidRPr="00890DCA" w:rsidRDefault="00CA2118" w:rsidP="00526A22">
      <w:pPr>
        <w:spacing w:after="0" w:line="240" w:lineRule="auto"/>
        <w:jc w:val="center"/>
        <w:rPr>
          <w:rFonts w:ascii="Times New Roman" w:hAnsi="Times New Roman" w:cs="Times New Roman"/>
          <w:lang w:val="hu-HU"/>
        </w:rPr>
      </w:pPr>
    </w:p>
    <w:p w14:paraId="1D190DA1" w14:textId="77777777" w:rsidR="00CA2118" w:rsidRPr="00890DCA" w:rsidRDefault="00CA2118" w:rsidP="00526A22">
      <w:pPr>
        <w:spacing w:after="0" w:line="240" w:lineRule="auto"/>
        <w:jc w:val="center"/>
        <w:rPr>
          <w:rFonts w:ascii="Times New Roman" w:hAnsi="Times New Roman" w:cs="Times New Roman"/>
          <w:lang w:val="hu-HU"/>
        </w:rPr>
      </w:pPr>
    </w:p>
    <w:p w14:paraId="652CA5D7" w14:textId="77777777" w:rsidR="00CA2118" w:rsidRPr="00890DCA" w:rsidRDefault="00CA2118" w:rsidP="00526A22">
      <w:pPr>
        <w:spacing w:after="0" w:line="240" w:lineRule="auto"/>
        <w:jc w:val="center"/>
        <w:rPr>
          <w:rFonts w:ascii="Times New Roman" w:hAnsi="Times New Roman" w:cs="Times New Roman"/>
          <w:lang w:val="hu-HU"/>
        </w:rPr>
      </w:pPr>
    </w:p>
    <w:p w14:paraId="7CE3067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b/>
          <w:bCs/>
          <w:lang w:val="hu-HU"/>
        </w:rPr>
        <w:t>II.</w:t>
      </w:r>
      <w:r w:rsidR="00FB1E97" w:rsidRPr="00890DCA">
        <w:rPr>
          <w:rFonts w:ascii="Times New Roman" w:eastAsia="Times New Roman" w:hAnsi="Times New Roman" w:cs="Times New Roman"/>
          <w:b/>
          <w:bCs/>
          <w:lang w:val="hu-HU"/>
        </w:rPr>
        <w:t> </w:t>
      </w:r>
      <w:r w:rsidRPr="00890DCA">
        <w:rPr>
          <w:rFonts w:ascii="Times New Roman" w:eastAsia="Times New Roman" w:hAnsi="Times New Roman" w:cs="Times New Roman"/>
          <w:b/>
          <w:bCs/>
          <w:lang w:val="hu-HU"/>
        </w:rPr>
        <w:t>MELLÉKLET</w:t>
      </w:r>
    </w:p>
    <w:p w14:paraId="2C7BE982" w14:textId="77777777" w:rsidR="00CA2118" w:rsidRPr="00890DCA" w:rsidRDefault="00CA2118" w:rsidP="00526A22">
      <w:pPr>
        <w:spacing w:after="0" w:line="240" w:lineRule="auto"/>
        <w:rPr>
          <w:rFonts w:ascii="Times New Roman" w:hAnsi="Times New Roman" w:cs="Times New Roman"/>
          <w:lang w:val="hu-HU"/>
        </w:rPr>
      </w:pPr>
    </w:p>
    <w:p w14:paraId="28B9F7D2" w14:textId="7D1CE4C2" w:rsidR="00CA2118" w:rsidRPr="00890DCA" w:rsidRDefault="002E4777" w:rsidP="00526A22">
      <w:pPr>
        <w:spacing w:after="0" w:line="240" w:lineRule="auto"/>
        <w:ind w:left="1701"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A.</w:t>
      </w:r>
      <w:r w:rsidRPr="00890DCA">
        <w:rPr>
          <w:rFonts w:ascii="Times New Roman" w:eastAsia="Times New Roman" w:hAnsi="Times New Roman" w:cs="Times New Roman"/>
          <w:b/>
          <w:bCs/>
          <w:lang w:val="hu-HU"/>
        </w:rPr>
        <w:tab/>
        <w:t>A BIOLÓGIAI EREDETŰ HATÓANYAG GYÁRTÓI ÉS</w:t>
      </w:r>
      <w:r w:rsidR="006466B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A GYÁRTÁSI TÉTELEK VÉGFELSZABADÍTÁSÁÉRT FELELŐS GYÁRTÓ</w:t>
      </w:r>
    </w:p>
    <w:p w14:paraId="0164F3BB" w14:textId="77777777" w:rsidR="00CA2118" w:rsidRPr="00890DCA" w:rsidRDefault="00CA2118" w:rsidP="00526A22">
      <w:pPr>
        <w:spacing w:after="0" w:line="240" w:lineRule="auto"/>
        <w:rPr>
          <w:rFonts w:ascii="Times New Roman" w:hAnsi="Times New Roman" w:cs="Times New Roman"/>
          <w:lang w:val="hu-HU"/>
        </w:rPr>
      </w:pPr>
    </w:p>
    <w:p w14:paraId="18E70881" w14:textId="77777777" w:rsidR="00CA2118" w:rsidRPr="00890DCA" w:rsidRDefault="002E4777" w:rsidP="00526A22">
      <w:pPr>
        <w:spacing w:after="0" w:line="240" w:lineRule="auto"/>
        <w:ind w:left="1701"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B.</w:t>
      </w:r>
      <w:r w:rsidRPr="00890DCA">
        <w:rPr>
          <w:rFonts w:ascii="Times New Roman" w:eastAsia="Times New Roman" w:hAnsi="Times New Roman" w:cs="Times New Roman"/>
          <w:b/>
          <w:bCs/>
          <w:lang w:val="hu-HU"/>
        </w:rPr>
        <w:tab/>
        <w:t>FELTÉTELEK VAGY KORLÁTOZÁSOK AZ ELLÁTÁS ÉS HASZNÁLAT KAPCSÁN</w:t>
      </w:r>
    </w:p>
    <w:p w14:paraId="723DFFD9" w14:textId="77777777" w:rsidR="00CA2118" w:rsidRPr="00890DCA" w:rsidRDefault="00CA2118" w:rsidP="00526A22">
      <w:pPr>
        <w:spacing w:after="0" w:line="240" w:lineRule="auto"/>
        <w:rPr>
          <w:rFonts w:ascii="Times New Roman" w:hAnsi="Times New Roman" w:cs="Times New Roman"/>
          <w:lang w:val="hu-HU"/>
        </w:rPr>
      </w:pPr>
    </w:p>
    <w:p w14:paraId="4F8D1C02" w14:textId="77777777" w:rsidR="00CA2118" w:rsidRPr="00890DCA" w:rsidRDefault="002E4777" w:rsidP="00526A22">
      <w:pPr>
        <w:spacing w:after="0" w:line="240" w:lineRule="auto"/>
        <w:ind w:left="1701"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C.</w:t>
      </w:r>
      <w:r w:rsidRPr="00890DCA">
        <w:rPr>
          <w:rFonts w:ascii="Times New Roman" w:eastAsia="Times New Roman" w:hAnsi="Times New Roman" w:cs="Times New Roman"/>
          <w:b/>
          <w:bCs/>
          <w:lang w:val="hu-HU"/>
        </w:rPr>
        <w:tab/>
        <w:t>A FORGALOMBAHOZATALI ENGEDÉLY EGYÉB FELTÉTELEI ÉS KÖVETELMÉNYEI</w:t>
      </w:r>
    </w:p>
    <w:p w14:paraId="737857CF" w14:textId="77777777" w:rsidR="00CA2118" w:rsidRPr="00890DCA" w:rsidRDefault="00CA2118" w:rsidP="00526A22">
      <w:pPr>
        <w:spacing w:after="0" w:line="240" w:lineRule="auto"/>
        <w:rPr>
          <w:rFonts w:ascii="Times New Roman" w:hAnsi="Times New Roman" w:cs="Times New Roman"/>
          <w:lang w:val="hu-HU"/>
        </w:rPr>
      </w:pPr>
    </w:p>
    <w:p w14:paraId="6ACD8D4B" w14:textId="77777777" w:rsidR="00CA2118" w:rsidRPr="00890DCA" w:rsidRDefault="002E4777" w:rsidP="00526A22">
      <w:pPr>
        <w:spacing w:after="0" w:line="240" w:lineRule="auto"/>
        <w:ind w:left="1701"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D.</w:t>
      </w:r>
      <w:r w:rsidRPr="00890DCA">
        <w:rPr>
          <w:rFonts w:ascii="Times New Roman" w:eastAsia="Times New Roman" w:hAnsi="Times New Roman" w:cs="Times New Roman"/>
          <w:b/>
          <w:bCs/>
          <w:lang w:val="hu-HU"/>
        </w:rPr>
        <w:tab/>
        <w:t>FELTÉTELEK VAGY KORLÁTOZÁSOK A GYÓGYSZER BIZTONSÁGOS ÉS HATÉKONY ALKALMAZÁSÁRA VONATKOZÓAN</w:t>
      </w:r>
    </w:p>
    <w:p w14:paraId="6AB26211" w14:textId="77777777" w:rsidR="00CA2118" w:rsidRPr="00890DCA" w:rsidRDefault="00CA2118" w:rsidP="00526A22">
      <w:pPr>
        <w:spacing w:after="0" w:line="240" w:lineRule="auto"/>
        <w:rPr>
          <w:rFonts w:ascii="Times New Roman" w:hAnsi="Times New Roman" w:cs="Times New Roman"/>
          <w:lang w:val="hu-HU"/>
        </w:rPr>
      </w:pPr>
    </w:p>
    <w:p w14:paraId="58690EB3" w14:textId="77777777" w:rsidR="00FB1E97" w:rsidRPr="00890DCA" w:rsidRDefault="00FB1E97"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5165D1C7" w14:textId="77777777" w:rsidR="00CA2118" w:rsidRPr="00890DCA" w:rsidRDefault="002E4777" w:rsidP="00D81254">
      <w:pPr>
        <w:pStyle w:val="TitleB"/>
      </w:pPr>
      <w:r w:rsidRPr="00890DCA">
        <w:lastRenderedPageBreak/>
        <w:t>A.</w:t>
      </w:r>
      <w:r w:rsidRPr="00890DCA">
        <w:tab/>
        <w:t>A BIOLÓGIAI EREDETŰ HATÓANYAG GYÁRTÓI ÉS A GYÁRTÁSI TÉTELEK VÉGFELSZABADÍTÁSÁÉRT FELELŐS GYÁRTÓ</w:t>
      </w:r>
    </w:p>
    <w:p w14:paraId="4A2D9696" w14:textId="77777777" w:rsidR="00CA2118" w:rsidRPr="00890DCA" w:rsidRDefault="00CA2118" w:rsidP="00526A22">
      <w:pPr>
        <w:spacing w:after="0" w:line="240" w:lineRule="auto"/>
        <w:rPr>
          <w:rFonts w:ascii="Times New Roman" w:hAnsi="Times New Roman" w:cs="Times New Roman"/>
          <w:lang w:val="hu-HU"/>
        </w:rPr>
      </w:pPr>
    </w:p>
    <w:p w14:paraId="51F6C36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biológiai eredetű hatóanyag gyártóinak neve és címe</w:t>
      </w:r>
    </w:p>
    <w:p w14:paraId="02B3D24A" w14:textId="77777777" w:rsidR="00CA2118" w:rsidRPr="00890DCA" w:rsidRDefault="00CA2118" w:rsidP="00526A22">
      <w:pPr>
        <w:spacing w:after="0" w:line="240" w:lineRule="auto"/>
        <w:rPr>
          <w:rFonts w:ascii="Times New Roman" w:hAnsi="Times New Roman" w:cs="Times New Roman"/>
          <w:lang w:val="hu-HU"/>
        </w:rPr>
      </w:pPr>
    </w:p>
    <w:p w14:paraId="40CEA0EA" w14:textId="77777777" w:rsidR="00491757" w:rsidRPr="00890DCA" w:rsidRDefault="00491757" w:rsidP="00491757">
      <w:pPr>
        <w:pStyle w:val="Textkrper"/>
        <w:rPr>
          <w:lang w:val="hu-HU"/>
        </w:rPr>
      </w:pPr>
      <w:r w:rsidRPr="00890DCA">
        <w:rPr>
          <w:lang w:val="hu-HU"/>
        </w:rPr>
        <w:t>Rentschler Biopharma SE</w:t>
      </w:r>
    </w:p>
    <w:p w14:paraId="520001C8" w14:textId="77777777" w:rsidR="00491757" w:rsidRPr="00890DCA" w:rsidRDefault="00491757" w:rsidP="00491757">
      <w:pPr>
        <w:pStyle w:val="Textkrper"/>
        <w:rPr>
          <w:lang w:val="hu-HU"/>
        </w:rPr>
      </w:pPr>
      <w:r w:rsidRPr="00890DCA">
        <w:rPr>
          <w:lang w:val="hu-HU"/>
        </w:rPr>
        <w:t>Erwin-Rentschler-Str. 21</w:t>
      </w:r>
    </w:p>
    <w:p w14:paraId="65512826" w14:textId="77777777" w:rsidR="00491757" w:rsidRPr="00890DCA" w:rsidRDefault="00491757" w:rsidP="00491757">
      <w:pPr>
        <w:pStyle w:val="Textkrper"/>
        <w:rPr>
          <w:lang w:val="hu-HU"/>
        </w:rPr>
      </w:pPr>
      <w:r w:rsidRPr="00890DCA">
        <w:rPr>
          <w:lang w:val="hu-HU"/>
        </w:rPr>
        <w:t>88471 Laupheim</w:t>
      </w:r>
    </w:p>
    <w:p w14:paraId="57C46597" w14:textId="500AF758" w:rsidR="00491757" w:rsidRPr="00890DCA" w:rsidRDefault="00491757" w:rsidP="00491757">
      <w:pPr>
        <w:spacing w:after="0" w:line="240" w:lineRule="auto"/>
        <w:rPr>
          <w:rFonts w:ascii="Times New Roman" w:hAnsi="Times New Roman" w:cs="Times New Roman"/>
          <w:lang w:val="hu-HU"/>
        </w:rPr>
      </w:pPr>
      <w:r w:rsidRPr="00890DCA">
        <w:rPr>
          <w:rFonts w:ascii="Times New Roman" w:hAnsi="Times New Roman" w:cs="Times New Roman"/>
          <w:lang w:val="hu-HU"/>
        </w:rPr>
        <w:t>Németország</w:t>
      </w:r>
    </w:p>
    <w:p w14:paraId="3C33C791" w14:textId="77777777" w:rsidR="00491757" w:rsidRPr="00890DCA" w:rsidRDefault="00491757" w:rsidP="00491757">
      <w:pPr>
        <w:spacing w:after="0" w:line="240" w:lineRule="auto"/>
        <w:rPr>
          <w:rFonts w:ascii="Times New Roman" w:hAnsi="Times New Roman" w:cs="Times New Roman"/>
          <w:lang w:val="hu-HU"/>
        </w:rPr>
      </w:pPr>
    </w:p>
    <w:p w14:paraId="43F534E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A gyártási tételek végfelszabadításáért felelős gyártó neve és címe</w:t>
      </w:r>
    </w:p>
    <w:p w14:paraId="30FC5545" w14:textId="77777777" w:rsidR="00CA2118" w:rsidRPr="00890DCA" w:rsidRDefault="00CA2118" w:rsidP="00526A22">
      <w:pPr>
        <w:spacing w:after="0" w:line="240" w:lineRule="auto"/>
        <w:rPr>
          <w:rFonts w:ascii="Times New Roman" w:hAnsi="Times New Roman" w:cs="Times New Roman"/>
          <w:lang w:val="hu-HU"/>
        </w:rPr>
      </w:pPr>
    </w:p>
    <w:p w14:paraId="6629FA1B" w14:textId="77777777" w:rsidR="00EB12BC" w:rsidRPr="00EB12BC" w:rsidRDefault="00EB12BC" w:rsidP="00EB12BC">
      <w:pPr>
        <w:spacing w:after="0" w:line="240" w:lineRule="auto"/>
        <w:rPr>
          <w:ins w:id="3" w:author="translator" w:date="2025-06-25T11:47:00Z"/>
          <w:rFonts w:ascii="Times New Roman" w:eastAsia="Times New Roman" w:hAnsi="Times New Roman" w:cs="Times New Roman"/>
          <w:lang w:val="hu-HU"/>
        </w:rPr>
      </w:pPr>
      <w:ins w:id="4" w:author="translator" w:date="2025-06-25T11:47:00Z">
        <w:r w:rsidRPr="00EB12BC">
          <w:rPr>
            <w:rFonts w:ascii="Times New Roman" w:eastAsia="Times New Roman" w:hAnsi="Times New Roman" w:cs="Times New Roman"/>
            <w:lang w:val="hu-HU"/>
          </w:rPr>
          <w:t>Formycon AG</w:t>
        </w:r>
      </w:ins>
    </w:p>
    <w:p w14:paraId="736CC86E" w14:textId="77777777" w:rsidR="00EB12BC" w:rsidRPr="00EB12BC" w:rsidRDefault="00EB12BC" w:rsidP="00EB12BC">
      <w:pPr>
        <w:spacing w:after="0" w:line="240" w:lineRule="auto"/>
        <w:rPr>
          <w:ins w:id="5" w:author="translator" w:date="2025-06-25T11:47:00Z"/>
          <w:rFonts w:ascii="Times New Roman" w:eastAsia="Times New Roman" w:hAnsi="Times New Roman" w:cs="Times New Roman"/>
          <w:lang w:val="hu-HU"/>
        </w:rPr>
      </w:pPr>
      <w:ins w:id="6" w:author="translator" w:date="2025-06-25T11:47:00Z">
        <w:r w:rsidRPr="00EB12BC">
          <w:rPr>
            <w:rFonts w:ascii="Times New Roman" w:eastAsia="Times New Roman" w:hAnsi="Times New Roman" w:cs="Times New Roman"/>
            <w:lang w:val="hu-HU"/>
          </w:rPr>
          <w:t>Fraunhoferstraße 15</w:t>
        </w:r>
      </w:ins>
    </w:p>
    <w:p w14:paraId="2F521002" w14:textId="77777777" w:rsidR="00EB12BC" w:rsidRPr="00EB12BC" w:rsidRDefault="00EB12BC" w:rsidP="00EB12BC">
      <w:pPr>
        <w:spacing w:after="0" w:line="240" w:lineRule="auto"/>
        <w:rPr>
          <w:ins w:id="7" w:author="translator" w:date="2025-06-25T11:47:00Z"/>
          <w:rFonts w:ascii="Times New Roman" w:eastAsia="Times New Roman" w:hAnsi="Times New Roman" w:cs="Times New Roman"/>
          <w:lang w:val="hu-HU"/>
        </w:rPr>
      </w:pPr>
      <w:ins w:id="8" w:author="translator" w:date="2025-06-25T11:47:00Z">
        <w:r w:rsidRPr="00EB12BC">
          <w:rPr>
            <w:rFonts w:ascii="Times New Roman" w:eastAsia="Times New Roman" w:hAnsi="Times New Roman" w:cs="Times New Roman"/>
            <w:lang w:val="hu-HU"/>
          </w:rPr>
          <w:t>82152 Martinsried/Planegg</w:t>
        </w:r>
      </w:ins>
    </w:p>
    <w:p w14:paraId="6E66884E" w14:textId="74414D1F" w:rsidR="00491757" w:rsidRPr="00890DCA" w:rsidDel="00EB12BC" w:rsidRDefault="00EB12BC" w:rsidP="00EB12BC">
      <w:pPr>
        <w:pStyle w:val="Textkrper"/>
        <w:rPr>
          <w:del w:id="9" w:author="translator" w:date="2025-06-25T11:47:00Z"/>
          <w:lang w:val="hu-HU"/>
        </w:rPr>
      </w:pPr>
      <w:ins w:id="10" w:author="translator" w:date="2025-06-25T11:47:00Z">
        <w:r>
          <w:rPr>
            <w:lang w:val="hu-HU"/>
          </w:rPr>
          <w:t>Németország</w:t>
        </w:r>
      </w:ins>
      <w:del w:id="11" w:author="translator" w:date="2025-06-25T11:47:00Z">
        <w:r w:rsidR="00491757" w:rsidRPr="00890DCA" w:rsidDel="00EB12BC">
          <w:rPr>
            <w:lang w:val="hu-HU"/>
          </w:rPr>
          <w:delText>Fresenius Kabi Austria GmbH</w:delText>
        </w:r>
      </w:del>
    </w:p>
    <w:p w14:paraId="6E881DB5" w14:textId="3CA8DD44" w:rsidR="00491757" w:rsidRPr="00890DCA" w:rsidDel="00EB12BC" w:rsidRDefault="00491757" w:rsidP="00F57600">
      <w:pPr>
        <w:pStyle w:val="Textkrper"/>
        <w:rPr>
          <w:del w:id="12" w:author="translator" w:date="2025-06-25T11:47:00Z"/>
          <w:lang w:val="hu-HU"/>
        </w:rPr>
      </w:pPr>
      <w:del w:id="13" w:author="translator" w:date="2025-06-25T11:47:00Z">
        <w:r w:rsidRPr="00890DCA" w:rsidDel="00EB12BC">
          <w:rPr>
            <w:lang w:val="hu-HU"/>
          </w:rPr>
          <w:delText>Hafnerstraße 36</w:delText>
        </w:r>
      </w:del>
    </w:p>
    <w:p w14:paraId="76E88EE1" w14:textId="097372EF" w:rsidR="00491757" w:rsidRPr="00890DCA" w:rsidDel="00EB12BC" w:rsidRDefault="00491757" w:rsidP="00F57600">
      <w:pPr>
        <w:pStyle w:val="Textkrper"/>
        <w:rPr>
          <w:del w:id="14" w:author="translator" w:date="2025-06-25T11:47:00Z"/>
          <w:lang w:val="hu-HU"/>
        </w:rPr>
      </w:pPr>
      <w:del w:id="15" w:author="translator" w:date="2025-06-25T11:47:00Z">
        <w:r w:rsidRPr="00890DCA" w:rsidDel="00EB12BC">
          <w:rPr>
            <w:lang w:val="hu-HU"/>
          </w:rPr>
          <w:delText>8055 Graz</w:delText>
        </w:r>
      </w:del>
    </w:p>
    <w:p w14:paraId="52BE3DC1" w14:textId="2D0CFBF0" w:rsidR="00491757" w:rsidRPr="00890DCA" w:rsidRDefault="00491757" w:rsidP="00491757">
      <w:pPr>
        <w:pStyle w:val="Textkrper"/>
        <w:rPr>
          <w:lang w:val="hu-HU"/>
        </w:rPr>
      </w:pPr>
      <w:del w:id="16" w:author="translator" w:date="2025-06-25T11:47:00Z">
        <w:r w:rsidRPr="00890DCA" w:rsidDel="00EB12BC">
          <w:rPr>
            <w:lang w:val="hu-HU"/>
          </w:rPr>
          <w:delText>Ausztria</w:delText>
        </w:r>
      </w:del>
    </w:p>
    <w:p w14:paraId="2F80AE0E" w14:textId="77777777" w:rsidR="00CA2118" w:rsidRPr="00890DCA" w:rsidRDefault="00CA2118" w:rsidP="00526A22">
      <w:pPr>
        <w:spacing w:after="0" w:line="240" w:lineRule="auto"/>
        <w:rPr>
          <w:rFonts w:ascii="Times New Roman" w:hAnsi="Times New Roman" w:cs="Times New Roman"/>
          <w:lang w:val="hu-HU"/>
        </w:rPr>
      </w:pPr>
    </w:p>
    <w:p w14:paraId="76A22088" w14:textId="77777777" w:rsidR="00CA2118" w:rsidRPr="00890DCA" w:rsidRDefault="00CA2118" w:rsidP="00526A22">
      <w:pPr>
        <w:spacing w:after="0" w:line="240" w:lineRule="auto"/>
        <w:rPr>
          <w:rFonts w:ascii="Times New Roman" w:hAnsi="Times New Roman" w:cs="Times New Roman"/>
          <w:lang w:val="hu-HU"/>
        </w:rPr>
      </w:pPr>
    </w:p>
    <w:p w14:paraId="44C6F7C1" w14:textId="77777777" w:rsidR="00CA2118" w:rsidRPr="00890DCA" w:rsidRDefault="002E4777" w:rsidP="00D81254">
      <w:pPr>
        <w:pStyle w:val="TitleB"/>
      </w:pPr>
      <w:r w:rsidRPr="00890DCA">
        <w:t>B.</w:t>
      </w:r>
      <w:r w:rsidRPr="00890DCA">
        <w:tab/>
        <w:t>FELTÉTELEK VAGY KORLÁTOZÁSOK AZ ELLÁTÁS ÉS HASZNÁLAT KAPCSÁN</w:t>
      </w:r>
    </w:p>
    <w:p w14:paraId="201B9064" w14:textId="77777777" w:rsidR="00CA2118" w:rsidRPr="00890DCA" w:rsidRDefault="00CA2118" w:rsidP="00526A22">
      <w:pPr>
        <w:spacing w:after="0" w:line="240" w:lineRule="auto"/>
        <w:rPr>
          <w:rFonts w:ascii="Times New Roman" w:hAnsi="Times New Roman" w:cs="Times New Roman"/>
          <w:lang w:val="hu-HU"/>
        </w:rPr>
      </w:pPr>
    </w:p>
    <w:p w14:paraId="5C7F07A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Korlátozott érvényű orvosi rendelvényhez kötött gyógyszer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I. Melléklet: Alkalmazási előírás,</w:t>
      </w:r>
      <w:r w:rsidR="009A0F3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pont).</w:t>
      </w:r>
    </w:p>
    <w:p w14:paraId="105625EF" w14:textId="77777777" w:rsidR="00CA2118" w:rsidRPr="00890DCA" w:rsidRDefault="00CA2118" w:rsidP="00526A22">
      <w:pPr>
        <w:spacing w:after="0" w:line="240" w:lineRule="auto"/>
        <w:rPr>
          <w:rFonts w:ascii="Times New Roman" w:hAnsi="Times New Roman" w:cs="Times New Roman"/>
          <w:lang w:val="hu-HU"/>
        </w:rPr>
      </w:pPr>
    </w:p>
    <w:p w14:paraId="53F9EA22" w14:textId="77777777" w:rsidR="00CA2118" w:rsidRPr="00890DCA" w:rsidRDefault="00CA2118" w:rsidP="00526A22">
      <w:pPr>
        <w:spacing w:after="0" w:line="240" w:lineRule="auto"/>
        <w:rPr>
          <w:rFonts w:ascii="Times New Roman" w:hAnsi="Times New Roman" w:cs="Times New Roman"/>
          <w:lang w:val="hu-HU"/>
        </w:rPr>
      </w:pPr>
    </w:p>
    <w:p w14:paraId="35980FEA" w14:textId="77777777" w:rsidR="00CA2118" w:rsidRPr="00890DCA" w:rsidRDefault="002E4777" w:rsidP="00D81254">
      <w:pPr>
        <w:pStyle w:val="TitleB"/>
      </w:pPr>
      <w:r w:rsidRPr="00890DCA">
        <w:t>C.</w:t>
      </w:r>
      <w:r w:rsidRPr="00890DCA">
        <w:tab/>
        <w:t>FORGALOMBAHOZATALI ENGEDÉLY EGYÉB FELTÉTELEI ÉS KÖVETELMÉNYEI</w:t>
      </w:r>
    </w:p>
    <w:p w14:paraId="25A75DA0" w14:textId="77777777" w:rsidR="00CA2118" w:rsidRPr="00890DCA" w:rsidRDefault="00CA2118" w:rsidP="00526A22">
      <w:pPr>
        <w:spacing w:after="0" w:line="240" w:lineRule="auto"/>
        <w:rPr>
          <w:rFonts w:ascii="Times New Roman" w:hAnsi="Times New Roman" w:cs="Times New Roman"/>
          <w:lang w:val="hu-HU"/>
        </w:rPr>
      </w:pPr>
    </w:p>
    <w:p w14:paraId="20BF7FE5" w14:textId="77777777" w:rsidR="00CA2118" w:rsidRPr="00890DCA" w:rsidRDefault="002E4777" w:rsidP="00526A22">
      <w:pPr>
        <w:pStyle w:val="Listenabsatz"/>
        <w:numPr>
          <w:ilvl w:val="0"/>
          <w:numId w:val="6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Időszakos gyógyszerbiztonsági jelentések</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Periodic safety update report, PSUR)</w:t>
      </w:r>
    </w:p>
    <w:p w14:paraId="6D9A3394" w14:textId="77777777" w:rsidR="00CA2118" w:rsidRPr="00890DCA" w:rsidRDefault="00CA2118" w:rsidP="00526A22">
      <w:pPr>
        <w:spacing w:after="0" w:line="240" w:lineRule="auto"/>
        <w:rPr>
          <w:rFonts w:ascii="Times New Roman" w:hAnsi="Times New Roman" w:cs="Times New Roman"/>
          <w:lang w:val="hu-HU"/>
        </w:rPr>
      </w:pPr>
    </w:p>
    <w:p w14:paraId="4FB9A83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Erre a készítményre a PSUR</w:t>
      </w:r>
      <w:r w:rsidR="009A0F3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okat a 2001/83/EK irányelv 107c. cikkének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7) bekezdésében megállapított és az európai internetes gyógyszerportálon nyilvánosságra hozott uniós referencia- időpontok listája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EURD</w:t>
      </w:r>
      <w:r w:rsidR="009A0F3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lista), illetve annak bármely későbbi frissített változata szerinti követelményeknek megfelelően kell benyújtani.</w:t>
      </w:r>
    </w:p>
    <w:p w14:paraId="2077B5D4" w14:textId="77777777" w:rsidR="00CA2118" w:rsidRPr="00890DCA" w:rsidRDefault="00CA2118" w:rsidP="00526A22">
      <w:pPr>
        <w:spacing w:after="0" w:line="240" w:lineRule="auto"/>
        <w:rPr>
          <w:rFonts w:ascii="Times New Roman" w:hAnsi="Times New Roman" w:cs="Times New Roman"/>
          <w:lang w:val="hu-HU"/>
        </w:rPr>
      </w:pPr>
    </w:p>
    <w:p w14:paraId="2B874A0D" w14:textId="77777777" w:rsidR="00CA2118" w:rsidRPr="00890DCA" w:rsidRDefault="00CA2118" w:rsidP="00526A22">
      <w:pPr>
        <w:spacing w:after="0" w:line="240" w:lineRule="auto"/>
        <w:rPr>
          <w:rFonts w:ascii="Times New Roman" w:hAnsi="Times New Roman" w:cs="Times New Roman"/>
          <w:lang w:val="hu-HU"/>
        </w:rPr>
      </w:pPr>
    </w:p>
    <w:p w14:paraId="0030ABDE" w14:textId="77777777" w:rsidR="00CA2118" w:rsidRPr="00890DCA" w:rsidRDefault="002E4777" w:rsidP="00D81254">
      <w:pPr>
        <w:pStyle w:val="TitleB"/>
      </w:pPr>
      <w:r w:rsidRPr="00890DCA">
        <w:t>D.</w:t>
      </w:r>
      <w:r w:rsidRPr="00890DCA">
        <w:tab/>
        <w:t>FELTÉTELEK VAGY KORLÁTOZÁSOK A GYÓGYSZER BIZTONSÁGOS ÉS HATÉKONY ALKALMAZÁSÁRA VONATKOZÓAN</w:t>
      </w:r>
    </w:p>
    <w:p w14:paraId="663E20A3" w14:textId="77777777" w:rsidR="00CA2118" w:rsidRPr="00890DCA" w:rsidRDefault="00CA2118" w:rsidP="00526A22">
      <w:pPr>
        <w:spacing w:after="0" w:line="240" w:lineRule="auto"/>
        <w:rPr>
          <w:rFonts w:ascii="Times New Roman" w:hAnsi="Times New Roman" w:cs="Times New Roman"/>
          <w:lang w:val="hu-HU"/>
        </w:rPr>
      </w:pPr>
    </w:p>
    <w:p w14:paraId="787707DF" w14:textId="77777777" w:rsidR="00CA2118" w:rsidRPr="00890DCA" w:rsidRDefault="002E4777" w:rsidP="00526A22">
      <w:pPr>
        <w:pStyle w:val="Listenabsatz"/>
        <w:numPr>
          <w:ilvl w:val="0"/>
          <w:numId w:val="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Kockázatkezelési terv</w:t>
      </w:r>
    </w:p>
    <w:p w14:paraId="0975EB81" w14:textId="77777777" w:rsidR="00CA2118" w:rsidRPr="00890DCA" w:rsidRDefault="00CA2118" w:rsidP="00526A22">
      <w:pPr>
        <w:spacing w:after="0" w:line="240" w:lineRule="auto"/>
        <w:rPr>
          <w:rFonts w:ascii="Times New Roman" w:hAnsi="Times New Roman" w:cs="Times New Roman"/>
          <w:lang w:val="hu-HU"/>
        </w:rPr>
      </w:pPr>
    </w:p>
    <w:p w14:paraId="0BD8602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forgalombahozatali engedély jogosultja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marketing authorisation holder, MAH) kötelezi magát, hogy a forgalombahozatali engedély 1.8.</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moduljában leírt, jóváhagyott kockázatkezelési tervben, illetve annak jóváhagyott frissített verzióiban részletezett, kötelező farmakovigilanciai tevékenységeket és beavatkozásokat elvégzi.</w:t>
      </w:r>
    </w:p>
    <w:p w14:paraId="06ED52B2" w14:textId="77777777" w:rsidR="00CA2118" w:rsidRPr="00890DCA" w:rsidRDefault="00CA2118" w:rsidP="00526A22">
      <w:pPr>
        <w:spacing w:after="0" w:line="240" w:lineRule="auto"/>
        <w:rPr>
          <w:rFonts w:ascii="Times New Roman" w:hAnsi="Times New Roman" w:cs="Times New Roman"/>
          <w:lang w:val="hu-HU"/>
        </w:rPr>
      </w:pPr>
    </w:p>
    <w:p w14:paraId="598A35A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frissített kockázatkezelési terv benyújtandó a következő esetekben:</w:t>
      </w:r>
    </w:p>
    <w:p w14:paraId="263A24D6" w14:textId="77777777" w:rsidR="00CA2118" w:rsidRPr="00890DCA" w:rsidRDefault="002E4777" w:rsidP="00526A22">
      <w:pPr>
        <w:pStyle w:val="Listenabsatz"/>
        <w:numPr>
          <w:ilvl w:val="0"/>
          <w:numId w:val="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Európai Gyógyszerügynökség ezt indítványozza;</w:t>
      </w:r>
    </w:p>
    <w:p w14:paraId="1FA3EA4E" w14:textId="77777777" w:rsidR="00671F86" w:rsidRPr="00890DCA" w:rsidRDefault="002E4777" w:rsidP="00526A22">
      <w:pPr>
        <w:pStyle w:val="Listenabsatz"/>
        <w:numPr>
          <w:ilvl w:val="0"/>
          <w:numId w:val="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kockázatkezelési rendszerben változás történik, főként azt követően, hogy olyan új</w:t>
      </w:r>
      <w:r w:rsidR="009A0F3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információ érkezik, amely az előny/kockázat-profil jelentős változásához vezethet, illetve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w:t>
      </w:r>
      <w:r w:rsidR="009A0F3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biztonságos gyógyszeralkalmazásra vagy kockázatminimalizálásra irányuló) újabb, meghatározó eredmények születnek.</w:t>
      </w:r>
      <w:r w:rsidR="00671F86" w:rsidRPr="00890DCA">
        <w:rPr>
          <w:rFonts w:ascii="Times New Roman" w:eastAsia="Times New Roman" w:hAnsi="Times New Roman" w:cs="Times New Roman"/>
          <w:lang w:val="hu-HU"/>
        </w:rPr>
        <w:br w:type="page"/>
      </w:r>
    </w:p>
    <w:p w14:paraId="2B2A8059" w14:textId="77777777" w:rsidR="00096B5D" w:rsidRPr="00890DCA" w:rsidRDefault="00096B5D" w:rsidP="00096B5D">
      <w:pPr>
        <w:spacing w:after="0" w:line="240" w:lineRule="auto"/>
        <w:ind w:left="360"/>
        <w:rPr>
          <w:rFonts w:ascii="Times New Roman" w:hAnsi="Times New Roman" w:cs="Times New Roman"/>
          <w:lang w:val="hu-HU"/>
        </w:rPr>
      </w:pPr>
    </w:p>
    <w:p w14:paraId="188A8F5B" w14:textId="77777777" w:rsidR="00096B5D" w:rsidRPr="00890DCA" w:rsidRDefault="00096B5D" w:rsidP="00096B5D">
      <w:pPr>
        <w:spacing w:after="0" w:line="240" w:lineRule="auto"/>
        <w:ind w:left="360"/>
        <w:rPr>
          <w:rFonts w:ascii="Times New Roman" w:hAnsi="Times New Roman" w:cs="Times New Roman"/>
          <w:lang w:val="hu-HU"/>
        </w:rPr>
      </w:pPr>
    </w:p>
    <w:p w14:paraId="16AA524E" w14:textId="77777777" w:rsidR="00096B5D" w:rsidRPr="00890DCA" w:rsidRDefault="00096B5D" w:rsidP="00096B5D">
      <w:pPr>
        <w:spacing w:after="0" w:line="240" w:lineRule="auto"/>
        <w:ind w:left="360"/>
        <w:rPr>
          <w:rFonts w:ascii="Times New Roman" w:hAnsi="Times New Roman" w:cs="Times New Roman"/>
          <w:lang w:val="hu-HU"/>
        </w:rPr>
      </w:pPr>
    </w:p>
    <w:p w14:paraId="1F242F50" w14:textId="77777777" w:rsidR="00096B5D" w:rsidRPr="00890DCA" w:rsidRDefault="00096B5D" w:rsidP="00096B5D">
      <w:pPr>
        <w:spacing w:after="0" w:line="240" w:lineRule="auto"/>
        <w:ind w:left="360"/>
        <w:rPr>
          <w:rFonts w:ascii="Times New Roman" w:hAnsi="Times New Roman" w:cs="Times New Roman"/>
          <w:lang w:val="hu-HU"/>
        </w:rPr>
      </w:pPr>
    </w:p>
    <w:p w14:paraId="4A37D3A6" w14:textId="77777777" w:rsidR="00096B5D" w:rsidRPr="00890DCA" w:rsidRDefault="00096B5D" w:rsidP="00096B5D">
      <w:pPr>
        <w:spacing w:after="0" w:line="240" w:lineRule="auto"/>
        <w:ind w:left="360"/>
        <w:rPr>
          <w:rFonts w:ascii="Times New Roman" w:hAnsi="Times New Roman" w:cs="Times New Roman"/>
          <w:lang w:val="hu-HU"/>
        </w:rPr>
      </w:pPr>
    </w:p>
    <w:p w14:paraId="5ABF5B00" w14:textId="77777777" w:rsidR="00096B5D" w:rsidRPr="00890DCA" w:rsidRDefault="00096B5D" w:rsidP="00096B5D">
      <w:pPr>
        <w:spacing w:after="0" w:line="240" w:lineRule="auto"/>
        <w:ind w:left="360"/>
        <w:rPr>
          <w:rFonts w:ascii="Times New Roman" w:hAnsi="Times New Roman" w:cs="Times New Roman"/>
          <w:lang w:val="hu-HU"/>
        </w:rPr>
      </w:pPr>
    </w:p>
    <w:p w14:paraId="7A12E4B7" w14:textId="77777777" w:rsidR="00096B5D" w:rsidRPr="00890DCA" w:rsidRDefault="00096B5D" w:rsidP="00096B5D">
      <w:pPr>
        <w:spacing w:after="0" w:line="240" w:lineRule="auto"/>
        <w:ind w:left="360"/>
        <w:rPr>
          <w:rFonts w:ascii="Times New Roman" w:hAnsi="Times New Roman" w:cs="Times New Roman"/>
          <w:lang w:val="hu-HU"/>
        </w:rPr>
      </w:pPr>
    </w:p>
    <w:p w14:paraId="41DD38E4" w14:textId="77777777" w:rsidR="00096B5D" w:rsidRPr="00890DCA" w:rsidRDefault="00096B5D" w:rsidP="00096B5D">
      <w:pPr>
        <w:spacing w:after="0" w:line="240" w:lineRule="auto"/>
        <w:ind w:left="360"/>
        <w:rPr>
          <w:rFonts w:ascii="Times New Roman" w:hAnsi="Times New Roman" w:cs="Times New Roman"/>
          <w:lang w:val="hu-HU"/>
        </w:rPr>
      </w:pPr>
    </w:p>
    <w:p w14:paraId="5EDC58C5" w14:textId="77777777" w:rsidR="00096B5D" w:rsidRPr="00890DCA" w:rsidRDefault="00096B5D" w:rsidP="00096B5D">
      <w:pPr>
        <w:spacing w:after="0" w:line="240" w:lineRule="auto"/>
        <w:ind w:left="360"/>
        <w:rPr>
          <w:rFonts w:ascii="Times New Roman" w:hAnsi="Times New Roman" w:cs="Times New Roman"/>
          <w:lang w:val="hu-HU"/>
        </w:rPr>
      </w:pPr>
    </w:p>
    <w:p w14:paraId="46466485" w14:textId="77777777" w:rsidR="00096B5D" w:rsidRPr="00890DCA" w:rsidRDefault="00096B5D" w:rsidP="00096B5D">
      <w:pPr>
        <w:spacing w:after="0" w:line="240" w:lineRule="auto"/>
        <w:ind w:left="360"/>
        <w:rPr>
          <w:rFonts w:ascii="Times New Roman" w:hAnsi="Times New Roman" w:cs="Times New Roman"/>
          <w:lang w:val="hu-HU"/>
        </w:rPr>
      </w:pPr>
    </w:p>
    <w:p w14:paraId="158B0BD3" w14:textId="77777777" w:rsidR="00096B5D" w:rsidRPr="00890DCA" w:rsidRDefault="00096B5D" w:rsidP="00096B5D">
      <w:pPr>
        <w:spacing w:after="0" w:line="240" w:lineRule="auto"/>
        <w:ind w:left="360"/>
        <w:rPr>
          <w:rFonts w:ascii="Times New Roman" w:hAnsi="Times New Roman" w:cs="Times New Roman"/>
          <w:lang w:val="hu-HU"/>
        </w:rPr>
      </w:pPr>
    </w:p>
    <w:p w14:paraId="12515866" w14:textId="77777777" w:rsidR="00096B5D" w:rsidRPr="00890DCA" w:rsidRDefault="00096B5D" w:rsidP="00096B5D">
      <w:pPr>
        <w:spacing w:after="0" w:line="240" w:lineRule="auto"/>
        <w:ind w:left="360"/>
        <w:rPr>
          <w:rFonts w:ascii="Times New Roman" w:hAnsi="Times New Roman" w:cs="Times New Roman"/>
          <w:lang w:val="hu-HU"/>
        </w:rPr>
      </w:pPr>
    </w:p>
    <w:p w14:paraId="55B9041D" w14:textId="77777777" w:rsidR="00096B5D" w:rsidRPr="00890DCA" w:rsidRDefault="00096B5D" w:rsidP="00096B5D">
      <w:pPr>
        <w:spacing w:after="0" w:line="240" w:lineRule="auto"/>
        <w:ind w:left="360"/>
        <w:rPr>
          <w:rFonts w:ascii="Times New Roman" w:hAnsi="Times New Roman" w:cs="Times New Roman"/>
          <w:lang w:val="hu-HU"/>
        </w:rPr>
      </w:pPr>
    </w:p>
    <w:p w14:paraId="35DFBC2E" w14:textId="77777777" w:rsidR="00096B5D" w:rsidRPr="00890DCA" w:rsidRDefault="00096B5D" w:rsidP="00096B5D">
      <w:pPr>
        <w:spacing w:after="0" w:line="240" w:lineRule="auto"/>
        <w:ind w:left="360"/>
        <w:rPr>
          <w:rFonts w:ascii="Times New Roman" w:hAnsi="Times New Roman" w:cs="Times New Roman"/>
          <w:lang w:val="hu-HU"/>
        </w:rPr>
      </w:pPr>
    </w:p>
    <w:p w14:paraId="6342FCE9" w14:textId="77777777" w:rsidR="00096B5D" w:rsidRPr="00890DCA" w:rsidRDefault="00096B5D" w:rsidP="00096B5D">
      <w:pPr>
        <w:spacing w:after="0" w:line="240" w:lineRule="auto"/>
        <w:ind w:left="360"/>
        <w:rPr>
          <w:rFonts w:ascii="Times New Roman" w:hAnsi="Times New Roman" w:cs="Times New Roman"/>
          <w:lang w:val="hu-HU"/>
        </w:rPr>
      </w:pPr>
    </w:p>
    <w:p w14:paraId="1BED6C6F" w14:textId="77777777" w:rsidR="00096B5D" w:rsidRPr="00890DCA" w:rsidRDefault="00096B5D" w:rsidP="00096B5D">
      <w:pPr>
        <w:spacing w:after="0" w:line="240" w:lineRule="auto"/>
        <w:ind w:left="360"/>
        <w:rPr>
          <w:rFonts w:ascii="Times New Roman" w:hAnsi="Times New Roman" w:cs="Times New Roman"/>
          <w:lang w:val="hu-HU"/>
        </w:rPr>
      </w:pPr>
    </w:p>
    <w:p w14:paraId="7E65A67A" w14:textId="77777777" w:rsidR="00096B5D" w:rsidRPr="00890DCA" w:rsidRDefault="00096B5D" w:rsidP="00096B5D">
      <w:pPr>
        <w:spacing w:after="0" w:line="240" w:lineRule="auto"/>
        <w:ind w:left="360"/>
        <w:rPr>
          <w:rFonts w:ascii="Times New Roman" w:hAnsi="Times New Roman" w:cs="Times New Roman"/>
          <w:lang w:val="hu-HU"/>
        </w:rPr>
      </w:pPr>
    </w:p>
    <w:p w14:paraId="1CB09374" w14:textId="77777777" w:rsidR="00096B5D" w:rsidRPr="00890DCA" w:rsidRDefault="00096B5D" w:rsidP="00096B5D">
      <w:pPr>
        <w:spacing w:after="0" w:line="240" w:lineRule="auto"/>
        <w:ind w:left="360"/>
        <w:rPr>
          <w:rFonts w:ascii="Times New Roman" w:hAnsi="Times New Roman" w:cs="Times New Roman"/>
          <w:lang w:val="hu-HU"/>
        </w:rPr>
      </w:pPr>
    </w:p>
    <w:p w14:paraId="3D1589CE" w14:textId="77777777" w:rsidR="00096B5D" w:rsidRPr="00890DCA" w:rsidRDefault="00096B5D" w:rsidP="00096B5D">
      <w:pPr>
        <w:spacing w:after="0" w:line="240" w:lineRule="auto"/>
        <w:ind w:left="360"/>
        <w:outlineLvl w:val="0"/>
        <w:rPr>
          <w:rFonts w:ascii="Times New Roman" w:hAnsi="Times New Roman" w:cs="Times New Roman"/>
          <w:b/>
          <w:bCs/>
          <w:lang w:val="hu-HU"/>
        </w:rPr>
      </w:pPr>
    </w:p>
    <w:p w14:paraId="7E54744E" w14:textId="77777777" w:rsidR="00096B5D" w:rsidRPr="00890DCA" w:rsidRDefault="00096B5D" w:rsidP="00096B5D">
      <w:pPr>
        <w:spacing w:after="0" w:line="240" w:lineRule="auto"/>
        <w:ind w:left="360"/>
        <w:outlineLvl w:val="0"/>
        <w:rPr>
          <w:rFonts w:ascii="Times New Roman" w:hAnsi="Times New Roman" w:cs="Times New Roman"/>
          <w:b/>
          <w:bCs/>
          <w:lang w:val="hu-HU"/>
        </w:rPr>
      </w:pPr>
    </w:p>
    <w:p w14:paraId="08FED7B0" w14:textId="77777777" w:rsidR="00096B5D" w:rsidRPr="00890DCA" w:rsidRDefault="00096B5D" w:rsidP="00096B5D">
      <w:pPr>
        <w:spacing w:after="0" w:line="240" w:lineRule="auto"/>
        <w:ind w:left="360"/>
        <w:outlineLvl w:val="0"/>
        <w:rPr>
          <w:rFonts w:ascii="Times New Roman" w:hAnsi="Times New Roman" w:cs="Times New Roman"/>
          <w:b/>
          <w:bCs/>
          <w:lang w:val="hu-HU"/>
        </w:rPr>
      </w:pPr>
    </w:p>
    <w:p w14:paraId="33A53E73" w14:textId="77777777" w:rsidR="00096B5D" w:rsidRPr="00890DCA" w:rsidRDefault="00096B5D" w:rsidP="00096B5D">
      <w:pPr>
        <w:spacing w:after="0" w:line="240" w:lineRule="auto"/>
        <w:ind w:left="360"/>
        <w:outlineLvl w:val="0"/>
        <w:rPr>
          <w:rFonts w:ascii="Times New Roman" w:hAnsi="Times New Roman" w:cs="Times New Roman"/>
          <w:b/>
          <w:bCs/>
          <w:lang w:val="hu-HU"/>
        </w:rPr>
      </w:pPr>
    </w:p>
    <w:p w14:paraId="65598E81" w14:textId="77777777" w:rsidR="00096B5D" w:rsidRPr="00890DCA" w:rsidRDefault="00096B5D" w:rsidP="00096B5D">
      <w:pPr>
        <w:spacing w:after="0" w:line="240" w:lineRule="auto"/>
        <w:ind w:left="360"/>
        <w:outlineLvl w:val="0"/>
        <w:rPr>
          <w:rFonts w:ascii="Times New Roman" w:hAnsi="Times New Roman" w:cs="Times New Roman"/>
          <w:b/>
          <w:bCs/>
          <w:lang w:val="hu-HU"/>
        </w:rPr>
      </w:pPr>
    </w:p>
    <w:p w14:paraId="5FD2FF10" w14:textId="5860808B" w:rsidR="00096B5D" w:rsidRPr="00890DCA" w:rsidRDefault="00096B5D" w:rsidP="00096B5D">
      <w:pPr>
        <w:widowControl/>
        <w:tabs>
          <w:tab w:val="left" w:pos="567"/>
        </w:tabs>
        <w:spacing w:after="0" w:line="240" w:lineRule="auto"/>
        <w:ind w:left="360"/>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III. MELLÉKLET</w:t>
      </w:r>
    </w:p>
    <w:p w14:paraId="09302E6A" w14:textId="77777777" w:rsidR="00096B5D" w:rsidRPr="00890DCA" w:rsidRDefault="00096B5D" w:rsidP="00096B5D">
      <w:pPr>
        <w:widowControl/>
        <w:tabs>
          <w:tab w:val="left" w:pos="567"/>
        </w:tabs>
        <w:spacing w:after="0" w:line="240" w:lineRule="auto"/>
        <w:ind w:left="360"/>
        <w:jc w:val="center"/>
        <w:rPr>
          <w:rFonts w:ascii="Times New Roman" w:eastAsia="Times New Roman" w:hAnsi="Times New Roman" w:cs="Times New Roman"/>
          <w:b/>
          <w:bCs/>
          <w:lang w:val="hu-HU"/>
        </w:rPr>
      </w:pPr>
    </w:p>
    <w:p w14:paraId="3C8FE234" w14:textId="77777777" w:rsidR="00096B5D" w:rsidRPr="00890DCA" w:rsidRDefault="00096B5D" w:rsidP="00096B5D">
      <w:pPr>
        <w:widowControl/>
        <w:tabs>
          <w:tab w:val="left" w:pos="567"/>
        </w:tabs>
        <w:spacing w:after="0" w:line="240" w:lineRule="auto"/>
        <w:ind w:left="360"/>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CÍMKESZÖVEG ÉS BETEGTÁJÉKOZTATÓ</w:t>
      </w:r>
    </w:p>
    <w:p w14:paraId="76E5B31D" w14:textId="77777777" w:rsidR="00096B5D" w:rsidRPr="00890DCA" w:rsidRDefault="00096B5D" w:rsidP="00096B5D">
      <w:pPr>
        <w:widowControl/>
        <w:tabs>
          <w:tab w:val="left" w:pos="567"/>
        </w:tabs>
        <w:spacing w:after="0" w:line="240" w:lineRule="auto"/>
        <w:ind w:left="360"/>
        <w:jc w:val="center"/>
        <w:rPr>
          <w:rFonts w:ascii="Times New Roman" w:eastAsia="Times New Roman" w:hAnsi="Times New Roman" w:cs="Times New Roman"/>
          <w:b/>
          <w:bCs/>
          <w:lang w:val="hu-HU"/>
        </w:rPr>
      </w:pPr>
    </w:p>
    <w:p w14:paraId="651551A6" w14:textId="77777777" w:rsidR="00096B5D" w:rsidRPr="00890DCA" w:rsidRDefault="00096B5D" w:rsidP="00096B5D">
      <w:pPr>
        <w:widowControl/>
        <w:tabs>
          <w:tab w:val="left" w:pos="567"/>
        </w:tabs>
        <w:spacing w:after="0" w:line="240" w:lineRule="auto"/>
        <w:ind w:left="360"/>
        <w:rPr>
          <w:rFonts w:ascii="Times New Roman" w:eastAsia="Times New Roman" w:hAnsi="Times New Roman" w:cs="Times New Roman"/>
          <w:lang w:val="hu-HU"/>
        </w:rPr>
      </w:pPr>
    </w:p>
    <w:p w14:paraId="7DEA3FB7" w14:textId="77777777" w:rsidR="00096B5D" w:rsidRPr="00890DCA" w:rsidRDefault="00096B5D" w:rsidP="00096B5D">
      <w:pPr>
        <w:pStyle w:val="Listenabsatz"/>
        <w:widowControl/>
        <w:numPr>
          <w:ilvl w:val="0"/>
          <w:numId w:val="1"/>
        </w:numPr>
        <w:tabs>
          <w:tab w:val="left" w:pos="567"/>
        </w:tabs>
        <w:spacing w:after="0" w:line="240" w:lineRule="auto"/>
        <w:rPr>
          <w:rFonts w:ascii="Times New Roman" w:hAnsi="Times New Roman" w:cs="Times New Roman"/>
          <w:b/>
          <w:bCs/>
          <w:lang w:val="hu-HU"/>
        </w:rPr>
      </w:pPr>
      <w:r w:rsidRPr="00890DCA">
        <w:rPr>
          <w:rFonts w:ascii="Times New Roman" w:eastAsia="Times New Roman" w:hAnsi="Times New Roman" w:cs="Times New Roman"/>
          <w:color w:val="008000"/>
          <w:lang w:val="hu-HU"/>
        </w:rPr>
        <w:br w:type="page"/>
      </w:r>
    </w:p>
    <w:p w14:paraId="6E606D87" w14:textId="77777777" w:rsidR="00CA2118" w:rsidRPr="00890DCA" w:rsidRDefault="00CA2118" w:rsidP="00526A22">
      <w:pPr>
        <w:spacing w:after="0" w:line="240" w:lineRule="auto"/>
        <w:jc w:val="center"/>
        <w:rPr>
          <w:rFonts w:ascii="Times New Roman" w:hAnsi="Times New Roman" w:cs="Times New Roman"/>
          <w:lang w:val="hu-HU"/>
        </w:rPr>
      </w:pPr>
    </w:p>
    <w:p w14:paraId="0456C0EB" w14:textId="77777777" w:rsidR="002E4777" w:rsidRPr="00890DCA" w:rsidRDefault="002E4777" w:rsidP="00526A22">
      <w:pPr>
        <w:spacing w:after="0" w:line="240" w:lineRule="auto"/>
        <w:jc w:val="center"/>
        <w:rPr>
          <w:rFonts w:ascii="Times New Roman" w:hAnsi="Times New Roman" w:cs="Times New Roman"/>
          <w:lang w:val="hu-HU"/>
        </w:rPr>
      </w:pPr>
    </w:p>
    <w:p w14:paraId="0F33A801" w14:textId="77777777" w:rsidR="00CA2118" w:rsidRPr="00890DCA" w:rsidRDefault="00CA2118" w:rsidP="00526A22">
      <w:pPr>
        <w:spacing w:after="0" w:line="240" w:lineRule="auto"/>
        <w:jc w:val="center"/>
        <w:rPr>
          <w:rFonts w:ascii="Times New Roman" w:hAnsi="Times New Roman" w:cs="Times New Roman"/>
          <w:lang w:val="hu-HU"/>
        </w:rPr>
      </w:pPr>
    </w:p>
    <w:p w14:paraId="4BC0DD6B" w14:textId="77777777" w:rsidR="00CA2118" w:rsidRPr="00890DCA" w:rsidRDefault="00CA2118" w:rsidP="00526A22">
      <w:pPr>
        <w:spacing w:after="0" w:line="240" w:lineRule="auto"/>
        <w:jc w:val="center"/>
        <w:rPr>
          <w:rFonts w:ascii="Times New Roman" w:hAnsi="Times New Roman" w:cs="Times New Roman"/>
          <w:lang w:val="hu-HU"/>
        </w:rPr>
      </w:pPr>
    </w:p>
    <w:p w14:paraId="40FB2E68" w14:textId="77777777" w:rsidR="00CA2118" w:rsidRPr="00890DCA" w:rsidRDefault="00CA2118" w:rsidP="00526A22">
      <w:pPr>
        <w:spacing w:after="0" w:line="240" w:lineRule="auto"/>
        <w:jc w:val="center"/>
        <w:rPr>
          <w:rFonts w:ascii="Times New Roman" w:hAnsi="Times New Roman" w:cs="Times New Roman"/>
          <w:lang w:val="hu-HU"/>
        </w:rPr>
      </w:pPr>
    </w:p>
    <w:p w14:paraId="7F303221" w14:textId="77777777" w:rsidR="00CA2118" w:rsidRPr="00890DCA" w:rsidRDefault="00CA2118" w:rsidP="00526A22">
      <w:pPr>
        <w:spacing w:after="0" w:line="240" w:lineRule="auto"/>
        <w:jc w:val="center"/>
        <w:rPr>
          <w:rFonts w:ascii="Times New Roman" w:hAnsi="Times New Roman" w:cs="Times New Roman"/>
          <w:lang w:val="hu-HU"/>
        </w:rPr>
      </w:pPr>
    </w:p>
    <w:p w14:paraId="770020D5" w14:textId="77777777" w:rsidR="00CA2118" w:rsidRPr="00890DCA" w:rsidRDefault="00CA2118" w:rsidP="00526A22">
      <w:pPr>
        <w:spacing w:after="0" w:line="240" w:lineRule="auto"/>
        <w:jc w:val="center"/>
        <w:rPr>
          <w:rFonts w:ascii="Times New Roman" w:hAnsi="Times New Roman" w:cs="Times New Roman"/>
          <w:lang w:val="hu-HU"/>
        </w:rPr>
      </w:pPr>
    </w:p>
    <w:p w14:paraId="5AF88D87" w14:textId="77777777" w:rsidR="00CA2118" w:rsidRPr="00890DCA" w:rsidRDefault="00CA2118" w:rsidP="00526A22">
      <w:pPr>
        <w:spacing w:after="0" w:line="240" w:lineRule="auto"/>
        <w:jc w:val="center"/>
        <w:rPr>
          <w:rFonts w:ascii="Times New Roman" w:hAnsi="Times New Roman" w:cs="Times New Roman"/>
          <w:lang w:val="hu-HU"/>
        </w:rPr>
      </w:pPr>
    </w:p>
    <w:p w14:paraId="0C5A6184" w14:textId="77777777" w:rsidR="00CA2118" w:rsidRPr="00890DCA" w:rsidRDefault="00CA2118" w:rsidP="00526A22">
      <w:pPr>
        <w:spacing w:after="0" w:line="240" w:lineRule="auto"/>
        <w:jc w:val="center"/>
        <w:rPr>
          <w:rFonts w:ascii="Times New Roman" w:hAnsi="Times New Roman" w:cs="Times New Roman"/>
          <w:lang w:val="hu-HU"/>
        </w:rPr>
      </w:pPr>
    </w:p>
    <w:p w14:paraId="025BC6E5" w14:textId="77777777" w:rsidR="00CA2118" w:rsidRPr="00890DCA" w:rsidRDefault="00CA2118" w:rsidP="00526A22">
      <w:pPr>
        <w:spacing w:after="0" w:line="240" w:lineRule="auto"/>
        <w:jc w:val="center"/>
        <w:rPr>
          <w:rFonts w:ascii="Times New Roman" w:hAnsi="Times New Roman" w:cs="Times New Roman"/>
          <w:lang w:val="hu-HU"/>
        </w:rPr>
      </w:pPr>
    </w:p>
    <w:p w14:paraId="15E9ECAD" w14:textId="77777777" w:rsidR="00CA2118" w:rsidRPr="00890DCA" w:rsidRDefault="00CA2118" w:rsidP="00526A22">
      <w:pPr>
        <w:spacing w:after="0" w:line="240" w:lineRule="auto"/>
        <w:jc w:val="center"/>
        <w:rPr>
          <w:rFonts w:ascii="Times New Roman" w:hAnsi="Times New Roman" w:cs="Times New Roman"/>
          <w:lang w:val="hu-HU"/>
        </w:rPr>
      </w:pPr>
    </w:p>
    <w:p w14:paraId="4A296624" w14:textId="77777777" w:rsidR="00CA2118" w:rsidRPr="00890DCA" w:rsidRDefault="00CA2118" w:rsidP="00526A22">
      <w:pPr>
        <w:spacing w:after="0" w:line="240" w:lineRule="auto"/>
        <w:jc w:val="center"/>
        <w:rPr>
          <w:rFonts w:ascii="Times New Roman" w:hAnsi="Times New Roman" w:cs="Times New Roman"/>
          <w:lang w:val="hu-HU"/>
        </w:rPr>
      </w:pPr>
    </w:p>
    <w:p w14:paraId="314053E3" w14:textId="77777777" w:rsidR="00CA2118" w:rsidRPr="00890DCA" w:rsidRDefault="00CA2118" w:rsidP="00526A22">
      <w:pPr>
        <w:spacing w:after="0" w:line="240" w:lineRule="auto"/>
        <w:jc w:val="center"/>
        <w:rPr>
          <w:rFonts w:ascii="Times New Roman" w:hAnsi="Times New Roman" w:cs="Times New Roman"/>
          <w:lang w:val="hu-HU"/>
        </w:rPr>
      </w:pPr>
    </w:p>
    <w:p w14:paraId="0BDEF905" w14:textId="77777777" w:rsidR="00CA2118" w:rsidRPr="00890DCA" w:rsidRDefault="00CA2118" w:rsidP="00526A22">
      <w:pPr>
        <w:spacing w:after="0" w:line="240" w:lineRule="auto"/>
        <w:jc w:val="center"/>
        <w:rPr>
          <w:rFonts w:ascii="Times New Roman" w:hAnsi="Times New Roman" w:cs="Times New Roman"/>
          <w:lang w:val="hu-HU"/>
        </w:rPr>
      </w:pPr>
    </w:p>
    <w:p w14:paraId="0403E839" w14:textId="77777777" w:rsidR="00CA2118" w:rsidRPr="00890DCA" w:rsidRDefault="00CA2118" w:rsidP="00526A22">
      <w:pPr>
        <w:spacing w:after="0" w:line="240" w:lineRule="auto"/>
        <w:jc w:val="center"/>
        <w:rPr>
          <w:rFonts w:ascii="Times New Roman" w:hAnsi="Times New Roman" w:cs="Times New Roman"/>
          <w:lang w:val="hu-HU"/>
        </w:rPr>
      </w:pPr>
    </w:p>
    <w:p w14:paraId="24F0770D" w14:textId="77777777" w:rsidR="00CA2118" w:rsidRPr="00890DCA" w:rsidRDefault="00CA2118" w:rsidP="00526A22">
      <w:pPr>
        <w:spacing w:after="0" w:line="240" w:lineRule="auto"/>
        <w:jc w:val="center"/>
        <w:rPr>
          <w:rFonts w:ascii="Times New Roman" w:hAnsi="Times New Roman" w:cs="Times New Roman"/>
          <w:lang w:val="hu-HU"/>
        </w:rPr>
      </w:pPr>
    </w:p>
    <w:p w14:paraId="3813E4DF" w14:textId="77777777" w:rsidR="00CA2118" w:rsidRPr="00890DCA" w:rsidRDefault="00CA2118" w:rsidP="00526A22">
      <w:pPr>
        <w:spacing w:after="0" w:line="240" w:lineRule="auto"/>
        <w:jc w:val="center"/>
        <w:rPr>
          <w:rFonts w:ascii="Times New Roman" w:hAnsi="Times New Roman" w:cs="Times New Roman"/>
          <w:lang w:val="hu-HU"/>
        </w:rPr>
      </w:pPr>
    </w:p>
    <w:p w14:paraId="6E400CDC" w14:textId="77777777" w:rsidR="00CA2118" w:rsidRPr="00890DCA" w:rsidRDefault="00CA2118" w:rsidP="00526A22">
      <w:pPr>
        <w:spacing w:after="0" w:line="240" w:lineRule="auto"/>
        <w:jc w:val="center"/>
        <w:rPr>
          <w:rFonts w:ascii="Times New Roman" w:hAnsi="Times New Roman" w:cs="Times New Roman"/>
          <w:lang w:val="hu-HU"/>
        </w:rPr>
      </w:pPr>
    </w:p>
    <w:p w14:paraId="2A3A4990" w14:textId="77777777" w:rsidR="00CA2118" w:rsidRPr="00890DCA" w:rsidRDefault="00CA2118" w:rsidP="00526A22">
      <w:pPr>
        <w:spacing w:after="0" w:line="240" w:lineRule="auto"/>
        <w:jc w:val="center"/>
        <w:rPr>
          <w:rFonts w:ascii="Times New Roman" w:hAnsi="Times New Roman" w:cs="Times New Roman"/>
          <w:lang w:val="hu-HU"/>
        </w:rPr>
      </w:pPr>
    </w:p>
    <w:p w14:paraId="1924D3AF" w14:textId="77777777" w:rsidR="00CA2118" w:rsidRPr="00890DCA" w:rsidRDefault="00CA2118" w:rsidP="00526A22">
      <w:pPr>
        <w:spacing w:after="0" w:line="240" w:lineRule="auto"/>
        <w:jc w:val="center"/>
        <w:rPr>
          <w:rFonts w:ascii="Times New Roman" w:hAnsi="Times New Roman" w:cs="Times New Roman"/>
          <w:lang w:val="hu-HU"/>
        </w:rPr>
      </w:pPr>
    </w:p>
    <w:p w14:paraId="34D9A728" w14:textId="77777777" w:rsidR="00CA2118" w:rsidRPr="00890DCA" w:rsidRDefault="00CA2118" w:rsidP="00526A22">
      <w:pPr>
        <w:spacing w:after="0" w:line="240" w:lineRule="auto"/>
        <w:jc w:val="center"/>
        <w:rPr>
          <w:rFonts w:ascii="Times New Roman" w:hAnsi="Times New Roman" w:cs="Times New Roman"/>
          <w:lang w:val="hu-HU"/>
        </w:rPr>
      </w:pPr>
    </w:p>
    <w:p w14:paraId="1CEE876B" w14:textId="77777777" w:rsidR="00CA2118" w:rsidRPr="00890DCA" w:rsidRDefault="00CA2118" w:rsidP="00526A22">
      <w:pPr>
        <w:spacing w:after="0" w:line="240" w:lineRule="auto"/>
        <w:jc w:val="center"/>
        <w:rPr>
          <w:rFonts w:ascii="Times New Roman" w:hAnsi="Times New Roman" w:cs="Times New Roman"/>
          <w:lang w:val="hu-HU"/>
        </w:rPr>
      </w:pPr>
    </w:p>
    <w:p w14:paraId="05CDDE34" w14:textId="77777777" w:rsidR="00CA2118" w:rsidRPr="00890DCA" w:rsidRDefault="00CA2118" w:rsidP="00526A22">
      <w:pPr>
        <w:spacing w:after="0" w:line="240" w:lineRule="auto"/>
        <w:jc w:val="center"/>
        <w:rPr>
          <w:rFonts w:ascii="Times New Roman" w:hAnsi="Times New Roman" w:cs="Times New Roman"/>
          <w:lang w:val="hu-HU"/>
        </w:rPr>
      </w:pPr>
    </w:p>
    <w:p w14:paraId="45D22B8F" w14:textId="77777777" w:rsidR="00CA2118" w:rsidRPr="00890DCA" w:rsidRDefault="002E4777" w:rsidP="00D81254">
      <w:pPr>
        <w:pStyle w:val="TitleA"/>
      </w:pPr>
      <w:r w:rsidRPr="00890DCA">
        <w:t>A. CÍMKESZÖVEG</w:t>
      </w:r>
    </w:p>
    <w:p w14:paraId="2ADDEF68" w14:textId="77777777" w:rsidR="00CA2118" w:rsidRPr="00890DCA" w:rsidRDefault="00CA2118" w:rsidP="00526A22">
      <w:pPr>
        <w:spacing w:after="0" w:line="240" w:lineRule="auto"/>
        <w:rPr>
          <w:rFonts w:ascii="Times New Roman" w:hAnsi="Times New Roman" w:cs="Times New Roman"/>
          <w:lang w:val="hu-HU"/>
        </w:rPr>
      </w:pPr>
    </w:p>
    <w:p w14:paraId="1F36362F" w14:textId="77777777" w:rsidR="00671F86" w:rsidRPr="00890DCA" w:rsidRDefault="00671F86"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7DC974E6"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A KÜLSŐ CSOMAGOLÁSON FELTÜNTETENDŐ ADATOK</w:t>
      </w:r>
    </w:p>
    <w:p w14:paraId="349694DD" w14:textId="77777777" w:rsidR="00CA2118" w:rsidRPr="00890DCA" w:rsidRDefault="00CA2118"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cs="Times New Roman"/>
          <w:lang w:val="hu-HU"/>
        </w:rPr>
      </w:pPr>
    </w:p>
    <w:p w14:paraId="0FD9BF20"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DOBOZ</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13</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w:t>
      </w:r>
    </w:p>
    <w:p w14:paraId="2F85E420" w14:textId="77777777" w:rsidR="00CA2118" w:rsidRPr="00890DCA" w:rsidRDefault="00CA2118" w:rsidP="00526A22">
      <w:pPr>
        <w:spacing w:after="0" w:line="240" w:lineRule="auto"/>
        <w:rPr>
          <w:rFonts w:ascii="Times New Roman" w:hAnsi="Times New Roman" w:cs="Times New Roman"/>
          <w:lang w:val="hu-HU"/>
        </w:rPr>
      </w:pPr>
    </w:p>
    <w:p w14:paraId="3E8D6DA0" w14:textId="77777777" w:rsidR="00CA2118" w:rsidRPr="00890DCA" w:rsidRDefault="00CA2118" w:rsidP="00526A22">
      <w:pPr>
        <w:spacing w:after="0" w:line="240" w:lineRule="auto"/>
        <w:rPr>
          <w:rFonts w:ascii="Times New Roman" w:hAnsi="Times New Roman" w:cs="Times New Roman"/>
          <w:lang w:val="hu-HU"/>
        </w:rPr>
      </w:pPr>
    </w:p>
    <w:p w14:paraId="52B37056"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w:t>
      </w:r>
    </w:p>
    <w:p w14:paraId="48E96B95" w14:textId="77777777" w:rsidR="00CA2118" w:rsidRPr="00890DCA" w:rsidRDefault="00CA2118" w:rsidP="00526A22">
      <w:pPr>
        <w:spacing w:after="0" w:line="240" w:lineRule="auto"/>
        <w:rPr>
          <w:rFonts w:ascii="Times New Roman" w:hAnsi="Times New Roman" w:cs="Times New Roman"/>
          <w:lang w:val="hu-HU"/>
        </w:rPr>
      </w:pPr>
    </w:p>
    <w:p w14:paraId="3DD112E3" w14:textId="73701884" w:rsidR="00671F86" w:rsidRPr="00890DCA" w:rsidRDefault="00096B5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 xml:space="preserve">mg koncentrátum oldatos infúzióhoz </w:t>
      </w:r>
    </w:p>
    <w:p w14:paraId="18CE6D8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424D80F5" w14:textId="77777777" w:rsidR="00CA2118" w:rsidRPr="00890DCA" w:rsidRDefault="00CA2118" w:rsidP="00526A22">
      <w:pPr>
        <w:spacing w:after="0" w:line="240" w:lineRule="auto"/>
        <w:rPr>
          <w:rFonts w:ascii="Times New Roman" w:hAnsi="Times New Roman" w:cs="Times New Roman"/>
          <w:lang w:val="hu-HU"/>
        </w:rPr>
      </w:pPr>
    </w:p>
    <w:p w14:paraId="3258FC77" w14:textId="77777777" w:rsidR="00CA2118" w:rsidRPr="00890DCA" w:rsidRDefault="00CA2118" w:rsidP="00526A22">
      <w:pPr>
        <w:spacing w:after="0" w:line="240" w:lineRule="auto"/>
        <w:rPr>
          <w:rFonts w:ascii="Times New Roman" w:hAnsi="Times New Roman" w:cs="Times New Roman"/>
          <w:lang w:val="hu-HU"/>
        </w:rPr>
      </w:pPr>
    </w:p>
    <w:p w14:paraId="1ADA2352"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HATÓANYAG(OK) MEGNEVEZÉSE</w:t>
      </w:r>
    </w:p>
    <w:p w14:paraId="3D89BC35" w14:textId="77777777" w:rsidR="00CA2118" w:rsidRPr="00890DCA" w:rsidRDefault="00CA2118" w:rsidP="00526A22">
      <w:pPr>
        <w:spacing w:after="0" w:line="240" w:lineRule="auto"/>
        <w:rPr>
          <w:rFonts w:ascii="Times New Roman" w:hAnsi="Times New Roman" w:cs="Times New Roman"/>
          <w:lang w:val="hu-HU"/>
        </w:rPr>
      </w:pPr>
    </w:p>
    <w:p w14:paraId="680618A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 oldatban injekciós üvegenként.</w:t>
      </w:r>
    </w:p>
    <w:p w14:paraId="4CED22AD" w14:textId="77777777" w:rsidR="00CA2118" w:rsidRPr="00890DCA" w:rsidRDefault="00CA2118" w:rsidP="00526A22">
      <w:pPr>
        <w:spacing w:after="0" w:line="240" w:lineRule="auto"/>
        <w:rPr>
          <w:rFonts w:ascii="Times New Roman" w:hAnsi="Times New Roman" w:cs="Times New Roman"/>
          <w:lang w:val="hu-HU"/>
        </w:rPr>
      </w:pPr>
    </w:p>
    <w:p w14:paraId="4058166C" w14:textId="77777777" w:rsidR="00CA2118" w:rsidRPr="00890DCA" w:rsidRDefault="00CA2118" w:rsidP="00526A22">
      <w:pPr>
        <w:spacing w:after="0" w:line="240" w:lineRule="auto"/>
        <w:rPr>
          <w:rFonts w:ascii="Times New Roman" w:hAnsi="Times New Roman" w:cs="Times New Roman"/>
          <w:lang w:val="hu-HU"/>
        </w:rPr>
      </w:pPr>
    </w:p>
    <w:p w14:paraId="0E610355"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SEGÉDANYAGOK FELSOROLÁSA</w:t>
      </w:r>
    </w:p>
    <w:p w14:paraId="3AC97C0B" w14:textId="77777777" w:rsidR="00CA2118" w:rsidRPr="00890DCA" w:rsidRDefault="00CA2118" w:rsidP="00526A22">
      <w:pPr>
        <w:spacing w:after="0" w:line="240" w:lineRule="auto"/>
        <w:rPr>
          <w:rFonts w:ascii="Times New Roman" w:hAnsi="Times New Roman" w:cs="Times New Roman"/>
          <w:lang w:val="hu-HU"/>
        </w:rPr>
      </w:pPr>
    </w:p>
    <w:p w14:paraId="5EA8734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Segédanyagok: EDTA</w:t>
      </w:r>
      <w:r w:rsidR="00671F8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dinátriumsó</w:t>
      </w:r>
      <w:r w:rsidR="00671F8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dihidrát, L</w:t>
      </w:r>
      <w:r w:rsidR="00671F8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hisztidin, L</w:t>
      </w:r>
      <w:r w:rsidR="00671F8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hisztidin</w:t>
      </w:r>
      <w:r w:rsidR="00671F8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monohidroklorid-monohidrát, L</w:t>
      </w:r>
      <w:r w:rsidR="00671F86"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metionin, poliszorbát 80, szacharóz, injekcióhoz való víz.</w:t>
      </w:r>
    </w:p>
    <w:p w14:paraId="7F5A8CD4" w14:textId="77777777" w:rsidR="00CA2118" w:rsidRPr="00890DCA" w:rsidRDefault="00CA2118" w:rsidP="00526A22">
      <w:pPr>
        <w:spacing w:after="0" w:line="240" w:lineRule="auto"/>
        <w:rPr>
          <w:rFonts w:ascii="Times New Roman" w:hAnsi="Times New Roman" w:cs="Times New Roman"/>
          <w:lang w:val="hu-HU"/>
        </w:rPr>
      </w:pPr>
    </w:p>
    <w:p w14:paraId="4FD9A9C2" w14:textId="77777777" w:rsidR="00CA2118" w:rsidRPr="00890DCA" w:rsidRDefault="00CA2118" w:rsidP="00526A22">
      <w:pPr>
        <w:spacing w:after="0" w:line="240" w:lineRule="auto"/>
        <w:rPr>
          <w:rFonts w:ascii="Times New Roman" w:hAnsi="Times New Roman" w:cs="Times New Roman"/>
          <w:lang w:val="hu-HU"/>
        </w:rPr>
      </w:pPr>
    </w:p>
    <w:p w14:paraId="6C526458"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GYÓGYSZERFORMA ÉS TARTALOM</w:t>
      </w:r>
    </w:p>
    <w:p w14:paraId="2FE08140" w14:textId="77777777" w:rsidR="00CA2118" w:rsidRPr="00890DCA" w:rsidRDefault="00CA2118" w:rsidP="00526A22">
      <w:pPr>
        <w:spacing w:after="0" w:line="240" w:lineRule="auto"/>
        <w:rPr>
          <w:rFonts w:ascii="Times New Roman" w:hAnsi="Times New Roman" w:cs="Times New Roman"/>
          <w:lang w:val="hu-HU"/>
        </w:rPr>
      </w:pPr>
    </w:p>
    <w:p w14:paraId="52CB42B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Koncentrátum oldatos infúzióhoz</w:t>
      </w:r>
    </w:p>
    <w:p w14:paraId="5ACAADA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w:t>
      </w:r>
    </w:p>
    <w:p w14:paraId="2C75F88E"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injekciós üveg</w:t>
      </w:r>
    </w:p>
    <w:p w14:paraId="44CD1B3B" w14:textId="77777777" w:rsidR="00CA2118" w:rsidRPr="00890DCA" w:rsidRDefault="00CA2118" w:rsidP="00526A22">
      <w:pPr>
        <w:spacing w:after="0" w:line="240" w:lineRule="auto"/>
        <w:rPr>
          <w:rFonts w:ascii="Times New Roman" w:hAnsi="Times New Roman" w:cs="Times New Roman"/>
          <w:lang w:val="hu-HU"/>
        </w:rPr>
      </w:pPr>
    </w:p>
    <w:p w14:paraId="0B9A7064" w14:textId="77777777" w:rsidR="00CA2118" w:rsidRPr="00890DCA" w:rsidRDefault="00CA2118" w:rsidP="00526A22">
      <w:pPr>
        <w:spacing w:after="0" w:line="240" w:lineRule="auto"/>
        <w:rPr>
          <w:rFonts w:ascii="Times New Roman" w:hAnsi="Times New Roman" w:cs="Times New Roman"/>
          <w:lang w:val="hu-HU"/>
        </w:rPr>
      </w:pPr>
    </w:p>
    <w:p w14:paraId="3ED66A85"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AZ ALKALMAZÁSSAL KAPCSOLATOS TUDNIVALÓK ÉS AZ ALKALMAZÁS MÓDJA(I)</w:t>
      </w:r>
    </w:p>
    <w:p w14:paraId="42C14104" w14:textId="77777777" w:rsidR="00CA2118" w:rsidRPr="00890DCA" w:rsidRDefault="00CA2118" w:rsidP="00526A22">
      <w:pPr>
        <w:spacing w:after="0" w:line="240" w:lineRule="auto"/>
        <w:rPr>
          <w:rFonts w:ascii="Times New Roman" w:hAnsi="Times New Roman" w:cs="Times New Roman"/>
          <w:lang w:val="hu-HU"/>
        </w:rPr>
      </w:pPr>
    </w:p>
    <w:p w14:paraId="0AE801F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 rázza fel.</w:t>
      </w:r>
    </w:p>
    <w:p w14:paraId="01A0D7A0" w14:textId="77777777" w:rsidR="00A8575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Alkalmazás előtt olvassa el</w:t>
      </w:r>
      <w:r w:rsidR="00AF1411" w:rsidRPr="00890DCA">
        <w:rPr>
          <w:rFonts w:ascii="Times New Roman" w:eastAsia="Times New Roman" w:hAnsi="Times New Roman" w:cs="Times New Roman"/>
          <w:lang w:val="hu-HU"/>
        </w:rPr>
        <w:t xml:space="preserve"> a mellékelt betegtájékoztatót!</w:t>
      </w:r>
    </w:p>
    <w:p w14:paraId="127CB5A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Kizárólag egyszeri alkalmazásra.</w:t>
      </w:r>
    </w:p>
    <w:p w14:paraId="55514E5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Hígítás után intravénás alkalmazásra.</w:t>
      </w:r>
    </w:p>
    <w:p w14:paraId="2B3724F4" w14:textId="77777777" w:rsidR="00CA2118" w:rsidRPr="00890DCA" w:rsidRDefault="00CA2118" w:rsidP="00526A22">
      <w:pPr>
        <w:spacing w:after="0" w:line="240" w:lineRule="auto"/>
        <w:rPr>
          <w:rFonts w:ascii="Times New Roman" w:hAnsi="Times New Roman" w:cs="Times New Roman"/>
          <w:lang w:val="hu-HU"/>
        </w:rPr>
      </w:pPr>
    </w:p>
    <w:p w14:paraId="7D916F6A" w14:textId="77777777" w:rsidR="00CA2118" w:rsidRPr="00890DCA" w:rsidRDefault="00CA2118" w:rsidP="00526A22">
      <w:pPr>
        <w:spacing w:after="0" w:line="240" w:lineRule="auto"/>
        <w:rPr>
          <w:rFonts w:ascii="Times New Roman" w:hAnsi="Times New Roman" w:cs="Times New Roman"/>
          <w:lang w:val="hu-HU"/>
        </w:rPr>
      </w:pPr>
    </w:p>
    <w:p w14:paraId="4F6C4059"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KÜLÖN FIGYELMEZTETÉS, MELY SZERINT A GYÓGYSZERT GYERMEKEKTŐL ELZÁRVA KELL TARTANI</w:t>
      </w:r>
    </w:p>
    <w:p w14:paraId="06ED8681" w14:textId="77777777" w:rsidR="00CA2118" w:rsidRPr="00890DCA" w:rsidRDefault="00CA2118" w:rsidP="00526A22">
      <w:pPr>
        <w:spacing w:after="0" w:line="240" w:lineRule="auto"/>
        <w:rPr>
          <w:rFonts w:ascii="Times New Roman" w:hAnsi="Times New Roman" w:cs="Times New Roman"/>
          <w:lang w:val="hu-HU"/>
        </w:rPr>
      </w:pPr>
    </w:p>
    <w:p w14:paraId="614DB31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A gyógyszer gyermekektől elzárva tartandó!</w:t>
      </w:r>
    </w:p>
    <w:p w14:paraId="7CDD5ED6" w14:textId="77777777" w:rsidR="00CA2118" w:rsidRPr="00890DCA" w:rsidRDefault="00CA2118" w:rsidP="00526A22">
      <w:pPr>
        <w:spacing w:after="0" w:line="240" w:lineRule="auto"/>
        <w:rPr>
          <w:rFonts w:ascii="Times New Roman" w:hAnsi="Times New Roman" w:cs="Times New Roman"/>
          <w:lang w:val="hu-HU"/>
        </w:rPr>
      </w:pPr>
    </w:p>
    <w:p w14:paraId="538C28E2" w14:textId="77777777" w:rsidR="00CA2118" w:rsidRPr="00890DCA" w:rsidRDefault="00CA2118" w:rsidP="00526A22">
      <w:pPr>
        <w:spacing w:after="0" w:line="240" w:lineRule="auto"/>
        <w:rPr>
          <w:rFonts w:ascii="Times New Roman" w:hAnsi="Times New Roman" w:cs="Times New Roman"/>
          <w:lang w:val="hu-HU"/>
        </w:rPr>
      </w:pPr>
    </w:p>
    <w:p w14:paraId="43094ABB"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7.</w:t>
      </w:r>
      <w:r w:rsidRPr="00890DCA">
        <w:rPr>
          <w:rFonts w:ascii="Times New Roman" w:eastAsia="Times New Roman" w:hAnsi="Times New Roman" w:cs="Times New Roman"/>
          <w:b/>
          <w:bCs/>
          <w:lang w:val="hu-HU"/>
        </w:rPr>
        <w:tab/>
        <w:t>TOVÁBBI FIGYELMEZTETÉS(EK), AMENNYIBEN SZÜKSÉGES</w:t>
      </w:r>
    </w:p>
    <w:p w14:paraId="5684BF99" w14:textId="77777777" w:rsidR="00CA2118" w:rsidRPr="00890DCA" w:rsidRDefault="00CA2118" w:rsidP="00526A22">
      <w:pPr>
        <w:spacing w:after="0" w:line="240" w:lineRule="auto"/>
        <w:rPr>
          <w:rFonts w:ascii="Times New Roman" w:hAnsi="Times New Roman" w:cs="Times New Roman"/>
          <w:lang w:val="hu-HU"/>
        </w:rPr>
      </w:pPr>
    </w:p>
    <w:p w14:paraId="3DB73E5A" w14:textId="77777777" w:rsidR="00CA2118" w:rsidRPr="00890DCA" w:rsidRDefault="00CA2118" w:rsidP="00526A22">
      <w:pPr>
        <w:spacing w:after="0" w:line="240" w:lineRule="auto"/>
        <w:rPr>
          <w:rFonts w:ascii="Times New Roman" w:hAnsi="Times New Roman" w:cs="Times New Roman"/>
          <w:lang w:val="hu-HU"/>
        </w:rPr>
      </w:pPr>
    </w:p>
    <w:p w14:paraId="39DFE082"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8.</w:t>
      </w:r>
      <w:r w:rsidRPr="00890DCA">
        <w:rPr>
          <w:rFonts w:ascii="Times New Roman" w:eastAsia="Times New Roman" w:hAnsi="Times New Roman" w:cs="Times New Roman"/>
          <w:b/>
          <w:bCs/>
          <w:lang w:val="hu-HU"/>
        </w:rPr>
        <w:tab/>
        <w:t>LEJÁRATI IDŐ</w:t>
      </w:r>
    </w:p>
    <w:p w14:paraId="5CB49E96" w14:textId="77777777" w:rsidR="00CA2118" w:rsidRPr="00890DCA" w:rsidRDefault="00CA2118" w:rsidP="00526A22">
      <w:pPr>
        <w:spacing w:after="0" w:line="240" w:lineRule="auto"/>
        <w:rPr>
          <w:rFonts w:ascii="Times New Roman" w:hAnsi="Times New Roman" w:cs="Times New Roman"/>
          <w:lang w:val="hu-HU"/>
        </w:rPr>
      </w:pPr>
    </w:p>
    <w:p w14:paraId="1834C5A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Felhasználható:</w:t>
      </w:r>
    </w:p>
    <w:p w14:paraId="3B8F2D06" w14:textId="77777777" w:rsidR="00CA2118" w:rsidRPr="00890DCA" w:rsidRDefault="00CA2118" w:rsidP="00526A22">
      <w:pPr>
        <w:spacing w:after="0" w:line="240" w:lineRule="auto"/>
        <w:rPr>
          <w:rFonts w:ascii="Times New Roman" w:hAnsi="Times New Roman" w:cs="Times New Roman"/>
          <w:lang w:val="hu-HU"/>
        </w:rPr>
      </w:pPr>
    </w:p>
    <w:p w14:paraId="7EBF1019" w14:textId="77777777" w:rsidR="00CA2118" w:rsidRPr="00890DCA" w:rsidRDefault="00CA2118" w:rsidP="00526A22">
      <w:pPr>
        <w:spacing w:after="0" w:line="240" w:lineRule="auto"/>
        <w:rPr>
          <w:rFonts w:ascii="Times New Roman" w:hAnsi="Times New Roman" w:cs="Times New Roman"/>
          <w:lang w:val="hu-HU"/>
        </w:rPr>
      </w:pPr>
    </w:p>
    <w:p w14:paraId="02D995E2"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Pr="00890DCA">
        <w:rPr>
          <w:rFonts w:ascii="Times New Roman" w:eastAsia="Times New Roman" w:hAnsi="Times New Roman" w:cs="Times New Roman"/>
          <w:b/>
          <w:bCs/>
          <w:lang w:val="hu-HU"/>
        </w:rPr>
        <w:tab/>
        <w:t>KÜLÖNLEGES TÁROLÁSI ELŐÍRÁSOK</w:t>
      </w:r>
    </w:p>
    <w:p w14:paraId="7057A9E2" w14:textId="77777777" w:rsidR="00CA2118" w:rsidRPr="00890DCA" w:rsidRDefault="00CA2118" w:rsidP="00526A22">
      <w:pPr>
        <w:spacing w:after="0" w:line="240" w:lineRule="auto"/>
        <w:rPr>
          <w:rFonts w:ascii="Times New Roman" w:hAnsi="Times New Roman" w:cs="Times New Roman"/>
          <w:lang w:val="hu-HU"/>
        </w:rPr>
      </w:pPr>
    </w:p>
    <w:p w14:paraId="6E1D387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Hűtőszekrényben tárolandó.</w:t>
      </w:r>
    </w:p>
    <w:p w14:paraId="720B22D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Nem fagyasztható!</w:t>
      </w:r>
    </w:p>
    <w:p w14:paraId="3044593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fénytől való védelem érdekében az injekciós üveget tartsa a dobozában.</w:t>
      </w:r>
    </w:p>
    <w:p w14:paraId="491F54FE" w14:textId="77777777" w:rsidR="00CA2118" w:rsidRPr="00890DCA" w:rsidRDefault="00CA2118" w:rsidP="00526A22">
      <w:pPr>
        <w:spacing w:after="0" w:line="240" w:lineRule="auto"/>
        <w:rPr>
          <w:rFonts w:ascii="Times New Roman" w:hAnsi="Times New Roman" w:cs="Times New Roman"/>
          <w:lang w:val="hu-HU"/>
        </w:rPr>
      </w:pPr>
    </w:p>
    <w:p w14:paraId="520C6F16" w14:textId="77777777" w:rsidR="00CA2118" w:rsidRPr="00890DCA" w:rsidRDefault="00CA2118" w:rsidP="00526A22">
      <w:pPr>
        <w:spacing w:after="0" w:line="240" w:lineRule="auto"/>
        <w:rPr>
          <w:rFonts w:ascii="Times New Roman" w:hAnsi="Times New Roman" w:cs="Times New Roman"/>
          <w:lang w:val="hu-HU"/>
        </w:rPr>
      </w:pPr>
    </w:p>
    <w:p w14:paraId="420E7E87"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w:t>
      </w:r>
      <w:r w:rsidRPr="00890DCA">
        <w:rPr>
          <w:rFonts w:ascii="Times New Roman" w:eastAsia="Times New Roman" w:hAnsi="Times New Roman" w:cs="Times New Roman"/>
          <w:b/>
          <w:bCs/>
          <w:lang w:val="hu-HU"/>
        </w:rPr>
        <w:tab/>
        <w:t>KÜLÖNLEGES ÓVINTÉZKEDÉSEK A FEL NEM HASZNÁLT GYÓGYSZEREK VAGY AZ ILYEN TERMÉKEKBŐL KELETKEZETT HULLADÉKANYAGOK ÁRTALMATLANNÁ TÉTELÉRE, HA ILYENEKRE SZÜKSÉG VAN</w:t>
      </w:r>
    </w:p>
    <w:p w14:paraId="4118CB39" w14:textId="77777777" w:rsidR="00CA2118" w:rsidRPr="00890DCA" w:rsidRDefault="00CA2118" w:rsidP="00526A22">
      <w:pPr>
        <w:spacing w:after="0" w:line="240" w:lineRule="auto"/>
        <w:rPr>
          <w:rFonts w:ascii="Times New Roman" w:hAnsi="Times New Roman" w:cs="Times New Roman"/>
          <w:lang w:val="hu-HU"/>
        </w:rPr>
      </w:pPr>
    </w:p>
    <w:p w14:paraId="6F391CCD" w14:textId="77777777" w:rsidR="00CA2118" w:rsidRPr="00890DCA" w:rsidRDefault="00CA2118" w:rsidP="00526A22">
      <w:pPr>
        <w:spacing w:after="0" w:line="240" w:lineRule="auto"/>
        <w:rPr>
          <w:rFonts w:ascii="Times New Roman" w:hAnsi="Times New Roman" w:cs="Times New Roman"/>
          <w:lang w:val="hu-HU"/>
        </w:rPr>
      </w:pPr>
    </w:p>
    <w:p w14:paraId="7D12CF2B" w14:textId="1A7CFA8D"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11.</w:t>
      </w:r>
      <w:r w:rsidRPr="00890DCA">
        <w:rPr>
          <w:rFonts w:ascii="Times New Roman" w:eastAsia="Times New Roman" w:hAnsi="Times New Roman" w:cs="Times New Roman"/>
          <w:b/>
          <w:bCs/>
          <w:lang w:val="hu-HU"/>
        </w:rPr>
        <w:tab/>
        <w:t>A FORGALOMBA</w:t>
      </w:r>
      <w:r w:rsidR="00DB6F38"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HOZATALI ENGEDÉLY JOGOSULTJÁNAK NEVE ÉS CÍME</w:t>
      </w:r>
    </w:p>
    <w:p w14:paraId="55A297A3" w14:textId="77777777" w:rsidR="00CA2118" w:rsidRPr="00890DCA" w:rsidRDefault="00CA2118" w:rsidP="00526A22">
      <w:pPr>
        <w:spacing w:after="0" w:line="240" w:lineRule="auto"/>
        <w:rPr>
          <w:rFonts w:ascii="Times New Roman" w:hAnsi="Times New Roman" w:cs="Times New Roman"/>
          <w:lang w:val="hu-HU"/>
        </w:rPr>
      </w:pPr>
    </w:p>
    <w:p w14:paraId="2DDAD840" w14:textId="77777777" w:rsidR="0005568E" w:rsidRPr="00890DCA" w:rsidRDefault="0005568E" w:rsidP="0005568E">
      <w:pPr>
        <w:pStyle w:val="Textkrper"/>
        <w:rPr>
          <w:lang w:val="hu-HU"/>
        </w:rPr>
      </w:pPr>
      <w:r w:rsidRPr="00890DCA">
        <w:rPr>
          <w:lang w:val="hu-HU"/>
        </w:rPr>
        <w:t>Formycon AG</w:t>
      </w:r>
    </w:p>
    <w:p w14:paraId="3FA6E139" w14:textId="77777777" w:rsidR="0005568E" w:rsidRPr="00890DCA" w:rsidRDefault="0005568E" w:rsidP="0005568E">
      <w:pPr>
        <w:pStyle w:val="Textkrper"/>
        <w:rPr>
          <w:lang w:val="hu-HU"/>
        </w:rPr>
      </w:pPr>
      <w:r w:rsidRPr="00890DCA">
        <w:rPr>
          <w:lang w:val="hu-HU"/>
        </w:rPr>
        <w:t>Fraunhoferstraße 15</w:t>
      </w:r>
    </w:p>
    <w:p w14:paraId="001B169C" w14:textId="77777777" w:rsidR="0005568E" w:rsidRPr="00890DCA" w:rsidRDefault="0005568E" w:rsidP="0005568E">
      <w:pPr>
        <w:pStyle w:val="Textkrper"/>
        <w:rPr>
          <w:lang w:val="hu-HU"/>
        </w:rPr>
      </w:pPr>
      <w:r w:rsidRPr="00890DCA">
        <w:rPr>
          <w:lang w:val="hu-HU"/>
        </w:rPr>
        <w:t>82152 Martinsried/Planegg</w:t>
      </w:r>
    </w:p>
    <w:p w14:paraId="2A3F1C6A" w14:textId="4CDF6FAA" w:rsidR="0005568E" w:rsidRPr="00890DCA" w:rsidRDefault="0005568E" w:rsidP="0005568E">
      <w:pPr>
        <w:pStyle w:val="Textkrper"/>
        <w:rPr>
          <w:lang w:val="hu-HU"/>
        </w:rPr>
      </w:pPr>
      <w:r w:rsidRPr="00890DCA">
        <w:rPr>
          <w:lang w:val="hu-HU"/>
        </w:rPr>
        <w:t>Németország</w:t>
      </w:r>
    </w:p>
    <w:p w14:paraId="70B9381F" w14:textId="77777777" w:rsidR="00CA2118" w:rsidRPr="00890DCA" w:rsidRDefault="00CA2118" w:rsidP="00526A22">
      <w:pPr>
        <w:spacing w:after="0" w:line="240" w:lineRule="auto"/>
        <w:rPr>
          <w:rFonts w:ascii="Times New Roman" w:hAnsi="Times New Roman" w:cs="Times New Roman"/>
          <w:lang w:val="hu-HU"/>
        </w:rPr>
      </w:pPr>
    </w:p>
    <w:p w14:paraId="0CAB0256" w14:textId="77777777" w:rsidR="00CA2118" w:rsidRPr="00890DCA" w:rsidRDefault="00CA2118" w:rsidP="00526A22">
      <w:pPr>
        <w:spacing w:after="0" w:line="240" w:lineRule="auto"/>
        <w:rPr>
          <w:rFonts w:ascii="Times New Roman" w:hAnsi="Times New Roman" w:cs="Times New Roman"/>
          <w:lang w:val="hu-HU"/>
        </w:rPr>
      </w:pPr>
    </w:p>
    <w:p w14:paraId="17856780" w14:textId="1B8D2B76"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12.</w:t>
      </w:r>
      <w:r w:rsidRPr="00890DCA">
        <w:rPr>
          <w:rFonts w:ascii="Times New Roman" w:eastAsia="Times New Roman" w:hAnsi="Times New Roman" w:cs="Times New Roman"/>
          <w:b/>
          <w:bCs/>
          <w:lang w:val="hu-HU"/>
        </w:rPr>
        <w:tab/>
        <w:t>A FORGALOMBA</w:t>
      </w:r>
      <w:r w:rsidR="00DB6F38"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HOZATALI ENGEDÉLY SZÁMA(I)</w:t>
      </w:r>
    </w:p>
    <w:p w14:paraId="73E04D33" w14:textId="77777777" w:rsidR="00CA2118" w:rsidRPr="00890DCA" w:rsidRDefault="00CA2118" w:rsidP="00526A22">
      <w:pPr>
        <w:spacing w:after="0" w:line="240" w:lineRule="auto"/>
        <w:rPr>
          <w:rFonts w:ascii="Times New Roman" w:hAnsi="Times New Roman" w:cs="Times New Roman"/>
          <w:lang w:val="hu-HU"/>
        </w:rPr>
      </w:pPr>
    </w:p>
    <w:p w14:paraId="7EFE841A" w14:textId="0DDF394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EU/1/</w:t>
      </w:r>
      <w:r w:rsidR="00524036" w:rsidRPr="00890DCA">
        <w:rPr>
          <w:rFonts w:ascii="Times New Roman" w:eastAsia="Times New Roman" w:hAnsi="Times New Roman" w:cs="Times New Roman"/>
          <w:lang w:val="hu-HU"/>
        </w:rPr>
        <w:t>24/1862/003</w:t>
      </w:r>
    </w:p>
    <w:p w14:paraId="051ECCEA" w14:textId="77777777" w:rsidR="00CA2118" w:rsidRPr="00890DCA" w:rsidRDefault="00CA2118" w:rsidP="00526A22">
      <w:pPr>
        <w:spacing w:after="0" w:line="240" w:lineRule="auto"/>
        <w:rPr>
          <w:rFonts w:ascii="Times New Roman" w:hAnsi="Times New Roman" w:cs="Times New Roman"/>
          <w:lang w:val="hu-HU"/>
        </w:rPr>
      </w:pPr>
    </w:p>
    <w:p w14:paraId="09A7DD0A" w14:textId="77777777" w:rsidR="00CA2118" w:rsidRPr="00890DCA" w:rsidRDefault="00CA2118" w:rsidP="00526A22">
      <w:pPr>
        <w:spacing w:after="0" w:line="240" w:lineRule="auto"/>
        <w:rPr>
          <w:rFonts w:ascii="Times New Roman" w:hAnsi="Times New Roman" w:cs="Times New Roman"/>
          <w:lang w:val="hu-HU"/>
        </w:rPr>
      </w:pPr>
    </w:p>
    <w:p w14:paraId="07D78CAC"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13.</w:t>
      </w:r>
      <w:r w:rsidRPr="00890DCA">
        <w:rPr>
          <w:rFonts w:ascii="Times New Roman" w:eastAsia="Times New Roman" w:hAnsi="Times New Roman" w:cs="Times New Roman"/>
          <w:b/>
          <w:bCs/>
          <w:lang w:val="hu-HU"/>
        </w:rPr>
        <w:tab/>
        <w:t>A GYÁRTÁSI TÉTEL SZÁMA</w:t>
      </w:r>
    </w:p>
    <w:p w14:paraId="733C5343" w14:textId="77777777" w:rsidR="00CA2118" w:rsidRPr="00890DCA" w:rsidRDefault="00CA2118" w:rsidP="00526A22">
      <w:pPr>
        <w:spacing w:after="0" w:line="240" w:lineRule="auto"/>
        <w:rPr>
          <w:rFonts w:ascii="Times New Roman" w:hAnsi="Times New Roman" w:cs="Times New Roman"/>
          <w:lang w:val="hu-HU"/>
        </w:rPr>
      </w:pPr>
    </w:p>
    <w:p w14:paraId="6C5314B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Gy.sz.:</w:t>
      </w:r>
    </w:p>
    <w:p w14:paraId="4A4DC51C" w14:textId="77777777" w:rsidR="00CA2118" w:rsidRPr="00890DCA" w:rsidRDefault="00CA2118" w:rsidP="00526A22">
      <w:pPr>
        <w:spacing w:after="0" w:line="240" w:lineRule="auto"/>
        <w:rPr>
          <w:rFonts w:ascii="Times New Roman" w:hAnsi="Times New Roman" w:cs="Times New Roman"/>
          <w:lang w:val="hu-HU"/>
        </w:rPr>
      </w:pPr>
    </w:p>
    <w:p w14:paraId="248F91EC" w14:textId="77777777" w:rsidR="00CA2118" w:rsidRPr="00890DCA" w:rsidRDefault="00CA2118" w:rsidP="00526A22">
      <w:pPr>
        <w:spacing w:after="0" w:line="240" w:lineRule="auto"/>
        <w:rPr>
          <w:rFonts w:ascii="Times New Roman" w:hAnsi="Times New Roman" w:cs="Times New Roman"/>
          <w:lang w:val="hu-HU"/>
        </w:rPr>
      </w:pPr>
    </w:p>
    <w:p w14:paraId="32DDE0E7"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14.</w:t>
      </w:r>
      <w:r w:rsidRPr="00890DCA">
        <w:rPr>
          <w:rFonts w:ascii="Times New Roman" w:eastAsia="Times New Roman" w:hAnsi="Times New Roman" w:cs="Times New Roman"/>
          <w:b/>
          <w:bCs/>
          <w:lang w:val="hu-HU"/>
        </w:rPr>
        <w:tab/>
        <w:t>A GYÓGYSZER RENDELHETŐSÉGE</w:t>
      </w:r>
    </w:p>
    <w:p w14:paraId="0509D36A" w14:textId="77777777" w:rsidR="00CA2118" w:rsidRPr="00890DCA" w:rsidRDefault="00CA2118" w:rsidP="00526A22">
      <w:pPr>
        <w:spacing w:after="0" w:line="240" w:lineRule="auto"/>
        <w:rPr>
          <w:rFonts w:ascii="Times New Roman" w:hAnsi="Times New Roman" w:cs="Times New Roman"/>
          <w:lang w:val="hu-HU"/>
        </w:rPr>
      </w:pPr>
    </w:p>
    <w:p w14:paraId="650046A6" w14:textId="77777777" w:rsidR="00CA2118" w:rsidRPr="00890DCA" w:rsidRDefault="00CA2118" w:rsidP="00526A22">
      <w:pPr>
        <w:spacing w:after="0" w:line="240" w:lineRule="auto"/>
        <w:rPr>
          <w:rFonts w:ascii="Times New Roman" w:hAnsi="Times New Roman" w:cs="Times New Roman"/>
          <w:lang w:val="hu-HU"/>
        </w:rPr>
      </w:pPr>
    </w:p>
    <w:p w14:paraId="56A33089"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15.</w:t>
      </w:r>
      <w:r w:rsidRPr="00890DCA">
        <w:rPr>
          <w:rFonts w:ascii="Times New Roman" w:eastAsia="Times New Roman" w:hAnsi="Times New Roman" w:cs="Times New Roman"/>
          <w:b/>
          <w:bCs/>
          <w:lang w:val="hu-HU"/>
        </w:rPr>
        <w:tab/>
        <w:t>AZ ALKALMAZÁSRA VONATKOZÓ UTASÍTÁSOK</w:t>
      </w:r>
    </w:p>
    <w:p w14:paraId="4D89D6A1" w14:textId="77777777" w:rsidR="00CA2118" w:rsidRPr="00890DCA" w:rsidRDefault="00CA2118" w:rsidP="00526A22">
      <w:pPr>
        <w:spacing w:after="0" w:line="240" w:lineRule="auto"/>
        <w:rPr>
          <w:rFonts w:ascii="Times New Roman" w:hAnsi="Times New Roman" w:cs="Times New Roman"/>
          <w:lang w:val="hu-HU"/>
        </w:rPr>
      </w:pPr>
    </w:p>
    <w:p w14:paraId="3BFBB6AE" w14:textId="77777777" w:rsidR="00CA2118" w:rsidRPr="00890DCA" w:rsidRDefault="00CA2118" w:rsidP="00526A22">
      <w:pPr>
        <w:spacing w:after="0" w:line="240" w:lineRule="auto"/>
        <w:rPr>
          <w:rFonts w:ascii="Times New Roman" w:hAnsi="Times New Roman" w:cs="Times New Roman"/>
          <w:lang w:val="hu-HU"/>
        </w:rPr>
      </w:pPr>
    </w:p>
    <w:p w14:paraId="429C0308"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16.</w:t>
      </w:r>
      <w:r w:rsidRPr="00890DCA">
        <w:rPr>
          <w:rFonts w:ascii="Times New Roman" w:eastAsia="Times New Roman" w:hAnsi="Times New Roman" w:cs="Times New Roman"/>
          <w:b/>
          <w:bCs/>
          <w:lang w:val="hu-HU"/>
        </w:rPr>
        <w:tab/>
        <w:t>BRAILLE-ÍRÁSSAL FELTÜNTETETT INFORMÁCIÓK</w:t>
      </w:r>
    </w:p>
    <w:p w14:paraId="762D313B" w14:textId="77777777" w:rsidR="00CA2118" w:rsidRPr="00890DCA" w:rsidRDefault="00CA2118" w:rsidP="00526A22">
      <w:pPr>
        <w:spacing w:after="0" w:line="240" w:lineRule="auto"/>
        <w:rPr>
          <w:rFonts w:ascii="Times New Roman" w:hAnsi="Times New Roman" w:cs="Times New Roman"/>
          <w:lang w:val="hu-HU"/>
        </w:rPr>
      </w:pPr>
    </w:p>
    <w:p w14:paraId="3EC690C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Brailleírás feltüntetése alól felmentve.</w:t>
      </w:r>
    </w:p>
    <w:p w14:paraId="62AD154E" w14:textId="77777777" w:rsidR="00CA2118" w:rsidRPr="00890DCA" w:rsidRDefault="00CA2118" w:rsidP="00526A22">
      <w:pPr>
        <w:spacing w:after="0" w:line="240" w:lineRule="auto"/>
        <w:rPr>
          <w:rFonts w:ascii="Times New Roman" w:hAnsi="Times New Roman" w:cs="Times New Roman"/>
          <w:lang w:val="hu-HU"/>
        </w:rPr>
      </w:pPr>
    </w:p>
    <w:p w14:paraId="25174A92" w14:textId="77777777" w:rsidR="00CA2118" w:rsidRPr="00890DCA" w:rsidRDefault="00CA2118" w:rsidP="00526A22">
      <w:pPr>
        <w:spacing w:after="0" w:line="240" w:lineRule="auto"/>
        <w:rPr>
          <w:rFonts w:ascii="Times New Roman" w:hAnsi="Times New Roman" w:cs="Times New Roman"/>
          <w:lang w:val="hu-HU"/>
        </w:rPr>
      </w:pPr>
    </w:p>
    <w:p w14:paraId="099498D6"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17.</w:t>
      </w:r>
      <w:r w:rsidRPr="00890DCA">
        <w:rPr>
          <w:rFonts w:ascii="Times New Roman" w:eastAsia="Times New Roman" w:hAnsi="Times New Roman" w:cs="Times New Roman"/>
          <w:b/>
          <w:bCs/>
          <w:lang w:val="hu-HU"/>
        </w:rPr>
        <w:tab/>
        <w:t>EGYEDI AZONOSÍTÓ</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2D VONALKÓD</w:t>
      </w:r>
    </w:p>
    <w:p w14:paraId="24B7FC65" w14:textId="77777777" w:rsidR="00CA2118" w:rsidRPr="00890DCA" w:rsidRDefault="00CA2118" w:rsidP="00526A22">
      <w:pPr>
        <w:spacing w:after="0" w:line="240" w:lineRule="auto"/>
        <w:rPr>
          <w:rFonts w:ascii="Times New Roman" w:hAnsi="Times New Roman" w:cs="Times New Roman"/>
          <w:lang w:val="hu-HU"/>
        </w:rPr>
      </w:pPr>
    </w:p>
    <w:p w14:paraId="415A807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Egyedi azonosítójú 2D vonalkóddal ellátva.</w:t>
      </w:r>
    </w:p>
    <w:p w14:paraId="47FE290C" w14:textId="77777777" w:rsidR="00CA2118" w:rsidRPr="00890DCA" w:rsidRDefault="00CA2118" w:rsidP="00526A22">
      <w:pPr>
        <w:spacing w:after="0" w:line="240" w:lineRule="auto"/>
        <w:rPr>
          <w:rFonts w:ascii="Times New Roman" w:hAnsi="Times New Roman" w:cs="Times New Roman"/>
          <w:lang w:val="hu-HU"/>
        </w:rPr>
      </w:pPr>
    </w:p>
    <w:p w14:paraId="7C797B76" w14:textId="77777777" w:rsidR="00CA2118" w:rsidRPr="00890DCA" w:rsidRDefault="00CA2118" w:rsidP="00526A22">
      <w:pPr>
        <w:spacing w:after="0" w:line="240" w:lineRule="auto"/>
        <w:rPr>
          <w:rFonts w:ascii="Times New Roman" w:hAnsi="Times New Roman" w:cs="Times New Roman"/>
          <w:lang w:val="hu-HU"/>
        </w:rPr>
      </w:pPr>
    </w:p>
    <w:p w14:paraId="5B82505B" w14:textId="77777777" w:rsidR="00CA2118" w:rsidRPr="00890DCA" w:rsidRDefault="002E4777" w:rsidP="00526A22">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18.</w:t>
      </w:r>
      <w:r w:rsidRPr="00890DCA">
        <w:rPr>
          <w:rFonts w:ascii="Times New Roman" w:eastAsia="Times New Roman" w:hAnsi="Times New Roman" w:cs="Times New Roman"/>
          <w:b/>
          <w:bCs/>
          <w:lang w:val="hu-HU"/>
        </w:rPr>
        <w:tab/>
        <w:t>EGYEDI AZONOSÍTÓ OLVASHATÓ FORMÁTUMA</w:t>
      </w:r>
    </w:p>
    <w:p w14:paraId="3151A1E1" w14:textId="77777777" w:rsidR="00CA2118" w:rsidRPr="00890DCA" w:rsidRDefault="00CA2118" w:rsidP="00526A22">
      <w:pPr>
        <w:spacing w:after="0" w:line="240" w:lineRule="auto"/>
        <w:rPr>
          <w:rFonts w:ascii="Times New Roman" w:hAnsi="Times New Roman" w:cs="Times New Roman"/>
          <w:lang w:val="hu-HU"/>
        </w:rPr>
      </w:pPr>
    </w:p>
    <w:p w14:paraId="23BC0104" w14:textId="77777777" w:rsidR="00A8575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PC</w:t>
      </w:r>
    </w:p>
    <w:p w14:paraId="7E7FCCD8" w14:textId="77777777" w:rsidR="00A8575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SN</w:t>
      </w:r>
    </w:p>
    <w:p w14:paraId="07E264D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NN</w:t>
      </w:r>
    </w:p>
    <w:p w14:paraId="13446FCB" w14:textId="77777777" w:rsidR="00A85750" w:rsidRPr="00890DCA" w:rsidRDefault="00A85750"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43817BBD"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A KIS KÖZVETLEN CSOMAGOLÁSI EGYSÉGEKEN MINIMÁLISAN FELTÜNTETENDŐ ADATOK</w:t>
      </w:r>
    </w:p>
    <w:p w14:paraId="5974D5F4" w14:textId="77777777" w:rsidR="00CA2118" w:rsidRPr="00890DCA" w:rsidRDefault="00CA2118" w:rsidP="00526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hu-HU"/>
        </w:rPr>
      </w:pPr>
    </w:p>
    <w:p w14:paraId="7240D8BD" w14:textId="7F9DFD6D"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INJEKCIÓS ÜVEG CIMKÉJE</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13</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w:t>
      </w:r>
    </w:p>
    <w:p w14:paraId="3CC7C877" w14:textId="77777777" w:rsidR="00CA2118" w:rsidRPr="00890DCA" w:rsidRDefault="00CA2118" w:rsidP="00526A22">
      <w:pPr>
        <w:spacing w:after="0" w:line="240" w:lineRule="auto"/>
        <w:rPr>
          <w:rFonts w:ascii="Times New Roman" w:hAnsi="Times New Roman" w:cs="Times New Roman"/>
          <w:lang w:val="hu-HU"/>
        </w:rPr>
      </w:pPr>
    </w:p>
    <w:p w14:paraId="5762562B" w14:textId="77777777" w:rsidR="00CA2118" w:rsidRPr="00890DCA" w:rsidRDefault="00CA2118" w:rsidP="00526A22">
      <w:pPr>
        <w:spacing w:after="0" w:line="240" w:lineRule="auto"/>
        <w:rPr>
          <w:rFonts w:ascii="Times New Roman" w:hAnsi="Times New Roman" w:cs="Times New Roman"/>
          <w:lang w:val="hu-HU"/>
        </w:rPr>
      </w:pPr>
    </w:p>
    <w:p w14:paraId="7290A0C3"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 ÉS AZ ALKALMAZÁS MÓDJA(I)</w:t>
      </w:r>
    </w:p>
    <w:p w14:paraId="31743D52" w14:textId="77777777" w:rsidR="00CA2118" w:rsidRPr="00890DCA" w:rsidRDefault="00CA2118" w:rsidP="00526A22">
      <w:pPr>
        <w:spacing w:after="0" w:line="240" w:lineRule="auto"/>
        <w:rPr>
          <w:rFonts w:ascii="Times New Roman" w:hAnsi="Times New Roman" w:cs="Times New Roman"/>
          <w:lang w:val="hu-HU"/>
        </w:rPr>
      </w:pPr>
    </w:p>
    <w:p w14:paraId="53613C98" w14:textId="47A472E4" w:rsidR="00A85750" w:rsidRPr="00890DCA" w:rsidRDefault="0005568E"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 xml:space="preserve">mg koncentrátum oldatos infúzióhoz </w:t>
      </w:r>
    </w:p>
    <w:p w14:paraId="545E69D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450F0FAF" w14:textId="77777777" w:rsidR="00CA2118" w:rsidRPr="00890DCA" w:rsidRDefault="00CA2118" w:rsidP="00526A22">
      <w:pPr>
        <w:spacing w:after="0" w:line="240" w:lineRule="auto"/>
        <w:rPr>
          <w:rFonts w:ascii="Times New Roman" w:hAnsi="Times New Roman" w:cs="Times New Roman"/>
          <w:lang w:val="hu-HU"/>
        </w:rPr>
      </w:pPr>
    </w:p>
    <w:p w14:paraId="6DD9775A" w14:textId="77777777" w:rsidR="00CA2118" w:rsidRPr="00890DCA" w:rsidRDefault="00CA2118" w:rsidP="00526A22">
      <w:pPr>
        <w:spacing w:after="0" w:line="240" w:lineRule="auto"/>
        <w:rPr>
          <w:rFonts w:ascii="Times New Roman" w:hAnsi="Times New Roman" w:cs="Times New Roman"/>
          <w:lang w:val="hu-HU"/>
        </w:rPr>
      </w:pPr>
    </w:p>
    <w:p w14:paraId="4AC49C2C"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AZ ALKALMAZÁSSAL KAPCSOLATOS TUDNIVALÓK</w:t>
      </w:r>
    </w:p>
    <w:p w14:paraId="73A83426" w14:textId="77777777" w:rsidR="00CA2118" w:rsidRPr="00890DCA" w:rsidRDefault="00CA2118" w:rsidP="00526A22">
      <w:pPr>
        <w:spacing w:after="0" w:line="240" w:lineRule="auto"/>
        <w:rPr>
          <w:rFonts w:ascii="Times New Roman" w:hAnsi="Times New Roman" w:cs="Times New Roman"/>
          <w:lang w:val="hu-HU"/>
        </w:rPr>
      </w:pPr>
    </w:p>
    <w:p w14:paraId="16E592CA" w14:textId="77777777" w:rsidR="00A8575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Hígítás utá</w:t>
      </w:r>
      <w:r w:rsidR="00AF1411" w:rsidRPr="00890DCA">
        <w:rPr>
          <w:rFonts w:ascii="Times New Roman" w:eastAsia="Times New Roman" w:hAnsi="Times New Roman" w:cs="Times New Roman"/>
          <w:lang w:val="hu-HU"/>
        </w:rPr>
        <w:t>n iv. alkalmazásra.</w:t>
      </w:r>
    </w:p>
    <w:p w14:paraId="003D01F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 rázza fel.</w:t>
      </w:r>
    </w:p>
    <w:p w14:paraId="3F810525" w14:textId="77777777" w:rsidR="00CA2118" w:rsidRPr="00890DCA" w:rsidRDefault="00CA2118" w:rsidP="00526A22">
      <w:pPr>
        <w:spacing w:after="0" w:line="240" w:lineRule="auto"/>
        <w:rPr>
          <w:rFonts w:ascii="Times New Roman" w:hAnsi="Times New Roman" w:cs="Times New Roman"/>
          <w:lang w:val="hu-HU"/>
        </w:rPr>
      </w:pPr>
    </w:p>
    <w:p w14:paraId="53AF40EC" w14:textId="77777777" w:rsidR="00CA2118" w:rsidRPr="00890DCA" w:rsidRDefault="00CA2118" w:rsidP="00526A22">
      <w:pPr>
        <w:spacing w:after="0" w:line="240" w:lineRule="auto"/>
        <w:rPr>
          <w:rFonts w:ascii="Times New Roman" w:hAnsi="Times New Roman" w:cs="Times New Roman"/>
          <w:lang w:val="hu-HU"/>
        </w:rPr>
      </w:pPr>
    </w:p>
    <w:p w14:paraId="055A75DB"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LEJÁRATI IDŐ</w:t>
      </w:r>
    </w:p>
    <w:p w14:paraId="7A67F70C" w14:textId="77777777" w:rsidR="00CA2118" w:rsidRPr="00890DCA" w:rsidRDefault="00CA2118" w:rsidP="00526A22">
      <w:pPr>
        <w:spacing w:after="0" w:line="240" w:lineRule="auto"/>
        <w:rPr>
          <w:rFonts w:ascii="Times New Roman" w:hAnsi="Times New Roman" w:cs="Times New Roman"/>
          <w:lang w:val="hu-HU"/>
        </w:rPr>
      </w:pPr>
    </w:p>
    <w:p w14:paraId="017D72D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w:t>
      </w:r>
    </w:p>
    <w:p w14:paraId="44AA34F5" w14:textId="77777777" w:rsidR="00CA2118" w:rsidRPr="00890DCA" w:rsidRDefault="00CA2118" w:rsidP="00526A22">
      <w:pPr>
        <w:spacing w:after="0" w:line="240" w:lineRule="auto"/>
        <w:rPr>
          <w:rFonts w:ascii="Times New Roman" w:hAnsi="Times New Roman" w:cs="Times New Roman"/>
          <w:lang w:val="hu-HU"/>
        </w:rPr>
      </w:pPr>
    </w:p>
    <w:p w14:paraId="50BE78F7" w14:textId="77777777" w:rsidR="00CA2118" w:rsidRPr="00890DCA" w:rsidRDefault="00CA2118" w:rsidP="00526A22">
      <w:pPr>
        <w:spacing w:after="0" w:line="240" w:lineRule="auto"/>
        <w:rPr>
          <w:rFonts w:ascii="Times New Roman" w:hAnsi="Times New Roman" w:cs="Times New Roman"/>
          <w:lang w:val="hu-HU"/>
        </w:rPr>
      </w:pPr>
    </w:p>
    <w:p w14:paraId="3633787E"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A GYÁRTÁSI TÉTEL SZÁMA</w:t>
      </w:r>
    </w:p>
    <w:p w14:paraId="6FA24EAA" w14:textId="77777777" w:rsidR="00CA2118" w:rsidRPr="00890DCA" w:rsidRDefault="00CA2118" w:rsidP="00526A22">
      <w:pPr>
        <w:spacing w:after="0" w:line="240" w:lineRule="auto"/>
        <w:rPr>
          <w:rFonts w:ascii="Times New Roman" w:hAnsi="Times New Roman" w:cs="Times New Roman"/>
          <w:lang w:val="hu-HU"/>
        </w:rPr>
      </w:pPr>
    </w:p>
    <w:p w14:paraId="40B0C83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Gy.sz.:</w:t>
      </w:r>
    </w:p>
    <w:p w14:paraId="58FECF5C" w14:textId="77777777" w:rsidR="00CA2118" w:rsidRPr="00890DCA" w:rsidRDefault="00CA2118" w:rsidP="00526A22">
      <w:pPr>
        <w:spacing w:after="0" w:line="240" w:lineRule="auto"/>
        <w:rPr>
          <w:rFonts w:ascii="Times New Roman" w:hAnsi="Times New Roman" w:cs="Times New Roman"/>
          <w:lang w:val="hu-HU"/>
        </w:rPr>
      </w:pPr>
    </w:p>
    <w:p w14:paraId="4265D849" w14:textId="77777777" w:rsidR="00CA2118" w:rsidRPr="00890DCA" w:rsidRDefault="00CA2118" w:rsidP="00526A22">
      <w:pPr>
        <w:spacing w:after="0" w:line="240" w:lineRule="auto"/>
        <w:rPr>
          <w:rFonts w:ascii="Times New Roman" w:hAnsi="Times New Roman" w:cs="Times New Roman"/>
          <w:lang w:val="hu-HU"/>
        </w:rPr>
      </w:pPr>
    </w:p>
    <w:p w14:paraId="58273685"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A TARTALOM SÚLYRA, TÉRFOGATRA, VAGY EGYSÉGRE VONATKOZTATVA</w:t>
      </w:r>
    </w:p>
    <w:p w14:paraId="73636986" w14:textId="77777777" w:rsidR="00CA2118" w:rsidRPr="00890DCA" w:rsidRDefault="00CA2118" w:rsidP="00526A22">
      <w:pPr>
        <w:spacing w:after="0" w:line="240" w:lineRule="auto"/>
        <w:rPr>
          <w:rFonts w:ascii="Times New Roman" w:hAnsi="Times New Roman" w:cs="Times New Roman"/>
          <w:lang w:val="hu-HU"/>
        </w:rPr>
      </w:pPr>
    </w:p>
    <w:p w14:paraId="47D4386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w:t>
      </w:r>
    </w:p>
    <w:p w14:paraId="3383E770" w14:textId="77777777" w:rsidR="00CA2118" w:rsidRPr="00890DCA" w:rsidRDefault="00CA2118" w:rsidP="00526A22">
      <w:pPr>
        <w:spacing w:after="0" w:line="240" w:lineRule="auto"/>
        <w:rPr>
          <w:rFonts w:ascii="Times New Roman" w:hAnsi="Times New Roman" w:cs="Times New Roman"/>
          <w:lang w:val="hu-HU"/>
        </w:rPr>
      </w:pPr>
    </w:p>
    <w:p w14:paraId="66527360" w14:textId="77777777" w:rsidR="00CA2118" w:rsidRPr="00890DCA" w:rsidRDefault="00CA2118" w:rsidP="00526A22">
      <w:pPr>
        <w:spacing w:after="0" w:line="240" w:lineRule="auto"/>
        <w:rPr>
          <w:rFonts w:ascii="Times New Roman" w:hAnsi="Times New Roman" w:cs="Times New Roman"/>
          <w:lang w:val="hu-HU"/>
        </w:rPr>
      </w:pPr>
    </w:p>
    <w:p w14:paraId="042112DA"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EGYÉB</w:t>
      </w:r>
    </w:p>
    <w:p w14:paraId="03DCFB08" w14:textId="77777777" w:rsidR="00CA2118" w:rsidRPr="00890DCA" w:rsidRDefault="00CA2118" w:rsidP="00526A22">
      <w:pPr>
        <w:spacing w:after="0" w:line="240" w:lineRule="auto"/>
        <w:rPr>
          <w:rFonts w:ascii="Times New Roman" w:hAnsi="Times New Roman" w:cs="Times New Roman"/>
          <w:lang w:val="hu-HU"/>
        </w:rPr>
      </w:pPr>
    </w:p>
    <w:p w14:paraId="4F972079" w14:textId="77777777" w:rsidR="00A85750" w:rsidRPr="00890DCA" w:rsidRDefault="00A85750"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73C58F21"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A KÜLSŐ CSOMAGOLÁSON FELTÜNTETENDŐ ADATOK</w:t>
      </w:r>
    </w:p>
    <w:p w14:paraId="7D10E8A2" w14:textId="77777777" w:rsidR="00CA2118" w:rsidRPr="00890DCA" w:rsidRDefault="00CA2118"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hu-HU"/>
        </w:rPr>
      </w:pPr>
    </w:p>
    <w:p w14:paraId="0CB9949A"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ELŐRETÖLTÖTT FECSKENDŐ DOBOZA</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4</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mg)</w:t>
      </w:r>
    </w:p>
    <w:p w14:paraId="46869443" w14:textId="77777777" w:rsidR="00CA2118" w:rsidRPr="00890DCA" w:rsidRDefault="00CA2118" w:rsidP="00526A22">
      <w:pPr>
        <w:spacing w:after="0" w:line="240" w:lineRule="auto"/>
        <w:rPr>
          <w:rFonts w:ascii="Times New Roman" w:hAnsi="Times New Roman" w:cs="Times New Roman"/>
          <w:lang w:val="hu-HU"/>
        </w:rPr>
      </w:pPr>
    </w:p>
    <w:p w14:paraId="33F2B0A6" w14:textId="77777777" w:rsidR="00CA2118" w:rsidRPr="00890DCA" w:rsidRDefault="00CA2118" w:rsidP="00526A22">
      <w:pPr>
        <w:spacing w:after="0" w:line="240" w:lineRule="auto"/>
        <w:rPr>
          <w:rFonts w:ascii="Times New Roman" w:hAnsi="Times New Roman" w:cs="Times New Roman"/>
          <w:lang w:val="hu-HU"/>
        </w:rPr>
      </w:pPr>
    </w:p>
    <w:p w14:paraId="006F8FC6"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w:t>
      </w:r>
    </w:p>
    <w:p w14:paraId="52EB4CA3" w14:textId="77777777" w:rsidR="00CA2118" w:rsidRPr="00890DCA" w:rsidRDefault="00CA2118" w:rsidP="00526A22">
      <w:pPr>
        <w:spacing w:after="0" w:line="240" w:lineRule="auto"/>
        <w:rPr>
          <w:rFonts w:ascii="Times New Roman" w:hAnsi="Times New Roman" w:cs="Times New Roman"/>
          <w:lang w:val="hu-HU"/>
        </w:rPr>
      </w:pPr>
    </w:p>
    <w:p w14:paraId="27E7DB6A" w14:textId="0AD86D79" w:rsidR="00451920" w:rsidRPr="00890DCA" w:rsidRDefault="0005568E"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5 </w:t>
      </w:r>
      <w:r w:rsidR="002E4777" w:rsidRPr="00890DCA">
        <w:rPr>
          <w:rFonts w:ascii="Times New Roman" w:eastAsia="Times New Roman" w:hAnsi="Times New Roman" w:cs="Times New Roman"/>
          <w:lang w:val="hu-HU"/>
        </w:rPr>
        <w:t xml:space="preserve">mg oldatos injekció előretöltött fecskendőben </w:t>
      </w:r>
    </w:p>
    <w:p w14:paraId="04D93A6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1CA2C43C" w14:textId="77777777" w:rsidR="00CA2118" w:rsidRPr="00890DCA" w:rsidRDefault="00CA2118" w:rsidP="00526A22">
      <w:pPr>
        <w:spacing w:after="0" w:line="240" w:lineRule="auto"/>
        <w:rPr>
          <w:rFonts w:ascii="Times New Roman" w:hAnsi="Times New Roman" w:cs="Times New Roman"/>
          <w:lang w:val="hu-HU"/>
        </w:rPr>
      </w:pPr>
    </w:p>
    <w:p w14:paraId="2B4EEF77" w14:textId="77777777" w:rsidR="00CA2118" w:rsidRPr="00890DCA" w:rsidRDefault="00CA2118" w:rsidP="00526A22">
      <w:pPr>
        <w:spacing w:after="0" w:line="240" w:lineRule="auto"/>
        <w:rPr>
          <w:rFonts w:ascii="Times New Roman" w:hAnsi="Times New Roman" w:cs="Times New Roman"/>
          <w:lang w:val="hu-HU"/>
        </w:rPr>
      </w:pPr>
    </w:p>
    <w:p w14:paraId="0E456E84"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HATÓANYAG(OK) MEGNEVEZÉSE</w:t>
      </w:r>
    </w:p>
    <w:p w14:paraId="18AD7FF8" w14:textId="77777777" w:rsidR="00CA2118" w:rsidRPr="00890DCA" w:rsidRDefault="00CA2118" w:rsidP="00526A22">
      <w:pPr>
        <w:spacing w:after="0" w:line="240" w:lineRule="auto"/>
        <w:rPr>
          <w:rFonts w:ascii="Times New Roman" w:hAnsi="Times New Roman" w:cs="Times New Roman"/>
          <w:lang w:val="hu-HU"/>
        </w:rPr>
      </w:pPr>
    </w:p>
    <w:p w14:paraId="5313018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usztekinumab 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ml oldatban, előretöltött fecskendőben.</w:t>
      </w:r>
    </w:p>
    <w:p w14:paraId="1B2F1108" w14:textId="77777777" w:rsidR="00CA2118" w:rsidRPr="00890DCA" w:rsidRDefault="00CA2118" w:rsidP="00526A22">
      <w:pPr>
        <w:spacing w:after="0" w:line="240" w:lineRule="auto"/>
        <w:rPr>
          <w:rFonts w:ascii="Times New Roman" w:hAnsi="Times New Roman" w:cs="Times New Roman"/>
          <w:lang w:val="hu-HU"/>
        </w:rPr>
      </w:pPr>
    </w:p>
    <w:p w14:paraId="77AD2A15" w14:textId="77777777" w:rsidR="00CA2118" w:rsidRPr="00890DCA" w:rsidRDefault="00CA2118" w:rsidP="00526A22">
      <w:pPr>
        <w:spacing w:after="0" w:line="240" w:lineRule="auto"/>
        <w:rPr>
          <w:rFonts w:ascii="Times New Roman" w:hAnsi="Times New Roman" w:cs="Times New Roman"/>
          <w:lang w:val="hu-HU"/>
        </w:rPr>
      </w:pPr>
    </w:p>
    <w:p w14:paraId="49346116"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SEGÉDANYAGOK FELSOROLÁSA</w:t>
      </w:r>
    </w:p>
    <w:p w14:paraId="797D73C3" w14:textId="77777777" w:rsidR="00CA2118" w:rsidRPr="00890DCA" w:rsidRDefault="00CA2118" w:rsidP="00526A22">
      <w:pPr>
        <w:spacing w:after="0" w:line="240" w:lineRule="auto"/>
        <w:rPr>
          <w:rFonts w:ascii="Times New Roman" w:hAnsi="Times New Roman" w:cs="Times New Roman"/>
          <w:lang w:val="hu-HU"/>
        </w:rPr>
      </w:pPr>
    </w:p>
    <w:p w14:paraId="5CCEF9D2" w14:textId="67793C9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Segédanyagok: szacharóz, L-hisztidin, poliszorbát 80, injekcióhoz való víz</w:t>
      </w:r>
      <w:r w:rsidR="0005568E" w:rsidRPr="00890DCA">
        <w:rPr>
          <w:rFonts w:ascii="Times New Roman" w:eastAsia="Times New Roman" w:hAnsi="Times New Roman" w:cs="Times New Roman"/>
          <w:lang w:val="hu-HU"/>
        </w:rPr>
        <w:t>, sósav.</w:t>
      </w:r>
    </w:p>
    <w:p w14:paraId="0B52E268" w14:textId="77777777" w:rsidR="00CA2118" w:rsidRPr="00890DCA" w:rsidRDefault="00CA2118" w:rsidP="00526A22">
      <w:pPr>
        <w:spacing w:after="0" w:line="240" w:lineRule="auto"/>
        <w:rPr>
          <w:rFonts w:ascii="Times New Roman" w:hAnsi="Times New Roman" w:cs="Times New Roman"/>
          <w:lang w:val="hu-HU"/>
        </w:rPr>
      </w:pPr>
    </w:p>
    <w:p w14:paraId="05C45F97" w14:textId="77777777" w:rsidR="00CA2118" w:rsidRPr="00890DCA" w:rsidRDefault="00CA2118" w:rsidP="00526A22">
      <w:pPr>
        <w:spacing w:after="0" w:line="240" w:lineRule="auto"/>
        <w:rPr>
          <w:rFonts w:ascii="Times New Roman" w:hAnsi="Times New Roman" w:cs="Times New Roman"/>
          <w:lang w:val="hu-HU"/>
        </w:rPr>
      </w:pPr>
    </w:p>
    <w:p w14:paraId="5993D2FC"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GYÓGYSZERFORMA ÉS TARTALOM</w:t>
      </w:r>
    </w:p>
    <w:p w14:paraId="1711F10E" w14:textId="77777777" w:rsidR="00CA2118" w:rsidRPr="00890DCA" w:rsidRDefault="00CA2118" w:rsidP="00526A22">
      <w:pPr>
        <w:spacing w:after="0" w:line="240" w:lineRule="auto"/>
        <w:rPr>
          <w:rFonts w:ascii="Times New Roman" w:hAnsi="Times New Roman" w:cs="Times New Roman"/>
          <w:lang w:val="hu-HU"/>
        </w:rPr>
      </w:pPr>
    </w:p>
    <w:p w14:paraId="265961F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oldatos injekció előretöltött fecskendőben</w:t>
      </w:r>
    </w:p>
    <w:p w14:paraId="4E0FAC8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ml</w:t>
      </w:r>
    </w:p>
    <w:p w14:paraId="4A5982B1"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előretöltött fecskendő</w:t>
      </w:r>
    </w:p>
    <w:p w14:paraId="66F7921F" w14:textId="77777777" w:rsidR="00CA2118" w:rsidRPr="00890DCA" w:rsidRDefault="00CA2118" w:rsidP="00526A22">
      <w:pPr>
        <w:spacing w:after="0" w:line="240" w:lineRule="auto"/>
        <w:rPr>
          <w:rFonts w:ascii="Times New Roman" w:hAnsi="Times New Roman" w:cs="Times New Roman"/>
          <w:lang w:val="hu-HU"/>
        </w:rPr>
      </w:pPr>
    </w:p>
    <w:p w14:paraId="42AD9697" w14:textId="77777777" w:rsidR="00CA2118" w:rsidRPr="00890DCA" w:rsidRDefault="00CA2118" w:rsidP="00526A22">
      <w:pPr>
        <w:spacing w:after="0" w:line="240" w:lineRule="auto"/>
        <w:rPr>
          <w:rFonts w:ascii="Times New Roman" w:hAnsi="Times New Roman" w:cs="Times New Roman"/>
          <w:lang w:val="hu-HU"/>
        </w:rPr>
      </w:pPr>
    </w:p>
    <w:p w14:paraId="1876E4D7"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AZ ALKALMAZÁSSAL KAPCSOLATOS TUDNIVALÓK ÉS AZ ALKALMAZÁS MÓDJA(I)</w:t>
      </w:r>
    </w:p>
    <w:p w14:paraId="2435D89C" w14:textId="77777777" w:rsidR="00CA2118" w:rsidRPr="00890DCA" w:rsidRDefault="00CA2118" w:rsidP="00526A22">
      <w:pPr>
        <w:spacing w:after="0" w:line="240" w:lineRule="auto"/>
        <w:rPr>
          <w:rFonts w:ascii="Times New Roman" w:hAnsi="Times New Roman" w:cs="Times New Roman"/>
          <w:lang w:val="hu-HU"/>
        </w:rPr>
      </w:pPr>
    </w:p>
    <w:p w14:paraId="40C39D9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 rázza fel.</w:t>
      </w:r>
    </w:p>
    <w:p w14:paraId="2B82215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Subcutan alkalmazás.</w:t>
      </w:r>
    </w:p>
    <w:p w14:paraId="3A46053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Alkalmazás előtt olvassa el a mellékelt betegtájékoztatót!</w:t>
      </w:r>
    </w:p>
    <w:p w14:paraId="2B43A797" w14:textId="77777777" w:rsidR="00CA2118" w:rsidRPr="00890DCA" w:rsidRDefault="00CA2118" w:rsidP="00526A22">
      <w:pPr>
        <w:spacing w:after="0" w:line="240" w:lineRule="auto"/>
        <w:rPr>
          <w:rFonts w:ascii="Times New Roman" w:hAnsi="Times New Roman" w:cs="Times New Roman"/>
          <w:lang w:val="hu-HU"/>
        </w:rPr>
      </w:pPr>
    </w:p>
    <w:p w14:paraId="5D8108B2" w14:textId="77777777" w:rsidR="00CA2118" w:rsidRPr="00890DCA" w:rsidRDefault="00CA2118" w:rsidP="00526A22">
      <w:pPr>
        <w:spacing w:after="0" w:line="240" w:lineRule="auto"/>
        <w:rPr>
          <w:rFonts w:ascii="Times New Roman" w:hAnsi="Times New Roman" w:cs="Times New Roman"/>
          <w:lang w:val="hu-HU"/>
        </w:rPr>
      </w:pPr>
    </w:p>
    <w:p w14:paraId="3A378163"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KÜLÖN FIGYELMEZTETÉS, MELY SZERINT A GYÓGYSZERT GYERMEKEKTŐL ELZÁRVA KELL TARTANI</w:t>
      </w:r>
    </w:p>
    <w:p w14:paraId="7E6B7BF1" w14:textId="77777777" w:rsidR="00CA2118" w:rsidRPr="00890DCA" w:rsidRDefault="00CA2118" w:rsidP="00526A22">
      <w:pPr>
        <w:spacing w:after="0" w:line="240" w:lineRule="auto"/>
        <w:rPr>
          <w:rFonts w:ascii="Times New Roman" w:hAnsi="Times New Roman" w:cs="Times New Roman"/>
          <w:lang w:val="hu-HU"/>
        </w:rPr>
      </w:pPr>
    </w:p>
    <w:p w14:paraId="7C7EC99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gyermekektől elzárva tartandó!</w:t>
      </w:r>
    </w:p>
    <w:p w14:paraId="27091F4B" w14:textId="77777777" w:rsidR="00CA2118" w:rsidRPr="00890DCA" w:rsidRDefault="00CA2118" w:rsidP="00526A22">
      <w:pPr>
        <w:spacing w:after="0" w:line="240" w:lineRule="auto"/>
        <w:rPr>
          <w:rFonts w:ascii="Times New Roman" w:hAnsi="Times New Roman" w:cs="Times New Roman"/>
          <w:lang w:val="hu-HU"/>
        </w:rPr>
      </w:pPr>
    </w:p>
    <w:p w14:paraId="24024DF3" w14:textId="77777777" w:rsidR="00CA2118" w:rsidRPr="00890DCA" w:rsidRDefault="00CA2118" w:rsidP="00526A22">
      <w:pPr>
        <w:spacing w:after="0" w:line="240" w:lineRule="auto"/>
        <w:rPr>
          <w:rFonts w:ascii="Times New Roman" w:hAnsi="Times New Roman" w:cs="Times New Roman"/>
          <w:lang w:val="hu-HU"/>
        </w:rPr>
      </w:pPr>
    </w:p>
    <w:p w14:paraId="0775249E"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7.</w:t>
      </w:r>
      <w:r w:rsidRPr="00890DCA">
        <w:rPr>
          <w:rFonts w:ascii="Times New Roman" w:eastAsia="Times New Roman" w:hAnsi="Times New Roman" w:cs="Times New Roman"/>
          <w:b/>
          <w:bCs/>
          <w:lang w:val="hu-HU"/>
        </w:rPr>
        <w:tab/>
        <w:t>TOVÁBBI FIGYELMEZTETÉS(EK), AMENNYIBEN SZÜKSÉGES</w:t>
      </w:r>
    </w:p>
    <w:p w14:paraId="340A83DC" w14:textId="77777777" w:rsidR="00CA2118" w:rsidRPr="00890DCA" w:rsidRDefault="00CA2118" w:rsidP="00526A22">
      <w:pPr>
        <w:spacing w:after="0" w:line="240" w:lineRule="auto"/>
        <w:rPr>
          <w:rFonts w:ascii="Times New Roman" w:hAnsi="Times New Roman" w:cs="Times New Roman"/>
          <w:lang w:val="hu-HU"/>
        </w:rPr>
      </w:pPr>
    </w:p>
    <w:p w14:paraId="12716D2F" w14:textId="77777777" w:rsidR="00CA2118" w:rsidRPr="00890DCA" w:rsidRDefault="00CA2118" w:rsidP="00526A22">
      <w:pPr>
        <w:spacing w:after="0" w:line="240" w:lineRule="auto"/>
        <w:rPr>
          <w:rFonts w:ascii="Times New Roman" w:hAnsi="Times New Roman" w:cs="Times New Roman"/>
          <w:lang w:val="hu-HU"/>
        </w:rPr>
      </w:pPr>
    </w:p>
    <w:p w14:paraId="24766AE2"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8.</w:t>
      </w:r>
      <w:r w:rsidRPr="00890DCA">
        <w:rPr>
          <w:rFonts w:ascii="Times New Roman" w:eastAsia="Times New Roman" w:hAnsi="Times New Roman" w:cs="Times New Roman"/>
          <w:b/>
          <w:bCs/>
          <w:lang w:val="hu-HU"/>
        </w:rPr>
        <w:tab/>
        <w:t>LEJÁRATI IDŐ</w:t>
      </w:r>
    </w:p>
    <w:p w14:paraId="6DEF2C87" w14:textId="77777777" w:rsidR="00CA2118" w:rsidRPr="00890DCA" w:rsidRDefault="00CA2118" w:rsidP="00526A22">
      <w:pPr>
        <w:spacing w:after="0" w:line="240" w:lineRule="auto"/>
        <w:rPr>
          <w:rFonts w:ascii="Times New Roman" w:hAnsi="Times New Roman" w:cs="Times New Roman"/>
          <w:lang w:val="hu-HU"/>
        </w:rPr>
      </w:pPr>
    </w:p>
    <w:p w14:paraId="0B8C1B6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Felhasználható:</w:t>
      </w:r>
    </w:p>
    <w:p w14:paraId="1902EDB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Megsemmisítendő, szobahőmérsékleten történő tárolás esetén:</w:t>
      </w:r>
    </w:p>
    <w:p w14:paraId="206770E3" w14:textId="77777777" w:rsidR="00CA2118" w:rsidRPr="00890DCA" w:rsidRDefault="00CA2118" w:rsidP="00526A22">
      <w:pPr>
        <w:spacing w:after="0" w:line="240" w:lineRule="auto"/>
        <w:rPr>
          <w:rFonts w:ascii="Times New Roman" w:hAnsi="Times New Roman" w:cs="Times New Roman"/>
          <w:lang w:val="hu-HU"/>
        </w:rPr>
      </w:pPr>
    </w:p>
    <w:p w14:paraId="3B62664B" w14:textId="77777777" w:rsidR="008E3F30" w:rsidRPr="00890DCA" w:rsidRDefault="008E3F30" w:rsidP="00526A22">
      <w:pPr>
        <w:spacing w:after="0" w:line="240" w:lineRule="auto"/>
        <w:rPr>
          <w:rFonts w:ascii="Times New Roman" w:hAnsi="Times New Roman" w:cs="Times New Roman"/>
          <w:lang w:val="hu-HU"/>
        </w:rPr>
      </w:pPr>
    </w:p>
    <w:p w14:paraId="48FB1D11" w14:textId="77777777" w:rsidR="00CA2118" w:rsidRPr="00890DCA" w:rsidRDefault="002E4777" w:rsidP="00526A22">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Pr="00890DCA">
        <w:rPr>
          <w:rFonts w:ascii="Times New Roman" w:eastAsia="Times New Roman" w:hAnsi="Times New Roman" w:cs="Times New Roman"/>
          <w:b/>
          <w:bCs/>
          <w:lang w:val="hu-HU"/>
        </w:rPr>
        <w:tab/>
        <w:t>KÜLÖNLEGES TÁROLÁSI ELŐÍRÁSOK</w:t>
      </w:r>
    </w:p>
    <w:p w14:paraId="6496FC80" w14:textId="77777777" w:rsidR="00CA2118" w:rsidRPr="00890DCA" w:rsidRDefault="00CA2118" w:rsidP="00526A22">
      <w:pPr>
        <w:keepNext/>
        <w:spacing w:after="0" w:line="240" w:lineRule="auto"/>
        <w:rPr>
          <w:rFonts w:ascii="Times New Roman" w:hAnsi="Times New Roman" w:cs="Times New Roman"/>
          <w:lang w:val="hu-HU"/>
        </w:rPr>
      </w:pPr>
    </w:p>
    <w:p w14:paraId="0F61A6D9" w14:textId="77777777" w:rsidR="004F02B9"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Hűtőszekrényben tárolandó. </w:t>
      </w:r>
    </w:p>
    <w:p w14:paraId="304A9F5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fagyasztható!</w:t>
      </w:r>
    </w:p>
    <w:p w14:paraId="39CF6B2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A fénytől való védelem érdekében az előretöltött fecskendőt tartsa a dobozában.</w:t>
      </w:r>
    </w:p>
    <w:p w14:paraId="654F7B6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Szobahőmérsékleten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AF1411"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egyszeri alkalommal,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napig tárolható, de az eredetileg megadott lejárati idő nem léphető túl.</w:t>
      </w:r>
    </w:p>
    <w:p w14:paraId="353D36DE" w14:textId="77777777" w:rsidR="00CA2118" w:rsidRPr="00890DCA" w:rsidRDefault="00CA2118" w:rsidP="00526A22">
      <w:pPr>
        <w:spacing w:after="0" w:line="240" w:lineRule="auto"/>
        <w:rPr>
          <w:rFonts w:ascii="Times New Roman" w:hAnsi="Times New Roman" w:cs="Times New Roman"/>
          <w:lang w:val="hu-HU"/>
        </w:rPr>
      </w:pPr>
    </w:p>
    <w:p w14:paraId="086EBB71" w14:textId="77777777" w:rsidR="00CA2118" w:rsidRPr="00890DCA" w:rsidRDefault="00CA2118" w:rsidP="00526A22">
      <w:pPr>
        <w:spacing w:after="0" w:line="240" w:lineRule="auto"/>
        <w:rPr>
          <w:rFonts w:ascii="Times New Roman" w:hAnsi="Times New Roman" w:cs="Times New Roman"/>
          <w:lang w:val="hu-HU"/>
        </w:rPr>
      </w:pPr>
    </w:p>
    <w:p w14:paraId="1B199AE5"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w:t>
      </w:r>
      <w:r w:rsidRPr="00890DCA">
        <w:rPr>
          <w:rFonts w:ascii="Times New Roman" w:eastAsia="Times New Roman" w:hAnsi="Times New Roman" w:cs="Times New Roman"/>
          <w:b/>
          <w:bCs/>
          <w:lang w:val="hu-HU"/>
        </w:rPr>
        <w:tab/>
        <w:t>KÜLÖNLEGES ÓVINTÉZKEDÉSEK A FEL NEM HASZNÁLT GYÓGYSZEREK VAGY AZ ILYEN TERMÉKEKBŐL KELETKEZETT HULLADÉKANYAGOK ÁRTALMATLANNÁ TÉTELÉRE, HA ILYENEKRE SZÜKSÉG VAN</w:t>
      </w:r>
    </w:p>
    <w:p w14:paraId="4058098D" w14:textId="77777777" w:rsidR="00CA2118" w:rsidRPr="00890DCA" w:rsidRDefault="00CA2118" w:rsidP="00526A22">
      <w:pPr>
        <w:spacing w:after="0" w:line="240" w:lineRule="auto"/>
        <w:rPr>
          <w:rFonts w:ascii="Times New Roman" w:hAnsi="Times New Roman" w:cs="Times New Roman"/>
          <w:lang w:val="hu-HU"/>
        </w:rPr>
      </w:pPr>
    </w:p>
    <w:p w14:paraId="0C732F35" w14:textId="77777777" w:rsidR="00CA2118" w:rsidRPr="00890DCA" w:rsidRDefault="00CA2118" w:rsidP="00526A22">
      <w:pPr>
        <w:spacing w:after="0" w:line="240" w:lineRule="auto"/>
        <w:rPr>
          <w:rFonts w:ascii="Times New Roman" w:hAnsi="Times New Roman" w:cs="Times New Roman"/>
          <w:lang w:val="hu-HU"/>
        </w:rPr>
      </w:pPr>
    </w:p>
    <w:p w14:paraId="39E6B495"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11.</w:t>
      </w:r>
      <w:r w:rsidRPr="00890DCA">
        <w:rPr>
          <w:rFonts w:ascii="Times New Roman" w:eastAsia="Times New Roman" w:hAnsi="Times New Roman" w:cs="Times New Roman"/>
          <w:b/>
          <w:bCs/>
          <w:lang w:val="hu-HU"/>
        </w:rPr>
        <w:tab/>
        <w:t>A FORGALOMBAHOZATALI ENGEDÉLY JOGOSULTJÁNAK NEVE ÉS CÍME</w:t>
      </w:r>
    </w:p>
    <w:p w14:paraId="62AA9809" w14:textId="77777777" w:rsidR="00CA2118" w:rsidRPr="00890DCA" w:rsidRDefault="00CA2118" w:rsidP="00526A22">
      <w:pPr>
        <w:spacing w:after="0" w:line="240" w:lineRule="auto"/>
        <w:rPr>
          <w:rFonts w:ascii="Times New Roman" w:hAnsi="Times New Roman" w:cs="Times New Roman"/>
          <w:lang w:val="hu-HU"/>
        </w:rPr>
      </w:pPr>
    </w:p>
    <w:p w14:paraId="0AEB03A7" w14:textId="77777777" w:rsidR="0005568E" w:rsidRPr="00890DCA" w:rsidRDefault="0005568E" w:rsidP="00F57600">
      <w:pPr>
        <w:spacing w:after="0" w:line="240" w:lineRule="auto"/>
        <w:rPr>
          <w:lang w:val="hu-HU"/>
        </w:rPr>
      </w:pPr>
      <w:r w:rsidRPr="00890DCA">
        <w:rPr>
          <w:rFonts w:ascii="Times New Roman" w:hAnsi="Times New Roman" w:cs="Times New Roman"/>
          <w:lang w:val="hu-HU"/>
        </w:rPr>
        <w:t>Formycon AG</w:t>
      </w:r>
    </w:p>
    <w:p w14:paraId="74F7E36C" w14:textId="77777777" w:rsidR="0005568E" w:rsidRPr="00890DCA" w:rsidRDefault="0005568E" w:rsidP="0005568E">
      <w:pPr>
        <w:pStyle w:val="Textkrper"/>
        <w:rPr>
          <w:lang w:val="hu-HU"/>
        </w:rPr>
      </w:pPr>
      <w:r w:rsidRPr="00890DCA">
        <w:rPr>
          <w:lang w:val="hu-HU"/>
        </w:rPr>
        <w:t>Fraunhoferstraße 15</w:t>
      </w:r>
    </w:p>
    <w:p w14:paraId="64DCAA8E" w14:textId="77777777" w:rsidR="0005568E" w:rsidRPr="00890DCA" w:rsidRDefault="0005568E" w:rsidP="0005568E">
      <w:pPr>
        <w:pStyle w:val="Textkrper"/>
        <w:rPr>
          <w:lang w:val="hu-HU"/>
        </w:rPr>
      </w:pPr>
      <w:r w:rsidRPr="00890DCA">
        <w:rPr>
          <w:lang w:val="hu-HU"/>
        </w:rPr>
        <w:t>82152 Martinsried/Planegg</w:t>
      </w:r>
    </w:p>
    <w:p w14:paraId="00880167" w14:textId="1F69245F" w:rsidR="0005568E" w:rsidRPr="00890DCA" w:rsidRDefault="0005568E" w:rsidP="0005568E">
      <w:pPr>
        <w:pStyle w:val="Textkrper"/>
        <w:rPr>
          <w:lang w:val="hu-HU"/>
        </w:rPr>
      </w:pPr>
      <w:r w:rsidRPr="00890DCA">
        <w:rPr>
          <w:lang w:val="hu-HU"/>
        </w:rPr>
        <w:t>Németország</w:t>
      </w:r>
    </w:p>
    <w:p w14:paraId="0F626306" w14:textId="77777777" w:rsidR="00CA2118" w:rsidRPr="00890DCA" w:rsidRDefault="00CA2118" w:rsidP="00526A22">
      <w:pPr>
        <w:spacing w:after="0" w:line="240" w:lineRule="auto"/>
        <w:rPr>
          <w:rFonts w:ascii="Times New Roman" w:hAnsi="Times New Roman" w:cs="Times New Roman"/>
          <w:lang w:val="hu-HU"/>
        </w:rPr>
      </w:pPr>
    </w:p>
    <w:p w14:paraId="4C7DA39D" w14:textId="77777777" w:rsidR="00CA2118" w:rsidRPr="00890DCA" w:rsidRDefault="00CA2118" w:rsidP="00526A22">
      <w:pPr>
        <w:spacing w:after="0" w:line="240" w:lineRule="auto"/>
        <w:rPr>
          <w:rFonts w:ascii="Times New Roman" w:hAnsi="Times New Roman" w:cs="Times New Roman"/>
          <w:lang w:val="hu-HU"/>
        </w:rPr>
      </w:pPr>
    </w:p>
    <w:p w14:paraId="0AFA8DFD" w14:textId="462516F0"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12.</w:t>
      </w:r>
      <w:r w:rsidRPr="00890DCA">
        <w:rPr>
          <w:rFonts w:ascii="Times New Roman" w:eastAsia="Times New Roman" w:hAnsi="Times New Roman" w:cs="Times New Roman"/>
          <w:b/>
          <w:bCs/>
          <w:lang w:val="hu-HU"/>
        </w:rPr>
        <w:tab/>
        <w:t>A FORGALOMBA</w:t>
      </w:r>
      <w:r w:rsidR="00DB6F38"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HOZATALI ENGEDÉLY SZÁMA(I)</w:t>
      </w:r>
    </w:p>
    <w:p w14:paraId="4925CF1E" w14:textId="77777777" w:rsidR="00CA2118" w:rsidRPr="00890DCA" w:rsidRDefault="00CA2118" w:rsidP="00526A22">
      <w:pPr>
        <w:spacing w:after="0" w:line="240" w:lineRule="auto"/>
        <w:rPr>
          <w:rFonts w:ascii="Times New Roman" w:hAnsi="Times New Roman" w:cs="Times New Roman"/>
          <w:lang w:val="hu-HU"/>
        </w:rPr>
      </w:pPr>
    </w:p>
    <w:p w14:paraId="4A87922E" w14:textId="00A4887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EU/1/</w:t>
      </w:r>
      <w:r w:rsidR="00AD7614" w:rsidRPr="00890DCA">
        <w:rPr>
          <w:rFonts w:ascii="Times New Roman" w:eastAsia="Times New Roman" w:hAnsi="Times New Roman" w:cs="Times New Roman"/>
          <w:lang w:val="hu-HU"/>
        </w:rPr>
        <w:t>24/1862/001</w:t>
      </w:r>
    </w:p>
    <w:p w14:paraId="4DFFD836" w14:textId="77777777" w:rsidR="00CA2118" w:rsidRPr="00890DCA" w:rsidRDefault="00CA2118" w:rsidP="00526A22">
      <w:pPr>
        <w:spacing w:after="0" w:line="240" w:lineRule="auto"/>
        <w:rPr>
          <w:rFonts w:ascii="Times New Roman" w:hAnsi="Times New Roman" w:cs="Times New Roman"/>
          <w:lang w:val="hu-HU"/>
        </w:rPr>
      </w:pPr>
    </w:p>
    <w:p w14:paraId="6B165FDD" w14:textId="77777777" w:rsidR="00CA2118" w:rsidRPr="00890DCA" w:rsidRDefault="00CA2118" w:rsidP="00526A22">
      <w:pPr>
        <w:spacing w:after="0" w:line="240" w:lineRule="auto"/>
        <w:rPr>
          <w:rFonts w:ascii="Times New Roman" w:hAnsi="Times New Roman" w:cs="Times New Roman"/>
          <w:lang w:val="hu-HU"/>
        </w:rPr>
      </w:pPr>
    </w:p>
    <w:p w14:paraId="54688FBB"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13.</w:t>
      </w:r>
      <w:r w:rsidRPr="00890DCA">
        <w:rPr>
          <w:rFonts w:ascii="Times New Roman" w:eastAsia="Times New Roman" w:hAnsi="Times New Roman" w:cs="Times New Roman"/>
          <w:b/>
          <w:bCs/>
          <w:lang w:val="hu-HU"/>
        </w:rPr>
        <w:tab/>
        <w:t>A GYÁRTÁSI TÉTEL SZÁMA</w:t>
      </w:r>
    </w:p>
    <w:p w14:paraId="4A5EC8E2" w14:textId="77777777" w:rsidR="00CA2118" w:rsidRPr="00890DCA" w:rsidRDefault="00CA2118" w:rsidP="00526A22">
      <w:pPr>
        <w:spacing w:after="0" w:line="240" w:lineRule="auto"/>
        <w:rPr>
          <w:rFonts w:ascii="Times New Roman" w:hAnsi="Times New Roman" w:cs="Times New Roman"/>
          <w:lang w:val="hu-HU"/>
        </w:rPr>
      </w:pPr>
    </w:p>
    <w:p w14:paraId="314D58A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Gy.sz.:</w:t>
      </w:r>
    </w:p>
    <w:p w14:paraId="7F4F9EC4" w14:textId="77777777" w:rsidR="00CA2118" w:rsidRPr="00890DCA" w:rsidRDefault="00CA2118" w:rsidP="00526A22">
      <w:pPr>
        <w:spacing w:after="0" w:line="240" w:lineRule="auto"/>
        <w:rPr>
          <w:rFonts w:ascii="Times New Roman" w:hAnsi="Times New Roman" w:cs="Times New Roman"/>
          <w:lang w:val="hu-HU"/>
        </w:rPr>
      </w:pPr>
    </w:p>
    <w:p w14:paraId="2C8AAEB4" w14:textId="77777777" w:rsidR="00CA2118" w:rsidRPr="00890DCA" w:rsidRDefault="00CA2118" w:rsidP="00526A22">
      <w:pPr>
        <w:spacing w:after="0" w:line="240" w:lineRule="auto"/>
        <w:rPr>
          <w:rFonts w:ascii="Times New Roman" w:hAnsi="Times New Roman" w:cs="Times New Roman"/>
          <w:lang w:val="hu-HU"/>
        </w:rPr>
      </w:pPr>
    </w:p>
    <w:p w14:paraId="5F5CFFA3"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14.</w:t>
      </w:r>
      <w:r w:rsidRPr="00890DCA">
        <w:rPr>
          <w:rFonts w:ascii="Times New Roman" w:eastAsia="Times New Roman" w:hAnsi="Times New Roman" w:cs="Times New Roman"/>
          <w:b/>
          <w:bCs/>
          <w:lang w:val="hu-HU"/>
        </w:rPr>
        <w:tab/>
        <w:t>A GYÓGYSZER RENDELHETŐSÉGE</w:t>
      </w:r>
    </w:p>
    <w:p w14:paraId="0DC7FEAA" w14:textId="77777777" w:rsidR="00CA2118" w:rsidRPr="00890DCA" w:rsidRDefault="00CA2118" w:rsidP="00526A22">
      <w:pPr>
        <w:spacing w:after="0" w:line="240" w:lineRule="auto"/>
        <w:rPr>
          <w:rFonts w:ascii="Times New Roman" w:hAnsi="Times New Roman" w:cs="Times New Roman"/>
          <w:lang w:val="hu-HU"/>
        </w:rPr>
      </w:pPr>
    </w:p>
    <w:p w14:paraId="4C816931" w14:textId="77777777" w:rsidR="00CA2118" w:rsidRPr="00890DCA" w:rsidRDefault="00CA2118" w:rsidP="00526A22">
      <w:pPr>
        <w:spacing w:after="0" w:line="240" w:lineRule="auto"/>
        <w:rPr>
          <w:rFonts w:ascii="Times New Roman" w:hAnsi="Times New Roman" w:cs="Times New Roman"/>
          <w:lang w:val="hu-HU"/>
        </w:rPr>
      </w:pPr>
    </w:p>
    <w:p w14:paraId="1BAD67CD"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15.</w:t>
      </w:r>
      <w:r w:rsidRPr="00890DCA">
        <w:rPr>
          <w:rFonts w:ascii="Times New Roman" w:eastAsia="Times New Roman" w:hAnsi="Times New Roman" w:cs="Times New Roman"/>
          <w:b/>
          <w:bCs/>
          <w:lang w:val="hu-HU"/>
        </w:rPr>
        <w:tab/>
        <w:t>AZ ALKALMAZÁSRA VONATKOZÓ UTASÍTÁSOK</w:t>
      </w:r>
    </w:p>
    <w:p w14:paraId="6673E5A2" w14:textId="77777777" w:rsidR="00CA2118" w:rsidRPr="00890DCA" w:rsidRDefault="00CA2118" w:rsidP="00526A22">
      <w:pPr>
        <w:spacing w:after="0" w:line="240" w:lineRule="auto"/>
        <w:rPr>
          <w:rFonts w:ascii="Times New Roman" w:hAnsi="Times New Roman" w:cs="Times New Roman"/>
          <w:lang w:val="hu-HU"/>
        </w:rPr>
      </w:pPr>
    </w:p>
    <w:p w14:paraId="073D609B" w14:textId="77777777" w:rsidR="00CA2118" w:rsidRPr="00890DCA" w:rsidRDefault="00CA2118" w:rsidP="00526A22">
      <w:pPr>
        <w:spacing w:after="0" w:line="240" w:lineRule="auto"/>
        <w:rPr>
          <w:rFonts w:ascii="Times New Roman" w:hAnsi="Times New Roman" w:cs="Times New Roman"/>
          <w:lang w:val="hu-HU"/>
        </w:rPr>
      </w:pPr>
    </w:p>
    <w:p w14:paraId="58AFCB3C"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16.</w:t>
      </w:r>
      <w:r w:rsidRPr="00890DCA">
        <w:rPr>
          <w:rFonts w:ascii="Times New Roman" w:eastAsia="Times New Roman" w:hAnsi="Times New Roman" w:cs="Times New Roman"/>
          <w:b/>
          <w:bCs/>
          <w:lang w:val="hu-HU"/>
        </w:rPr>
        <w:tab/>
        <w:t>BRAILLE-ÍRÁSSAL FELTÜNTETETT INFORMÁCIÓK</w:t>
      </w:r>
    </w:p>
    <w:p w14:paraId="6B14AE16" w14:textId="77777777" w:rsidR="00CA2118" w:rsidRPr="00890DCA" w:rsidRDefault="00CA2118" w:rsidP="00526A22">
      <w:pPr>
        <w:spacing w:after="0" w:line="240" w:lineRule="auto"/>
        <w:rPr>
          <w:rFonts w:ascii="Times New Roman" w:hAnsi="Times New Roman" w:cs="Times New Roman"/>
          <w:lang w:val="hu-HU"/>
        </w:rPr>
      </w:pPr>
    </w:p>
    <w:p w14:paraId="13677469" w14:textId="4313C014" w:rsidR="00CA2118" w:rsidRPr="00890DCA" w:rsidRDefault="0005568E"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5 </w:t>
      </w:r>
      <w:r w:rsidR="002E4777" w:rsidRPr="00890DCA">
        <w:rPr>
          <w:rFonts w:ascii="Times New Roman" w:eastAsia="Times New Roman" w:hAnsi="Times New Roman" w:cs="Times New Roman"/>
          <w:lang w:val="hu-HU"/>
        </w:rPr>
        <w:t>mg</w:t>
      </w:r>
    </w:p>
    <w:p w14:paraId="02E9A1B6" w14:textId="77777777" w:rsidR="00CA2118" w:rsidRPr="00890DCA" w:rsidRDefault="00CA2118" w:rsidP="00526A22">
      <w:pPr>
        <w:spacing w:after="0" w:line="240" w:lineRule="auto"/>
        <w:rPr>
          <w:rFonts w:ascii="Times New Roman" w:hAnsi="Times New Roman" w:cs="Times New Roman"/>
          <w:lang w:val="hu-HU"/>
        </w:rPr>
      </w:pPr>
    </w:p>
    <w:p w14:paraId="57ED741F" w14:textId="77777777" w:rsidR="00CA2118" w:rsidRPr="00890DCA" w:rsidRDefault="00CA2118" w:rsidP="00526A22">
      <w:pPr>
        <w:spacing w:after="0" w:line="240" w:lineRule="auto"/>
        <w:rPr>
          <w:rFonts w:ascii="Times New Roman" w:hAnsi="Times New Roman" w:cs="Times New Roman"/>
          <w:lang w:val="hu-HU"/>
        </w:rPr>
      </w:pPr>
    </w:p>
    <w:p w14:paraId="4B8C9B29"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17.</w:t>
      </w:r>
      <w:r w:rsidRPr="00890DCA">
        <w:rPr>
          <w:rFonts w:ascii="Times New Roman" w:eastAsia="Times New Roman" w:hAnsi="Times New Roman" w:cs="Times New Roman"/>
          <w:b/>
          <w:bCs/>
          <w:lang w:val="hu-HU"/>
        </w:rPr>
        <w:tab/>
        <w:t>EGYEDI AZONOSÍTÓ</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2D VONALKÓD</w:t>
      </w:r>
    </w:p>
    <w:p w14:paraId="6C2952D4" w14:textId="77777777" w:rsidR="00CA2118" w:rsidRPr="00890DCA" w:rsidRDefault="00CA2118" w:rsidP="00526A22">
      <w:pPr>
        <w:spacing w:after="0" w:line="240" w:lineRule="auto"/>
        <w:rPr>
          <w:rFonts w:ascii="Times New Roman" w:hAnsi="Times New Roman" w:cs="Times New Roman"/>
          <w:lang w:val="hu-HU"/>
        </w:rPr>
      </w:pPr>
    </w:p>
    <w:p w14:paraId="085B6E2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Egyedi azonosítójú 2D vonalkóddal ellátva.</w:t>
      </w:r>
    </w:p>
    <w:p w14:paraId="369E8233" w14:textId="77777777" w:rsidR="00CA2118" w:rsidRPr="00890DCA" w:rsidRDefault="00CA2118" w:rsidP="00526A22">
      <w:pPr>
        <w:spacing w:after="0" w:line="240" w:lineRule="auto"/>
        <w:rPr>
          <w:rFonts w:ascii="Times New Roman" w:hAnsi="Times New Roman" w:cs="Times New Roman"/>
          <w:lang w:val="hu-HU"/>
        </w:rPr>
      </w:pPr>
    </w:p>
    <w:p w14:paraId="79F5ADCC" w14:textId="77777777" w:rsidR="00CA2118" w:rsidRPr="00890DCA" w:rsidRDefault="00CA2118" w:rsidP="00526A22">
      <w:pPr>
        <w:spacing w:after="0" w:line="240" w:lineRule="auto"/>
        <w:rPr>
          <w:rFonts w:ascii="Times New Roman" w:hAnsi="Times New Roman" w:cs="Times New Roman"/>
          <w:lang w:val="hu-HU"/>
        </w:rPr>
      </w:pPr>
    </w:p>
    <w:p w14:paraId="6119720E"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18.</w:t>
      </w:r>
      <w:r w:rsidRPr="00890DCA">
        <w:rPr>
          <w:rFonts w:ascii="Times New Roman" w:eastAsia="Times New Roman" w:hAnsi="Times New Roman" w:cs="Times New Roman"/>
          <w:b/>
          <w:bCs/>
          <w:lang w:val="hu-HU"/>
        </w:rPr>
        <w:tab/>
        <w:t>EGYEDI AZONOSÍTÓ OLVASHATÓ FORMÁTUMA</w:t>
      </w:r>
    </w:p>
    <w:p w14:paraId="2839622C" w14:textId="77777777" w:rsidR="00CA2118" w:rsidRPr="00890DCA" w:rsidRDefault="00CA2118" w:rsidP="00526A22">
      <w:pPr>
        <w:spacing w:after="0" w:line="240" w:lineRule="auto"/>
        <w:rPr>
          <w:rFonts w:ascii="Times New Roman" w:hAnsi="Times New Roman" w:cs="Times New Roman"/>
          <w:lang w:val="hu-HU"/>
        </w:rPr>
      </w:pPr>
    </w:p>
    <w:p w14:paraId="3C77F8B8" w14:textId="77777777" w:rsidR="0045192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PC</w:t>
      </w:r>
    </w:p>
    <w:p w14:paraId="618D704D" w14:textId="77777777" w:rsidR="0045192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SN</w:t>
      </w:r>
    </w:p>
    <w:p w14:paraId="0A1A226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NN</w:t>
      </w:r>
    </w:p>
    <w:p w14:paraId="27A76B05" w14:textId="77777777" w:rsidR="00CA2118" w:rsidRPr="00890DCA" w:rsidRDefault="00CA2118" w:rsidP="00526A22">
      <w:pPr>
        <w:spacing w:after="0" w:line="240" w:lineRule="auto"/>
        <w:rPr>
          <w:rFonts w:ascii="Times New Roman" w:hAnsi="Times New Roman" w:cs="Times New Roman"/>
          <w:lang w:val="hu-HU"/>
        </w:rPr>
      </w:pPr>
    </w:p>
    <w:p w14:paraId="5CC153DD" w14:textId="77777777" w:rsidR="00451920" w:rsidRPr="00890DCA" w:rsidRDefault="00451920"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7FBB3633"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A KIS KÖZVETLEN CSOMAGOLÁSI EGYSÉGEKEN MINIMÁLISAN FELTÜNTETENDŐ ADATOK</w:t>
      </w:r>
    </w:p>
    <w:p w14:paraId="4C1B3877" w14:textId="77777777" w:rsidR="00CA2118" w:rsidRPr="00890DCA" w:rsidRDefault="00CA2118" w:rsidP="00526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hu-HU"/>
        </w:rPr>
      </w:pPr>
    </w:p>
    <w:p w14:paraId="4B520379"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ELŐRETÖLTÖTT FECSKENDŐ CIMKÉJE</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4</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mg)</w:t>
      </w:r>
    </w:p>
    <w:p w14:paraId="245C156C" w14:textId="77777777" w:rsidR="00CA2118" w:rsidRPr="00890DCA" w:rsidRDefault="00CA2118" w:rsidP="00526A22">
      <w:pPr>
        <w:spacing w:after="0" w:line="240" w:lineRule="auto"/>
        <w:rPr>
          <w:rFonts w:ascii="Times New Roman" w:hAnsi="Times New Roman" w:cs="Times New Roman"/>
          <w:lang w:val="hu-HU"/>
        </w:rPr>
      </w:pPr>
    </w:p>
    <w:p w14:paraId="7BAE8940" w14:textId="77777777" w:rsidR="00CA2118" w:rsidRPr="00890DCA" w:rsidRDefault="00CA2118" w:rsidP="00526A22">
      <w:pPr>
        <w:spacing w:after="0" w:line="240" w:lineRule="auto"/>
        <w:rPr>
          <w:rFonts w:ascii="Times New Roman" w:hAnsi="Times New Roman" w:cs="Times New Roman"/>
          <w:lang w:val="hu-HU"/>
        </w:rPr>
      </w:pPr>
    </w:p>
    <w:p w14:paraId="71D46537"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 ÉS AZ ALKALMAZÁS MÓDJA(I)</w:t>
      </w:r>
    </w:p>
    <w:p w14:paraId="7C3BF0AE" w14:textId="77777777" w:rsidR="00CA2118" w:rsidRPr="00890DCA" w:rsidRDefault="00CA2118" w:rsidP="00526A22">
      <w:pPr>
        <w:spacing w:after="0" w:line="240" w:lineRule="auto"/>
        <w:rPr>
          <w:rFonts w:ascii="Times New Roman" w:hAnsi="Times New Roman" w:cs="Times New Roman"/>
          <w:lang w:val="hu-HU"/>
        </w:rPr>
      </w:pPr>
    </w:p>
    <w:p w14:paraId="228D2D3D" w14:textId="67BC955B" w:rsidR="004F02B9" w:rsidRPr="00890DCA" w:rsidRDefault="0005568E"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4</w:t>
      </w:r>
      <w:r w:rsidR="00145293" w:rsidRPr="00890DCA">
        <w:rPr>
          <w:rFonts w:ascii="Times New Roman" w:eastAsia="Times New Roman" w:hAnsi="Times New Roman" w:cs="Times New Roman"/>
          <w:lang w:val="hu-HU"/>
        </w:rPr>
        <w:t>5 </w:t>
      </w:r>
      <w:r w:rsidR="00AF1411" w:rsidRPr="00890DCA">
        <w:rPr>
          <w:rFonts w:ascii="Times New Roman" w:eastAsia="Times New Roman" w:hAnsi="Times New Roman" w:cs="Times New Roman"/>
          <w:lang w:val="hu-HU"/>
        </w:rPr>
        <w:t>mg injekció</w:t>
      </w:r>
    </w:p>
    <w:p w14:paraId="1D0D318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1E322D5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sc.</w:t>
      </w:r>
    </w:p>
    <w:p w14:paraId="06020A8C" w14:textId="77777777" w:rsidR="00CA2118" w:rsidRPr="00890DCA" w:rsidRDefault="00CA2118" w:rsidP="00526A22">
      <w:pPr>
        <w:spacing w:after="0" w:line="240" w:lineRule="auto"/>
        <w:rPr>
          <w:rFonts w:ascii="Times New Roman" w:hAnsi="Times New Roman" w:cs="Times New Roman"/>
          <w:lang w:val="hu-HU"/>
        </w:rPr>
      </w:pPr>
    </w:p>
    <w:p w14:paraId="175B4938" w14:textId="77777777" w:rsidR="00CA2118" w:rsidRPr="00890DCA" w:rsidRDefault="00CA2118" w:rsidP="00526A22">
      <w:pPr>
        <w:spacing w:after="0" w:line="240" w:lineRule="auto"/>
        <w:rPr>
          <w:rFonts w:ascii="Times New Roman" w:hAnsi="Times New Roman" w:cs="Times New Roman"/>
          <w:lang w:val="hu-HU"/>
        </w:rPr>
      </w:pPr>
    </w:p>
    <w:p w14:paraId="2414B134"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AZ ALKALMAZÁSSAL KAPCSOLATOS TUDNIVALÓK</w:t>
      </w:r>
    </w:p>
    <w:p w14:paraId="48DED2C9" w14:textId="77777777" w:rsidR="00CA2118" w:rsidRPr="00890DCA" w:rsidRDefault="00CA2118" w:rsidP="00526A22">
      <w:pPr>
        <w:spacing w:after="0" w:line="240" w:lineRule="auto"/>
        <w:rPr>
          <w:rFonts w:ascii="Times New Roman" w:hAnsi="Times New Roman" w:cs="Times New Roman"/>
          <w:lang w:val="hu-HU"/>
        </w:rPr>
      </w:pPr>
    </w:p>
    <w:p w14:paraId="27493A05" w14:textId="77777777" w:rsidR="00CA2118" w:rsidRPr="00890DCA" w:rsidRDefault="00CA2118" w:rsidP="00526A22">
      <w:pPr>
        <w:spacing w:after="0" w:line="240" w:lineRule="auto"/>
        <w:rPr>
          <w:rFonts w:ascii="Times New Roman" w:hAnsi="Times New Roman" w:cs="Times New Roman"/>
          <w:lang w:val="hu-HU"/>
        </w:rPr>
      </w:pPr>
    </w:p>
    <w:p w14:paraId="3F4392DB"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LEJÁRATI IDŐ</w:t>
      </w:r>
    </w:p>
    <w:p w14:paraId="1E65A883" w14:textId="77777777" w:rsidR="00CA2118" w:rsidRPr="00890DCA" w:rsidRDefault="00CA2118" w:rsidP="00526A22">
      <w:pPr>
        <w:spacing w:after="0" w:line="240" w:lineRule="auto"/>
        <w:rPr>
          <w:rFonts w:ascii="Times New Roman" w:hAnsi="Times New Roman" w:cs="Times New Roman"/>
          <w:lang w:val="hu-HU"/>
        </w:rPr>
      </w:pPr>
    </w:p>
    <w:p w14:paraId="3CFE71F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w:t>
      </w:r>
    </w:p>
    <w:p w14:paraId="086722C5" w14:textId="77777777" w:rsidR="00CA2118" w:rsidRPr="00890DCA" w:rsidRDefault="00CA2118" w:rsidP="00526A22">
      <w:pPr>
        <w:spacing w:after="0" w:line="240" w:lineRule="auto"/>
        <w:rPr>
          <w:rFonts w:ascii="Times New Roman" w:hAnsi="Times New Roman" w:cs="Times New Roman"/>
          <w:lang w:val="hu-HU"/>
        </w:rPr>
      </w:pPr>
    </w:p>
    <w:p w14:paraId="77AD93B7" w14:textId="77777777" w:rsidR="00CA2118" w:rsidRPr="00890DCA" w:rsidRDefault="00CA2118" w:rsidP="00526A22">
      <w:pPr>
        <w:spacing w:after="0" w:line="240" w:lineRule="auto"/>
        <w:rPr>
          <w:rFonts w:ascii="Times New Roman" w:hAnsi="Times New Roman" w:cs="Times New Roman"/>
          <w:lang w:val="hu-HU"/>
        </w:rPr>
      </w:pPr>
    </w:p>
    <w:p w14:paraId="5908BD81"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A GYÁRTÁSI TÉTEL SZÁMA</w:t>
      </w:r>
    </w:p>
    <w:p w14:paraId="3F5AD89A" w14:textId="77777777" w:rsidR="00CA2118" w:rsidRPr="00890DCA" w:rsidRDefault="00CA2118" w:rsidP="00526A22">
      <w:pPr>
        <w:spacing w:after="0" w:line="240" w:lineRule="auto"/>
        <w:rPr>
          <w:rFonts w:ascii="Times New Roman" w:hAnsi="Times New Roman" w:cs="Times New Roman"/>
          <w:lang w:val="hu-HU"/>
        </w:rPr>
      </w:pPr>
    </w:p>
    <w:p w14:paraId="1B34648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Gy.sz.:</w:t>
      </w:r>
    </w:p>
    <w:p w14:paraId="4400C3E4" w14:textId="77777777" w:rsidR="00CA2118" w:rsidRPr="00890DCA" w:rsidRDefault="00CA2118" w:rsidP="00526A22">
      <w:pPr>
        <w:spacing w:after="0" w:line="240" w:lineRule="auto"/>
        <w:rPr>
          <w:rFonts w:ascii="Times New Roman" w:hAnsi="Times New Roman" w:cs="Times New Roman"/>
          <w:lang w:val="hu-HU"/>
        </w:rPr>
      </w:pPr>
    </w:p>
    <w:p w14:paraId="6C67D48C" w14:textId="77777777" w:rsidR="00CA2118" w:rsidRPr="00890DCA" w:rsidRDefault="00CA2118" w:rsidP="00526A22">
      <w:pPr>
        <w:spacing w:after="0" w:line="240" w:lineRule="auto"/>
        <w:rPr>
          <w:rFonts w:ascii="Times New Roman" w:hAnsi="Times New Roman" w:cs="Times New Roman"/>
          <w:lang w:val="hu-HU"/>
        </w:rPr>
      </w:pPr>
    </w:p>
    <w:p w14:paraId="6651ED14"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A TARTALOM SÚLYRA, TÉRFOGATRA, VAGY EGYSÉGRE VONATKOZTATVA</w:t>
      </w:r>
    </w:p>
    <w:p w14:paraId="7000F998" w14:textId="77777777" w:rsidR="00CA2118" w:rsidRPr="00890DCA" w:rsidRDefault="00CA2118" w:rsidP="00526A22">
      <w:pPr>
        <w:spacing w:after="0" w:line="240" w:lineRule="auto"/>
        <w:rPr>
          <w:rFonts w:ascii="Times New Roman" w:hAnsi="Times New Roman" w:cs="Times New Roman"/>
          <w:lang w:val="hu-HU"/>
        </w:rPr>
      </w:pPr>
    </w:p>
    <w:p w14:paraId="70743A8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ml</w:t>
      </w:r>
    </w:p>
    <w:p w14:paraId="35F6F04A" w14:textId="77777777" w:rsidR="00CA2118" w:rsidRPr="00890DCA" w:rsidRDefault="00CA2118" w:rsidP="00526A22">
      <w:pPr>
        <w:spacing w:after="0" w:line="240" w:lineRule="auto"/>
        <w:rPr>
          <w:rFonts w:ascii="Times New Roman" w:hAnsi="Times New Roman" w:cs="Times New Roman"/>
          <w:lang w:val="hu-HU"/>
        </w:rPr>
      </w:pPr>
    </w:p>
    <w:p w14:paraId="5D6D2238" w14:textId="77777777" w:rsidR="00CA2118" w:rsidRPr="00890DCA" w:rsidRDefault="00CA2118" w:rsidP="00526A22">
      <w:pPr>
        <w:spacing w:after="0" w:line="240" w:lineRule="auto"/>
        <w:rPr>
          <w:rFonts w:ascii="Times New Roman" w:hAnsi="Times New Roman" w:cs="Times New Roman"/>
          <w:lang w:val="hu-HU"/>
        </w:rPr>
      </w:pPr>
    </w:p>
    <w:p w14:paraId="3EC6A84B"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EGYÉB INFORMÁCIÓK</w:t>
      </w:r>
    </w:p>
    <w:p w14:paraId="663318F0" w14:textId="77777777" w:rsidR="00CA2118" w:rsidRPr="00890DCA" w:rsidRDefault="00CA2118" w:rsidP="00526A22">
      <w:pPr>
        <w:spacing w:after="0" w:line="240" w:lineRule="auto"/>
        <w:rPr>
          <w:rFonts w:ascii="Times New Roman" w:hAnsi="Times New Roman" w:cs="Times New Roman"/>
          <w:lang w:val="hu-HU"/>
        </w:rPr>
      </w:pPr>
    </w:p>
    <w:p w14:paraId="5150AB45" w14:textId="77777777" w:rsidR="004F02B9" w:rsidRPr="00890DCA" w:rsidRDefault="004F02B9"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1EC7481E"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A KÜLSŐ CSOMAGOLÁSON FELTÜNTETENDŐ ADATOK</w:t>
      </w:r>
    </w:p>
    <w:p w14:paraId="5E265667" w14:textId="77777777" w:rsidR="00CA2118" w:rsidRPr="00890DCA" w:rsidRDefault="00CA2118"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hu-HU"/>
        </w:rPr>
      </w:pPr>
    </w:p>
    <w:p w14:paraId="7FCD8D66"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ELŐRETÖLTÖTT FECSKENDŐ DOBOZA</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w:t>
      </w:r>
    </w:p>
    <w:p w14:paraId="0BB6760C" w14:textId="77777777" w:rsidR="00CA2118" w:rsidRPr="00890DCA" w:rsidRDefault="00CA2118" w:rsidP="00526A22">
      <w:pPr>
        <w:spacing w:after="0" w:line="240" w:lineRule="auto"/>
        <w:rPr>
          <w:rFonts w:ascii="Times New Roman" w:hAnsi="Times New Roman" w:cs="Times New Roman"/>
          <w:lang w:val="hu-HU"/>
        </w:rPr>
      </w:pPr>
    </w:p>
    <w:p w14:paraId="71DB64BA" w14:textId="77777777" w:rsidR="00CA2118" w:rsidRPr="00890DCA" w:rsidRDefault="00CA2118" w:rsidP="00526A22">
      <w:pPr>
        <w:spacing w:after="0" w:line="240" w:lineRule="auto"/>
        <w:rPr>
          <w:rFonts w:ascii="Times New Roman" w:hAnsi="Times New Roman" w:cs="Times New Roman"/>
          <w:lang w:val="hu-HU"/>
        </w:rPr>
      </w:pPr>
    </w:p>
    <w:p w14:paraId="08B42085"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w:t>
      </w:r>
    </w:p>
    <w:p w14:paraId="015045FE" w14:textId="77777777" w:rsidR="00CA2118" w:rsidRPr="00890DCA" w:rsidRDefault="00CA2118" w:rsidP="00526A22">
      <w:pPr>
        <w:spacing w:after="0" w:line="240" w:lineRule="auto"/>
        <w:rPr>
          <w:rFonts w:ascii="Times New Roman" w:hAnsi="Times New Roman" w:cs="Times New Roman"/>
          <w:lang w:val="hu-HU"/>
        </w:rPr>
      </w:pPr>
    </w:p>
    <w:p w14:paraId="7F99D32C" w14:textId="48BAC469" w:rsidR="00B92814" w:rsidRPr="00890DCA" w:rsidRDefault="0005568E"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9</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 xml:space="preserve">mg </w:t>
      </w:r>
    </w:p>
    <w:p w14:paraId="4B473E2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oldatos injekció előretöltött fecskendőben usztekinumab</w:t>
      </w:r>
    </w:p>
    <w:p w14:paraId="0727B38A" w14:textId="77777777" w:rsidR="00CA2118" w:rsidRPr="00890DCA" w:rsidRDefault="00CA2118" w:rsidP="00526A22">
      <w:pPr>
        <w:spacing w:after="0" w:line="240" w:lineRule="auto"/>
        <w:rPr>
          <w:rFonts w:ascii="Times New Roman" w:hAnsi="Times New Roman" w:cs="Times New Roman"/>
          <w:lang w:val="hu-HU"/>
        </w:rPr>
      </w:pPr>
    </w:p>
    <w:p w14:paraId="191F5B0D" w14:textId="77777777" w:rsidR="00CA2118" w:rsidRPr="00890DCA" w:rsidRDefault="00CA2118" w:rsidP="00526A22">
      <w:pPr>
        <w:spacing w:after="0" w:line="240" w:lineRule="auto"/>
        <w:rPr>
          <w:rFonts w:ascii="Times New Roman" w:hAnsi="Times New Roman" w:cs="Times New Roman"/>
          <w:lang w:val="hu-HU"/>
        </w:rPr>
      </w:pPr>
    </w:p>
    <w:p w14:paraId="62F4B1C0"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HATÓANYAG(OK) MEGNEVEZÉSE</w:t>
      </w:r>
    </w:p>
    <w:p w14:paraId="6053FD26" w14:textId="77777777" w:rsidR="00CA2118" w:rsidRPr="00890DCA" w:rsidRDefault="00CA2118" w:rsidP="00526A22">
      <w:pPr>
        <w:spacing w:after="0" w:line="240" w:lineRule="auto"/>
        <w:rPr>
          <w:rFonts w:ascii="Times New Roman" w:hAnsi="Times New Roman" w:cs="Times New Roman"/>
          <w:lang w:val="hu-HU"/>
        </w:rPr>
      </w:pPr>
    </w:p>
    <w:p w14:paraId="112371F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 oldatban, előretöltött fecskendőben.</w:t>
      </w:r>
    </w:p>
    <w:p w14:paraId="17D73446" w14:textId="77777777" w:rsidR="00CA2118" w:rsidRPr="00890DCA" w:rsidRDefault="00CA2118" w:rsidP="00526A22">
      <w:pPr>
        <w:spacing w:after="0" w:line="240" w:lineRule="auto"/>
        <w:rPr>
          <w:rFonts w:ascii="Times New Roman" w:hAnsi="Times New Roman" w:cs="Times New Roman"/>
          <w:lang w:val="hu-HU"/>
        </w:rPr>
      </w:pPr>
    </w:p>
    <w:p w14:paraId="35FD0F5D" w14:textId="77777777" w:rsidR="00CA2118" w:rsidRPr="00890DCA" w:rsidRDefault="00CA2118" w:rsidP="00526A22">
      <w:pPr>
        <w:spacing w:after="0" w:line="240" w:lineRule="auto"/>
        <w:rPr>
          <w:rFonts w:ascii="Times New Roman" w:hAnsi="Times New Roman" w:cs="Times New Roman"/>
          <w:lang w:val="hu-HU"/>
        </w:rPr>
      </w:pPr>
    </w:p>
    <w:p w14:paraId="48432386"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SEGÉDANYAGOK FELSOROLÁSA</w:t>
      </w:r>
    </w:p>
    <w:p w14:paraId="52B6A31F" w14:textId="77777777" w:rsidR="00CA2118" w:rsidRPr="00890DCA" w:rsidRDefault="00CA2118" w:rsidP="00526A22">
      <w:pPr>
        <w:spacing w:after="0" w:line="240" w:lineRule="auto"/>
        <w:rPr>
          <w:rFonts w:ascii="Times New Roman" w:hAnsi="Times New Roman" w:cs="Times New Roman"/>
          <w:lang w:val="hu-HU"/>
        </w:rPr>
      </w:pPr>
    </w:p>
    <w:p w14:paraId="439CB520" w14:textId="3115554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Segédanyagok: szacharóz, L-hisztidin, poliszorbát 80, injekcióhoz való víz</w:t>
      </w:r>
      <w:r w:rsidR="0005568E" w:rsidRPr="00890DCA">
        <w:rPr>
          <w:rFonts w:ascii="Times New Roman" w:eastAsia="Times New Roman" w:hAnsi="Times New Roman" w:cs="Times New Roman"/>
          <w:lang w:val="hu-HU"/>
        </w:rPr>
        <w:t>, sósav.</w:t>
      </w:r>
    </w:p>
    <w:p w14:paraId="6DDD76CC" w14:textId="77777777" w:rsidR="00CA2118" w:rsidRPr="00890DCA" w:rsidRDefault="00CA2118" w:rsidP="00526A22">
      <w:pPr>
        <w:spacing w:after="0" w:line="240" w:lineRule="auto"/>
        <w:rPr>
          <w:rFonts w:ascii="Times New Roman" w:hAnsi="Times New Roman" w:cs="Times New Roman"/>
          <w:lang w:val="hu-HU"/>
        </w:rPr>
      </w:pPr>
    </w:p>
    <w:p w14:paraId="642358B5" w14:textId="77777777" w:rsidR="00CA2118" w:rsidRPr="00890DCA" w:rsidRDefault="00CA2118" w:rsidP="00526A22">
      <w:pPr>
        <w:spacing w:after="0" w:line="240" w:lineRule="auto"/>
        <w:rPr>
          <w:rFonts w:ascii="Times New Roman" w:hAnsi="Times New Roman" w:cs="Times New Roman"/>
          <w:lang w:val="hu-HU"/>
        </w:rPr>
      </w:pPr>
    </w:p>
    <w:p w14:paraId="3B0F0779"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GYÓGYSZERFORMA ÉS TARTALOM</w:t>
      </w:r>
    </w:p>
    <w:p w14:paraId="4A9E8021" w14:textId="77777777" w:rsidR="00CA2118" w:rsidRPr="00890DCA" w:rsidRDefault="00CA2118" w:rsidP="00526A22">
      <w:pPr>
        <w:spacing w:after="0" w:line="240" w:lineRule="auto"/>
        <w:rPr>
          <w:rFonts w:ascii="Times New Roman" w:hAnsi="Times New Roman" w:cs="Times New Roman"/>
          <w:lang w:val="hu-HU"/>
        </w:rPr>
      </w:pPr>
    </w:p>
    <w:p w14:paraId="3DA63D4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oldatos injekció előretöltött fecskendőben</w:t>
      </w:r>
    </w:p>
    <w:p w14:paraId="2D8A2EC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w:t>
      </w:r>
    </w:p>
    <w:p w14:paraId="29315B8A"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előretöltött fecskendő</w:t>
      </w:r>
    </w:p>
    <w:p w14:paraId="65918F67" w14:textId="77777777" w:rsidR="00CA2118" w:rsidRPr="00890DCA" w:rsidRDefault="00CA2118" w:rsidP="00526A22">
      <w:pPr>
        <w:spacing w:after="0" w:line="240" w:lineRule="auto"/>
        <w:rPr>
          <w:rFonts w:ascii="Times New Roman" w:hAnsi="Times New Roman" w:cs="Times New Roman"/>
          <w:lang w:val="hu-HU"/>
        </w:rPr>
      </w:pPr>
    </w:p>
    <w:p w14:paraId="1C374D31" w14:textId="77777777" w:rsidR="00CA2118" w:rsidRPr="00890DCA" w:rsidRDefault="00CA2118" w:rsidP="00526A22">
      <w:pPr>
        <w:spacing w:after="0" w:line="240" w:lineRule="auto"/>
        <w:rPr>
          <w:rFonts w:ascii="Times New Roman" w:hAnsi="Times New Roman" w:cs="Times New Roman"/>
          <w:lang w:val="hu-HU"/>
        </w:rPr>
      </w:pPr>
    </w:p>
    <w:p w14:paraId="1099246D"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AZ ALKALMAZÁSSAL KAPCSOLATOS TUDNIVALÓK ÉS AZ ALKALMAZÁS MÓDJA(I)</w:t>
      </w:r>
    </w:p>
    <w:p w14:paraId="5E1711FC" w14:textId="77777777" w:rsidR="00CA2118" w:rsidRPr="00890DCA" w:rsidRDefault="00CA2118" w:rsidP="00526A22">
      <w:pPr>
        <w:spacing w:after="0" w:line="240" w:lineRule="auto"/>
        <w:rPr>
          <w:rFonts w:ascii="Times New Roman" w:hAnsi="Times New Roman" w:cs="Times New Roman"/>
          <w:lang w:val="hu-HU"/>
        </w:rPr>
      </w:pPr>
    </w:p>
    <w:p w14:paraId="3619C6B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 rázza fel.</w:t>
      </w:r>
    </w:p>
    <w:p w14:paraId="15E92FF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Subcutan alkalmazás.</w:t>
      </w:r>
    </w:p>
    <w:p w14:paraId="2DE246F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Alkalmazás előtt olvassa el a mellékelt betegtájékoztatót!</w:t>
      </w:r>
    </w:p>
    <w:p w14:paraId="5CC92D99" w14:textId="77777777" w:rsidR="00CA2118" w:rsidRPr="00890DCA" w:rsidRDefault="00CA2118" w:rsidP="00526A22">
      <w:pPr>
        <w:spacing w:after="0" w:line="240" w:lineRule="auto"/>
        <w:rPr>
          <w:rFonts w:ascii="Times New Roman" w:hAnsi="Times New Roman" w:cs="Times New Roman"/>
          <w:lang w:val="hu-HU"/>
        </w:rPr>
      </w:pPr>
    </w:p>
    <w:p w14:paraId="2CE72571" w14:textId="77777777" w:rsidR="00CA2118" w:rsidRPr="00890DCA" w:rsidRDefault="00CA2118" w:rsidP="00526A22">
      <w:pPr>
        <w:spacing w:after="0" w:line="240" w:lineRule="auto"/>
        <w:rPr>
          <w:rFonts w:ascii="Times New Roman" w:hAnsi="Times New Roman" w:cs="Times New Roman"/>
          <w:lang w:val="hu-HU"/>
        </w:rPr>
      </w:pPr>
    </w:p>
    <w:p w14:paraId="3A94383E"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KÜLÖN FIGYELMEZTETÉS, MELY SZERINT A GYÓGYSZERT GYERMEKEKTŐL ELZÁRVA KELL TARTANI</w:t>
      </w:r>
    </w:p>
    <w:p w14:paraId="633E7458" w14:textId="77777777" w:rsidR="00CA2118" w:rsidRPr="00890DCA" w:rsidRDefault="00CA2118" w:rsidP="00526A22">
      <w:pPr>
        <w:spacing w:after="0" w:line="240" w:lineRule="auto"/>
        <w:rPr>
          <w:rFonts w:ascii="Times New Roman" w:hAnsi="Times New Roman" w:cs="Times New Roman"/>
          <w:lang w:val="hu-HU"/>
        </w:rPr>
      </w:pPr>
    </w:p>
    <w:p w14:paraId="6E023B4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gyermekektől elzárva tartandó!</w:t>
      </w:r>
    </w:p>
    <w:p w14:paraId="66A99897" w14:textId="77777777" w:rsidR="00CA2118" w:rsidRPr="00890DCA" w:rsidRDefault="00CA2118" w:rsidP="00526A22">
      <w:pPr>
        <w:spacing w:after="0" w:line="240" w:lineRule="auto"/>
        <w:rPr>
          <w:rFonts w:ascii="Times New Roman" w:hAnsi="Times New Roman" w:cs="Times New Roman"/>
          <w:lang w:val="hu-HU"/>
        </w:rPr>
      </w:pPr>
    </w:p>
    <w:p w14:paraId="134FCBE0" w14:textId="77777777" w:rsidR="00CA2118" w:rsidRPr="00890DCA" w:rsidRDefault="00CA2118" w:rsidP="00526A22">
      <w:pPr>
        <w:spacing w:after="0" w:line="240" w:lineRule="auto"/>
        <w:rPr>
          <w:rFonts w:ascii="Times New Roman" w:hAnsi="Times New Roman" w:cs="Times New Roman"/>
          <w:lang w:val="hu-HU"/>
        </w:rPr>
      </w:pPr>
    </w:p>
    <w:p w14:paraId="774CFCE1"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7.</w:t>
      </w:r>
      <w:r w:rsidRPr="00890DCA">
        <w:rPr>
          <w:rFonts w:ascii="Times New Roman" w:eastAsia="Times New Roman" w:hAnsi="Times New Roman" w:cs="Times New Roman"/>
          <w:b/>
          <w:bCs/>
          <w:lang w:val="hu-HU"/>
        </w:rPr>
        <w:tab/>
        <w:t>TOVÁBBI FIGYELMEZTETÉS(EK), AMENNYIBEN SZÜKSÉGES</w:t>
      </w:r>
    </w:p>
    <w:p w14:paraId="5F8E3FE5" w14:textId="77777777" w:rsidR="00CA2118" w:rsidRPr="00890DCA" w:rsidRDefault="00CA2118" w:rsidP="00526A22">
      <w:pPr>
        <w:spacing w:after="0" w:line="240" w:lineRule="auto"/>
        <w:rPr>
          <w:rFonts w:ascii="Times New Roman" w:hAnsi="Times New Roman" w:cs="Times New Roman"/>
          <w:lang w:val="hu-HU"/>
        </w:rPr>
      </w:pPr>
    </w:p>
    <w:p w14:paraId="6F360D47" w14:textId="77777777" w:rsidR="00CA2118" w:rsidRPr="00890DCA" w:rsidRDefault="00CA2118" w:rsidP="00526A22">
      <w:pPr>
        <w:spacing w:after="0" w:line="240" w:lineRule="auto"/>
        <w:rPr>
          <w:rFonts w:ascii="Times New Roman" w:hAnsi="Times New Roman" w:cs="Times New Roman"/>
          <w:lang w:val="hu-HU"/>
        </w:rPr>
      </w:pPr>
    </w:p>
    <w:p w14:paraId="07A85BE0"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8.</w:t>
      </w:r>
      <w:r w:rsidRPr="00890DCA">
        <w:rPr>
          <w:rFonts w:ascii="Times New Roman" w:eastAsia="Times New Roman" w:hAnsi="Times New Roman" w:cs="Times New Roman"/>
          <w:b/>
          <w:bCs/>
          <w:lang w:val="hu-HU"/>
        </w:rPr>
        <w:tab/>
        <w:t>LEJÁRATI IDŐ</w:t>
      </w:r>
    </w:p>
    <w:p w14:paraId="60D9563F" w14:textId="77777777" w:rsidR="00CA2118" w:rsidRPr="00890DCA" w:rsidRDefault="00CA2118" w:rsidP="00526A22">
      <w:pPr>
        <w:spacing w:after="0" w:line="240" w:lineRule="auto"/>
        <w:rPr>
          <w:rFonts w:ascii="Times New Roman" w:hAnsi="Times New Roman" w:cs="Times New Roman"/>
          <w:lang w:val="hu-HU"/>
        </w:rPr>
      </w:pPr>
    </w:p>
    <w:p w14:paraId="0CCE9FB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Felhasználható:</w:t>
      </w:r>
    </w:p>
    <w:p w14:paraId="6DD2918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Megsemmisítés időpontja, szobahőmérsékleten történő tárolás esetén:</w:t>
      </w:r>
    </w:p>
    <w:p w14:paraId="42263559" w14:textId="77777777" w:rsidR="00CA2118" w:rsidRPr="00890DCA" w:rsidRDefault="00CA2118" w:rsidP="00526A22">
      <w:pPr>
        <w:spacing w:after="0" w:line="240" w:lineRule="auto"/>
        <w:rPr>
          <w:rFonts w:ascii="Times New Roman" w:hAnsi="Times New Roman" w:cs="Times New Roman"/>
          <w:lang w:val="hu-HU"/>
        </w:rPr>
      </w:pPr>
    </w:p>
    <w:p w14:paraId="4ED9657B" w14:textId="77777777" w:rsidR="008E3F30" w:rsidRPr="00890DCA" w:rsidRDefault="008E3F30" w:rsidP="00526A22">
      <w:pPr>
        <w:spacing w:after="0" w:line="240" w:lineRule="auto"/>
        <w:rPr>
          <w:rFonts w:ascii="Times New Roman" w:hAnsi="Times New Roman" w:cs="Times New Roman"/>
          <w:lang w:val="hu-HU"/>
        </w:rPr>
      </w:pPr>
    </w:p>
    <w:p w14:paraId="05170AD6" w14:textId="77777777" w:rsidR="00CA2118" w:rsidRPr="00890DCA" w:rsidRDefault="002E4777" w:rsidP="00526A22">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9.</w:t>
      </w:r>
      <w:r w:rsidRPr="00890DCA">
        <w:rPr>
          <w:rFonts w:ascii="Times New Roman" w:eastAsia="Times New Roman" w:hAnsi="Times New Roman" w:cs="Times New Roman"/>
          <w:b/>
          <w:bCs/>
          <w:lang w:val="hu-HU"/>
        </w:rPr>
        <w:tab/>
        <w:t>KÜLÖNLEGES TÁROLÁSI ELŐÍRÁSOK</w:t>
      </w:r>
    </w:p>
    <w:p w14:paraId="60075D7A" w14:textId="77777777" w:rsidR="00CA2118" w:rsidRPr="00890DCA" w:rsidRDefault="00CA2118" w:rsidP="00526A22">
      <w:pPr>
        <w:keepNext/>
        <w:spacing w:after="0" w:line="240" w:lineRule="auto"/>
        <w:rPr>
          <w:rFonts w:ascii="Times New Roman" w:hAnsi="Times New Roman" w:cs="Times New Roman"/>
          <w:lang w:val="hu-HU"/>
        </w:rPr>
      </w:pPr>
    </w:p>
    <w:p w14:paraId="1599F1D5" w14:textId="77777777" w:rsidR="00B92814"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Hűtőszekrényben tárolandó. </w:t>
      </w:r>
    </w:p>
    <w:p w14:paraId="4DDF2A0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Nem fagyasztható!</w:t>
      </w:r>
    </w:p>
    <w:p w14:paraId="055D455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A fénytől való védelem érdekében az előretöltött fecskendőt tartsa a dobozában.</w:t>
      </w:r>
    </w:p>
    <w:p w14:paraId="6639BD7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Szobahőmérsékleten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°C-on), egyszeri alkalommal,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napig tárolható, de az eredetileg megadott lejárati idő nem léphető túl.</w:t>
      </w:r>
    </w:p>
    <w:p w14:paraId="5025AA03" w14:textId="77777777" w:rsidR="00CA2118" w:rsidRPr="00890DCA" w:rsidRDefault="00CA2118" w:rsidP="00526A22">
      <w:pPr>
        <w:spacing w:after="0" w:line="240" w:lineRule="auto"/>
        <w:rPr>
          <w:rFonts w:ascii="Times New Roman" w:hAnsi="Times New Roman" w:cs="Times New Roman"/>
          <w:lang w:val="hu-HU"/>
        </w:rPr>
      </w:pPr>
    </w:p>
    <w:p w14:paraId="4FF808A2" w14:textId="77777777" w:rsidR="00CA2118" w:rsidRPr="00890DCA" w:rsidRDefault="00CA2118" w:rsidP="00526A22">
      <w:pPr>
        <w:spacing w:after="0" w:line="240" w:lineRule="auto"/>
        <w:rPr>
          <w:rFonts w:ascii="Times New Roman" w:hAnsi="Times New Roman" w:cs="Times New Roman"/>
          <w:lang w:val="hu-HU"/>
        </w:rPr>
      </w:pPr>
    </w:p>
    <w:p w14:paraId="79701CFE"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10.</w:t>
      </w:r>
      <w:r w:rsidRPr="00890DCA">
        <w:rPr>
          <w:rFonts w:ascii="Times New Roman" w:eastAsia="Times New Roman" w:hAnsi="Times New Roman" w:cs="Times New Roman"/>
          <w:b/>
          <w:bCs/>
          <w:lang w:val="hu-HU"/>
        </w:rPr>
        <w:tab/>
        <w:t>KÜLÖNLEGES ÓVINTÉZKEDÉSEK A FEL NEM HASZNÁLT GYÓGYSZEREK VAGY AZ ILYEN TERMÉKEKBŐL KELETKEZETT HULLADÉKANYAGOK ÁRTALMATLANNÁ TÉTELÉRE, HA ILYENEKRE SZÜKSÉG VAN</w:t>
      </w:r>
    </w:p>
    <w:p w14:paraId="5D153CED" w14:textId="77777777" w:rsidR="00CA2118" w:rsidRPr="00890DCA" w:rsidRDefault="00CA2118" w:rsidP="00526A22">
      <w:pPr>
        <w:spacing w:after="0" w:line="240" w:lineRule="auto"/>
        <w:rPr>
          <w:rFonts w:ascii="Times New Roman" w:hAnsi="Times New Roman" w:cs="Times New Roman"/>
          <w:lang w:val="hu-HU"/>
        </w:rPr>
      </w:pPr>
    </w:p>
    <w:p w14:paraId="12CF254B" w14:textId="77777777" w:rsidR="00CA2118" w:rsidRPr="00890DCA" w:rsidRDefault="00CA2118" w:rsidP="00526A22">
      <w:pPr>
        <w:spacing w:after="0" w:line="240" w:lineRule="auto"/>
        <w:rPr>
          <w:rFonts w:ascii="Times New Roman" w:hAnsi="Times New Roman" w:cs="Times New Roman"/>
          <w:lang w:val="hu-HU"/>
        </w:rPr>
      </w:pPr>
    </w:p>
    <w:p w14:paraId="2FD675E1"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11.</w:t>
      </w:r>
      <w:r w:rsidRPr="00890DCA">
        <w:rPr>
          <w:rFonts w:ascii="Times New Roman" w:eastAsia="Times New Roman" w:hAnsi="Times New Roman" w:cs="Times New Roman"/>
          <w:b/>
          <w:bCs/>
          <w:lang w:val="hu-HU"/>
        </w:rPr>
        <w:tab/>
        <w:t>A FORGALOMBAHOZATALI ENGEDÉLY JOGOSULTJÁNAK NEVE ÉS CÍME</w:t>
      </w:r>
    </w:p>
    <w:p w14:paraId="51750517" w14:textId="77777777" w:rsidR="00CA2118" w:rsidRPr="00890DCA" w:rsidRDefault="00CA2118" w:rsidP="00526A22">
      <w:pPr>
        <w:spacing w:after="0" w:line="240" w:lineRule="auto"/>
        <w:rPr>
          <w:rFonts w:ascii="Times New Roman" w:hAnsi="Times New Roman" w:cs="Times New Roman"/>
          <w:lang w:val="hu-HU"/>
        </w:rPr>
      </w:pPr>
    </w:p>
    <w:p w14:paraId="3B7E8AF4" w14:textId="77777777" w:rsidR="0005568E" w:rsidRPr="00890DCA" w:rsidRDefault="0005568E" w:rsidP="0005568E">
      <w:pPr>
        <w:pStyle w:val="Textkrper"/>
        <w:rPr>
          <w:lang w:val="hu-HU"/>
        </w:rPr>
      </w:pPr>
      <w:r w:rsidRPr="00890DCA">
        <w:rPr>
          <w:lang w:val="hu-HU"/>
        </w:rPr>
        <w:t>Formycon AG</w:t>
      </w:r>
    </w:p>
    <w:p w14:paraId="00A57A34" w14:textId="77777777" w:rsidR="0005568E" w:rsidRPr="00890DCA" w:rsidRDefault="0005568E" w:rsidP="0005568E">
      <w:pPr>
        <w:pStyle w:val="Textkrper"/>
        <w:rPr>
          <w:lang w:val="hu-HU"/>
        </w:rPr>
      </w:pPr>
      <w:r w:rsidRPr="00890DCA">
        <w:rPr>
          <w:lang w:val="hu-HU"/>
        </w:rPr>
        <w:t>Fraunhoferstraße 15</w:t>
      </w:r>
    </w:p>
    <w:p w14:paraId="674DBBE9" w14:textId="77777777" w:rsidR="0005568E" w:rsidRPr="00890DCA" w:rsidRDefault="0005568E" w:rsidP="0005568E">
      <w:pPr>
        <w:pStyle w:val="Textkrper"/>
        <w:rPr>
          <w:lang w:val="hu-HU"/>
        </w:rPr>
      </w:pPr>
      <w:r w:rsidRPr="00890DCA">
        <w:rPr>
          <w:lang w:val="hu-HU"/>
        </w:rPr>
        <w:t>82152 Martinsried/Planegg</w:t>
      </w:r>
    </w:p>
    <w:p w14:paraId="2C2EBB21" w14:textId="542F4587" w:rsidR="0005568E" w:rsidRPr="00890DCA" w:rsidRDefault="0005568E" w:rsidP="0005568E">
      <w:pPr>
        <w:pStyle w:val="Textkrper"/>
        <w:rPr>
          <w:lang w:val="hu-HU"/>
        </w:rPr>
      </w:pPr>
      <w:r w:rsidRPr="00890DCA">
        <w:rPr>
          <w:lang w:val="hu-HU"/>
        </w:rPr>
        <w:t>Németország</w:t>
      </w:r>
    </w:p>
    <w:p w14:paraId="0D13CCDD" w14:textId="77777777" w:rsidR="00CA2118" w:rsidRPr="00890DCA" w:rsidRDefault="00CA2118" w:rsidP="00526A22">
      <w:pPr>
        <w:spacing w:after="0" w:line="240" w:lineRule="auto"/>
        <w:rPr>
          <w:rFonts w:ascii="Times New Roman" w:hAnsi="Times New Roman" w:cs="Times New Roman"/>
          <w:lang w:val="hu-HU"/>
        </w:rPr>
      </w:pPr>
    </w:p>
    <w:p w14:paraId="4BA6FCE5" w14:textId="77777777" w:rsidR="00CA2118" w:rsidRPr="00890DCA" w:rsidRDefault="00CA2118" w:rsidP="00526A22">
      <w:pPr>
        <w:spacing w:after="0" w:line="240" w:lineRule="auto"/>
        <w:rPr>
          <w:rFonts w:ascii="Times New Roman" w:hAnsi="Times New Roman" w:cs="Times New Roman"/>
          <w:lang w:val="hu-HU"/>
        </w:rPr>
      </w:pPr>
    </w:p>
    <w:p w14:paraId="6040C963" w14:textId="4CBAEFD4"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12.</w:t>
      </w:r>
      <w:r w:rsidRPr="00890DCA">
        <w:rPr>
          <w:rFonts w:ascii="Times New Roman" w:eastAsia="Times New Roman" w:hAnsi="Times New Roman" w:cs="Times New Roman"/>
          <w:b/>
          <w:bCs/>
          <w:lang w:val="hu-HU"/>
        </w:rPr>
        <w:tab/>
        <w:t>A FORGALOMBA</w:t>
      </w:r>
      <w:r w:rsidR="00DB6F38"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HOZATALI ENGEDÉLY SZÁMA(I)</w:t>
      </w:r>
    </w:p>
    <w:p w14:paraId="307ABFE5" w14:textId="77777777" w:rsidR="00CA2118" w:rsidRPr="00890DCA" w:rsidRDefault="00CA2118" w:rsidP="00526A22">
      <w:pPr>
        <w:spacing w:after="0" w:line="240" w:lineRule="auto"/>
        <w:rPr>
          <w:rFonts w:ascii="Times New Roman" w:hAnsi="Times New Roman" w:cs="Times New Roman"/>
          <w:lang w:val="hu-HU"/>
        </w:rPr>
      </w:pPr>
    </w:p>
    <w:p w14:paraId="7020815D" w14:textId="2AE4758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EU/1/</w:t>
      </w:r>
      <w:r w:rsidR="00EF4765" w:rsidRPr="00890DCA">
        <w:rPr>
          <w:rFonts w:ascii="Times New Roman" w:eastAsia="Times New Roman" w:hAnsi="Times New Roman" w:cs="Times New Roman"/>
          <w:lang w:val="hu-HU"/>
        </w:rPr>
        <w:t>24/1862/002</w:t>
      </w:r>
    </w:p>
    <w:p w14:paraId="2A0FD070" w14:textId="77777777" w:rsidR="00CA2118" w:rsidRPr="00890DCA" w:rsidRDefault="00CA2118" w:rsidP="00526A22">
      <w:pPr>
        <w:spacing w:after="0" w:line="240" w:lineRule="auto"/>
        <w:rPr>
          <w:rFonts w:ascii="Times New Roman" w:hAnsi="Times New Roman" w:cs="Times New Roman"/>
          <w:lang w:val="hu-HU"/>
        </w:rPr>
      </w:pPr>
    </w:p>
    <w:p w14:paraId="3BBC11B5" w14:textId="77777777" w:rsidR="00CA2118" w:rsidRPr="00890DCA" w:rsidRDefault="00CA2118" w:rsidP="00526A22">
      <w:pPr>
        <w:spacing w:after="0" w:line="240" w:lineRule="auto"/>
        <w:rPr>
          <w:rFonts w:ascii="Times New Roman" w:hAnsi="Times New Roman" w:cs="Times New Roman"/>
          <w:lang w:val="hu-HU"/>
        </w:rPr>
      </w:pPr>
    </w:p>
    <w:p w14:paraId="39002F5C"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13.</w:t>
      </w:r>
      <w:r w:rsidRPr="00890DCA">
        <w:rPr>
          <w:rFonts w:ascii="Times New Roman" w:eastAsia="Times New Roman" w:hAnsi="Times New Roman" w:cs="Times New Roman"/>
          <w:b/>
          <w:bCs/>
          <w:lang w:val="hu-HU"/>
        </w:rPr>
        <w:tab/>
        <w:t>A GYÁRTÁSI TÉTEL SZÁMA</w:t>
      </w:r>
    </w:p>
    <w:p w14:paraId="5725B7C2" w14:textId="77777777" w:rsidR="00CA2118" w:rsidRPr="00890DCA" w:rsidRDefault="00CA2118" w:rsidP="00526A22">
      <w:pPr>
        <w:spacing w:after="0" w:line="240" w:lineRule="auto"/>
        <w:rPr>
          <w:rFonts w:ascii="Times New Roman" w:hAnsi="Times New Roman" w:cs="Times New Roman"/>
          <w:lang w:val="hu-HU"/>
        </w:rPr>
      </w:pPr>
    </w:p>
    <w:p w14:paraId="5D07776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Gy.sz.:</w:t>
      </w:r>
    </w:p>
    <w:p w14:paraId="027D644C" w14:textId="77777777" w:rsidR="00CA2118" w:rsidRPr="00890DCA" w:rsidRDefault="00CA2118" w:rsidP="00526A22">
      <w:pPr>
        <w:spacing w:after="0" w:line="240" w:lineRule="auto"/>
        <w:rPr>
          <w:rFonts w:ascii="Times New Roman" w:hAnsi="Times New Roman" w:cs="Times New Roman"/>
          <w:lang w:val="hu-HU"/>
        </w:rPr>
      </w:pPr>
    </w:p>
    <w:p w14:paraId="1F7D66F7" w14:textId="77777777" w:rsidR="00CA2118" w:rsidRPr="00890DCA" w:rsidRDefault="00CA2118" w:rsidP="00526A22">
      <w:pPr>
        <w:spacing w:after="0" w:line="240" w:lineRule="auto"/>
        <w:rPr>
          <w:rFonts w:ascii="Times New Roman" w:hAnsi="Times New Roman" w:cs="Times New Roman"/>
          <w:lang w:val="hu-HU"/>
        </w:rPr>
      </w:pPr>
    </w:p>
    <w:p w14:paraId="28E3E3C8"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14.</w:t>
      </w:r>
      <w:r w:rsidRPr="00890DCA">
        <w:rPr>
          <w:rFonts w:ascii="Times New Roman" w:eastAsia="Times New Roman" w:hAnsi="Times New Roman" w:cs="Times New Roman"/>
          <w:b/>
          <w:bCs/>
          <w:lang w:val="hu-HU"/>
        </w:rPr>
        <w:tab/>
        <w:t>A GYÓGYSZER RENDELHETŐSÉGE</w:t>
      </w:r>
    </w:p>
    <w:p w14:paraId="49A6362A" w14:textId="77777777" w:rsidR="00CA2118" w:rsidRPr="00890DCA" w:rsidRDefault="00CA2118" w:rsidP="00526A22">
      <w:pPr>
        <w:spacing w:after="0" w:line="240" w:lineRule="auto"/>
        <w:rPr>
          <w:rFonts w:ascii="Times New Roman" w:hAnsi="Times New Roman" w:cs="Times New Roman"/>
          <w:lang w:val="hu-HU"/>
        </w:rPr>
      </w:pPr>
    </w:p>
    <w:p w14:paraId="0878C02E" w14:textId="77777777" w:rsidR="00CA2118" w:rsidRPr="00890DCA" w:rsidRDefault="00CA2118" w:rsidP="00526A22">
      <w:pPr>
        <w:spacing w:after="0" w:line="240" w:lineRule="auto"/>
        <w:rPr>
          <w:rFonts w:ascii="Times New Roman" w:hAnsi="Times New Roman" w:cs="Times New Roman"/>
          <w:lang w:val="hu-HU"/>
        </w:rPr>
      </w:pPr>
    </w:p>
    <w:p w14:paraId="1B714CCD"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15.</w:t>
      </w:r>
      <w:r w:rsidRPr="00890DCA">
        <w:rPr>
          <w:rFonts w:ascii="Times New Roman" w:eastAsia="Times New Roman" w:hAnsi="Times New Roman" w:cs="Times New Roman"/>
          <w:b/>
          <w:bCs/>
          <w:lang w:val="hu-HU"/>
        </w:rPr>
        <w:tab/>
        <w:t>AZ ALKALMAZÁSRA VONATKOZÓ UTASÍTÁSOK</w:t>
      </w:r>
    </w:p>
    <w:p w14:paraId="649C0EC4" w14:textId="77777777" w:rsidR="00CA2118" w:rsidRPr="00890DCA" w:rsidRDefault="00CA2118" w:rsidP="00526A22">
      <w:pPr>
        <w:spacing w:after="0" w:line="240" w:lineRule="auto"/>
        <w:rPr>
          <w:rFonts w:ascii="Times New Roman" w:hAnsi="Times New Roman" w:cs="Times New Roman"/>
          <w:lang w:val="hu-HU"/>
        </w:rPr>
      </w:pPr>
    </w:p>
    <w:p w14:paraId="51EF5B2E" w14:textId="77777777" w:rsidR="00CA2118" w:rsidRPr="00890DCA" w:rsidRDefault="00CA2118" w:rsidP="00526A22">
      <w:pPr>
        <w:spacing w:after="0" w:line="240" w:lineRule="auto"/>
        <w:rPr>
          <w:rFonts w:ascii="Times New Roman" w:hAnsi="Times New Roman" w:cs="Times New Roman"/>
          <w:lang w:val="hu-HU"/>
        </w:rPr>
      </w:pPr>
    </w:p>
    <w:p w14:paraId="6689D5B7"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16.</w:t>
      </w:r>
      <w:r w:rsidRPr="00890DCA">
        <w:rPr>
          <w:rFonts w:ascii="Times New Roman" w:eastAsia="Times New Roman" w:hAnsi="Times New Roman" w:cs="Times New Roman"/>
          <w:b/>
          <w:bCs/>
          <w:lang w:val="hu-HU"/>
        </w:rPr>
        <w:tab/>
        <w:t>BRAILLE-ÍRÁSSAL FELTÜNTETETT INFORMÁCIÓK</w:t>
      </w:r>
    </w:p>
    <w:p w14:paraId="50D8BDCC" w14:textId="77777777" w:rsidR="00CA2118" w:rsidRPr="00890DCA" w:rsidRDefault="00CA2118" w:rsidP="00526A22">
      <w:pPr>
        <w:spacing w:after="0" w:line="240" w:lineRule="auto"/>
        <w:rPr>
          <w:rFonts w:ascii="Times New Roman" w:hAnsi="Times New Roman" w:cs="Times New Roman"/>
          <w:lang w:val="hu-HU"/>
        </w:rPr>
      </w:pPr>
    </w:p>
    <w:p w14:paraId="25F61FAA" w14:textId="197CE08F" w:rsidR="00CA2118" w:rsidRPr="00890DCA" w:rsidRDefault="0005568E"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9</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mg</w:t>
      </w:r>
    </w:p>
    <w:p w14:paraId="6E298D74" w14:textId="77777777" w:rsidR="00CA2118" w:rsidRPr="00890DCA" w:rsidRDefault="00CA2118" w:rsidP="00526A22">
      <w:pPr>
        <w:spacing w:after="0" w:line="240" w:lineRule="auto"/>
        <w:rPr>
          <w:rFonts w:ascii="Times New Roman" w:hAnsi="Times New Roman" w:cs="Times New Roman"/>
          <w:lang w:val="hu-HU"/>
        </w:rPr>
      </w:pPr>
    </w:p>
    <w:p w14:paraId="4B248D08" w14:textId="77777777" w:rsidR="00CA2118" w:rsidRPr="00890DCA" w:rsidRDefault="00CA2118" w:rsidP="00526A22">
      <w:pPr>
        <w:spacing w:after="0" w:line="240" w:lineRule="auto"/>
        <w:rPr>
          <w:rFonts w:ascii="Times New Roman" w:hAnsi="Times New Roman" w:cs="Times New Roman"/>
          <w:lang w:val="hu-HU"/>
        </w:rPr>
      </w:pPr>
    </w:p>
    <w:p w14:paraId="54434957"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17.</w:t>
      </w:r>
      <w:r w:rsidRPr="00890DCA">
        <w:rPr>
          <w:rFonts w:ascii="Times New Roman" w:eastAsia="Times New Roman" w:hAnsi="Times New Roman" w:cs="Times New Roman"/>
          <w:b/>
          <w:bCs/>
          <w:lang w:val="hu-HU"/>
        </w:rPr>
        <w:tab/>
        <w:t>EGYEDI AZONOSÍTÓ</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2D VONALKÓD</w:t>
      </w:r>
    </w:p>
    <w:p w14:paraId="34617BDA" w14:textId="77777777" w:rsidR="00CA2118" w:rsidRPr="00890DCA" w:rsidRDefault="00CA2118" w:rsidP="00526A22">
      <w:pPr>
        <w:spacing w:after="0" w:line="240" w:lineRule="auto"/>
        <w:rPr>
          <w:rFonts w:ascii="Times New Roman" w:hAnsi="Times New Roman" w:cs="Times New Roman"/>
          <w:lang w:val="hu-HU"/>
        </w:rPr>
      </w:pPr>
    </w:p>
    <w:p w14:paraId="1AD92D9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highlight w:val="lightGray"/>
          <w:lang w:val="hu-HU"/>
        </w:rPr>
        <w:t>Egyedi azonosítójú 2D vonalkóddal ellátva.</w:t>
      </w:r>
    </w:p>
    <w:p w14:paraId="18B6DA11" w14:textId="77777777" w:rsidR="00CA2118" w:rsidRPr="00890DCA" w:rsidRDefault="00CA2118" w:rsidP="00526A22">
      <w:pPr>
        <w:spacing w:after="0" w:line="240" w:lineRule="auto"/>
        <w:rPr>
          <w:rFonts w:ascii="Times New Roman" w:hAnsi="Times New Roman" w:cs="Times New Roman"/>
          <w:lang w:val="hu-HU"/>
        </w:rPr>
      </w:pPr>
    </w:p>
    <w:p w14:paraId="39D87A58" w14:textId="77777777" w:rsidR="00CA2118" w:rsidRPr="00890DCA" w:rsidRDefault="00CA2118" w:rsidP="00526A22">
      <w:pPr>
        <w:spacing w:after="0" w:line="240" w:lineRule="auto"/>
        <w:rPr>
          <w:rFonts w:ascii="Times New Roman" w:hAnsi="Times New Roman" w:cs="Times New Roman"/>
          <w:lang w:val="hu-HU"/>
        </w:rPr>
      </w:pPr>
    </w:p>
    <w:p w14:paraId="40DA5657"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18.</w:t>
      </w:r>
      <w:r w:rsidRPr="00890DCA">
        <w:rPr>
          <w:rFonts w:ascii="Times New Roman" w:eastAsia="Times New Roman" w:hAnsi="Times New Roman" w:cs="Times New Roman"/>
          <w:b/>
          <w:bCs/>
          <w:lang w:val="hu-HU"/>
        </w:rPr>
        <w:tab/>
        <w:t>EGYEDI AZONOSÍTÓ OLVASHATÓ FORMÁTUMA</w:t>
      </w:r>
    </w:p>
    <w:p w14:paraId="132F0F51" w14:textId="77777777" w:rsidR="00CA2118" w:rsidRPr="00890DCA" w:rsidRDefault="00CA2118" w:rsidP="00526A22">
      <w:pPr>
        <w:spacing w:after="0" w:line="240" w:lineRule="auto"/>
        <w:rPr>
          <w:rFonts w:ascii="Times New Roman" w:hAnsi="Times New Roman" w:cs="Times New Roman"/>
          <w:lang w:val="hu-HU"/>
        </w:rPr>
      </w:pPr>
    </w:p>
    <w:p w14:paraId="0F6B4363" w14:textId="77777777" w:rsidR="008E3F3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PC </w:t>
      </w:r>
    </w:p>
    <w:p w14:paraId="2104DFD8" w14:textId="77777777" w:rsidR="008E3F30"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SN </w:t>
      </w:r>
    </w:p>
    <w:p w14:paraId="530C21C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NN</w:t>
      </w:r>
    </w:p>
    <w:p w14:paraId="1377E379" w14:textId="77777777" w:rsidR="00B92814" w:rsidRPr="00890DCA" w:rsidRDefault="00B92814"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795E642F"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A KIS KÖZVETLEN CSOMAGOLÁSI EGYSÉGEKEN MINIMÁLISAN FELTÜNTETENDŐ ADATOK</w:t>
      </w:r>
    </w:p>
    <w:p w14:paraId="35364700" w14:textId="77777777" w:rsidR="00CA2118" w:rsidRPr="00890DCA" w:rsidRDefault="00CA2118" w:rsidP="00526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hu-HU"/>
        </w:rPr>
      </w:pPr>
    </w:p>
    <w:p w14:paraId="7E4EA270"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AZ ELŐRETÖLTÖTT FECSKENDŐ CIMKÉJE</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9</w:t>
      </w:r>
      <w:r w:rsidR="00145293" w:rsidRPr="00890DCA">
        <w:rPr>
          <w:rFonts w:ascii="Times New Roman" w:eastAsia="Times New Roman" w:hAnsi="Times New Roman" w:cs="Times New Roman"/>
          <w:b/>
          <w:bCs/>
          <w:lang w:val="hu-HU"/>
        </w:rPr>
        <w:t>0 </w:t>
      </w:r>
      <w:r w:rsidRPr="00890DCA">
        <w:rPr>
          <w:rFonts w:ascii="Times New Roman" w:eastAsia="Times New Roman" w:hAnsi="Times New Roman" w:cs="Times New Roman"/>
          <w:b/>
          <w:bCs/>
          <w:lang w:val="hu-HU"/>
        </w:rPr>
        <w:t>mg)</w:t>
      </w:r>
    </w:p>
    <w:p w14:paraId="29BAA1EB" w14:textId="77777777" w:rsidR="00CA2118" w:rsidRPr="00890DCA" w:rsidRDefault="00CA2118" w:rsidP="00526A22">
      <w:pPr>
        <w:spacing w:after="0" w:line="240" w:lineRule="auto"/>
        <w:rPr>
          <w:rFonts w:ascii="Times New Roman" w:hAnsi="Times New Roman" w:cs="Times New Roman"/>
          <w:lang w:val="hu-HU"/>
        </w:rPr>
      </w:pPr>
    </w:p>
    <w:p w14:paraId="77E27854" w14:textId="77777777" w:rsidR="00CA2118" w:rsidRPr="00890DCA" w:rsidRDefault="00CA2118" w:rsidP="00526A22">
      <w:pPr>
        <w:spacing w:after="0" w:line="240" w:lineRule="auto"/>
        <w:rPr>
          <w:rFonts w:ascii="Times New Roman" w:hAnsi="Times New Roman" w:cs="Times New Roman"/>
          <w:lang w:val="hu-HU"/>
        </w:rPr>
      </w:pPr>
    </w:p>
    <w:p w14:paraId="462F250D"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A GYÓGYSZER NEVE ÉS AZ ALKALMAZÁS MÓDJA(I)</w:t>
      </w:r>
    </w:p>
    <w:p w14:paraId="19AD4B5A" w14:textId="77777777" w:rsidR="00CA2118" w:rsidRPr="00890DCA" w:rsidRDefault="00CA2118" w:rsidP="00526A22">
      <w:pPr>
        <w:spacing w:after="0" w:line="240" w:lineRule="auto"/>
        <w:rPr>
          <w:rFonts w:ascii="Times New Roman" w:hAnsi="Times New Roman" w:cs="Times New Roman"/>
          <w:lang w:val="hu-HU"/>
        </w:rPr>
      </w:pPr>
    </w:p>
    <w:p w14:paraId="28307731" w14:textId="66BF89BD" w:rsidR="00B92814" w:rsidRPr="00890DCA" w:rsidRDefault="00247768"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 xml:space="preserve"> 9</w:t>
      </w:r>
      <w:r w:rsidR="00145293" w:rsidRPr="00890DCA">
        <w:rPr>
          <w:rFonts w:ascii="Times New Roman" w:eastAsia="Times New Roman" w:hAnsi="Times New Roman" w:cs="Times New Roman"/>
          <w:lang w:val="hu-HU"/>
        </w:rPr>
        <w:t>0 </w:t>
      </w:r>
      <w:r w:rsidR="00B92814" w:rsidRPr="00890DCA">
        <w:rPr>
          <w:rFonts w:ascii="Times New Roman" w:eastAsia="Times New Roman" w:hAnsi="Times New Roman" w:cs="Times New Roman"/>
          <w:lang w:val="hu-HU"/>
        </w:rPr>
        <w:t>mg injekció</w:t>
      </w:r>
    </w:p>
    <w:p w14:paraId="66594ED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0B3194B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sc.</w:t>
      </w:r>
    </w:p>
    <w:p w14:paraId="08234D29" w14:textId="77777777" w:rsidR="00CA2118" w:rsidRPr="00890DCA" w:rsidRDefault="00CA2118" w:rsidP="00526A22">
      <w:pPr>
        <w:spacing w:after="0" w:line="240" w:lineRule="auto"/>
        <w:rPr>
          <w:rFonts w:ascii="Times New Roman" w:hAnsi="Times New Roman" w:cs="Times New Roman"/>
          <w:lang w:val="hu-HU"/>
        </w:rPr>
      </w:pPr>
    </w:p>
    <w:p w14:paraId="4D53CA1A" w14:textId="77777777" w:rsidR="00CA2118" w:rsidRPr="00890DCA" w:rsidRDefault="00CA2118" w:rsidP="00526A22">
      <w:pPr>
        <w:spacing w:after="0" w:line="240" w:lineRule="auto"/>
        <w:rPr>
          <w:rFonts w:ascii="Times New Roman" w:hAnsi="Times New Roman" w:cs="Times New Roman"/>
          <w:lang w:val="hu-HU"/>
        </w:rPr>
      </w:pPr>
    </w:p>
    <w:p w14:paraId="227D27BB"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AZ ALKALMAZÁSSAL KAPCSOLATOS TUDNIVALÓK</w:t>
      </w:r>
    </w:p>
    <w:p w14:paraId="3669F412" w14:textId="77777777" w:rsidR="00CA2118" w:rsidRPr="00890DCA" w:rsidRDefault="00CA2118" w:rsidP="00526A22">
      <w:pPr>
        <w:spacing w:after="0" w:line="240" w:lineRule="auto"/>
        <w:rPr>
          <w:rFonts w:ascii="Times New Roman" w:hAnsi="Times New Roman" w:cs="Times New Roman"/>
          <w:lang w:val="hu-HU"/>
        </w:rPr>
      </w:pPr>
    </w:p>
    <w:p w14:paraId="19C526CA" w14:textId="77777777" w:rsidR="00CA2118" w:rsidRPr="00890DCA" w:rsidRDefault="00CA2118" w:rsidP="00526A22">
      <w:pPr>
        <w:spacing w:after="0" w:line="240" w:lineRule="auto"/>
        <w:rPr>
          <w:rFonts w:ascii="Times New Roman" w:hAnsi="Times New Roman" w:cs="Times New Roman"/>
          <w:lang w:val="hu-HU"/>
        </w:rPr>
      </w:pPr>
    </w:p>
    <w:p w14:paraId="3B6DDB77"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LEJÁRATI IDŐ</w:t>
      </w:r>
    </w:p>
    <w:p w14:paraId="00893409" w14:textId="77777777" w:rsidR="00CA2118" w:rsidRPr="00890DCA" w:rsidRDefault="00CA2118" w:rsidP="00526A22">
      <w:pPr>
        <w:spacing w:after="0" w:line="240" w:lineRule="auto"/>
        <w:rPr>
          <w:rFonts w:ascii="Times New Roman" w:hAnsi="Times New Roman" w:cs="Times New Roman"/>
          <w:lang w:val="hu-HU"/>
        </w:rPr>
      </w:pPr>
    </w:p>
    <w:p w14:paraId="2A9DDB8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Felh.:</w:t>
      </w:r>
    </w:p>
    <w:p w14:paraId="04FC25AA" w14:textId="77777777" w:rsidR="00CA2118" w:rsidRPr="00890DCA" w:rsidRDefault="00CA2118" w:rsidP="00526A22">
      <w:pPr>
        <w:spacing w:after="0" w:line="240" w:lineRule="auto"/>
        <w:rPr>
          <w:rFonts w:ascii="Times New Roman" w:hAnsi="Times New Roman" w:cs="Times New Roman"/>
          <w:lang w:val="hu-HU"/>
        </w:rPr>
      </w:pPr>
    </w:p>
    <w:p w14:paraId="583D9248" w14:textId="77777777" w:rsidR="00CA2118" w:rsidRPr="00890DCA" w:rsidRDefault="00CA2118" w:rsidP="00526A22">
      <w:pPr>
        <w:spacing w:after="0" w:line="240" w:lineRule="auto"/>
        <w:rPr>
          <w:rFonts w:ascii="Times New Roman" w:hAnsi="Times New Roman" w:cs="Times New Roman"/>
          <w:lang w:val="hu-HU"/>
        </w:rPr>
      </w:pPr>
    </w:p>
    <w:p w14:paraId="4D21BA19"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A GYÁRTÁSI TÉTEL SZÁMA</w:t>
      </w:r>
    </w:p>
    <w:p w14:paraId="21ED1C76" w14:textId="77777777" w:rsidR="00CA2118" w:rsidRPr="00890DCA" w:rsidRDefault="00CA2118" w:rsidP="00526A22">
      <w:pPr>
        <w:spacing w:after="0" w:line="240" w:lineRule="auto"/>
        <w:rPr>
          <w:rFonts w:ascii="Times New Roman" w:hAnsi="Times New Roman" w:cs="Times New Roman"/>
          <w:lang w:val="hu-HU"/>
        </w:rPr>
      </w:pPr>
    </w:p>
    <w:p w14:paraId="2069AA5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Gy.sz.:</w:t>
      </w:r>
    </w:p>
    <w:p w14:paraId="10B9A747" w14:textId="77777777" w:rsidR="00CA2118" w:rsidRPr="00890DCA" w:rsidRDefault="00CA2118" w:rsidP="00526A22">
      <w:pPr>
        <w:spacing w:after="0" w:line="240" w:lineRule="auto"/>
        <w:rPr>
          <w:rFonts w:ascii="Times New Roman" w:hAnsi="Times New Roman" w:cs="Times New Roman"/>
          <w:lang w:val="hu-HU"/>
        </w:rPr>
      </w:pPr>
    </w:p>
    <w:p w14:paraId="3D52FB13" w14:textId="77777777" w:rsidR="00CA2118" w:rsidRPr="00890DCA" w:rsidRDefault="00CA2118" w:rsidP="00526A22">
      <w:pPr>
        <w:spacing w:after="0" w:line="240" w:lineRule="auto"/>
        <w:rPr>
          <w:rFonts w:ascii="Times New Roman" w:hAnsi="Times New Roman" w:cs="Times New Roman"/>
          <w:lang w:val="hu-HU"/>
        </w:rPr>
      </w:pPr>
    </w:p>
    <w:p w14:paraId="3376EF28"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A TARTALOM SÚLYRA, TÉRFOGATRA, VAGY EGYSÉGRE VONATKOZTATVA</w:t>
      </w:r>
    </w:p>
    <w:p w14:paraId="74C1908B" w14:textId="77777777" w:rsidR="00CA2118" w:rsidRPr="00890DCA" w:rsidRDefault="00CA2118" w:rsidP="00526A22">
      <w:pPr>
        <w:spacing w:after="0" w:line="240" w:lineRule="auto"/>
        <w:rPr>
          <w:rFonts w:ascii="Times New Roman" w:hAnsi="Times New Roman" w:cs="Times New Roman"/>
          <w:lang w:val="hu-HU"/>
        </w:rPr>
      </w:pPr>
    </w:p>
    <w:p w14:paraId="40D31B7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w:t>
      </w:r>
    </w:p>
    <w:p w14:paraId="7DD2289A" w14:textId="77777777" w:rsidR="00CA2118" w:rsidRPr="00890DCA" w:rsidRDefault="00CA2118" w:rsidP="00526A22">
      <w:pPr>
        <w:spacing w:after="0" w:line="240" w:lineRule="auto"/>
        <w:rPr>
          <w:rFonts w:ascii="Times New Roman" w:hAnsi="Times New Roman" w:cs="Times New Roman"/>
          <w:lang w:val="hu-HU"/>
        </w:rPr>
      </w:pPr>
    </w:p>
    <w:p w14:paraId="026CA3DF" w14:textId="77777777" w:rsidR="00CA2118" w:rsidRPr="00890DCA" w:rsidRDefault="00CA2118" w:rsidP="00526A22">
      <w:pPr>
        <w:spacing w:after="0" w:line="240" w:lineRule="auto"/>
        <w:rPr>
          <w:rFonts w:ascii="Times New Roman" w:hAnsi="Times New Roman" w:cs="Times New Roman"/>
          <w:lang w:val="hu-HU"/>
        </w:rPr>
      </w:pPr>
    </w:p>
    <w:p w14:paraId="1CD7424F" w14:textId="77777777" w:rsidR="00CA2118" w:rsidRPr="00890DCA" w:rsidRDefault="002E4777" w:rsidP="00526A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EGYÉB INFORMÁCIÓK</w:t>
      </w:r>
    </w:p>
    <w:p w14:paraId="09178F32" w14:textId="77777777" w:rsidR="00CA2118" w:rsidRPr="00890DCA" w:rsidRDefault="00CA2118" w:rsidP="00526A22">
      <w:pPr>
        <w:spacing w:after="0" w:line="240" w:lineRule="auto"/>
        <w:rPr>
          <w:rFonts w:ascii="Times New Roman" w:hAnsi="Times New Roman" w:cs="Times New Roman"/>
          <w:lang w:val="hu-HU"/>
        </w:rPr>
      </w:pPr>
    </w:p>
    <w:p w14:paraId="67DD2802" w14:textId="77777777" w:rsidR="00B92814" w:rsidRPr="00890DCA" w:rsidRDefault="00B92814"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2A54D36F" w14:textId="77777777" w:rsidR="008E3F30" w:rsidRPr="00890DCA" w:rsidRDefault="008E3F30" w:rsidP="00526A22">
      <w:pPr>
        <w:spacing w:after="0" w:line="240" w:lineRule="auto"/>
        <w:jc w:val="center"/>
        <w:rPr>
          <w:rFonts w:ascii="Times New Roman" w:hAnsi="Times New Roman" w:cs="Times New Roman"/>
          <w:lang w:val="hu-HU"/>
        </w:rPr>
      </w:pPr>
    </w:p>
    <w:p w14:paraId="134002B9" w14:textId="77777777" w:rsidR="00CA2118" w:rsidRPr="00890DCA" w:rsidRDefault="00CA2118" w:rsidP="00526A22">
      <w:pPr>
        <w:spacing w:after="0" w:line="240" w:lineRule="auto"/>
        <w:jc w:val="center"/>
        <w:rPr>
          <w:rFonts w:ascii="Times New Roman" w:hAnsi="Times New Roman" w:cs="Times New Roman"/>
          <w:lang w:val="hu-HU"/>
        </w:rPr>
      </w:pPr>
    </w:p>
    <w:p w14:paraId="19B52BEE" w14:textId="77777777" w:rsidR="00CA2118" w:rsidRPr="00890DCA" w:rsidRDefault="00CA2118" w:rsidP="00526A22">
      <w:pPr>
        <w:spacing w:after="0" w:line="240" w:lineRule="auto"/>
        <w:jc w:val="center"/>
        <w:rPr>
          <w:rFonts w:ascii="Times New Roman" w:hAnsi="Times New Roman" w:cs="Times New Roman"/>
          <w:lang w:val="hu-HU"/>
        </w:rPr>
      </w:pPr>
    </w:p>
    <w:p w14:paraId="56631031" w14:textId="77777777" w:rsidR="00CA2118" w:rsidRPr="00890DCA" w:rsidRDefault="00CA2118" w:rsidP="00526A22">
      <w:pPr>
        <w:spacing w:after="0" w:line="240" w:lineRule="auto"/>
        <w:jc w:val="center"/>
        <w:rPr>
          <w:rFonts w:ascii="Times New Roman" w:hAnsi="Times New Roman" w:cs="Times New Roman"/>
          <w:lang w:val="hu-HU"/>
        </w:rPr>
      </w:pPr>
    </w:p>
    <w:p w14:paraId="317113A0" w14:textId="77777777" w:rsidR="00CA2118" w:rsidRPr="00890DCA" w:rsidRDefault="00CA2118" w:rsidP="00526A22">
      <w:pPr>
        <w:spacing w:after="0" w:line="240" w:lineRule="auto"/>
        <w:jc w:val="center"/>
        <w:rPr>
          <w:rFonts w:ascii="Times New Roman" w:hAnsi="Times New Roman" w:cs="Times New Roman"/>
          <w:lang w:val="hu-HU"/>
        </w:rPr>
      </w:pPr>
    </w:p>
    <w:p w14:paraId="5A0AA336" w14:textId="77777777" w:rsidR="00CA2118" w:rsidRPr="00890DCA" w:rsidRDefault="00CA2118" w:rsidP="00526A22">
      <w:pPr>
        <w:spacing w:after="0" w:line="240" w:lineRule="auto"/>
        <w:jc w:val="center"/>
        <w:rPr>
          <w:rFonts w:ascii="Times New Roman" w:hAnsi="Times New Roman" w:cs="Times New Roman"/>
          <w:lang w:val="hu-HU"/>
        </w:rPr>
      </w:pPr>
    </w:p>
    <w:p w14:paraId="65243066" w14:textId="77777777" w:rsidR="00CA2118" w:rsidRPr="00890DCA" w:rsidRDefault="00CA2118" w:rsidP="00526A22">
      <w:pPr>
        <w:spacing w:after="0" w:line="240" w:lineRule="auto"/>
        <w:jc w:val="center"/>
        <w:rPr>
          <w:rFonts w:ascii="Times New Roman" w:hAnsi="Times New Roman" w:cs="Times New Roman"/>
          <w:lang w:val="hu-HU"/>
        </w:rPr>
      </w:pPr>
    </w:p>
    <w:p w14:paraId="38619478" w14:textId="77777777" w:rsidR="00CA2118" w:rsidRPr="00890DCA" w:rsidRDefault="00CA2118" w:rsidP="00526A22">
      <w:pPr>
        <w:spacing w:after="0" w:line="240" w:lineRule="auto"/>
        <w:jc w:val="center"/>
        <w:rPr>
          <w:rFonts w:ascii="Times New Roman" w:hAnsi="Times New Roman" w:cs="Times New Roman"/>
          <w:lang w:val="hu-HU"/>
        </w:rPr>
      </w:pPr>
    </w:p>
    <w:p w14:paraId="12898A27" w14:textId="77777777" w:rsidR="00CA2118" w:rsidRPr="00890DCA" w:rsidRDefault="00CA2118" w:rsidP="00526A22">
      <w:pPr>
        <w:spacing w:after="0" w:line="240" w:lineRule="auto"/>
        <w:jc w:val="center"/>
        <w:rPr>
          <w:rFonts w:ascii="Times New Roman" w:hAnsi="Times New Roman" w:cs="Times New Roman"/>
          <w:lang w:val="hu-HU"/>
        </w:rPr>
      </w:pPr>
    </w:p>
    <w:p w14:paraId="4185A361" w14:textId="77777777" w:rsidR="00CA2118" w:rsidRPr="00890DCA" w:rsidRDefault="00CA2118" w:rsidP="00526A22">
      <w:pPr>
        <w:spacing w:after="0" w:line="240" w:lineRule="auto"/>
        <w:jc w:val="center"/>
        <w:rPr>
          <w:rFonts w:ascii="Times New Roman" w:hAnsi="Times New Roman" w:cs="Times New Roman"/>
          <w:lang w:val="hu-HU"/>
        </w:rPr>
      </w:pPr>
    </w:p>
    <w:p w14:paraId="3ED99655" w14:textId="77777777" w:rsidR="00CA2118" w:rsidRPr="00890DCA" w:rsidRDefault="00CA2118" w:rsidP="00526A22">
      <w:pPr>
        <w:spacing w:after="0" w:line="240" w:lineRule="auto"/>
        <w:jc w:val="center"/>
        <w:rPr>
          <w:rFonts w:ascii="Times New Roman" w:hAnsi="Times New Roman" w:cs="Times New Roman"/>
          <w:lang w:val="hu-HU"/>
        </w:rPr>
      </w:pPr>
    </w:p>
    <w:p w14:paraId="3C690968" w14:textId="77777777" w:rsidR="00CA2118" w:rsidRPr="00890DCA" w:rsidRDefault="00CA2118" w:rsidP="00526A22">
      <w:pPr>
        <w:spacing w:after="0" w:line="240" w:lineRule="auto"/>
        <w:jc w:val="center"/>
        <w:rPr>
          <w:rFonts w:ascii="Times New Roman" w:hAnsi="Times New Roman" w:cs="Times New Roman"/>
          <w:lang w:val="hu-HU"/>
        </w:rPr>
      </w:pPr>
    </w:p>
    <w:p w14:paraId="249A9C0C" w14:textId="77777777" w:rsidR="00CA2118" w:rsidRPr="00890DCA" w:rsidRDefault="00CA2118" w:rsidP="00526A22">
      <w:pPr>
        <w:spacing w:after="0" w:line="240" w:lineRule="auto"/>
        <w:jc w:val="center"/>
        <w:rPr>
          <w:rFonts w:ascii="Times New Roman" w:hAnsi="Times New Roman" w:cs="Times New Roman"/>
          <w:lang w:val="hu-HU"/>
        </w:rPr>
      </w:pPr>
    </w:p>
    <w:p w14:paraId="5A6133DA" w14:textId="77777777" w:rsidR="00CA2118" w:rsidRPr="00890DCA" w:rsidRDefault="00CA2118" w:rsidP="00526A22">
      <w:pPr>
        <w:spacing w:after="0" w:line="240" w:lineRule="auto"/>
        <w:jc w:val="center"/>
        <w:rPr>
          <w:rFonts w:ascii="Times New Roman" w:hAnsi="Times New Roman" w:cs="Times New Roman"/>
          <w:lang w:val="hu-HU"/>
        </w:rPr>
      </w:pPr>
    </w:p>
    <w:p w14:paraId="5E0F1493" w14:textId="77777777" w:rsidR="00CA2118" w:rsidRPr="00890DCA" w:rsidRDefault="00CA2118" w:rsidP="00526A22">
      <w:pPr>
        <w:spacing w:after="0" w:line="240" w:lineRule="auto"/>
        <w:jc w:val="center"/>
        <w:rPr>
          <w:rFonts w:ascii="Times New Roman" w:hAnsi="Times New Roman" w:cs="Times New Roman"/>
          <w:lang w:val="hu-HU"/>
        </w:rPr>
      </w:pPr>
    </w:p>
    <w:p w14:paraId="03953834" w14:textId="77777777" w:rsidR="00CA2118" w:rsidRPr="00890DCA" w:rsidRDefault="00CA2118" w:rsidP="00526A22">
      <w:pPr>
        <w:spacing w:after="0" w:line="240" w:lineRule="auto"/>
        <w:jc w:val="center"/>
        <w:rPr>
          <w:rFonts w:ascii="Times New Roman" w:hAnsi="Times New Roman" w:cs="Times New Roman"/>
          <w:lang w:val="hu-HU"/>
        </w:rPr>
      </w:pPr>
    </w:p>
    <w:p w14:paraId="0E99CC7B" w14:textId="77777777" w:rsidR="00CA2118" w:rsidRPr="00890DCA" w:rsidRDefault="00CA2118" w:rsidP="00526A22">
      <w:pPr>
        <w:spacing w:after="0" w:line="240" w:lineRule="auto"/>
        <w:jc w:val="center"/>
        <w:rPr>
          <w:rFonts w:ascii="Times New Roman" w:hAnsi="Times New Roman" w:cs="Times New Roman"/>
          <w:lang w:val="hu-HU"/>
        </w:rPr>
      </w:pPr>
    </w:p>
    <w:p w14:paraId="3D4636E4" w14:textId="77777777" w:rsidR="00CA2118" w:rsidRPr="00890DCA" w:rsidRDefault="00CA2118" w:rsidP="00526A22">
      <w:pPr>
        <w:spacing w:after="0" w:line="240" w:lineRule="auto"/>
        <w:jc w:val="center"/>
        <w:rPr>
          <w:rFonts w:ascii="Times New Roman" w:hAnsi="Times New Roman" w:cs="Times New Roman"/>
          <w:lang w:val="hu-HU"/>
        </w:rPr>
      </w:pPr>
    </w:p>
    <w:p w14:paraId="49B4A91C" w14:textId="77777777" w:rsidR="00CA2118" w:rsidRPr="00890DCA" w:rsidRDefault="00CA2118" w:rsidP="00526A22">
      <w:pPr>
        <w:spacing w:after="0" w:line="240" w:lineRule="auto"/>
        <w:jc w:val="center"/>
        <w:rPr>
          <w:rFonts w:ascii="Times New Roman" w:hAnsi="Times New Roman" w:cs="Times New Roman"/>
          <w:lang w:val="hu-HU"/>
        </w:rPr>
      </w:pPr>
    </w:p>
    <w:p w14:paraId="32C880AC" w14:textId="77777777" w:rsidR="00CA2118" w:rsidRPr="00890DCA" w:rsidRDefault="00CA2118" w:rsidP="00526A22">
      <w:pPr>
        <w:spacing w:after="0" w:line="240" w:lineRule="auto"/>
        <w:jc w:val="center"/>
        <w:rPr>
          <w:rFonts w:ascii="Times New Roman" w:hAnsi="Times New Roman" w:cs="Times New Roman"/>
          <w:lang w:val="hu-HU"/>
        </w:rPr>
      </w:pPr>
    </w:p>
    <w:p w14:paraId="50FD16BB" w14:textId="77777777" w:rsidR="00CA2118" w:rsidRPr="00890DCA" w:rsidRDefault="00CA2118" w:rsidP="00526A22">
      <w:pPr>
        <w:spacing w:after="0" w:line="240" w:lineRule="auto"/>
        <w:jc w:val="center"/>
        <w:rPr>
          <w:rFonts w:ascii="Times New Roman" w:hAnsi="Times New Roman" w:cs="Times New Roman"/>
          <w:lang w:val="hu-HU"/>
        </w:rPr>
      </w:pPr>
    </w:p>
    <w:p w14:paraId="185DF261" w14:textId="77777777" w:rsidR="00CA2118" w:rsidRPr="00890DCA" w:rsidRDefault="00CA2118" w:rsidP="00526A22">
      <w:pPr>
        <w:spacing w:after="0" w:line="240" w:lineRule="auto"/>
        <w:jc w:val="center"/>
        <w:rPr>
          <w:rFonts w:ascii="Times New Roman" w:hAnsi="Times New Roman" w:cs="Times New Roman"/>
          <w:lang w:val="hu-HU"/>
        </w:rPr>
      </w:pPr>
    </w:p>
    <w:p w14:paraId="67284309" w14:textId="77777777" w:rsidR="00CA2118" w:rsidRPr="00890DCA" w:rsidRDefault="00CA2118" w:rsidP="00526A22">
      <w:pPr>
        <w:spacing w:after="0" w:line="240" w:lineRule="auto"/>
        <w:jc w:val="center"/>
        <w:rPr>
          <w:rFonts w:ascii="Times New Roman" w:hAnsi="Times New Roman" w:cs="Times New Roman"/>
          <w:lang w:val="hu-HU"/>
        </w:rPr>
      </w:pPr>
    </w:p>
    <w:p w14:paraId="0EA09B45" w14:textId="77777777" w:rsidR="00CA2118" w:rsidRPr="00890DCA" w:rsidRDefault="002E4777" w:rsidP="00D81254">
      <w:pPr>
        <w:pStyle w:val="TitleA"/>
      </w:pPr>
      <w:r w:rsidRPr="00890DCA">
        <w:t>B. BETEGTÁJÉKOZTATÓ</w:t>
      </w:r>
    </w:p>
    <w:p w14:paraId="4271683A" w14:textId="77777777" w:rsidR="00CA2118" w:rsidRPr="00890DCA" w:rsidRDefault="00CA2118" w:rsidP="00526A22">
      <w:pPr>
        <w:spacing w:after="0" w:line="240" w:lineRule="auto"/>
        <w:rPr>
          <w:rFonts w:ascii="Times New Roman" w:hAnsi="Times New Roman" w:cs="Times New Roman"/>
          <w:lang w:val="hu-HU"/>
        </w:rPr>
      </w:pPr>
    </w:p>
    <w:p w14:paraId="13B861D3" w14:textId="77777777" w:rsidR="00B92814" w:rsidRPr="00890DCA" w:rsidRDefault="00B92814"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238D8C95" w14:textId="77777777" w:rsidR="00B92814" w:rsidRPr="00890DCA" w:rsidRDefault="002E4777"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lastRenderedPageBreak/>
        <w:t>Betegtájékoztató: Információk a felhasználó számára</w:t>
      </w:r>
    </w:p>
    <w:p w14:paraId="0856FB10" w14:textId="77777777" w:rsidR="00B92814" w:rsidRPr="00890DCA" w:rsidRDefault="00B92814" w:rsidP="00526A22">
      <w:pPr>
        <w:spacing w:after="0" w:line="240" w:lineRule="auto"/>
        <w:jc w:val="center"/>
        <w:rPr>
          <w:rFonts w:ascii="Times New Roman" w:eastAsia="Times New Roman" w:hAnsi="Times New Roman" w:cs="Times New Roman"/>
          <w:bCs/>
          <w:lang w:val="hu-HU"/>
        </w:rPr>
      </w:pPr>
    </w:p>
    <w:p w14:paraId="0BEA3A81" w14:textId="5D1415EA" w:rsidR="00B92814" w:rsidRPr="00890DCA" w:rsidRDefault="00247768"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Fymskina</w:t>
      </w:r>
      <w:r w:rsidR="002E4777" w:rsidRPr="00890DCA">
        <w:rPr>
          <w:rFonts w:ascii="Times New Roman" w:eastAsia="Times New Roman" w:hAnsi="Times New Roman" w:cs="Times New Roman"/>
          <w:b/>
          <w:bCs/>
          <w:lang w:val="hu-HU"/>
        </w:rPr>
        <w:t xml:space="preserve"> 13</w:t>
      </w:r>
      <w:r w:rsidR="00145293" w:rsidRPr="00890DCA">
        <w:rPr>
          <w:rFonts w:ascii="Times New Roman" w:eastAsia="Times New Roman" w:hAnsi="Times New Roman" w:cs="Times New Roman"/>
          <w:b/>
          <w:bCs/>
          <w:lang w:val="hu-HU"/>
        </w:rPr>
        <w:t>0 </w:t>
      </w:r>
      <w:r w:rsidR="002E4777" w:rsidRPr="00890DCA">
        <w:rPr>
          <w:rFonts w:ascii="Times New Roman" w:eastAsia="Times New Roman" w:hAnsi="Times New Roman" w:cs="Times New Roman"/>
          <w:b/>
          <w:bCs/>
          <w:lang w:val="hu-HU"/>
        </w:rPr>
        <w:t>mg koncentrátum oldatos infúzióhoz</w:t>
      </w:r>
    </w:p>
    <w:p w14:paraId="33D3285A" w14:textId="77777777" w:rsidR="00B92814" w:rsidRPr="00890DCA" w:rsidRDefault="00B92814" w:rsidP="00526A22">
      <w:pPr>
        <w:spacing w:after="0" w:line="240" w:lineRule="auto"/>
        <w:jc w:val="center"/>
        <w:rPr>
          <w:rFonts w:ascii="Times New Roman" w:eastAsia="Times New Roman" w:hAnsi="Times New Roman" w:cs="Times New Roman"/>
          <w:bCs/>
          <w:lang w:val="hu-HU"/>
        </w:rPr>
      </w:pPr>
    </w:p>
    <w:p w14:paraId="46BFD518" w14:textId="77777777" w:rsidR="00CA2118" w:rsidRPr="00890DCA" w:rsidRDefault="00656163"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u</w:t>
      </w:r>
      <w:r w:rsidR="002E4777" w:rsidRPr="00890DCA">
        <w:rPr>
          <w:rFonts w:ascii="Times New Roman" w:eastAsia="Times New Roman" w:hAnsi="Times New Roman" w:cs="Times New Roman"/>
          <w:lang w:val="hu-HU"/>
        </w:rPr>
        <w:t>sztekinumab</w:t>
      </w:r>
    </w:p>
    <w:p w14:paraId="485ECFBC" w14:textId="35F607E0" w:rsidR="00B92814" w:rsidRPr="00890DCA" w:rsidRDefault="00B92814" w:rsidP="00526A22">
      <w:pPr>
        <w:spacing w:after="0" w:line="240" w:lineRule="auto"/>
        <w:rPr>
          <w:rFonts w:ascii="Times New Roman" w:eastAsia="Times New Roman" w:hAnsi="Times New Roman" w:cs="Times New Roman"/>
          <w:lang w:val="hu-HU"/>
        </w:rPr>
      </w:pPr>
    </w:p>
    <w:p w14:paraId="0F36CC69" w14:textId="77777777" w:rsidR="00842241" w:rsidRPr="00890DCA" w:rsidRDefault="00842241" w:rsidP="00842241">
      <w:pPr>
        <w:widowControl/>
        <w:tabs>
          <w:tab w:val="left" w:pos="720"/>
        </w:tabs>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noProof/>
          <w:lang w:val="hu-HU" w:eastAsia="hu-HU"/>
        </w:rPr>
        <w:drawing>
          <wp:inline distT="0" distB="0" distL="0" distR="0" wp14:anchorId="444C9702" wp14:editId="494A10C7">
            <wp:extent cx="200025" cy="171450"/>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90DCA">
        <w:rPr>
          <w:rFonts w:ascii="Times" w:eastAsia="Times New Roman" w:hAnsi="Times" w:cs="Times"/>
          <w:lang w:val="hu-HU"/>
        </w:rPr>
        <w:t xml:space="preserve"> </w:t>
      </w:r>
      <w:r w:rsidRPr="00890DCA">
        <w:rPr>
          <w:rFonts w:ascii="Times" w:eastAsia="Times New Roman" w:hAnsi="Times" w:cs="Times New Roman"/>
          <w:lang w:val="hu-HU"/>
        </w:rPr>
        <w:t>Ez a gyógyszer fokozott felügyelet alatt áll</w:t>
      </w:r>
      <w:r w:rsidRPr="00890DCA">
        <w:rPr>
          <w:rFonts w:ascii="Times" w:eastAsia="Times New Roman" w:hAnsi="Times" w:cs="Times"/>
          <w:lang w:val="hu-HU"/>
        </w:rPr>
        <w:t xml:space="preserve">, mely </w:t>
      </w:r>
      <w:r w:rsidRPr="00890DCA">
        <w:rPr>
          <w:rFonts w:ascii="Times New Roman" w:eastAsia="Times New Roman" w:hAnsi="Times New Roman" w:cs="Times New Roman"/>
          <w:lang w:val="hu-HU"/>
        </w:rPr>
        <w:t>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3A98F611" w14:textId="77777777" w:rsidR="00842241" w:rsidRPr="00890DCA" w:rsidRDefault="00842241" w:rsidP="00526A22">
      <w:pPr>
        <w:spacing w:after="0" w:line="240" w:lineRule="auto"/>
        <w:rPr>
          <w:rFonts w:ascii="Times New Roman" w:eastAsia="Times New Roman" w:hAnsi="Times New Roman" w:cs="Times New Roman"/>
          <w:lang w:val="hu-HU"/>
        </w:rPr>
      </w:pPr>
    </w:p>
    <w:p w14:paraId="78544D3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Mielőtt elkezdi alkalmazni ezt a gyógyszert, olvassa el figyelmesen az alábbi betegtájékoztatót, mert az Ön számára fontos információkat tartalmaz.</w:t>
      </w:r>
    </w:p>
    <w:p w14:paraId="552322BA" w14:textId="77777777" w:rsidR="00CA2118" w:rsidRPr="00890DCA" w:rsidRDefault="00CA2118" w:rsidP="00526A22">
      <w:pPr>
        <w:spacing w:after="0" w:line="240" w:lineRule="auto"/>
        <w:rPr>
          <w:rFonts w:ascii="Times New Roman" w:hAnsi="Times New Roman" w:cs="Times New Roman"/>
          <w:lang w:val="hu-HU"/>
        </w:rPr>
      </w:pPr>
    </w:p>
    <w:p w14:paraId="3FF81B3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Ezt a betegtájékoztatót annak a személynek írták, aki a gyógyszert alkalmazza.</w:t>
      </w:r>
    </w:p>
    <w:p w14:paraId="2C38675E" w14:textId="77777777" w:rsidR="00CA2118" w:rsidRPr="00890DCA" w:rsidRDefault="00CA2118" w:rsidP="00526A22">
      <w:pPr>
        <w:spacing w:after="0" w:line="240" w:lineRule="auto"/>
        <w:rPr>
          <w:rFonts w:ascii="Times New Roman" w:hAnsi="Times New Roman" w:cs="Times New Roman"/>
          <w:lang w:val="hu-HU"/>
        </w:rPr>
      </w:pPr>
    </w:p>
    <w:p w14:paraId="0AE253F3"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Tartsa meg a betegtájékoztatót, mert a benne szereplő információkra a későbbiekben is szüksége lehet.</w:t>
      </w:r>
    </w:p>
    <w:p w14:paraId="27BB39BE"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További kérdéseivel forduljon kezelőorvosához vagy gyógyszerészéhez.</w:t>
      </w:r>
    </w:p>
    <w:p w14:paraId="54A2E4CC"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Önnél bármilyen mellékhatás jelentkezik, tájékoztassa erről kezelőorvosát vagy gyógyszerészét. Ez a betegtájékoztatóban fel nem sorolt bármilyen lehetséges mellékhatásra is</w:t>
      </w:r>
      <w:r w:rsidR="00B9281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vonatkozik. Lásd 4.</w:t>
      </w:r>
      <w:r w:rsidR="00DF045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w:t>
      </w:r>
    </w:p>
    <w:p w14:paraId="0830377C" w14:textId="77777777" w:rsidR="00CA2118" w:rsidRPr="00890DCA" w:rsidRDefault="00CA2118" w:rsidP="00526A22">
      <w:pPr>
        <w:spacing w:after="0" w:line="240" w:lineRule="auto"/>
        <w:rPr>
          <w:rFonts w:ascii="Times New Roman" w:hAnsi="Times New Roman" w:cs="Times New Roman"/>
          <w:lang w:val="hu-HU"/>
        </w:rPr>
      </w:pPr>
    </w:p>
    <w:p w14:paraId="3CCD4D9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betegtájékoztató tartalma:</w:t>
      </w:r>
    </w:p>
    <w:p w14:paraId="2B256C06" w14:textId="454F8D09"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Pr="00890DCA">
        <w:rPr>
          <w:rFonts w:ascii="Times New Roman" w:eastAsia="Times New Roman" w:hAnsi="Times New Roman" w:cs="Times New Roman"/>
          <w:lang w:val="hu-HU"/>
        </w:rPr>
        <w:tab/>
        <w:t xml:space="preserve">Milyen típusú gyógyszer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és milyen betegségek esetén alkalmazható?</w:t>
      </w:r>
    </w:p>
    <w:p w14:paraId="55ADEC6F" w14:textId="17E268D1"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Pr="00890DCA">
        <w:rPr>
          <w:rFonts w:ascii="Times New Roman" w:eastAsia="Times New Roman" w:hAnsi="Times New Roman" w:cs="Times New Roman"/>
          <w:lang w:val="hu-HU"/>
        </w:rPr>
        <w:tab/>
        <w:t xml:space="preserve">Tudnivalók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w:t>
      </w:r>
    </w:p>
    <w:p w14:paraId="0C543864" w14:textId="63DBC588"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Pr="00890DCA">
        <w:rPr>
          <w:rFonts w:ascii="Times New Roman" w:eastAsia="Times New Roman" w:hAnsi="Times New Roman" w:cs="Times New Roman"/>
          <w:lang w:val="hu-HU"/>
        </w:rPr>
        <w:tab/>
        <w:t xml:space="preserve">Hogyan fogják beadni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w:t>
      </w:r>
    </w:p>
    <w:p w14:paraId="1604148B"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Pr="00890DCA">
        <w:rPr>
          <w:rFonts w:ascii="Times New Roman" w:eastAsia="Times New Roman" w:hAnsi="Times New Roman" w:cs="Times New Roman"/>
          <w:lang w:val="hu-HU"/>
        </w:rPr>
        <w:tab/>
        <w:t>Lehetséges mellékhatások</w:t>
      </w:r>
    </w:p>
    <w:p w14:paraId="3594E586" w14:textId="0135E7AC"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Pr="00890DCA">
        <w:rPr>
          <w:rFonts w:ascii="Times New Roman" w:eastAsia="Times New Roman" w:hAnsi="Times New Roman" w:cs="Times New Roman"/>
          <w:lang w:val="hu-HU"/>
        </w:rPr>
        <w:tab/>
        <w:t xml:space="preserve">Hogyan kell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tárolni?</w:t>
      </w:r>
    </w:p>
    <w:p w14:paraId="2C361508"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Pr="00890DCA">
        <w:rPr>
          <w:rFonts w:ascii="Times New Roman" w:eastAsia="Times New Roman" w:hAnsi="Times New Roman" w:cs="Times New Roman"/>
          <w:lang w:val="hu-HU"/>
        </w:rPr>
        <w:tab/>
        <w:t>A csomagolás tartalma és egyéb információk</w:t>
      </w:r>
    </w:p>
    <w:p w14:paraId="31D19518" w14:textId="77777777" w:rsidR="00CA2118" w:rsidRPr="00890DCA" w:rsidRDefault="00CA2118" w:rsidP="00526A22">
      <w:pPr>
        <w:spacing w:after="0" w:line="240" w:lineRule="auto"/>
        <w:rPr>
          <w:rFonts w:ascii="Times New Roman" w:hAnsi="Times New Roman" w:cs="Times New Roman"/>
          <w:lang w:val="hu-HU"/>
        </w:rPr>
      </w:pPr>
    </w:p>
    <w:p w14:paraId="5051949B" w14:textId="77777777" w:rsidR="00B92814" w:rsidRPr="00890DCA" w:rsidRDefault="00B92814" w:rsidP="00526A22">
      <w:pPr>
        <w:spacing w:after="0" w:line="240" w:lineRule="auto"/>
        <w:rPr>
          <w:rFonts w:ascii="Times New Roman" w:hAnsi="Times New Roman" w:cs="Times New Roman"/>
          <w:lang w:val="hu-HU"/>
        </w:rPr>
      </w:pPr>
    </w:p>
    <w:p w14:paraId="64BEE4CF" w14:textId="0C056F3B" w:rsidR="00B92814" w:rsidRPr="00890DCA" w:rsidRDefault="002E4777" w:rsidP="00526A22">
      <w:pPr>
        <w:spacing w:after="0" w:line="240" w:lineRule="auto"/>
        <w:ind w:left="567" w:hanging="567"/>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 xml:space="preserve">Milyen típusú gyógyszer a </w:t>
      </w:r>
      <w:r w:rsidR="00842241"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és milyen betegségek esetén alkalmazható? </w:t>
      </w:r>
    </w:p>
    <w:p w14:paraId="0A5CC5A0" w14:textId="77777777" w:rsidR="00B92814" w:rsidRPr="00890DCA" w:rsidRDefault="00B92814" w:rsidP="00526A22">
      <w:pPr>
        <w:spacing w:after="0" w:line="240" w:lineRule="auto"/>
        <w:rPr>
          <w:rFonts w:ascii="Times New Roman" w:eastAsia="Times New Roman" w:hAnsi="Times New Roman" w:cs="Times New Roman"/>
          <w:bCs/>
          <w:lang w:val="hu-HU"/>
        </w:rPr>
      </w:pPr>
    </w:p>
    <w:p w14:paraId="2416383C" w14:textId="4788D15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típusú gyógyszer a </w:t>
      </w:r>
      <w:r w:rsidR="00842241"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24D28BBB" w14:textId="77777777" w:rsidR="009D0224" w:rsidRPr="00890DCA" w:rsidRDefault="009D0224" w:rsidP="00526A22">
      <w:pPr>
        <w:spacing w:after="0" w:line="240" w:lineRule="auto"/>
        <w:rPr>
          <w:rFonts w:ascii="Times New Roman" w:eastAsia="Times New Roman" w:hAnsi="Times New Roman" w:cs="Times New Roman"/>
          <w:lang w:val="hu-HU"/>
        </w:rPr>
      </w:pPr>
    </w:p>
    <w:p w14:paraId="0378169D" w14:textId="66D3268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hatóanyagként usztekinumabot, egy monoklonális antitestet tartalmaz. A monoklonális antitestek olyan fehérjék, melyek a szervezetben lévő bizonyos fehérjéket felismerik, és azokhoz specifikusan kötődnek.</w:t>
      </w:r>
    </w:p>
    <w:p w14:paraId="31083D15" w14:textId="77777777" w:rsidR="00CA2118" w:rsidRPr="00890DCA" w:rsidRDefault="00CA2118" w:rsidP="00526A22">
      <w:pPr>
        <w:spacing w:after="0" w:line="240" w:lineRule="auto"/>
        <w:rPr>
          <w:rFonts w:ascii="Times New Roman" w:hAnsi="Times New Roman" w:cs="Times New Roman"/>
          <w:lang w:val="hu-HU"/>
        </w:rPr>
      </w:pPr>
    </w:p>
    <w:p w14:paraId="241C2360" w14:textId="4D7A8C4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az immunszuppresszánsoknak nevezett gyógyszerek csoportjába tartozik. Ezek a gyógyszerek az immunrendszer egy részének gyengítésén keresztül hatnak.</w:t>
      </w:r>
    </w:p>
    <w:p w14:paraId="6685DE0F" w14:textId="77777777" w:rsidR="00CA2118" w:rsidRPr="00890DCA" w:rsidRDefault="00CA2118" w:rsidP="00526A22">
      <w:pPr>
        <w:spacing w:after="0" w:line="240" w:lineRule="auto"/>
        <w:rPr>
          <w:rFonts w:ascii="Times New Roman" w:hAnsi="Times New Roman" w:cs="Times New Roman"/>
          <w:lang w:val="hu-HU"/>
        </w:rPr>
      </w:pPr>
    </w:p>
    <w:p w14:paraId="38A4CA87" w14:textId="7165055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betegségek esetén alkalmazható a </w:t>
      </w:r>
      <w:r w:rsidR="00842241"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24FA7828" w14:textId="1A754D0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az alábbi gyulladásos betegség kezelésére alkalmazzák:</w:t>
      </w:r>
    </w:p>
    <w:p w14:paraId="08497177" w14:textId="40BF05D1" w:rsidR="00CA2118" w:rsidRPr="00890DCA" w:rsidRDefault="002E4777" w:rsidP="00963F2F">
      <w:pPr>
        <w:pStyle w:val="Listenabsatz"/>
        <w:numPr>
          <w:ilvl w:val="0"/>
          <w:numId w:val="1"/>
        </w:numPr>
        <w:spacing w:after="0" w:line="240" w:lineRule="auto"/>
        <w:ind w:left="567" w:hanging="567"/>
        <w:rPr>
          <w:rFonts w:ascii="Times New Roman" w:hAnsi="Times New Roman" w:cs="Times New Roman"/>
          <w:lang w:val="hu-HU"/>
        </w:rPr>
      </w:pPr>
      <w:r w:rsidRPr="00890DCA">
        <w:rPr>
          <w:rFonts w:ascii="Times New Roman" w:eastAsia="Times New Roman" w:hAnsi="Times New Roman" w:cs="Times New Roman"/>
          <w:lang w:val="hu-HU"/>
        </w:rPr>
        <w:t>közepesen súlyos vagy súlyos Crohn-betegség</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felnőtteknél</w:t>
      </w:r>
      <w:r w:rsidR="003E62FA" w:rsidRPr="00890DCA">
        <w:rPr>
          <w:rFonts w:ascii="Times New Roman" w:eastAsia="Times New Roman" w:hAnsi="Times New Roman" w:cs="Times New Roman"/>
          <w:lang w:val="hu-HU"/>
        </w:rPr>
        <w:t>.</w:t>
      </w:r>
    </w:p>
    <w:p w14:paraId="5CAAAFA3" w14:textId="77777777" w:rsidR="00902726" w:rsidRPr="00890DCA" w:rsidRDefault="00902726" w:rsidP="00526A22">
      <w:pPr>
        <w:spacing w:after="0" w:line="240" w:lineRule="auto"/>
        <w:rPr>
          <w:rFonts w:ascii="Times New Roman" w:eastAsia="Times New Roman" w:hAnsi="Times New Roman" w:cs="Times New Roman"/>
          <w:lang w:val="hu-HU"/>
        </w:rPr>
      </w:pPr>
    </w:p>
    <w:p w14:paraId="0492987C" w14:textId="70C8A68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Crohn-betegség</w:t>
      </w:r>
    </w:p>
    <w:p w14:paraId="06F06DA5" w14:textId="4C15949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Crohn-betegség a bél egy gyulladásos betegsége. Ha Önnek Crohn-betegsége van, először más gyógyszereket fognak Önnek adni. Ha Ön nem reagál elég jól ezekre a gyógyszerekre, vagy szervezete nem tűri azok alkalmazását, a betegség okozta jelek és tünetek enyhítésére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adhatnak Önnek.</w:t>
      </w:r>
    </w:p>
    <w:p w14:paraId="6BCF251B" w14:textId="77777777" w:rsidR="00CA2118" w:rsidRPr="00890DCA" w:rsidRDefault="00CA2118" w:rsidP="00526A22">
      <w:pPr>
        <w:spacing w:after="0" w:line="240" w:lineRule="auto"/>
        <w:rPr>
          <w:rFonts w:ascii="Times New Roman" w:hAnsi="Times New Roman" w:cs="Times New Roman"/>
          <w:lang w:val="hu-HU"/>
        </w:rPr>
      </w:pPr>
    </w:p>
    <w:p w14:paraId="04CF7CA4" w14:textId="77777777" w:rsidR="008E3F30" w:rsidRPr="00890DCA" w:rsidRDefault="008E3F30" w:rsidP="00526A22">
      <w:pPr>
        <w:spacing w:after="0" w:line="240" w:lineRule="auto"/>
        <w:rPr>
          <w:rFonts w:ascii="Times New Roman" w:hAnsi="Times New Roman" w:cs="Times New Roman"/>
          <w:lang w:val="hu-HU"/>
        </w:rPr>
      </w:pPr>
    </w:p>
    <w:p w14:paraId="26ED4E8F" w14:textId="7D26B779" w:rsidR="00CA2118" w:rsidRPr="00890DCA" w:rsidRDefault="002E4777" w:rsidP="00526A22">
      <w:pPr>
        <w:keepNext/>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2.</w:t>
      </w:r>
      <w:r w:rsidRPr="00890DCA">
        <w:rPr>
          <w:rFonts w:ascii="Times New Roman" w:eastAsia="Times New Roman" w:hAnsi="Times New Roman" w:cs="Times New Roman"/>
          <w:b/>
          <w:bCs/>
          <w:lang w:val="hu-HU"/>
        </w:rPr>
        <w:tab/>
        <w:t xml:space="preserve">Tudnivalók a </w:t>
      </w:r>
      <w:r w:rsidR="00842241"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alkalmazása előtt</w:t>
      </w:r>
    </w:p>
    <w:p w14:paraId="78EB9984" w14:textId="77777777" w:rsidR="00CA2118" w:rsidRPr="00890DCA" w:rsidRDefault="00CA2118" w:rsidP="00526A22">
      <w:pPr>
        <w:keepNext/>
        <w:spacing w:after="0" w:line="240" w:lineRule="auto"/>
        <w:rPr>
          <w:rFonts w:ascii="Times New Roman" w:hAnsi="Times New Roman" w:cs="Times New Roman"/>
          <w:lang w:val="hu-HU"/>
        </w:rPr>
      </w:pPr>
    </w:p>
    <w:p w14:paraId="016D476E" w14:textId="51598E06" w:rsidR="00CA2118" w:rsidRPr="00890DCA" w:rsidRDefault="002E4777" w:rsidP="00526A22">
      <w:pPr>
        <w:keepNext/>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Ne alkalmazza a </w:t>
      </w:r>
      <w:r w:rsidR="00842241" w:rsidRPr="00890DCA">
        <w:rPr>
          <w:rFonts w:ascii="Times New Roman" w:eastAsia="Times New Roman" w:hAnsi="Times New Roman" w:cs="Times New Roman"/>
          <w:b/>
          <w:bCs/>
          <w:lang w:val="hu-HU"/>
        </w:rPr>
        <w:t>Fymskina</w:t>
      </w:r>
      <w:r w:rsidR="00DF045A"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5859FEC8" w14:textId="77777777" w:rsidR="00CA2118" w:rsidRPr="00890DCA" w:rsidRDefault="002E4777" w:rsidP="00526A22">
      <w:pPr>
        <w:pStyle w:val="Listenabsatz"/>
        <w:numPr>
          <w:ilvl w:val="0"/>
          <w:numId w:val="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allergiás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 xml:space="preserve">túlérzékeny) az usztekinumabra </w:t>
      </w:r>
      <w:r w:rsidRPr="00890DCA">
        <w:rPr>
          <w:rFonts w:ascii="Times New Roman" w:eastAsia="Times New Roman" w:hAnsi="Times New Roman" w:cs="Times New Roman"/>
          <w:lang w:val="hu-HU"/>
        </w:rPr>
        <w:t>vagy a gyógyszer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 pontban felsorolt) egyéb összetevőjére,</w:t>
      </w:r>
    </w:p>
    <w:p w14:paraId="0F9024DD" w14:textId="77777777" w:rsidR="00CA2118" w:rsidRPr="00890DCA" w:rsidRDefault="002E4777" w:rsidP="00526A22">
      <w:pPr>
        <w:pStyle w:val="Listenabsatz"/>
        <w:numPr>
          <w:ilvl w:val="0"/>
          <w:numId w:val="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aktív fertőzése van</w:t>
      </w:r>
      <w:r w:rsidRPr="00890DCA">
        <w:rPr>
          <w:rFonts w:ascii="Times New Roman" w:eastAsia="Times New Roman" w:hAnsi="Times New Roman" w:cs="Times New Roman"/>
          <w:lang w:val="hu-HU"/>
        </w:rPr>
        <w:t>, melyet kezelőorvosa jelentősnek gondol.</w:t>
      </w:r>
    </w:p>
    <w:p w14:paraId="27E2E7F0" w14:textId="77777777" w:rsidR="00CA2118" w:rsidRPr="00890DCA" w:rsidRDefault="00CA2118" w:rsidP="00526A22">
      <w:pPr>
        <w:spacing w:after="0" w:line="240" w:lineRule="auto"/>
        <w:rPr>
          <w:rFonts w:ascii="Times New Roman" w:hAnsi="Times New Roman" w:cs="Times New Roman"/>
          <w:lang w:val="hu-HU"/>
        </w:rPr>
      </w:pPr>
    </w:p>
    <w:p w14:paraId="46E897C3" w14:textId="73AA59C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bizonytalan, hogy a fentiek bármelyike vonatkozik-e Önre,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beszéljen kezelőorvosával vagy gyógyszerészével.</w:t>
      </w:r>
    </w:p>
    <w:p w14:paraId="6412E8CF" w14:textId="77777777" w:rsidR="00CA2118" w:rsidRPr="00890DCA" w:rsidRDefault="00CA2118" w:rsidP="00526A22">
      <w:pPr>
        <w:spacing w:after="0" w:line="240" w:lineRule="auto"/>
        <w:rPr>
          <w:rFonts w:ascii="Times New Roman" w:hAnsi="Times New Roman" w:cs="Times New Roman"/>
          <w:lang w:val="hu-HU"/>
        </w:rPr>
      </w:pPr>
    </w:p>
    <w:p w14:paraId="447A264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Figyelmeztetések és óvintézkedések</w:t>
      </w:r>
    </w:p>
    <w:p w14:paraId="1D1BBD9A" w14:textId="388F765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beszéljen kezelőorvosával vagy gyógyszerészével. Kezelőorvosa a kezelés előtt ellenőrizni fogja, hogy Ön mennyire van jól. A kezelés előtt feltétlenül mondja el</w:t>
      </w:r>
      <w:r w:rsidR="00B9281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kezelőorvosának, ha bármilyen betegsége van. Azt is mondja el kezelőorvosának, ha nemrégiben</w:t>
      </w:r>
      <w:r w:rsidR="00B9281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olyasvalaki közelében tartózkodott, aki tüdőgümőkórban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tbc) szenvedhetett. Mielőtt megkapná a</w:t>
      </w:r>
      <w:r w:rsidR="00B92814" w:rsidRPr="00890DCA">
        <w:rPr>
          <w:rFonts w:ascii="Times New Roman" w:eastAsia="Times New Roman" w:hAnsi="Times New Roman" w:cs="Times New Roman"/>
          <w:lang w:val="hu-HU"/>
        </w:rPr>
        <w:t xml:space="preserve">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kezelőorvosa meg fogja Önt vizsgálni, és egy tüdőgümőkórt kimutató vizsgálatot fog végezni. Amennyiben a kezelőorvosa úgy gondolja, hogy Ön ki van téve tüdőgümőkór kockázatának, gyógyszert adhat ennek kezelésére.</w:t>
      </w:r>
    </w:p>
    <w:p w14:paraId="4C4572D1" w14:textId="77777777" w:rsidR="00CA2118" w:rsidRPr="00890DCA" w:rsidRDefault="00CA2118" w:rsidP="00526A22">
      <w:pPr>
        <w:spacing w:after="0" w:line="240" w:lineRule="auto"/>
        <w:rPr>
          <w:rFonts w:ascii="Times New Roman" w:hAnsi="Times New Roman" w:cs="Times New Roman"/>
          <w:lang w:val="hu-HU"/>
        </w:rPr>
      </w:pPr>
    </w:p>
    <w:p w14:paraId="1F52ACC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súlyos mellékhatások figyelése</w:t>
      </w:r>
    </w:p>
    <w:p w14:paraId="41BACA2C" w14:textId="1D8A9C3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súlyos mellékhatásokat okozhat, beleértve az allergiás reakciókat és a fertőzéseket.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alatt figyelnie kell bizonyos betegségek jeleire. Ezeknek a mellékhatásoknak a teljes listáját lásd a 4. pontban, a „Súlyos mellékhatások” fejezetben.</w:t>
      </w:r>
    </w:p>
    <w:p w14:paraId="35EAD433" w14:textId="77777777" w:rsidR="00CA2118" w:rsidRPr="00890DCA" w:rsidRDefault="00CA2118" w:rsidP="00526A22">
      <w:pPr>
        <w:spacing w:after="0" w:line="240" w:lineRule="auto"/>
        <w:rPr>
          <w:rFonts w:ascii="Times New Roman" w:hAnsi="Times New Roman" w:cs="Times New Roman"/>
          <w:lang w:val="hu-HU"/>
        </w:rPr>
      </w:pPr>
    </w:p>
    <w:p w14:paraId="0CDB76AE" w14:textId="6998550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A </w:t>
      </w:r>
      <w:r w:rsidR="00842241"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alkalmazása előtt mondja el kezelőorvosának:</w:t>
      </w:r>
    </w:p>
    <w:p w14:paraId="5A64B5FE" w14:textId="1402E655"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allergiás reakciója volt </w:t>
      </w:r>
      <w:r w:rsidR="00842241" w:rsidRPr="00890DCA">
        <w:rPr>
          <w:rFonts w:ascii="Times New Roman" w:eastAsia="Times New Roman" w:hAnsi="Times New Roman" w:cs="Times New Roman"/>
          <w:b/>
          <w:bCs/>
          <w:lang w:val="hu-HU"/>
        </w:rPr>
        <w:t>usztekinumabra</w:t>
      </w:r>
      <w:r w:rsidRPr="00890DCA">
        <w:rPr>
          <w:rFonts w:ascii="Times New Roman" w:eastAsia="Times New Roman" w:hAnsi="Times New Roman" w:cs="Times New Roman"/>
          <w:b/>
          <w:bCs/>
          <w:lang w:val="hu-HU"/>
        </w:rPr>
        <w:t>. Kérdezze meg kezelőorvosát, ha nem biztos ebben.</w:t>
      </w:r>
    </w:p>
    <w:p w14:paraId="64A6C7BC" w14:textId="4E4AF6DC"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bármilyen típusú rákja volt - </w:t>
      </w: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-hoz hasonló immunszuppresszánsok gyengítik a védekezőrendszer egy részét. Ez fokozhatja a rák kockázatát.</w:t>
      </w:r>
    </w:p>
    <w:p w14:paraId="6D4957CD" w14:textId="77777777"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Önnél a pikkelysömört más biológiai gyógyszerekkel</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olyan gyógyszer, amit biológiai eredetű anyagból állítanak elő és rendszerint injekcióban adják) kezelték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a rákos daganat kialakulásának kockázata magasabb lehet.</w:t>
      </w:r>
    </w:p>
    <w:p w14:paraId="31BA51E1" w14:textId="77777777"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Önnek fertőzése van vagy nemrég fertőzése volt, vagy ha bármilyen kóros nyílás van a bőrén</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sipoly).</w:t>
      </w:r>
    </w:p>
    <w:p w14:paraId="53E3E8B3" w14:textId="77777777"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bármilyen új vagy változó bőrelváltozásai vannak </w:t>
      </w:r>
      <w:r w:rsidRPr="00890DCA">
        <w:rPr>
          <w:rFonts w:ascii="Times New Roman" w:eastAsia="Times New Roman" w:hAnsi="Times New Roman" w:cs="Times New Roman"/>
          <w:lang w:val="hu-HU"/>
        </w:rPr>
        <w:t>a pikkelysömörös területeken belül vagy az ép bőrön.</w:t>
      </w:r>
    </w:p>
    <w:p w14:paraId="6962EB33" w14:textId="2CED47AA"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egyéb, pikkelysömör-ellenes és/vagy pikkelysömörös ízületi gyulladás-ellenes kezelést kap</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ilyen például egy másik immunszuppresszáns vagy a fototerápia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amikor szervezetét speciális ultraibolya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UV) sugárzással kezelik). Ezek a kezelések szintén gyengíthetik a védekezőrendszer egy részét. Ezeknek a kezeléseknek </w:t>
      </w:r>
      <w:r w:rsidR="00842241" w:rsidRPr="00890DCA">
        <w:rPr>
          <w:rFonts w:ascii="Times New Roman" w:eastAsia="Times New Roman" w:hAnsi="Times New Roman" w:cs="Times New Roman"/>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való együttes</w:t>
      </w:r>
      <w:r w:rsidR="00B9281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alkalmazását nem vizsgálták. Azonban lehetséges, hogy ez fokozhatja egy gyengébb védekezőrendszerrel összefüggő betegségek kockázatát.</w:t>
      </w:r>
    </w:p>
    <w:p w14:paraId="12E5EB02" w14:textId="25E31442"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allergiás betegségek kezelésére injekciót kap vagy bármikor kapott</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 xml:space="preserve">nem ismert, hogy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hatással lehet-e erre.</w:t>
      </w:r>
    </w:p>
    <w:p w14:paraId="19755949" w14:textId="77777777" w:rsidR="00CA2118" w:rsidRPr="00890DCA" w:rsidRDefault="002E4777" w:rsidP="00526A22">
      <w:pPr>
        <w:pStyle w:val="Listenabsatz"/>
        <w:numPr>
          <w:ilvl w:val="0"/>
          <w:numId w:val="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6</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éves vagy idősebb</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nagyobb valószínűséggel kaphat el fertőzéseket.</w:t>
      </w:r>
    </w:p>
    <w:p w14:paraId="45EF09C7" w14:textId="77777777" w:rsidR="00CA2118" w:rsidRPr="00890DCA" w:rsidRDefault="00CA2118" w:rsidP="00526A22">
      <w:pPr>
        <w:spacing w:after="0" w:line="240" w:lineRule="auto"/>
        <w:rPr>
          <w:rFonts w:ascii="Times New Roman" w:hAnsi="Times New Roman" w:cs="Times New Roman"/>
          <w:lang w:val="hu-HU"/>
        </w:rPr>
      </w:pPr>
    </w:p>
    <w:p w14:paraId="7E570356" w14:textId="138CF71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bizonytalan, hogy a fentiek bármelyike vonatkozik-e Önre, beszéljen kezelőorvosával vagy gyógyszerészével mielőtt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használja.</w:t>
      </w:r>
    </w:p>
    <w:p w14:paraId="6B27F798" w14:textId="77777777" w:rsidR="00CA2118" w:rsidRPr="00890DCA" w:rsidRDefault="00CA2118" w:rsidP="00526A22">
      <w:pPr>
        <w:spacing w:after="0" w:line="240" w:lineRule="auto"/>
        <w:rPr>
          <w:rFonts w:ascii="Times New Roman" w:hAnsi="Times New Roman" w:cs="Times New Roman"/>
          <w:lang w:val="hu-HU"/>
        </w:rPr>
      </w:pPr>
    </w:p>
    <w:p w14:paraId="77527E1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usztekinumab-kezelés alatt néhány betegnél lupusz-szerű reakciókat észleltek, köztük a bőr lupuszát vagy lupusz-szerű tünetcsoportot. Azonnal beszéljen kezelőorvosával, ha napfénynek kitett bőrterületeken vagy ízületi fájdalommal együtt vörös, kiemelkedő, hámló bőrkiütést észlel, olykor sötétebb szegéllyel.</w:t>
      </w:r>
    </w:p>
    <w:p w14:paraId="32BB827C" w14:textId="77777777" w:rsidR="008E3F30" w:rsidRPr="00890DCA" w:rsidRDefault="008E3F30" w:rsidP="00526A22">
      <w:pPr>
        <w:spacing w:after="0" w:line="240" w:lineRule="auto"/>
        <w:rPr>
          <w:rFonts w:ascii="Times New Roman" w:hAnsi="Times New Roman" w:cs="Times New Roman"/>
          <w:lang w:val="hu-HU"/>
        </w:rPr>
      </w:pPr>
    </w:p>
    <w:p w14:paraId="5E8991F5" w14:textId="77777777" w:rsidR="00CA2118" w:rsidRPr="00890DCA" w:rsidRDefault="002E4777" w:rsidP="00526A22">
      <w:pPr>
        <w:keepNext/>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Szívroham és szélütés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sztrók)</w:t>
      </w:r>
    </w:p>
    <w:p w14:paraId="5EB145B5" w14:textId="207C209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vizsgálatban szívroham és szélütés eseteit figyelték meg </w:t>
      </w:r>
      <w:r w:rsidR="00842241" w:rsidRPr="00890DCA">
        <w:rPr>
          <w:rFonts w:ascii="Times New Roman" w:eastAsia="Times New Roman" w:hAnsi="Times New Roman" w:cs="Times New Roman"/>
          <w:lang w:val="hu-HU"/>
        </w:rPr>
        <w:t>usztekinumabbal</w:t>
      </w:r>
      <w:r w:rsidRPr="00890DCA">
        <w:rPr>
          <w:rFonts w:ascii="Times New Roman" w:eastAsia="Times New Roman" w:hAnsi="Times New Roman" w:cs="Times New Roman"/>
          <w:lang w:val="hu-HU"/>
        </w:rPr>
        <w:t xml:space="preserve"> kezelt pikkelysömörös betegeknél. Kezelőorvosa rendszeresen ellenőrizni fogja Önnél a szívbetegség és a szélütés kockázati tényezőit, annak biztosítása érdekében, hogy azok megfelelő módon kezelve legyenek. Azonnal kérjen orvosi segítséget, ha Önnél mellkasi fájdalom, gyengeség vagy a teste egyik oldalán érzészavar alakul ki, ha az arca lebénul, vagy ha beszédzavar vagy látászavar alakul ki Önnél.</w:t>
      </w:r>
    </w:p>
    <w:p w14:paraId="51CC2B90" w14:textId="77777777" w:rsidR="00CA2118" w:rsidRPr="00890DCA" w:rsidRDefault="00CA2118" w:rsidP="00526A22">
      <w:pPr>
        <w:spacing w:after="0" w:line="240" w:lineRule="auto"/>
        <w:rPr>
          <w:rFonts w:ascii="Times New Roman" w:hAnsi="Times New Roman" w:cs="Times New Roman"/>
          <w:lang w:val="hu-HU"/>
        </w:rPr>
      </w:pPr>
    </w:p>
    <w:p w14:paraId="20B001F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Gyermekek és serdülők</w:t>
      </w:r>
    </w:p>
    <w:p w14:paraId="1B49161D" w14:textId="3074EF4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nem ajánlott 1</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évesnél fiatalabb, Crohn-betegségben szenvedő gyermekeknél, mert ebben a korcsoportban még nem vizsgálták azt.</w:t>
      </w:r>
    </w:p>
    <w:p w14:paraId="5DE209C9" w14:textId="77777777" w:rsidR="00CA2118" w:rsidRPr="00890DCA" w:rsidRDefault="00CA2118" w:rsidP="00526A22">
      <w:pPr>
        <w:spacing w:after="0" w:line="240" w:lineRule="auto"/>
        <w:rPr>
          <w:rFonts w:ascii="Times New Roman" w:hAnsi="Times New Roman" w:cs="Times New Roman"/>
          <w:lang w:val="hu-HU"/>
        </w:rPr>
      </w:pPr>
    </w:p>
    <w:p w14:paraId="439E4726" w14:textId="58F5938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Egyéb gyógyszerek, oltások és a </w:t>
      </w:r>
      <w:r w:rsidR="00842241" w:rsidRPr="00890DCA">
        <w:rPr>
          <w:rFonts w:ascii="Times New Roman" w:eastAsia="Times New Roman" w:hAnsi="Times New Roman" w:cs="Times New Roman"/>
          <w:b/>
          <w:bCs/>
          <w:lang w:val="hu-HU"/>
        </w:rPr>
        <w:t>Fymskina</w:t>
      </w:r>
    </w:p>
    <w:p w14:paraId="2A1C628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Feltétlenül tájékoztassa kezelőorvosát vagy gyógyszerészét:</w:t>
      </w:r>
    </w:p>
    <w:p w14:paraId="1DFDD50E" w14:textId="77777777" w:rsidR="00CA2118" w:rsidRPr="00890DCA" w:rsidRDefault="002E4777" w:rsidP="00526A22">
      <w:pPr>
        <w:pStyle w:val="Listenabsatz"/>
        <w:numPr>
          <w:ilvl w:val="0"/>
          <w:numId w:val="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bármilyen más gyógyszert szed vagy nemrégiben szedett, vagy szedni tervez,</w:t>
      </w:r>
    </w:p>
    <w:p w14:paraId="2DE32A0B" w14:textId="602ABFDF" w:rsidR="00CA2118" w:rsidRPr="00890DCA" w:rsidRDefault="002E4777" w:rsidP="00526A22">
      <w:pPr>
        <w:pStyle w:val="Listenabsatz"/>
        <w:numPr>
          <w:ilvl w:val="0"/>
          <w:numId w:val="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nemrégiben oltást kapott vagy oltást fog kapni.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 alatt nem kaphat bizonyos</w:t>
      </w:r>
      <w:r w:rsidR="0086144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típusú oltásokat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élő kórokozót tartalmazó oltások).</w:t>
      </w:r>
    </w:p>
    <w:p w14:paraId="7ED0A50F" w14:textId="110BB948" w:rsidR="00CA2118" w:rsidRPr="00890DCA" w:rsidRDefault="002E4777" w:rsidP="00526A22">
      <w:pPr>
        <w:pStyle w:val="Listenabsatz"/>
        <w:numPr>
          <w:ilvl w:val="0"/>
          <w:numId w:val="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 a terhesség alatt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beszéljen gyermeke kezelőorvosával a</w:t>
      </w:r>
      <w:r w:rsidR="00861448" w:rsidRPr="00890DCA">
        <w:rPr>
          <w:rFonts w:ascii="Times New Roman" w:eastAsia="Times New Roman" w:hAnsi="Times New Roman" w:cs="Times New Roman"/>
          <w:lang w:val="hu-HU"/>
        </w:rPr>
        <w:t xml:space="preserve">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-kezelésről, mielőtt a gyermek bármilyen védőoltást kap, beleértve az élő kórokozót</w:t>
      </w:r>
      <w:r w:rsidR="0086144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tartalmazó védőoltásokat is, mint amilyen a BCG</w:t>
      </w:r>
      <w:r w:rsidR="00EE617A"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tuberkulózis megelőzésére alkalmazzák). Az élő kórokozót tartalmazó védőoltások nem javasoltak az Ön gyermeke számára a születés utáni első </w:t>
      </w:r>
      <w:r w:rsidR="005F2575" w:rsidRPr="00890DCA">
        <w:rPr>
          <w:rFonts w:ascii="Times New Roman" w:eastAsia="Times New Roman" w:hAnsi="Times New Roman" w:cs="Times New Roman"/>
          <w:lang w:val="hu-HU"/>
        </w:rPr>
        <w:t>tizenkét</w:t>
      </w:r>
      <w:r w:rsidR="002F34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hónapban, ha Ön terhesség alatt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kivéve, ha gyermeke kezelőorvosa mást javasol.</w:t>
      </w:r>
    </w:p>
    <w:p w14:paraId="25593214" w14:textId="77777777" w:rsidR="00CA2118" w:rsidRPr="00890DCA" w:rsidRDefault="00CA2118" w:rsidP="00526A22">
      <w:pPr>
        <w:spacing w:after="0" w:line="240" w:lineRule="auto"/>
        <w:rPr>
          <w:rFonts w:ascii="Times New Roman" w:hAnsi="Times New Roman" w:cs="Times New Roman"/>
          <w:lang w:val="hu-HU"/>
        </w:rPr>
      </w:pPr>
    </w:p>
    <w:p w14:paraId="69E2E60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Terhesség és szoptatás</w:t>
      </w:r>
    </w:p>
    <w:p w14:paraId="339322A2" w14:textId="77777777" w:rsidR="00291F2A" w:rsidRPr="00890DCA" w:rsidRDefault="00291F2A" w:rsidP="00D174FB">
      <w:pPr>
        <w:pStyle w:val="Listenabsatz"/>
        <w:numPr>
          <w:ilvl w:val="0"/>
          <w:numId w:val="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Ön terhes, vagy úgy gondolja, hogy terhes lehet, illetve tervezi a gyermekvállalást, kérjen tanácsot kezelőorvosától, mielőtt elkezdi alkalmazni ezt a gyógyszert.</w:t>
      </w:r>
    </w:p>
    <w:p w14:paraId="2EA46E2E" w14:textId="3097246B" w:rsidR="00291F2A" w:rsidRPr="00890DCA" w:rsidRDefault="00291F2A" w:rsidP="00D174FB">
      <w:pPr>
        <w:pStyle w:val="Listenabsatz"/>
        <w:numPr>
          <w:ilvl w:val="0"/>
          <w:numId w:val="3"/>
        </w:numPr>
        <w:spacing w:after="0" w:line="240" w:lineRule="auto"/>
        <w:ind w:left="567" w:hanging="567"/>
        <w:rPr>
          <w:rFonts w:ascii="Times New Roman" w:eastAsia="Times New Roman" w:hAnsi="Times New Roman" w:cs="Times New Roman"/>
          <w:lang w:val="hu-HU"/>
        </w:rPr>
      </w:pPr>
      <w:bookmarkStart w:id="17" w:name="_Hlk169716514"/>
      <w:r w:rsidRPr="00890DCA">
        <w:rPr>
          <w:rFonts w:ascii="Times New Roman" w:eastAsia="Times New Roman" w:hAnsi="Times New Roman" w:cs="Times New Roman"/>
          <w:lang w:val="hu-HU"/>
        </w:rPr>
        <w:t xml:space="preserve">Nem észlelték fejlődési rendellenességek nagyobb kockázatát azoknál a csecsemőknél, akik az anyaméhben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hatásainak voltak kitéve.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terhes nőknél történő alkalmazásával kapcsolatban azonban korlátozott mennyiségű tapasztalat áll rendelkezésre. Ezért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alkalmazását terhesség alatt lehetőség szerint kerülni kell.</w:t>
      </w:r>
      <w:bookmarkEnd w:id="17"/>
    </w:p>
    <w:p w14:paraId="409FA6A9" w14:textId="41A14151" w:rsidR="00CA2118" w:rsidRPr="00890DCA" w:rsidRDefault="002E4777" w:rsidP="00526A22">
      <w:pPr>
        <w:pStyle w:val="Listenabsatz"/>
        <w:numPr>
          <w:ilvl w:val="0"/>
          <w:numId w:val="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 fogamzóképes nő, tanácsos elkerülnie a teherbe esést, és ezért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használatakor és a legutolsó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 után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hétig megfelelő fogamzásgátlásról kell gondoskodnia.</w:t>
      </w:r>
    </w:p>
    <w:p w14:paraId="15A0D475" w14:textId="5677256F" w:rsidR="00CA2118" w:rsidRPr="00890DCA" w:rsidRDefault="002E4777" w:rsidP="00526A22">
      <w:pPr>
        <w:pStyle w:val="Listenabsatz"/>
        <w:numPr>
          <w:ilvl w:val="0"/>
          <w:numId w:val="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w:t>
      </w:r>
      <w:r w:rsidR="00E66F41" w:rsidRPr="00890DCA">
        <w:rPr>
          <w:rFonts w:ascii="Times New Roman" w:eastAsia="Times New Roman" w:hAnsi="Times New Roman" w:cs="Times New Roman"/>
          <w:lang w:val="hu-HU"/>
        </w:rPr>
        <w:t>z</w:t>
      </w:r>
      <w:r w:rsidRPr="00890DCA">
        <w:rPr>
          <w:rFonts w:ascii="Times New Roman" w:eastAsia="Times New Roman" w:hAnsi="Times New Roman" w:cs="Times New Roman"/>
          <w:lang w:val="hu-HU"/>
        </w:rPr>
        <w:t xml:space="preserve"> </w:t>
      </w:r>
      <w:r w:rsidR="00E66F41" w:rsidRPr="00890DCA">
        <w:rPr>
          <w:rFonts w:ascii="Times New Roman" w:eastAsia="Times New Roman" w:hAnsi="Times New Roman" w:cs="Times New Roman"/>
          <w:lang w:val="hu-HU"/>
        </w:rPr>
        <w:t>usztekinumab</w:t>
      </w:r>
      <w:r w:rsidRPr="00890DCA">
        <w:rPr>
          <w:rFonts w:ascii="Times New Roman" w:eastAsia="Times New Roman" w:hAnsi="Times New Roman" w:cs="Times New Roman"/>
          <w:lang w:val="hu-HU"/>
        </w:rPr>
        <w:t xml:space="preserve"> képes a méhlepényen keresztül átjutni a meg nem született gyermekbe. Ha Ön terhessége alatt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gyermekénél magasabb lehet a fertőzés kialakulásának kockázata.</w:t>
      </w:r>
    </w:p>
    <w:p w14:paraId="56034992" w14:textId="09CFB944" w:rsidR="00CA2118" w:rsidRPr="00890DCA" w:rsidRDefault="002E4777" w:rsidP="00526A22">
      <w:pPr>
        <w:pStyle w:val="Listenabsatz"/>
        <w:numPr>
          <w:ilvl w:val="0"/>
          <w:numId w:val="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Fontos, hogy mondja el gyermeke kezelőorvosának és a többi egészségügyi szakembernek is, ha Ön a terhessége alatt </w:t>
      </w:r>
      <w:r w:rsidR="00842241" w:rsidRPr="00890DCA">
        <w:rPr>
          <w:rFonts w:ascii="Times New Roman" w:eastAsia="Times New Roman" w:hAnsi="Times New Roman" w:cs="Times New Roman"/>
          <w:lang w:val="hu-HU"/>
        </w:rPr>
        <w:t>Fymskina</w:t>
      </w:r>
      <w:r w:rsidR="0086144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kapott, mielőtt a gyermek bármilyen védőoltást kapna. Az élő kórokozót tartalmazó védőoltások, mint például a BCG-oltás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tuberkulózis megelőzésére alkalmazzák) nem javasolt az Ön gyermeke számára a születés utáni első </w:t>
      </w:r>
      <w:r w:rsidR="005F2575" w:rsidRPr="00890DCA">
        <w:rPr>
          <w:rFonts w:ascii="Times New Roman" w:eastAsia="Times New Roman" w:hAnsi="Times New Roman" w:cs="Times New Roman"/>
          <w:lang w:val="hu-HU"/>
        </w:rPr>
        <w:t>tizenkét</w:t>
      </w:r>
      <w:r w:rsidR="002F34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hónapban, ha Ön</w:t>
      </w:r>
      <w:r w:rsidR="0086144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terhessége alatt </w:t>
      </w:r>
      <w:r w:rsidR="00842241" w:rsidRPr="00890DCA">
        <w:rPr>
          <w:rFonts w:ascii="Times New Roman" w:eastAsia="Times New Roman" w:hAnsi="Times New Roman" w:cs="Times New Roman"/>
          <w:lang w:val="hu-HU"/>
        </w:rPr>
        <w:t>Fymskina</w:t>
      </w:r>
      <w:r w:rsidR="00A73860"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kapott, kivéve, ha gyermeke kezelőorvosa mást javasol.</w:t>
      </w:r>
    </w:p>
    <w:p w14:paraId="572A414D" w14:textId="54EE13EC" w:rsidR="00CA2118" w:rsidRPr="00890DCA" w:rsidRDefault="002E4777" w:rsidP="00526A22">
      <w:pPr>
        <w:pStyle w:val="Listenabsatz"/>
        <w:numPr>
          <w:ilvl w:val="0"/>
          <w:numId w:val="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nagyon kis mennyiségben átjuthat az anyatejbe. Mondja el kezelőorvosának, ha szoptat vagy szoptatást tervez. Önnek és a kezelőorvosának kell eldöntenie, hogy szoptatni fog vagy 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használja, nem teheti egyszerre mindkettőt.</w:t>
      </w:r>
    </w:p>
    <w:p w14:paraId="0B1809F5" w14:textId="77777777" w:rsidR="00CA2118" w:rsidRPr="00890DCA" w:rsidRDefault="00CA2118" w:rsidP="00526A22">
      <w:pPr>
        <w:spacing w:after="0" w:line="240" w:lineRule="auto"/>
        <w:rPr>
          <w:rFonts w:ascii="Times New Roman" w:hAnsi="Times New Roman" w:cs="Times New Roman"/>
          <w:lang w:val="hu-HU"/>
        </w:rPr>
      </w:pPr>
    </w:p>
    <w:p w14:paraId="3442AD7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készítmény hatásai a gépjárművezetéshez és a gépek kezeléséhez szükséges képességekre</w:t>
      </w:r>
    </w:p>
    <w:p w14:paraId="7D0536D8" w14:textId="4C7F1BA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nem vagy csak elhanyagolható mértékben befolyásolja a gépjárművezetéshez és a gépek kezeléséhez szükséges képességeket.</w:t>
      </w:r>
    </w:p>
    <w:p w14:paraId="4C15F866" w14:textId="77777777" w:rsidR="00CA2118" w:rsidRPr="00890DCA" w:rsidRDefault="00CA2118" w:rsidP="00526A22">
      <w:pPr>
        <w:spacing w:after="0" w:line="240" w:lineRule="auto"/>
        <w:rPr>
          <w:rFonts w:ascii="Times New Roman" w:hAnsi="Times New Roman" w:cs="Times New Roman"/>
          <w:lang w:val="hu-HU"/>
        </w:rPr>
      </w:pPr>
    </w:p>
    <w:p w14:paraId="01E74BAF" w14:textId="4354A41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A </w:t>
      </w:r>
      <w:r w:rsidR="00842241"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nátriumot tartalmaz</w:t>
      </w:r>
    </w:p>
    <w:p w14:paraId="214F17E5" w14:textId="3B14749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842241"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kevesebb, mint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mmol nátriumot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mg) tartalmaz adagonként, azaz gyakorlatilag</w:t>
      </w:r>
      <w:r w:rsidR="0086144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„nátriummentes”. Azonban, mielőtt a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beadják Önnek, összekeverik egy oldattal, ami nátriumot tartalmaz. Beszéljen kezelőorvosával, ha Ön alacsony nátriumtartalmú diétát tart.</w:t>
      </w:r>
    </w:p>
    <w:p w14:paraId="7254832F" w14:textId="77777777" w:rsidR="00CA2118" w:rsidRPr="00890DCA" w:rsidRDefault="00CA2118" w:rsidP="00526A22">
      <w:pPr>
        <w:spacing w:after="0" w:line="240" w:lineRule="auto"/>
        <w:rPr>
          <w:rFonts w:ascii="Times New Roman" w:hAnsi="Times New Roman" w:cs="Times New Roman"/>
          <w:lang w:val="hu-HU"/>
        </w:rPr>
      </w:pPr>
    </w:p>
    <w:p w14:paraId="2FC3027F" w14:textId="524C5FC8" w:rsidR="005F2575" w:rsidRPr="00890DCA" w:rsidRDefault="005F2575" w:rsidP="00963F2F">
      <w:pPr>
        <w:keepNext/>
        <w:keepLines/>
        <w:widowControl/>
        <w:spacing w:after="0" w:line="240" w:lineRule="auto"/>
        <w:rPr>
          <w:rFonts w:ascii="Times New Roman" w:hAnsi="Times New Roman" w:cs="Times New Roman"/>
          <w:b/>
          <w:bCs/>
          <w:color w:val="222222"/>
          <w:shd w:val="clear" w:color="auto" w:fill="FFFFFF"/>
          <w:lang w:val="hu-HU"/>
        </w:rPr>
      </w:pPr>
      <w:r w:rsidRPr="00890DCA">
        <w:rPr>
          <w:rFonts w:ascii="Times New Roman" w:hAnsi="Times New Roman" w:cs="Times New Roman"/>
          <w:b/>
          <w:bCs/>
          <w:lang w:val="hu-HU"/>
        </w:rPr>
        <w:t xml:space="preserve">A </w:t>
      </w:r>
      <w:r w:rsidRPr="00890DCA">
        <w:rPr>
          <w:rFonts w:ascii="Times New Roman" w:hAnsi="Times New Roman" w:cs="Times New Roman"/>
          <w:b/>
          <w:bCs/>
          <w:color w:val="222222"/>
          <w:shd w:val="clear" w:color="auto" w:fill="FFFFFF"/>
          <w:lang w:val="hu-HU"/>
        </w:rPr>
        <w:t>Fymskina poliszorbátokat tartalmaz</w:t>
      </w:r>
    </w:p>
    <w:p w14:paraId="53016A07" w14:textId="6DC1C898" w:rsidR="00106985" w:rsidRPr="00890DCA" w:rsidRDefault="005F2575" w:rsidP="00106985">
      <w:pPr>
        <w:spacing w:after="0" w:line="240" w:lineRule="auto"/>
        <w:rPr>
          <w:rFonts w:ascii="Times New Roman" w:hAnsi="Times New Roman" w:cs="Times New Roman"/>
          <w:color w:val="222222"/>
          <w:shd w:val="clear" w:color="auto" w:fill="FFFFFF"/>
          <w:lang w:val="hu-HU"/>
        </w:rPr>
      </w:pPr>
      <w:r w:rsidRPr="00890DCA">
        <w:rPr>
          <w:rFonts w:ascii="Times New Roman" w:eastAsia="Times New Roman" w:hAnsi="Times New Roman" w:cs="Times New Roman"/>
          <w:lang w:val="hu-HU"/>
        </w:rPr>
        <w:t>Ez a gyógyszer 10,4 mg poliszorbát</w:t>
      </w:r>
      <w:r w:rsidR="002F346B"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414BF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at tartalmaz 26 ml</w:t>
      </w:r>
      <w:r w:rsidR="00414BF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es injekciós üvegenként, ami megfelel 0,4 mg/ml</w:t>
      </w:r>
      <w:r w:rsidR="00414BF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nek.</w:t>
      </w:r>
      <w:r w:rsidR="00106985" w:rsidRPr="00890DCA">
        <w:rPr>
          <w:rFonts w:ascii="Times New Roman" w:eastAsia="Times New Roman" w:hAnsi="Times New Roman" w:cs="Times New Roman"/>
          <w:lang w:val="hu-HU"/>
        </w:rPr>
        <w:t xml:space="preserve"> </w:t>
      </w:r>
      <w:r w:rsidR="00106985" w:rsidRPr="00890DCA">
        <w:rPr>
          <w:rFonts w:ascii="Times New Roman" w:hAnsi="Times New Roman" w:cs="Times New Roman"/>
          <w:color w:val="222222"/>
          <w:shd w:val="clear" w:color="auto" w:fill="FFFFFF"/>
          <w:lang w:val="hu-HU"/>
        </w:rPr>
        <w:t xml:space="preserve">A poliszorbátok allergiás reakciókat okozhatnak. </w:t>
      </w:r>
      <w:r w:rsidR="00170864" w:rsidRPr="00890DCA">
        <w:rPr>
          <w:rFonts w:ascii="Times New Roman" w:hAnsi="Times New Roman" w:cs="Times New Roman"/>
          <w:color w:val="222222"/>
          <w:shd w:val="clear" w:color="auto" w:fill="FFFFFF"/>
          <w:lang w:val="hu-HU"/>
        </w:rPr>
        <w:t xml:space="preserve">Amennyiben Ön allergiás, </w:t>
      </w:r>
      <w:r w:rsidR="00170864" w:rsidRPr="00890DCA">
        <w:rPr>
          <w:rFonts w:ascii="Times New Roman" w:hAnsi="Times New Roman" w:cs="Times New Roman"/>
          <w:color w:val="222222"/>
          <w:shd w:val="clear" w:color="auto" w:fill="FFFFFF"/>
          <w:lang w:val="hu-HU"/>
        </w:rPr>
        <w:lastRenderedPageBreak/>
        <w:t>tájékoztassa erről kezelőorvosát</w:t>
      </w:r>
      <w:r w:rsidR="00106985" w:rsidRPr="00890DCA">
        <w:rPr>
          <w:rFonts w:ascii="Times New Roman" w:hAnsi="Times New Roman" w:cs="Times New Roman"/>
          <w:color w:val="222222"/>
          <w:shd w:val="clear" w:color="auto" w:fill="FFFFFF"/>
          <w:lang w:val="hu-HU"/>
        </w:rPr>
        <w:t>.</w:t>
      </w:r>
    </w:p>
    <w:p w14:paraId="6A1A0F26" w14:textId="2B038452" w:rsidR="005F2575" w:rsidRPr="00890DCA" w:rsidRDefault="005F2575" w:rsidP="005F2575">
      <w:pPr>
        <w:spacing w:after="0" w:line="240" w:lineRule="auto"/>
        <w:rPr>
          <w:rFonts w:ascii="Times New Roman" w:eastAsia="Times New Roman" w:hAnsi="Times New Roman" w:cs="Times New Roman"/>
          <w:lang w:val="hu-HU"/>
        </w:rPr>
      </w:pPr>
    </w:p>
    <w:p w14:paraId="2F398E7F" w14:textId="77777777" w:rsidR="00CA2118" w:rsidRPr="00890DCA" w:rsidRDefault="00CA2118" w:rsidP="00526A22">
      <w:pPr>
        <w:spacing w:after="0" w:line="240" w:lineRule="auto"/>
        <w:rPr>
          <w:rFonts w:ascii="Times New Roman" w:hAnsi="Times New Roman" w:cs="Times New Roman"/>
          <w:lang w:val="hu-HU"/>
        </w:rPr>
      </w:pPr>
    </w:p>
    <w:p w14:paraId="4E1C71AE" w14:textId="1AC89A52"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Pr="00890DCA">
        <w:rPr>
          <w:rFonts w:ascii="Times New Roman" w:eastAsia="Times New Roman" w:hAnsi="Times New Roman" w:cs="Times New Roman"/>
          <w:b/>
          <w:bCs/>
          <w:lang w:val="hu-HU"/>
        </w:rPr>
        <w:tab/>
        <w:t xml:space="preserve">Hogyan fogják beadni a </w:t>
      </w:r>
      <w:r w:rsidR="0028230F"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w:t>
      </w:r>
    </w:p>
    <w:p w14:paraId="34420E5B" w14:textId="77777777" w:rsidR="00CA2118" w:rsidRPr="00890DCA" w:rsidRDefault="00CA2118" w:rsidP="00526A22">
      <w:pPr>
        <w:spacing w:after="0" w:line="240" w:lineRule="auto"/>
        <w:rPr>
          <w:rFonts w:ascii="Times New Roman" w:hAnsi="Times New Roman" w:cs="Times New Roman"/>
          <w:lang w:val="hu-HU"/>
        </w:rPr>
      </w:pPr>
    </w:p>
    <w:p w14:paraId="652D9358" w14:textId="0103271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 Crohn-betegség diagnózisában és kezelésében jártas orvos irányítása és felügyelete alatt lehet alkalmazni.</w:t>
      </w:r>
    </w:p>
    <w:p w14:paraId="207A9274" w14:textId="77777777" w:rsidR="008E3F30" w:rsidRPr="00890DCA" w:rsidRDefault="008E3F30" w:rsidP="00526A22">
      <w:pPr>
        <w:spacing w:after="0" w:line="240" w:lineRule="auto"/>
        <w:rPr>
          <w:rFonts w:ascii="Times New Roman" w:hAnsi="Times New Roman" w:cs="Times New Roman"/>
          <w:lang w:val="hu-HU"/>
        </w:rPr>
      </w:pPr>
    </w:p>
    <w:p w14:paraId="19512CCE" w14:textId="334A2E9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oldatos infúzióhoz való koncentrátumot kezelőorvosa fogja beadni Önnek, egy cseppinfúzióban a karjába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intravénás infúzió), legalább egy órán keresztül. Beszélje meg kezelőorvosával, hogy mikor kell az injekciókat megkapnia és mikor vannak az ellenőrző vizsgálatok.</w:t>
      </w:r>
    </w:p>
    <w:p w14:paraId="5A30AB4F" w14:textId="77777777" w:rsidR="00CA2118" w:rsidRPr="00890DCA" w:rsidRDefault="00CA2118" w:rsidP="00526A22">
      <w:pPr>
        <w:spacing w:after="0" w:line="240" w:lineRule="auto"/>
        <w:rPr>
          <w:rFonts w:ascii="Times New Roman" w:hAnsi="Times New Roman" w:cs="Times New Roman"/>
          <w:lang w:val="hu-HU"/>
        </w:rPr>
      </w:pPr>
    </w:p>
    <w:p w14:paraId="1828D2B0" w14:textId="3FE9B4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Mennyi </w:t>
      </w:r>
      <w:r w:rsidR="0028230F"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 adnak be</w:t>
      </w:r>
    </w:p>
    <w:p w14:paraId="71276D5F" w14:textId="03BD04C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Kezelőorvosa el fogja dönteni, mennyi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kell kapnia, és mennyi ideig.</w:t>
      </w:r>
    </w:p>
    <w:p w14:paraId="109BC1A3" w14:textId="77777777" w:rsidR="00CA2118" w:rsidRPr="00890DCA" w:rsidRDefault="00CA2118" w:rsidP="00526A22">
      <w:pPr>
        <w:spacing w:after="0" w:line="240" w:lineRule="auto"/>
        <w:rPr>
          <w:rFonts w:ascii="Times New Roman" w:hAnsi="Times New Roman" w:cs="Times New Roman"/>
          <w:lang w:val="hu-HU"/>
        </w:rPr>
      </w:pPr>
    </w:p>
    <w:p w14:paraId="426041E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145293" w:rsidRPr="00890DCA">
        <w:rPr>
          <w:rFonts w:ascii="Times New Roman" w:eastAsia="Times New Roman" w:hAnsi="Times New Roman" w:cs="Times New Roman"/>
          <w:b/>
          <w:bCs/>
          <w:lang w:val="hu-HU"/>
        </w:rPr>
        <w:t>8 </w:t>
      </w:r>
      <w:r w:rsidRPr="00890DCA">
        <w:rPr>
          <w:rFonts w:ascii="Times New Roman" w:eastAsia="Times New Roman" w:hAnsi="Times New Roman" w:cs="Times New Roman"/>
          <w:b/>
          <w:bCs/>
          <w:lang w:val="hu-HU"/>
        </w:rPr>
        <w:t>éves vagy idősebb felnőttek</w:t>
      </w:r>
    </w:p>
    <w:p w14:paraId="01CC79BC" w14:textId="77777777" w:rsidR="00CA2118" w:rsidRPr="00890DCA" w:rsidRDefault="002E4777" w:rsidP="00526A22">
      <w:pPr>
        <w:pStyle w:val="Listenabsatz"/>
        <w:numPr>
          <w:ilvl w:val="0"/>
          <w:numId w:val="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orvos a testtömege alapján fogja kiszámolni a javasolt intravénás infúzió adagját.</w:t>
      </w:r>
    </w:p>
    <w:p w14:paraId="1C66D3BA" w14:textId="77777777" w:rsidR="00CA2118" w:rsidRPr="00890DCA" w:rsidRDefault="00CA2118" w:rsidP="00526A22">
      <w:pPr>
        <w:spacing w:after="0" w:line="240" w:lineRule="auto"/>
        <w:rPr>
          <w:rFonts w:ascii="Times New Roman" w:hAnsi="Times New Roman" w:cs="Times New Roman"/>
          <w:lang w:val="hu-HU"/>
        </w:rP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546"/>
        <w:gridCol w:w="4516"/>
      </w:tblGrid>
      <w:tr w:rsidR="00861448" w:rsidRPr="00890DCA" w14:paraId="36E228ED" w14:textId="77777777" w:rsidTr="00861448">
        <w:tc>
          <w:tcPr>
            <w:tcW w:w="4644" w:type="dxa"/>
            <w:tcBorders>
              <w:top w:val="single" w:sz="4" w:space="0" w:color="000000" w:themeColor="text1"/>
              <w:bottom w:val="single" w:sz="4" w:space="0" w:color="auto"/>
            </w:tcBorders>
          </w:tcPr>
          <w:p w14:paraId="2FD5436A" w14:textId="77777777" w:rsidR="00861448" w:rsidRPr="00890DCA" w:rsidRDefault="00861448" w:rsidP="00526A22">
            <w:pPr>
              <w:rPr>
                <w:rFonts w:ascii="Times New Roman" w:eastAsia="Times New Roman" w:hAnsi="Times New Roman" w:cs="Times New Roman"/>
                <w:lang w:val="hu-HU"/>
              </w:rPr>
            </w:pPr>
            <w:r w:rsidRPr="00890DCA">
              <w:rPr>
                <w:rFonts w:ascii="Times New Roman" w:eastAsia="Times New Roman" w:hAnsi="Times New Roman" w:cs="Times New Roman"/>
                <w:lang w:val="hu-HU"/>
              </w:rPr>
              <w:t>Az Ön testtömege</w:t>
            </w:r>
          </w:p>
        </w:tc>
        <w:tc>
          <w:tcPr>
            <w:tcW w:w="4644" w:type="dxa"/>
            <w:tcBorders>
              <w:top w:val="single" w:sz="4" w:space="0" w:color="000000" w:themeColor="text1"/>
              <w:bottom w:val="single" w:sz="4" w:space="0" w:color="auto"/>
            </w:tcBorders>
          </w:tcPr>
          <w:p w14:paraId="238816DF" w14:textId="77777777" w:rsidR="00861448" w:rsidRPr="00890DCA" w:rsidRDefault="00861448" w:rsidP="00526A22">
            <w:pPr>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Adag</w:t>
            </w:r>
          </w:p>
        </w:tc>
      </w:tr>
      <w:tr w:rsidR="00861448" w:rsidRPr="00890DCA" w14:paraId="095C73B4" w14:textId="77777777" w:rsidTr="00861448">
        <w:tc>
          <w:tcPr>
            <w:tcW w:w="4644" w:type="dxa"/>
            <w:tcBorders>
              <w:top w:val="single" w:sz="4" w:space="0" w:color="auto"/>
            </w:tcBorders>
          </w:tcPr>
          <w:p w14:paraId="1D48E39E" w14:textId="77777777" w:rsidR="00861448" w:rsidRPr="00890DCA" w:rsidRDefault="00861448" w:rsidP="00526A22">
            <w:pPr>
              <w:rPr>
                <w:rFonts w:ascii="Times New Roman" w:eastAsia="Times New Roman" w:hAnsi="Times New Roman" w:cs="Times New Roman"/>
                <w:lang w:val="hu-HU"/>
              </w:rPr>
            </w:pPr>
            <w:r w:rsidRPr="00890DCA">
              <w:rPr>
                <w:rFonts w:ascii="Times New Roman" w:eastAsia="Times New Roman" w:hAnsi="Times New Roman" w:cs="Times New Roman"/>
                <w:lang w:val="hu-HU"/>
              </w:rPr>
              <w:t>≤ 55 kg</w:t>
            </w:r>
          </w:p>
        </w:tc>
        <w:tc>
          <w:tcPr>
            <w:tcW w:w="4644" w:type="dxa"/>
            <w:tcBorders>
              <w:top w:val="single" w:sz="4" w:space="0" w:color="auto"/>
            </w:tcBorders>
          </w:tcPr>
          <w:p w14:paraId="1050DDDF" w14:textId="77777777" w:rsidR="00861448" w:rsidRPr="00890DCA" w:rsidRDefault="00861448" w:rsidP="00526A22">
            <w:pPr>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260 mg</w:t>
            </w:r>
          </w:p>
        </w:tc>
      </w:tr>
      <w:tr w:rsidR="00861448" w:rsidRPr="00890DCA" w14:paraId="7772FA17" w14:textId="77777777" w:rsidTr="00861448">
        <w:tc>
          <w:tcPr>
            <w:tcW w:w="4644" w:type="dxa"/>
          </w:tcPr>
          <w:p w14:paraId="3ACF8301" w14:textId="77777777" w:rsidR="00861448" w:rsidRPr="00890DCA" w:rsidRDefault="00861448" w:rsidP="00526A22">
            <w:pPr>
              <w:rPr>
                <w:rFonts w:ascii="Times New Roman" w:eastAsia="Times New Roman" w:hAnsi="Times New Roman" w:cs="Times New Roman"/>
                <w:lang w:val="hu-HU"/>
              </w:rPr>
            </w:pPr>
            <w:r w:rsidRPr="00890DCA">
              <w:rPr>
                <w:rFonts w:ascii="Times New Roman" w:eastAsia="Times New Roman" w:hAnsi="Times New Roman" w:cs="Times New Roman"/>
                <w:lang w:val="hu-HU"/>
              </w:rPr>
              <w:t>&gt; 55 kg – ≤ 85 kg</w:t>
            </w:r>
          </w:p>
        </w:tc>
        <w:tc>
          <w:tcPr>
            <w:tcW w:w="4644" w:type="dxa"/>
          </w:tcPr>
          <w:p w14:paraId="45E18332" w14:textId="77777777" w:rsidR="00861448" w:rsidRPr="00890DCA" w:rsidRDefault="00861448" w:rsidP="00526A22">
            <w:pPr>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390 mg</w:t>
            </w:r>
          </w:p>
        </w:tc>
      </w:tr>
      <w:tr w:rsidR="00861448" w:rsidRPr="00890DCA" w14:paraId="681BCC5E" w14:textId="77777777" w:rsidTr="00861448">
        <w:tc>
          <w:tcPr>
            <w:tcW w:w="4644" w:type="dxa"/>
          </w:tcPr>
          <w:p w14:paraId="10F137E6" w14:textId="77777777" w:rsidR="00861448" w:rsidRPr="00890DCA" w:rsidRDefault="00861448" w:rsidP="00526A22">
            <w:pPr>
              <w:rPr>
                <w:rFonts w:ascii="Times New Roman" w:eastAsia="Times New Roman" w:hAnsi="Times New Roman" w:cs="Times New Roman"/>
                <w:lang w:val="hu-HU"/>
              </w:rPr>
            </w:pPr>
            <w:r w:rsidRPr="00890DCA">
              <w:rPr>
                <w:rFonts w:ascii="Times New Roman" w:eastAsia="Times New Roman" w:hAnsi="Times New Roman" w:cs="Times New Roman"/>
                <w:lang w:val="hu-HU"/>
              </w:rPr>
              <w:t>&gt; 85 kg</w:t>
            </w:r>
          </w:p>
        </w:tc>
        <w:tc>
          <w:tcPr>
            <w:tcW w:w="4644" w:type="dxa"/>
          </w:tcPr>
          <w:p w14:paraId="10FA29A1" w14:textId="77777777" w:rsidR="00861448" w:rsidRPr="00890DCA" w:rsidRDefault="00861448" w:rsidP="00526A22">
            <w:pPr>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520 mg</w:t>
            </w:r>
          </w:p>
        </w:tc>
      </w:tr>
    </w:tbl>
    <w:p w14:paraId="0D7C2BE9" w14:textId="77777777" w:rsidR="00CA2118" w:rsidRPr="00890DCA" w:rsidRDefault="00CA2118" w:rsidP="00526A22">
      <w:pPr>
        <w:spacing w:after="0" w:line="240" w:lineRule="auto"/>
        <w:rPr>
          <w:rFonts w:ascii="Times New Roman" w:hAnsi="Times New Roman" w:cs="Times New Roman"/>
          <w:lang w:val="hu-HU"/>
        </w:rPr>
      </w:pPr>
    </w:p>
    <w:p w14:paraId="6FAD437D" w14:textId="056C63EB" w:rsidR="00CA2118" w:rsidRPr="00890DCA" w:rsidRDefault="002E4777" w:rsidP="00526A22">
      <w:pPr>
        <w:pStyle w:val="Listenabsatz"/>
        <w:numPr>
          <w:ilvl w:val="0"/>
          <w:numId w:val="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intravénás adag elkezdése után a következő,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1F37D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os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adagot injekcióban fogja megkapni a bőr alá</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szubkután injekció),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héttel később, majd azt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w:t>
      </w:r>
    </w:p>
    <w:p w14:paraId="6502F4F0" w14:textId="77777777" w:rsidR="00CA2118" w:rsidRPr="00890DCA" w:rsidRDefault="00CA2118" w:rsidP="00526A22">
      <w:pPr>
        <w:spacing w:after="0" w:line="240" w:lineRule="auto"/>
        <w:rPr>
          <w:rFonts w:ascii="Times New Roman" w:hAnsi="Times New Roman" w:cs="Times New Roman"/>
          <w:lang w:val="hu-HU"/>
        </w:rPr>
      </w:pPr>
    </w:p>
    <w:p w14:paraId="3D7B95FF" w14:textId="2A41CEE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Hogyan adják be a </w:t>
      </w:r>
      <w:r w:rsidR="0028230F" w:rsidRPr="00890DCA">
        <w:rPr>
          <w:rFonts w:ascii="Times New Roman" w:eastAsia="Times New Roman" w:hAnsi="Times New Roman" w:cs="Times New Roman"/>
          <w:b/>
          <w:bCs/>
          <w:lang w:val="hu-HU"/>
        </w:rPr>
        <w:t>Fymskina</w:t>
      </w:r>
      <w:r w:rsidR="001F37DE"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49362650" w14:textId="70FF0364" w:rsidR="00CA2118" w:rsidRPr="00890DCA" w:rsidRDefault="002E4777" w:rsidP="00526A22">
      <w:pPr>
        <w:pStyle w:val="Listenabsatz"/>
        <w:numPr>
          <w:ilvl w:val="0"/>
          <w:numId w:val="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Crohn-betegség kezelésére szolgáló első adagját egy orvos fogja beadni a kar egyik vénájába, cseppinfúzió formájában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intravénás infúzió).</w:t>
      </w:r>
    </w:p>
    <w:p w14:paraId="3D689A43" w14:textId="3157E98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Beszéljen kezelőorvosával, ha bármilyen kérdése van a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beadásával kapcsolatban.</w:t>
      </w:r>
    </w:p>
    <w:p w14:paraId="70F2D5F4" w14:textId="77777777" w:rsidR="00CA2118" w:rsidRPr="00890DCA" w:rsidRDefault="00CA2118" w:rsidP="00526A22">
      <w:pPr>
        <w:spacing w:after="0" w:line="240" w:lineRule="auto"/>
        <w:rPr>
          <w:rFonts w:ascii="Times New Roman" w:hAnsi="Times New Roman" w:cs="Times New Roman"/>
          <w:lang w:val="hu-HU"/>
        </w:rPr>
      </w:pPr>
    </w:p>
    <w:p w14:paraId="2F06D4C6" w14:textId="14A7278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elfelejtette alkalmazni a </w:t>
      </w:r>
      <w:r w:rsidR="0028230F" w:rsidRPr="00890DCA">
        <w:rPr>
          <w:rFonts w:ascii="Times New Roman" w:eastAsia="Times New Roman" w:hAnsi="Times New Roman" w:cs="Times New Roman"/>
          <w:b/>
          <w:bCs/>
          <w:lang w:val="hu-HU"/>
        </w:rPr>
        <w:t>Fymskina</w:t>
      </w:r>
      <w:r w:rsidR="001F37DE"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341D6F6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elfelejt vagy kihagy egy olyan alkalmat, amikor megkapná a gyógyszer adagját, forduljon kezelőorvosához egy másik időpontért.</w:t>
      </w:r>
    </w:p>
    <w:p w14:paraId="684749C2" w14:textId="77777777" w:rsidR="00CA2118" w:rsidRPr="00890DCA" w:rsidRDefault="00CA2118" w:rsidP="00526A22">
      <w:pPr>
        <w:spacing w:after="0" w:line="240" w:lineRule="auto"/>
        <w:rPr>
          <w:rFonts w:ascii="Times New Roman" w:hAnsi="Times New Roman" w:cs="Times New Roman"/>
          <w:lang w:val="hu-HU"/>
        </w:rPr>
      </w:pPr>
    </w:p>
    <w:p w14:paraId="11E5900A" w14:textId="6BA3479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idő előtt abbahagyja a </w:t>
      </w:r>
      <w:r w:rsidR="0028230F"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alkalmazását</w:t>
      </w:r>
    </w:p>
    <w:p w14:paraId="6A2B2D50" w14:textId="4FAACB1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8230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alkalmazásának abbahagyása nem veszélyes. Azonban, ha abbahagyja, a tünetei visszatérhetnek.</w:t>
      </w:r>
      <w:r w:rsidR="003D3453"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Ha bármilyen további kérdése van a készítmény alkalmazásával kapcsolatban, kérdezze meg kezelőorvosát vagy gyógyszerészét.</w:t>
      </w:r>
    </w:p>
    <w:p w14:paraId="1576561E" w14:textId="77777777" w:rsidR="00CA2118" w:rsidRPr="00890DCA" w:rsidRDefault="00CA2118" w:rsidP="00526A22">
      <w:pPr>
        <w:spacing w:after="0" w:line="240" w:lineRule="auto"/>
        <w:rPr>
          <w:rFonts w:ascii="Times New Roman" w:hAnsi="Times New Roman" w:cs="Times New Roman"/>
          <w:lang w:val="hu-HU"/>
        </w:rPr>
      </w:pPr>
    </w:p>
    <w:p w14:paraId="77D280A1" w14:textId="77777777" w:rsidR="00CA2118" w:rsidRPr="00890DCA" w:rsidRDefault="00CA2118" w:rsidP="00526A22">
      <w:pPr>
        <w:spacing w:after="0" w:line="240" w:lineRule="auto"/>
        <w:rPr>
          <w:rFonts w:ascii="Times New Roman" w:hAnsi="Times New Roman" w:cs="Times New Roman"/>
          <w:lang w:val="hu-HU"/>
        </w:rPr>
      </w:pPr>
    </w:p>
    <w:p w14:paraId="619DA87B"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Lehetséges mellékhatások</w:t>
      </w:r>
    </w:p>
    <w:p w14:paraId="78556A98" w14:textId="77777777" w:rsidR="00CA2118" w:rsidRPr="00890DCA" w:rsidRDefault="00CA2118" w:rsidP="00526A22">
      <w:pPr>
        <w:spacing w:after="0" w:line="240" w:lineRule="auto"/>
        <w:rPr>
          <w:rFonts w:ascii="Times New Roman" w:hAnsi="Times New Roman" w:cs="Times New Roman"/>
          <w:lang w:val="hu-HU"/>
        </w:rPr>
      </w:pPr>
    </w:p>
    <w:p w14:paraId="7FE7495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Mint minden gyógyszer, így ez a gyógyszer is okozhat mellékhatásokat, amelyek azonban nem mindenkinél jelentkeznek.</w:t>
      </w:r>
    </w:p>
    <w:p w14:paraId="66F5A62F" w14:textId="77777777" w:rsidR="00CA2118" w:rsidRPr="00890DCA" w:rsidRDefault="00CA2118" w:rsidP="00526A22">
      <w:pPr>
        <w:spacing w:after="0" w:line="240" w:lineRule="auto"/>
        <w:rPr>
          <w:rFonts w:ascii="Times New Roman" w:hAnsi="Times New Roman" w:cs="Times New Roman"/>
          <w:lang w:val="hu-HU"/>
        </w:rPr>
      </w:pPr>
    </w:p>
    <w:p w14:paraId="78F5449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Súlyos mellékhatások</w:t>
      </w:r>
    </w:p>
    <w:p w14:paraId="74556E2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Néhány betegnél súlyos mellékhatások lehetnek, amik sürgős kezelést igényelhetnek.</w:t>
      </w:r>
    </w:p>
    <w:p w14:paraId="0C6FE6F3" w14:textId="77777777" w:rsidR="00CA2118" w:rsidRPr="00890DCA" w:rsidRDefault="00CA2118" w:rsidP="00526A22">
      <w:pPr>
        <w:spacing w:after="0" w:line="240" w:lineRule="auto"/>
        <w:rPr>
          <w:rFonts w:ascii="Times New Roman" w:hAnsi="Times New Roman" w:cs="Times New Roman"/>
          <w:lang w:val="hu-HU"/>
        </w:rPr>
      </w:pPr>
    </w:p>
    <w:p w14:paraId="3BFBB9D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Allergiás reakciók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ezek sürgős kezelést igényelhetnek. Azonnal mondja el kezelőorvosának vagy kérjen sürgős orvosi segítséget, amennyiben a következő jelek közül bármelyiket észleli.</w:t>
      </w:r>
    </w:p>
    <w:p w14:paraId="43154479" w14:textId="1BDBB5A6" w:rsidR="00CA2118" w:rsidRPr="00890DCA" w:rsidRDefault="001A7AC0" w:rsidP="00526A22">
      <w:pPr>
        <w:pStyle w:val="Listenabsatz"/>
        <w:numPr>
          <w:ilvl w:val="0"/>
          <w:numId w:val="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59701D" w:rsidRPr="00890DCA">
        <w:rPr>
          <w:rFonts w:ascii="Times New Roman" w:eastAsia="Times New Roman" w:hAnsi="Times New Roman" w:cs="Times New Roman"/>
          <w:lang w:val="hu-HU"/>
        </w:rPr>
        <w:t xml:space="preserve"> készítményeket</w:t>
      </w:r>
      <w:r w:rsidR="002E4777" w:rsidRPr="00890DCA">
        <w:rPr>
          <w:rFonts w:ascii="Times New Roman" w:eastAsia="Times New Roman" w:hAnsi="Times New Roman" w:cs="Times New Roman"/>
          <w:lang w:val="hu-HU"/>
        </w:rPr>
        <w:t xml:space="preserve"> alkalmazóknál ritka</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100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beteget érinthet) a súlyos allergiás reakció</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anafilaxia). Jelek beleértve:</w:t>
      </w:r>
    </w:p>
    <w:p w14:paraId="21F0A7DB" w14:textId="77777777" w:rsidR="00CA2118" w:rsidRPr="00890DCA" w:rsidRDefault="002E4777" w:rsidP="00526A22">
      <w:pPr>
        <w:pStyle w:val="Listenabsatz"/>
        <w:numPr>
          <w:ilvl w:val="0"/>
          <w:numId w:val="6"/>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légzési vagy nyelési nehézség,</w:t>
      </w:r>
    </w:p>
    <w:p w14:paraId="2864447E" w14:textId="77777777" w:rsidR="00CA2118" w:rsidRPr="00890DCA" w:rsidRDefault="002E4777" w:rsidP="00526A22">
      <w:pPr>
        <w:pStyle w:val="Listenabsatz"/>
        <w:numPr>
          <w:ilvl w:val="0"/>
          <w:numId w:val="6"/>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alacsony vérnyomás, amely szédülést vagy szédelgést okozhat,</w:t>
      </w:r>
    </w:p>
    <w:p w14:paraId="29A457A3" w14:textId="77777777" w:rsidR="00CA2118" w:rsidRPr="00890DCA" w:rsidRDefault="002E4777" w:rsidP="00526A22">
      <w:pPr>
        <w:pStyle w:val="Listenabsatz"/>
        <w:numPr>
          <w:ilvl w:val="0"/>
          <w:numId w:val="6"/>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arcduzzanat, ajakduzzanat, szájduzzanat vagy torokduzzanat.</w:t>
      </w:r>
    </w:p>
    <w:p w14:paraId="20C2D518" w14:textId="77777777" w:rsidR="00CA2118" w:rsidRPr="00890DCA" w:rsidRDefault="002E4777" w:rsidP="00526A22">
      <w:pPr>
        <w:pStyle w:val="Listenabsatz"/>
        <w:numPr>
          <w:ilvl w:val="0"/>
          <w:numId w:val="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allergiás reakció gyakori jele a bőrkiütés és a csalánkiütés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ez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betegből legfeljebb</w:t>
      </w:r>
      <w:r w:rsidR="00861448"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lastRenderedPageBreak/>
        <w:t>1 </w:t>
      </w:r>
      <w:r w:rsidRPr="00890DCA">
        <w:rPr>
          <w:rFonts w:ascii="Times New Roman" w:eastAsia="Times New Roman" w:hAnsi="Times New Roman" w:cs="Times New Roman"/>
          <w:lang w:val="hu-HU"/>
        </w:rPr>
        <w:t>beteget érinthet).</w:t>
      </w:r>
    </w:p>
    <w:p w14:paraId="6D75BB21" w14:textId="77777777" w:rsidR="00CA2118" w:rsidRPr="00890DCA" w:rsidRDefault="00CA2118" w:rsidP="00526A22">
      <w:pPr>
        <w:spacing w:after="0" w:line="240" w:lineRule="auto"/>
        <w:rPr>
          <w:rFonts w:ascii="Times New Roman" w:hAnsi="Times New Roman" w:cs="Times New Roman"/>
          <w:lang w:val="hu-HU"/>
        </w:rPr>
      </w:pPr>
    </w:p>
    <w:p w14:paraId="5898D0C8" w14:textId="023202B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Infúzióval összefüggő reakciók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 xml:space="preserve">Amennyiben Önt Crohn-betegség miatt kezelik, a </w:t>
      </w:r>
      <w:r w:rsidR="001A7AC0"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első adagját cseppinfúzió formájában adják be egy vénába</w:t>
      </w:r>
      <w:r w:rsidR="00861448"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 xml:space="preserve">(intravénás infúzió). Néhány betegnél súlyos allergiás reakciókat észleltek az </w:t>
      </w:r>
      <w:r w:rsidR="001A7AC0" w:rsidRPr="00890DCA">
        <w:rPr>
          <w:rFonts w:ascii="Times New Roman" w:eastAsia="Times New Roman" w:hAnsi="Times New Roman" w:cs="Times New Roman"/>
          <w:b/>
          <w:bCs/>
          <w:lang w:val="hu-HU"/>
        </w:rPr>
        <w:t>usztekinumab-</w:t>
      </w:r>
      <w:r w:rsidRPr="00890DCA">
        <w:rPr>
          <w:rFonts w:ascii="Times New Roman" w:eastAsia="Times New Roman" w:hAnsi="Times New Roman" w:cs="Times New Roman"/>
          <w:b/>
          <w:bCs/>
          <w:lang w:val="hu-HU"/>
        </w:rPr>
        <w:t>infúzió alatt.</w:t>
      </w:r>
    </w:p>
    <w:p w14:paraId="798E62CB" w14:textId="77777777" w:rsidR="00CA2118" w:rsidRPr="00890DCA" w:rsidRDefault="00CA2118" w:rsidP="00526A22">
      <w:pPr>
        <w:spacing w:after="0" w:line="240" w:lineRule="auto"/>
        <w:rPr>
          <w:rFonts w:ascii="Times New Roman" w:hAnsi="Times New Roman" w:cs="Times New Roman"/>
          <w:lang w:val="hu-HU"/>
        </w:rPr>
      </w:pPr>
    </w:p>
    <w:p w14:paraId="6670F34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Ritkán a tüdőt érintő allergiás reakciókról és a tüdő gyulladásáról számoltak be az usztekinumabot kapó betegeknél. Azonnal mondja el kezelőorvosának, ha Önnél olyan tünetek alakulnak ki, mint a köhögés, légszomj és láz.</w:t>
      </w:r>
    </w:p>
    <w:p w14:paraId="16324D4E" w14:textId="77777777" w:rsidR="00CA2118" w:rsidRPr="00890DCA" w:rsidRDefault="00CA2118" w:rsidP="00526A22">
      <w:pPr>
        <w:spacing w:after="0" w:line="240" w:lineRule="auto"/>
        <w:rPr>
          <w:rFonts w:ascii="Times New Roman" w:hAnsi="Times New Roman" w:cs="Times New Roman"/>
          <w:lang w:val="hu-HU"/>
        </w:rPr>
      </w:pPr>
    </w:p>
    <w:p w14:paraId="22CC60A3" w14:textId="2F9F167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Önnél súlyos allergiás reakció lép fel, kezelőorvosa dönthet úgy, hogy a továbbiakban Ön nem alkalmazhatja a </w:t>
      </w:r>
      <w:r w:rsidR="001A7AC0" w:rsidRPr="00890DCA">
        <w:rPr>
          <w:rFonts w:ascii="Times New Roman" w:eastAsia="Times New Roman" w:hAnsi="Times New Roman" w:cs="Times New Roman"/>
          <w:lang w:val="hu-HU"/>
        </w:rPr>
        <w:t>Fymskina</w:t>
      </w:r>
      <w:r w:rsidR="00F60F6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p w14:paraId="15A402A4" w14:textId="77777777" w:rsidR="00CA2118" w:rsidRPr="00890DCA" w:rsidRDefault="00CA2118" w:rsidP="00526A22">
      <w:pPr>
        <w:spacing w:after="0" w:line="240" w:lineRule="auto"/>
        <w:rPr>
          <w:rFonts w:ascii="Times New Roman" w:hAnsi="Times New Roman" w:cs="Times New Roman"/>
          <w:lang w:val="hu-HU"/>
        </w:rPr>
      </w:pPr>
    </w:p>
    <w:p w14:paraId="5006149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Fertőzések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ezek sürgős kezelést igényelhetnek. Azonnal mondja el kezelőorvosának, amennyiben a következő jelek közül bármelyiket észleli.</w:t>
      </w:r>
    </w:p>
    <w:p w14:paraId="14518602" w14:textId="77777777" w:rsidR="00CA2118" w:rsidRPr="00890DCA" w:rsidRDefault="002E4777" w:rsidP="00526A22">
      <w:pPr>
        <w:pStyle w:val="Listenabsatz"/>
        <w:numPr>
          <w:ilvl w:val="0"/>
          <w:numId w:val="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Gyakoriak az orr vagy torok fertőzései és a megfázás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168EAC55" w14:textId="77777777" w:rsidR="00CA2118" w:rsidRPr="00890DCA" w:rsidRDefault="002E4777" w:rsidP="00526A22">
      <w:pPr>
        <w:pStyle w:val="Listenabsatz"/>
        <w:numPr>
          <w:ilvl w:val="0"/>
          <w:numId w:val="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gyakoriak a mellkas fertőzései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7A75F5CB" w14:textId="77777777" w:rsidR="00CA2118" w:rsidRPr="00890DCA" w:rsidRDefault="002E4777" w:rsidP="00526A22">
      <w:pPr>
        <w:pStyle w:val="Listenabsatz"/>
        <w:numPr>
          <w:ilvl w:val="0"/>
          <w:numId w:val="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 bőr alatti szövet gyulladása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cellulitisz)</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w:t>
      </w:r>
      <w:r w:rsidR="00F60F6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érinthet).</w:t>
      </w:r>
    </w:p>
    <w:p w14:paraId="1A636070" w14:textId="77777777" w:rsidR="00CA2118" w:rsidRPr="00890DCA" w:rsidRDefault="002E4777" w:rsidP="00526A22">
      <w:pPr>
        <w:pStyle w:val="Listenabsatz"/>
        <w:numPr>
          <w:ilvl w:val="0"/>
          <w:numId w:val="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az övsömör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egy fájdalmas, felhólyagosodással járó kiütés)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71776D8B" w14:textId="77777777" w:rsidR="00CA2118" w:rsidRPr="00890DCA" w:rsidRDefault="00CA2118" w:rsidP="00526A22">
      <w:pPr>
        <w:spacing w:after="0" w:line="240" w:lineRule="auto"/>
        <w:rPr>
          <w:rFonts w:ascii="Times New Roman" w:hAnsi="Times New Roman" w:cs="Times New Roman"/>
          <w:lang w:val="hu-HU"/>
        </w:rPr>
      </w:pPr>
    </w:p>
    <w:p w14:paraId="0DB26AEE" w14:textId="052D76A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hatására előfordulhat, hogy kevésbé tud megküzdeni a fertőzésekkel. Bizonyos fertőzések súlyossá válhatnak, és ezek közé vírusok, gombák, baktériumok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tuberkulózist is) vagy paraziták által okozott fertőzések tartozhatnak, beleértve olyan fertőzéseket is, amelyek főként a legyengült immunrendszerű embereknél fordulnak elő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opportunista fertőzések). Az agy</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agyvelőgyulladás, agyhártyagyulladás), a tüdő és a szem opportunista fertőzéseiről számoltak be az usztekinumab-kezelést kapó betegeknél.</w:t>
      </w:r>
    </w:p>
    <w:p w14:paraId="10BCE2A3" w14:textId="77777777" w:rsidR="00CA2118" w:rsidRPr="00890DCA" w:rsidRDefault="00CA2118" w:rsidP="00526A22">
      <w:pPr>
        <w:spacing w:after="0" w:line="240" w:lineRule="auto"/>
        <w:rPr>
          <w:rFonts w:ascii="Times New Roman" w:hAnsi="Times New Roman" w:cs="Times New Roman"/>
          <w:lang w:val="hu-HU"/>
        </w:rPr>
      </w:pPr>
    </w:p>
    <w:p w14:paraId="394F4734" w14:textId="3C2E7B1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Figyelnie kell a fertőzések jeleit 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alatt. Ezek közé tartoznak:</w:t>
      </w:r>
    </w:p>
    <w:p w14:paraId="316B7460"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láz, influenzaszerű tünetek, éjszakai izzadás, fogyás,</w:t>
      </w:r>
    </w:p>
    <w:p w14:paraId="025C6297"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fáradtságérzés vagy légszomj, nem múló köhögés,</w:t>
      </w:r>
    </w:p>
    <w:p w14:paraId="2D3EFAEC"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meleg, vörös és fájdalmas bőr, vagy hólyagokkal járó fájdalmas bőrkiütés,</w:t>
      </w:r>
    </w:p>
    <w:p w14:paraId="642CEED3"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vizeléskor jelentkező égő érzés,</w:t>
      </w:r>
    </w:p>
    <w:p w14:paraId="2AD30340"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hasmenés,</w:t>
      </w:r>
    </w:p>
    <w:p w14:paraId="7C30659E"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látászavar vagy látásvesztés,</w:t>
      </w:r>
    </w:p>
    <w:p w14:paraId="67B76784" w14:textId="77777777" w:rsidR="00CA2118" w:rsidRPr="00890DCA" w:rsidRDefault="002E4777" w:rsidP="00526A22">
      <w:pPr>
        <w:pStyle w:val="Listenabsatz"/>
        <w:numPr>
          <w:ilvl w:val="0"/>
          <w:numId w:val="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fejfájás, tarkókötöttség, fényérzékenység, hányinger vagy zavartság.</w:t>
      </w:r>
    </w:p>
    <w:p w14:paraId="020B1C62" w14:textId="77777777" w:rsidR="00CA2118" w:rsidRPr="00890DCA" w:rsidRDefault="00CA2118" w:rsidP="00526A22">
      <w:pPr>
        <w:spacing w:after="0" w:line="240" w:lineRule="auto"/>
        <w:rPr>
          <w:rFonts w:ascii="Times New Roman" w:hAnsi="Times New Roman" w:cs="Times New Roman"/>
          <w:lang w:val="hu-HU"/>
        </w:rPr>
      </w:pPr>
    </w:p>
    <w:p w14:paraId="7F4C7E84" w14:textId="5E356D6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Azonnal mondja el kezelőorvosának, ha a fertőzés bármelyik jelét észleli ezek közül. Ezek lehetnek például mellkasi fertőzések, bőrfertőzések, övsömör vagy opportunista fertőzések jelei, melyeknek súlyos szövődményei alakulhatnak ki. Mondja el kezelőorvosának, ha bármilyen olyan fertőzése van, ami nem múlik el, vagy visszatér. Kezelőorvosa dönthet úgy, hogy a fertőzés elmúlásáig Ön nem alkalmazhatja a </w:t>
      </w:r>
      <w:r w:rsidR="001A7AC0" w:rsidRPr="00890DCA">
        <w:rPr>
          <w:rFonts w:ascii="Times New Roman" w:eastAsia="Times New Roman" w:hAnsi="Times New Roman" w:cs="Times New Roman"/>
          <w:lang w:val="hu-HU"/>
        </w:rPr>
        <w:t>Fymskina</w:t>
      </w:r>
      <w:r w:rsidR="001F37D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Azt is mondja el kezelőorvosának, ha</w:t>
      </w:r>
      <w:r w:rsidR="00F60F6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nyílt seb vagy vágás van a testén, mert ezek elfertőződhetnek.</w:t>
      </w:r>
    </w:p>
    <w:p w14:paraId="349E8086" w14:textId="77777777" w:rsidR="00CA2118" w:rsidRPr="00890DCA" w:rsidRDefault="00CA2118" w:rsidP="00526A22">
      <w:pPr>
        <w:spacing w:after="0" w:line="240" w:lineRule="auto"/>
        <w:rPr>
          <w:rFonts w:ascii="Times New Roman" w:hAnsi="Times New Roman" w:cs="Times New Roman"/>
          <w:lang w:val="hu-HU"/>
        </w:rPr>
      </w:pPr>
    </w:p>
    <w:p w14:paraId="3FB554B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Bőrhámlás</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a bőrvörösség és hámlás fokozódása a test nagyobb felületén súlyos bőrjelenségek, mint az eritrodermiás pszoriázis vagy az exfoliatív pszoriázis tünetei lehetnek. Azonnal mondja el kezelőorvosának, amennyiben ezek közül a tünetek közül bármelyiket észleli.</w:t>
      </w:r>
    </w:p>
    <w:p w14:paraId="2A80E27A" w14:textId="77777777" w:rsidR="00CA2118" w:rsidRPr="00890DCA" w:rsidRDefault="00CA2118" w:rsidP="00526A22">
      <w:pPr>
        <w:spacing w:after="0" w:line="240" w:lineRule="auto"/>
        <w:rPr>
          <w:rFonts w:ascii="Times New Roman" w:hAnsi="Times New Roman" w:cs="Times New Roman"/>
          <w:lang w:val="hu-HU"/>
        </w:rPr>
      </w:pPr>
    </w:p>
    <w:p w14:paraId="2D7D39E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További mellékhatások</w:t>
      </w:r>
    </w:p>
    <w:p w14:paraId="38238672" w14:textId="77777777" w:rsidR="00CA2118" w:rsidRPr="00890DCA" w:rsidRDefault="00CA2118" w:rsidP="00526A22">
      <w:pPr>
        <w:spacing w:after="0" w:line="240" w:lineRule="auto"/>
        <w:rPr>
          <w:rFonts w:ascii="Times New Roman" w:hAnsi="Times New Roman" w:cs="Times New Roman"/>
          <w:lang w:val="hu-HU"/>
        </w:rPr>
      </w:pPr>
    </w:p>
    <w:p w14:paraId="45E9A55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Gyakori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2F790A52"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hasmenés,</w:t>
      </w:r>
    </w:p>
    <w:p w14:paraId="518DAE1A"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hányinger,</w:t>
      </w:r>
    </w:p>
    <w:p w14:paraId="435CEBC5"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hányás,</w:t>
      </w:r>
    </w:p>
    <w:p w14:paraId="5ECDB39D"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fáradtságérzés,</w:t>
      </w:r>
    </w:p>
    <w:p w14:paraId="14708014"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szédülés,</w:t>
      </w:r>
    </w:p>
    <w:p w14:paraId="3AEE4446"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fejfájás,</w:t>
      </w:r>
    </w:p>
    <w:p w14:paraId="61BE166E"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viszketés,</w:t>
      </w:r>
    </w:p>
    <w:p w14:paraId="546F7478"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hátfájdalom, izomfájdalom vagy ízületi fájdalom,</w:t>
      </w:r>
    </w:p>
    <w:p w14:paraId="52D3F8C2"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torokgyulladás,</w:t>
      </w:r>
    </w:p>
    <w:p w14:paraId="28FB0A29"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beadási helyének kivörösödése és fájdalma,</w:t>
      </w:r>
    </w:p>
    <w:p w14:paraId="41C19F03" w14:textId="77777777" w:rsidR="00CA2118" w:rsidRPr="00890DCA" w:rsidRDefault="002E4777" w:rsidP="00526A22">
      <w:pPr>
        <w:pStyle w:val="Listenabsatz"/>
        <w:numPr>
          <w:ilvl w:val="0"/>
          <w:numId w:val="10"/>
        </w:numPr>
        <w:spacing w:after="0" w:line="240" w:lineRule="auto"/>
        <w:ind w:left="357" w:hanging="357"/>
        <w:rPr>
          <w:rFonts w:ascii="Times New Roman" w:eastAsia="Times New Roman" w:hAnsi="Times New Roman" w:cs="Times New Roman"/>
          <w:lang w:val="hu-HU"/>
        </w:rPr>
      </w:pPr>
      <w:r w:rsidRPr="00890DCA">
        <w:rPr>
          <w:rFonts w:ascii="Times New Roman" w:eastAsia="Times New Roman" w:hAnsi="Times New Roman" w:cs="Times New Roman"/>
          <w:lang w:val="hu-HU"/>
        </w:rPr>
        <w:t>orrmelléküreg-fertőzés.</w:t>
      </w:r>
    </w:p>
    <w:p w14:paraId="3BFE00F2" w14:textId="77777777" w:rsidR="00CA2118" w:rsidRPr="00890DCA" w:rsidRDefault="00CA2118" w:rsidP="00526A22">
      <w:pPr>
        <w:spacing w:after="0" w:line="240" w:lineRule="auto"/>
        <w:rPr>
          <w:rFonts w:ascii="Times New Roman" w:hAnsi="Times New Roman" w:cs="Times New Roman"/>
          <w:lang w:val="hu-HU"/>
        </w:rPr>
      </w:pPr>
    </w:p>
    <w:p w14:paraId="1A770900" w14:textId="77777777" w:rsidR="00CA2118" w:rsidRPr="00890DCA" w:rsidRDefault="002E4777" w:rsidP="00526A22">
      <w:pPr>
        <w:keepNext/>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Nem gyakori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63A10A9B"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fogfertőzés,</w:t>
      </w:r>
    </w:p>
    <w:p w14:paraId="3420D2B2"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élesztőgombák okozta hüvelyi fertőzés,</w:t>
      </w:r>
    </w:p>
    <w:p w14:paraId="6A3FD033"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depresszió,</w:t>
      </w:r>
    </w:p>
    <w:p w14:paraId="2D23370E"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orrdugulás,</w:t>
      </w:r>
    </w:p>
    <w:p w14:paraId="3B03D799"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vérzés, véraláfutás, tömött terület, duzzanat és viszketés az injekció beadásának helyén,</w:t>
      </w:r>
    </w:p>
    <w:p w14:paraId="1D72D550"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gyengeség,</w:t>
      </w:r>
    </w:p>
    <w:p w14:paraId="596E1189"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lógó szemhéjak és petyhüdt izmok az arc egyik oldalán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arcidegbénulás vagy Bell-féle</w:t>
      </w:r>
      <w:r w:rsidR="00F60F69"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bénulás), amely általában átmeneti,</w:t>
      </w:r>
    </w:p>
    <w:p w14:paraId="6EA3ACCD"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pikkelysömör változása, kivörösödés és új, apró, sárga vagy fehér bőrhólyagok, melyet néha láz kísér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pusztulózus pikkelysömör),</w:t>
      </w:r>
    </w:p>
    <w:p w14:paraId="1829343A"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hámdarabok leválása a bőrről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bőrhámlás),</w:t>
      </w:r>
    </w:p>
    <w:p w14:paraId="7FC5635E" w14:textId="77777777" w:rsidR="00CA2118" w:rsidRPr="00890DCA" w:rsidRDefault="002E4777" w:rsidP="00526A22">
      <w:pPr>
        <w:pStyle w:val="Listenabsatz"/>
        <w:numPr>
          <w:ilvl w:val="0"/>
          <w:numId w:val="1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faggyúmirigy-gyulladás.</w:t>
      </w:r>
    </w:p>
    <w:p w14:paraId="5282063B" w14:textId="77777777" w:rsidR="00CA2118" w:rsidRPr="00890DCA" w:rsidRDefault="00CA2118" w:rsidP="00526A22">
      <w:pPr>
        <w:spacing w:after="0" w:line="240" w:lineRule="auto"/>
        <w:rPr>
          <w:rFonts w:ascii="Times New Roman" w:hAnsi="Times New Roman" w:cs="Times New Roman"/>
          <w:lang w:val="hu-HU"/>
        </w:rPr>
      </w:pPr>
    </w:p>
    <w:p w14:paraId="6135F3A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Ritka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100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6DD12EEC" w14:textId="77777777" w:rsidR="00CA2118" w:rsidRPr="00890DCA" w:rsidRDefault="002E4777" w:rsidP="00526A22">
      <w:pPr>
        <w:pStyle w:val="Listenabsatz"/>
        <w:numPr>
          <w:ilvl w:val="0"/>
          <w:numId w:val="1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vörössége és hámlása nagyobb testfelületen, amely viszkető vagy fájdalmas lehet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exfoliatív dermatitisz). Néha hasonló tünetek jelenhetnek meg a pszoriázis tünettípusainak természetes változásakor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eritrodermiás pszoriázis).</w:t>
      </w:r>
    </w:p>
    <w:p w14:paraId="0D020B19" w14:textId="77777777" w:rsidR="00CA2118" w:rsidRPr="00890DCA" w:rsidRDefault="002E4777" w:rsidP="00526A22">
      <w:pPr>
        <w:pStyle w:val="Listenabsatz"/>
        <w:numPr>
          <w:ilvl w:val="0"/>
          <w:numId w:val="1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kis vérerek gyulladása, ami kis vörös vagy lila dudorokkal járó bőrkiütéshez, lázhoz vagy ízületi fájdalomhoz vezethet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vaszkulitisz).</w:t>
      </w:r>
    </w:p>
    <w:p w14:paraId="22707F32" w14:textId="77777777" w:rsidR="00CA2118" w:rsidRPr="00890DCA" w:rsidRDefault="00CA2118" w:rsidP="00526A22">
      <w:pPr>
        <w:spacing w:after="0" w:line="240" w:lineRule="auto"/>
        <w:rPr>
          <w:rFonts w:ascii="Times New Roman" w:hAnsi="Times New Roman" w:cs="Times New Roman"/>
          <w:lang w:val="hu-HU"/>
        </w:rPr>
      </w:pPr>
    </w:p>
    <w:p w14:paraId="50CC751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Nagyon ritka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4EB49140" w14:textId="77777777" w:rsidR="00CA2118" w:rsidRPr="00890DCA" w:rsidRDefault="002E4777" w:rsidP="00526A22">
      <w:pPr>
        <w:pStyle w:val="Listenabsatz"/>
        <w:numPr>
          <w:ilvl w:val="0"/>
          <w:numId w:val="1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felhólyagosodása, ami kivörösödéssel, viszketéssel és fájdalommal járhat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bullózus pemfigoid).</w:t>
      </w:r>
    </w:p>
    <w:p w14:paraId="0035304D" w14:textId="77777777" w:rsidR="00CA2118" w:rsidRPr="00890DCA" w:rsidRDefault="002E4777" w:rsidP="00526A22">
      <w:pPr>
        <w:pStyle w:val="Listenabsatz"/>
        <w:numPr>
          <w:ilvl w:val="0"/>
          <w:numId w:val="1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lupusza vagy lupusz-szerű tünetcsoport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napfénynek kitett bőrterületeken vörös, kiemelkedő, hámló bőrkiütés, esetleg ízületi fájdalommal együtt).</w:t>
      </w:r>
    </w:p>
    <w:p w14:paraId="138AAA9B" w14:textId="77777777" w:rsidR="00CA2118" w:rsidRPr="00890DCA" w:rsidRDefault="00CA2118" w:rsidP="00526A22">
      <w:pPr>
        <w:spacing w:after="0" w:line="240" w:lineRule="auto"/>
        <w:rPr>
          <w:rFonts w:ascii="Times New Roman" w:hAnsi="Times New Roman" w:cs="Times New Roman"/>
          <w:lang w:val="hu-HU"/>
        </w:rPr>
      </w:pPr>
    </w:p>
    <w:p w14:paraId="49BFAB5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Mellékhatások bejelentése</w:t>
      </w:r>
    </w:p>
    <w:p w14:paraId="591DF9B0" w14:textId="3851B1F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Önnél bármilyen mellékhatás jelentkezik, tájékoztassa kezelőorvosát vagy gyógyszerészét. Ez a betegtájékoztatóban fel nem sorolt bármilyen lehetséges mellékhatásra is vonatkozik. A</w:t>
      </w:r>
      <w:r w:rsidR="00E53BF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mellékhatásokat közvetlenül a hatóság részére is bejelentheti az </w:t>
      </w:r>
      <w:hyperlink r:id="rId14" w:history="1">
        <w:r w:rsidRPr="00890DCA">
          <w:rPr>
            <w:rStyle w:val="Hyperlink"/>
            <w:rFonts w:ascii="Times New Roman" w:eastAsia="Times New Roman" w:hAnsi="Times New Roman" w:cs="Times New Roman"/>
            <w:highlight w:val="lightGray"/>
            <w:lang w:val="hu-HU"/>
          </w:rPr>
          <w:t>V.</w:t>
        </w:r>
        <w:r w:rsidR="00E53BF8" w:rsidRPr="00890DCA">
          <w:rPr>
            <w:rStyle w:val="Hyperlink"/>
            <w:rFonts w:ascii="Times New Roman" w:eastAsia="Times New Roman" w:hAnsi="Times New Roman" w:cs="Times New Roman"/>
            <w:highlight w:val="lightGray"/>
            <w:lang w:val="hu-HU"/>
          </w:rPr>
          <w:t> </w:t>
        </w:r>
        <w:r w:rsidRPr="00890DCA">
          <w:rPr>
            <w:rStyle w:val="Hyperlink"/>
            <w:rFonts w:ascii="Times New Roman" w:eastAsia="Times New Roman" w:hAnsi="Times New Roman" w:cs="Times New Roman"/>
            <w:highlight w:val="lightGray"/>
            <w:lang w:val="hu-HU"/>
          </w:rPr>
          <w:t>függelékben</w:t>
        </w:r>
      </w:hyperlink>
      <w:r w:rsidRPr="00890DCA">
        <w:rPr>
          <w:rFonts w:ascii="Times New Roman" w:eastAsia="Times New Roman" w:hAnsi="Times New Roman" w:cs="Times New Roman"/>
          <w:highlight w:val="lightGray"/>
          <w:lang w:val="hu-HU"/>
        </w:rPr>
        <w:t xml:space="preserve"> található</w:t>
      </w:r>
      <w:r w:rsidR="00E53BF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highlight w:val="lightGray"/>
          <w:lang w:val="hu-HU"/>
        </w:rPr>
        <w:t>elérhetőségeken keresztül</w:t>
      </w:r>
      <w:r w:rsidRPr="00890DCA">
        <w:rPr>
          <w:rFonts w:ascii="Times New Roman" w:eastAsia="Times New Roman" w:hAnsi="Times New Roman" w:cs="Times New Roman"/>
          <w:lang w:val="hu-HU"/>
        </w:rPr>
        <w:t>.</w:t>
      </w:r>
    </w:p>
    <w:p w14:paraId="6E00BE5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mellékhatások bejelentésével Ön is hozzájárulhat ahhoz, hogy minél több információ álljon rendelkezésre a gyógyszer biztonságos alkalmazásával kapcsolatban.</w:t>
      </w:r>
    </w:p>
    <w:p w14:paraId="2D93BF11" w14:textId="77777777" w:rsidR="00CA2118" w:rsidRPr="00890DCA" w:rsidRDefault="00CA2118" w:rsidP="00526A22">
      <w:pPr>
        <w:spacing w:after="0" w:line="240" w:lineRule="auto"/>
        <w:rPr>
          <w:rFonts w:ascii="Times New Roman" w:hAnsi="Times New Roman" w:cs="Times New Roman"/>
          <w:lang w:val="hu-HU"/>
        </w:rPr>
      </w:pPr>
    </w:p>
    <w:p w14:paraId="1815BB88" w14:textId="77777777" w:rsidR="00CA2118" w:rsidRPr="00890DCA" w:rsidRDefault="00CA2118" w:rsidP="00526A22">
      <w:pPr>
        <w:spacing w:after="0" w:line="240" w:lineRule="auto"/>
        <w:rPr>
          <w:rFonts w:ascii="Times New Roman" w:hAnsi="Times New Roman" w:cs="Times New Roman"/>
          <w:lang w:val="hu-HU"/>
        </w:rPr>
      </w:pPr>
    </w:p>
    <w:p w14:paraId="14C80768" w14:textId="42B239BE"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 xml:space="preserve">Hogyan kell a </w:t>
      </w:r>
      <w:r w:rsidR="001A7AC0" w:rsidRPr="00890DCA">
        <w:rPr>
          <w:rFonts w:ascii="Times New Roman" w:eastAsia="Times New Roman" w:hAnsi="Times New Roman" w:cs="Times New Roman"/>
          <w:b/>
          <w:bCs/>
          <w:lang w:val="hu-HU"/>
        </w:rPr>
        <w:t>Fymskina</w:t>
      </w:r>
      <w:r w:rsidR="00096471"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 tárolni?</w:t>
      </w:r>
    </w:p>
    <w:p w14:paraId="58D0E0B2" w14:textId="77777777" w:rsidR="00CA2118" w:rsidRPr="00890DCA" w:rsidRDefault="00CA2118" w:rsidP="00526A22">
      <w:pPr>
        <w:spacing w:after="0" w:line="240" w:lineRule="auto"/>
        <w:rPr>
          <w:rFonts w:ascii="Times New Roman" w:hAnsi="Times New Roman" w:cs="Times New Roman"/>
          <w:lang w:val="hu-HU"/>
        </w:rPr>
      </w:pPr>
    </w:p>
    <w:p w14:paraId="6048E42E" w14:textId="4A5E1281"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koncentrátum oldatos infúzióhoz egy kórházban vagy rendelőben kerül beadásra, és a betegeknek nem kell tárolnia vagy kezelnie azt.</w:t>
      </w:r>
    </w:p>
    <w:p w14:paraId="6766988B"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gyermekektől elzárva tartandó!</w:t>
      </w:r>
    </w:p>
    <w:p w14:paraId="65F6F28C"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Hűtőszekrényben</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°C–</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°C) tárolandó. Nem fagyasztható!</w:t>
      </w:r>
    </w:p>
    <w:p w14:paraId="4DC3CDD5"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fénytől való védelem érdekében az injekciós üveget tartsa a dobozában.</w:t>
      </w:r>
    </w:p>
    <w:p w14:paraId="6BBC5093" w14:textId="15F8A898"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rázza 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üvegeket. Hosszas, erőteljes rázás károsíthatja a gyógyszert.</w:t>
      </w:r>
    </w:p>
    <w:p w14:paraId="326BFC55" w14:textId="77777777" w:rsidR="00CA2118" w:rsidRPr="00890DCA" w:rsidRDefault="00CA2118" w:rsidP="00526A22">
      <w:pPr>
        <w:spacing w:after="0" w:line="240" w:lineRule="auto"/>
        <w:rPr>
          <w:rFonts w:ascii="Times New Roman" w:hAnsi="Times New Roman" w:cs="Times New Roman"/>
          <w:lang w:val="hu-HU"/>
        </w:rPr>
      </w:pPr>
    </w:p>
    <w:p w14:paraId="73BC162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Ne alkalmazza ezt a gyógyszert:</w:t>
      </w:r>
    </w:p>
    <w:p w14:paraId="11A9D43F"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címkén és dobozon feltüntetett lejárati idő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Felh./Felhasználható) után. A lejárati idő az adott </w:t>
      </w:r>
      <w:r w:rsidRPr="00890DCA">
        <w:rPr>
          <w:rFonts w:ascii="Times New Roman" w:eastAsia="Times New Roman" w:hAnsi="Times New Roman" w:cs="Times New Roman"/>
          <w:lang w:val="hu-HU"/>
        </w:rPr>
        <w:lastRenderedPageBreak/>
        <w:t>hónap utolsó napjára vonatkozik.</w:t>
      </w:r>
    </w:p>
    <w:p w14:paraId="3B4029DD"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oldat elszíneződött, zavaros vagy lebegő idegen részecskék láthatók benne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még</w:t>
      </w:r>
      <w:r w:rsidR="00E53BF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 pont „A csomagolás tartalma és egyéb információk”),</w:t>
      </w:r>
    </w:p>
    <w:p w14:paraId="2792C6DF"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tudja vagy úgy véli a gyógyszer extrém hőhatásnak lehetett kitéve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véletlenül megfagyott vagy melegítették),</w:t>
      </w:r>
    </w:p>
    <w:p w14:paraId="44E42CB5"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készítményt erősen rázták,</w:t>
      </w:r>
    </w:p>
    <w:p w14:paraId="0093F17A" w14:textId="77777777"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zárás sérült.</w:t>
      </w:r>
    </w:p>
    <w:p w14:paraId="46A38101" w14:textId="77777777" w:rsidR="00CA2118" w:rsidRPr="00890DCA" w:rsidRDefault="00CA2118" w:rsidP="00526A22">
      <w:pPr>
        <w:spacing w:after="0" w:line="240" w:lineRule="auto"/>
        <w:rPr>
          <w:rFonts w:ascii="Times New Roman" w:hAnsi="Times New Roman" w:cs="Times New Roman"/>
          <w:lang w:val="hu-HU"/>
        </w:rPr>
      </w:pPr>
    </w:p>
    <w:p w14:paraId="0998D93C" w14:textId="7F689ED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csak egyszeri használatra szolgál. Bármilyen hígított infúziós oldatot vagy az injekciós üvegben és a fecskendőben maradt, fel nem használt készítményt a helyi előírások szerint kell kidobni.</w:t>
      </w:r>
    </w:p>
    <w:p w14:paraId="47D297E1" w14:textId="77777777" w:rsidR="00CA2118" w:rsidRPr="00890DCA" w:rsidRDefault="00CA2118" w:rsidP="00526A22">
      <w:pPr>
        <w:spacing w:after="0" w:line="240" w:lineRule="auto"/>
        <w:rPr>
          <w:rFonts w:ascii="Times New Roman" w:hAnsi="Times New Roman" w:cs="Times New Roman"/>
          <w:lang w:val="hu-HU"/>
        </w:rPr>
      </w:pPr>
    </w:p>
    <w:p w14:paraId="75197EB5" w14:textId="77777777" w:rsidR="00CA2118" w:rsidRPr="00890DCA" w:rsidRDefault="00CA2118" w:rsidP="00526A22">
      <w:pPr>
        <w:spacing w:after="0" w:line="240" w:lineRule="auto"/>
        <w:rPr>
          <w:rFonts w:ascii="Times New Roman" w:hAnsi="Times New Roman" w:cs="Times New Roman"/>
          <w:lang w:val="hu-HU"/>
        </w:rPr>
      </w:pPr>
    </w:p>
    <w:p w14:paraId="6E1EDC23"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A csomagolás tartalma és egyéb információk</w:t>
      </w:r>
    </w:p>
    <w:p w14:paraId="30F02A9E" w14:textId="77777777" w:rsidR="00CA2118" w:rsidRPr="00890DCA" w:rsidRDefault="00CA2118" w:rsidP="00526A22">
      <w:pPr>
        <w:spacing w:after="0" w:line="240" w:lineRule="auto"/>
        <w:rPr>
          <w:rFonts w:ascii="Times New Roman" w:hAnsi="Times New Roman" w:cs="Times New Roman"/>
          <w:lang w:val="hu-HU"/>
        </w:rPr>
      </w:pPr>
    </w:p>
    <w:p w14:paraId="089FCBA4" w14:textId="6BA387B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Mit tartalmaz a </w:t>
      </w:r>
      <w:r w:rsidR="001A7AC0"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7553F6B1" w14:textId="06184720"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készítmény hatóanyaga </w:t>
      </w:r>
      <w:r w:rsidR="004F6DC7" w:rsidRPr="00890DCA">
        <w:rPr>
          <w:rFonts w:ascii="Times New Roman" w:eastAsia="Times New Roman" w:hAnsi="Times New Roman" w:cs="Times New Roman"/>
          <w:lang w:val="hu-HU"/>
        </w:rPr>
        <w:t xml:space="preserve">az </w:t>
      </w:r>
      <w:r w:rsidRPr="00890DCA">
        <w:rPr>
          <w:rFonts w:ascii="Times New Roman" w:eastAsia="Times New Roman" w:hAnsi="Times New Roman" w:cs="Times New Roman"/>
          <w:lang w:val="hu-HU"/>
        </w:rPr>
        <w:t>usztekinumab.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usztekinumabot tartalmaz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 koncentrátumot tartalmazó injekciós üvegenként.</w:t>
      </w:r>
    </w:p>
    <w:p w14:paraId="312BD345" w14:textId="18A5C5BB" w:rsidR="00CA2118" w:rsidRPr="00890DCA" w:rsidRDefault="002E4777" w:rsidP="00526A22">
      <w:pPr>
        <w:pStyle w:val="Listenabsatz"/>
        <w:numPr>
          <w:ilvl w:val="0"/>
          <w:numId w:val="1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Egyéb összetevők: EDTA-dinátriumsó-dihidrát</w:t>
      </w:r>
      <w:r w:rsidR="00D46EC6" w:rsidRPr="00890DCA">
        <w:rPr>
          <w:rFonts w:ascii="Times New Roman" w:eastAsia="Times New Roman" w:hAnsi="Times New Roman" w:cs="Times New Roman"/>
          <w:lang w:val="hu-HU"/>
        </w:rPr>
        <w:t xml:space="preserve"> (E385)</w:t>
      </w:r>
      <w:r w:rsidRPr="00890DCA">
        <w:rPr>
          <w:rFonts w:ascii="Times New Roman" w:eastAsia="Times New Roman" w:hAnsi="Times New Roman" w:cs="Times New Roman"/>
          <w:lang w:val="hu-HU"/>
        </w:rPr>
        <w:t>, L-hisztidin,</w:t>
      </w:r>
    </w:p>
    <w:p w14:paraId="7954D85A" w14:textId="6E3F6F7C" w:rsidR="00CA2118" w:rsidRPr="00890DCA" w:rsidRDefault="002E4777" w:rsidP="00526A22">
      <w:pPr>
        <w:spacing w:after="0" w:line="240" w:lineRule="auto"/>
        <w:ind w:left="588"/>
        <w:rPr>
          <w:rFonts w:ascii="Times New Roman" w:eastAsia="Times New Roman" w:hAnsi="Times New Roman" w:cs="Times New Roman"/>
          <w:lang w:val="hu-HU"/>
        </w:rPr>
      </w:pPr>
      <w:r w:rsidRPr="00890DCA">
        <w:rPr>
          <w:rFonts w:ascii="Times New Roman" w:eastAsia="Times New Roman" w:hAnsi="Times New Roman" w:cs="Times New Roman"/>
          <w:lang w:val="hu-HU"/>
        </w:rPr>
        <w:t>L-hisztidin-monohidroklorid-monohidrát, L-metionin, poliszorbát</w:t>
      </w:r>
      <w:r w:rsidR="00892D1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2C12F7" w:rsidRPr="00890DCA">
        <w:rPr>
          <w:rFonts w:ascii="Times New Roman" w:eastAsia="Times New Roman" w:hAnsi="Times New Roman" w:cs="Times New Roman"/>
          <w:lang w:val="hu-HU"/>
        </w:rPr>
        <w:t xml:space="preserve"> (E433)</w:t>
      </w:r>
      <w:r w:rsidRPr="00890DCA">
        <w:rPr>
          <w:rFonts w:ascii="Times New Roman" w:eastAsia="Times New Roman" w:hAnsi="Times New Roman" w:cs="Times New Roman"/>
          <w:lang w:val="hu-HU"/>
        </w:rPr>
        <w:t>, szacharóz és injekcióhoz</w:t>
      </w:r>
      <w:r w:rsidR="00E53BF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való víz.</w:t>
      </w:r>
    </w:p>
    <w:p w14:paraId="46FCF02D" w14:textId="77777777" w:rsidR="00CA2118" w:rsidRPr="00890DCA" w:rsidRDefault="00CA2118" w:rsidP="00526A22">
      <w:pPr>
        <w:spacing w:after="0" w:line="240" w:lineRule="auto"/>
        <w:rPr>
          <w:rFonts w:ascii="Times New Roman" w:hAnsi="Times New Roman" w:cs="Times New Roman"/>
          <w:lang w:val="hu-HU"/>
        </w:rPr>
      </w:pPr>
    </w:p>
    <w:p w14:paraId="7096D55F" w14:textId="7B9A1BA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a </w:t>
      </w:r>
      <w:r w:rsidR="001A7AC0"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külleme, és mit tartalmaz a csomagolás?</w:t>
      </w:r>
    </w:p>
    <w:p w14:paraId="65849459" w14:textId="6327DAC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tiszta, színtelen</w:t>
      </w:r>
      <w:r w:rsidR="001A7AC0"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 xml:space="preserve">sárga koncentrátum oldatos infúzióhoz. A </w:t>
      </w:r>
      <w:r w:rsidR="001A7AC0"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egyadagos,</w:t>
      </w:r>
      <w:r w:rsidR="00E53BF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ml-es injekciós üveget tartalmazó csomagolásban kerül forgalomba.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 koncentrátum oldatos infúzióhoz, injekciós üvegenként.</w:t>
      </w:r>
    </w:p>
    <w:p w14:paraId="2A3BF778" w14:textId="77777777" w:rsidR="00CA2118" w:rsidRPr="00890DCA" w:rsidRDefault="00CA2118" w:rsidP="00526A22">
      <w:pPr>
        <w:spacing w:after="0" w:line="240" w:lineRule="auto"/>
        <w:rPr>
          <w:rFonts w:ascii="Times New Roman" w:hAnsi="Times New Roman" w:cs="Times New Roman"/>
          <w:lang w:val="hu-HU"/>
        </w:rPr>
      </w:pPr>
    </w:p>
    <w:p w14:paraId="599187F7" w14:textId="1495F2E4" w:rsidR="00E53BF8" w:rsidRPr="00890DCA" w:rsidRDefault="002E4777" w:rsidP="00526A22">
      <w:pPr>
        <w:spacing w:after="0" w:line="240" w:lineRule="auto"/>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A forgalombahozatali engedély jogosultja</w:t>
      </w:r>
      <w:ins w:id="18" w:author="translator" w:date="2025-06-25T11:49:00Z">
        <w:r w:rsidR="00EB12BC">
          <w:rPr>
            <w:rFonts w:ascii="Times New Roman" w:eastAsia="Times New Roman" w:hAnsi="Times New Roman" w:cs="Times New Roman"/>
            <w:b/>
            <w:bCs/>
            <w:lang w:val="hu-HU"/>
          </w:rPr>
          <w:t xml:space="preserve"> és gyártó</w:t>
        </w:r>
      </w:ins>
    </w:p>
    <w:p w14:paraId="0F1AD3AF" w14:textId="77777777" w:rsidR="009511FD" w:rsidRPr="00890DCA" w:rsidRDefault="009511FD" w:rsidP="009511FD">
      <w:pPr>
        <w:pStyle w:val="Textkrper"/>
        <w:rPr>
          <w:lang w:val="hu-HU"/>
        </w:rPr>
      </w:pPr>
      <w:r w:rsidRPr="00890DCA">
        <w:rPr>
          <w:lang w:val="hu-HU"/>
        </w:rPr>
        <w:t>Formycon AG</w:t>
      </w:r>
    </w:p>
    <w:p w14:paraId="13378811" w14:textId="77777777" w:rsidR="009511FD" w:rsidRPr="00890DCA" w:rsidRDefault="009511FD" w:rsidP="009511FD">
      <w:pPr>
        <w:pStyle w:val="Textkrper"/>
        <w:rPr>
          <w:lang w:val="hu-HU"/>
        </w:rPr>
      </w:pPr>
      <w:r w:rsidRPr="00890DCA">
        <w:rPr>
          <w:lang w:val="hu-HU"/>
        </w:rPr>
        <w:t>Fraunhoferstraße 15</w:t>
      </w:r>
    </w:p>
    <w:p w14:paraId="546B9D16" w14:textId="77777777" w:rsidR="009511FD" w:rsidRPr="00890DCA" w:rsidRDefault="009511FD" w:rsidP="009511FD">
      <w:pPr>
        <w:pStyle w:val="Textkrper"/>
        <w:rPr>
          <w:lang w:val="hu-HU"/>
        </w:rPr>
      </w:pPr>
      <w:r w:rsidRPr="00890DCA">
        <w:rPr>
          <w:lang w:val="hu-HU"/>
        </w:rPr>
        <w:t>82152 Martinsried/Planegg</w:t>
      </w:r>
    </w:p>
    <w:p w14:paraId="147EA757" w14:textId="4A850BD9" w:rsidR="00CA2118" w:rsidRPr="00890DCA" w:rsidRDefault="009511FD" w:rsidP="009511FD">
      <w:pPr>
        <w:spacing w:after="0" w:line="240" w:lineRule="auto"/>
        <w:rPr>
          <w:rFonts w:ascii="Times New Roman" w:hAnsi="Times New Roman" w:cs="Times New Roman"/>
          <w:lang w:val="hu-HU"/>
        </w:rPr>
      </w:pPr>
      <w:r w:rsidRPr="00890DCA">
        <w:rPr>
          <w:rFonts w:ascii="Times New Roman" w:hAnsi="Times New Roman" w:cs="Times New Roman"/>
          <w:lang w:val="hu-HU"/>
        </w:rPr>
        <w:t>Németország</w:t>
      </w:r>
    </w:p>
    <w:p w14:paraId="3DB64CBA" w14:textId="77777777" w:rsidR="009511FD" w:rsidRPr="00890DCA" w:rsidRDefault="009511FD" w:rsidP="009511FD">
      <w:pPr>
        <w:spacing w:after="0" w:line="240" w:lineRule="auto"/>
        <w:rPr>
          <w:rFonts w:ascii="Times New Roman" w:hAnsi="Times New Roman" w:cs="Times New Roman"/>
          <w:lang w:val="hu-HU"/>
        </w:rPr>
      </w:pPr>
    </w:p>
    <w:p w14:paraId="59E681A1" w14:textId="3CB199C0" w:rsidR="00CA2118" w:rsidRPr="00890DCA" w:rsidDel="00EB12BC" w:rsidRDefault="002E4777" w:rsidP="00526A22">
      <w:pPr>
        <w:spacing w:after="0" w:line="240" w:lineRule="auto"/>
        <w:rPr>
          <w:del w:id="19" w:author="translator" w:date="2025-06-25T11:49:00Z"/>
          <w:rFonts w:ascii="Times New Roman" w:eastAsia="Times New Roman" w:hAnsi="Times New Roman" w:cs="Times New Roman"/>
          <w:lang w:val="hu-HU"/>
        </w:rPr>
      </w:pPr>
      <w:del w:id="20" w:author="translator" w:date="2025-06-25T11:49:00Z">
        <w:r w:rsidRPr="00890DCA" w:rsidDel="00EB12BC">
          <w:rPr>
            <w:rFonts w:ascii="Times New Roman" w:eastAsia="Times New Roman" w:hAnsi="Times New Roman" w:cs="Times New Roman"/>
            <w:b/>
            <w:bCs/>
            <w:lang w:val="hu-HU"/>
          </w:rPr>
          <w:delText>Gyártó</w:delText>
        </w:r>
      </w:del>
    </w:p>
    <w:p w14:paraId="24C093FE" w14:textId="13E06F6B" w:rsidR="00D8115B" w:rsidRPr="00890DCA" w:rsidDel="00EB12BC" w:rsidRDefault="00D8115B" w:rsidP="00D23C7A">
      <w:pPr>
        <w:spacing w:after="0" w:line="240" w:lineRule="auto"/>
        <w:rPr>
          <w:del w:id="21" w:author="translator" w:date="2025-06-25T11:49:00Z"/>
          <w:rFonts w:ascii="Times New Roman" w:hAnsi="Times New Roman" w:cs="Times New Roman"/>
          <w:lang w:val="hu-HU"/>
        </w:rPr>
      </w:pPr>
      <w:del w:id="22" w:author="translator" w:date="2025-06-25T11:49:00Z">
        <w:r w:rsidRPr="00890DCA" w:rsidDel="00EB12BC">
          <w:rPr>
            <w:rFonts w:ascii="Times New Roman" w:hAnsi="Times New Roman" w:cs="Times New Roman"/>
            <w:lang w:val="hu-HU"/>
          </w:rPr>
          <w:delText>Fresenius Kabi Austria GmbH</w:delText>
        </w:r>
      </w:del>
    </w:p>
    <w:p w14:paraId="0AFA2E6D" w14:textId="571275B3" w:rsidR="00D8115B" w:rsidRPr="00890DCA" w:rsidDel="00EB12BC" w:rsidRDefault="00D8115B" w:rsidP="00D23C7A">
      <w:pPr>
        <w:spacing w:after="0" w:line="240" w:lineRule="auto"/>
        <w:rPr>
          <w:del w:id="23" w:author="translator" w:date="2025-06-25T11:49:00Z"/>
          <w:rFonts w:ascii="Times New Roman" w:hAnsi="Times New Roman" w:cs="Times New Roman"/>
          <w:lang w:val="hu-HU"/>
        </w:rPr>
      </w:pPr>
      <w:del w:id="24" w:author="translator" w:date="2025-06-25T11:49:00Z">
        <w:r w:rsidRPr="00890DCA" w:rsidDel="00EB12BC">
          <w:rPr>
            <w:rFonts w:ascii="Times New Roman" w:hAnsi="Times New Roman" w:cs="Times New Roman"/>
            <w:lang w:val="hu-HU"/>
          </w:rPr>
          <w:delText>Hafnerstraße 36</w:delText>
        </w:r>
      </w:del>
    </w:p>
    <w:p w14:paraId="3AD3B316" w14:textId="2859E8A7" w:rsidR="00D8115B" w:rsidRPr="00890DCA" w:rsidDel="00EB12BC" w:rsidRDefault="00D8115B" w:rsidP="00D23C7A">
      <w:pPr>
        <w:spacing w:after="0" w:line="240" w:lineRule="auto"/>
        <w:rPr>
          <w:del w:id="25" w:author="translator" w:date="2025-06-25T11:49:00Z"/>
          <w:rFonts w:ascii="Times New Roman" w:hAnsi="Times New Roman" w:cs="Times New Roman"/>
          <w:lang w:val="hu-HU"/>
        </w:rPr>
      </w:pPr>
      <w:del w:id="26" w:author="translator" w:date="2025-06-25T11:49:00Z">
        <w:r w:rsidRPr="00890DCA" w:rsidDel="00EB12BC">
          <w:rPr>
            <w:rFonts w:ascii="Times New Roman" w:hAnsi="Times New Roman" w:cs="Times New Roman"/>
            <w:lang w:val="hu-HU"/>
          </w:rPr>
          <w:delText>8055 Graz</w:delText>
        </w:r>
      </w:del>
    </w:p>
    <w:p w14:paraId="668A2244" w14:textId="6D79170B" w:rsidR="00D8115B" w:rsidRPr="00890DCA" w:rsidDel="00EB12BC" w:rsidRDefault="00D8115B" w:rsidP="00D23C7A">
      <w:pPr>
        <w:spacing w:after="0" w:line="240" w:lineRule="auto"/>
        <w:rPr>
          <w:del w:id="27" w:author="translator" w:date="2025-06-25T11:49:00Z"/>
          <w:rFonts w:ascii="Times New Roman" w:hAnsi="Times New Roman" w:cs="Times New Roman"/>
          <w:lang w:val="hu-HU"/>
        </w:rPr>
      </w:pPr>
      <w:del w:id="28" w:author="translator" w:date="2025-06-25T11:49:00Z">
        <w:r w:rsidRPr="00890DCA" w:rsidDel="00EB12BC">
          <w:rPr>
            <w:rFonts w:ascii="Times New Roman" w:hAnsi="Times New Roman" w:cs="Times New Roman"/>
            <w:lang w:val="hu-HU"/>
          </w:rPr>
          <w:delText>Ausztria</w:delText>
        </w:r>
      </w:del>
    </w:p>
    <w:p w14:paraId="4B7DF1E4" w14:textId="431C0FD2" w:rsidR="00CA2118" w:rsidRPr="00890DCA" w:rsidDel="00EB12BC" w:rsidRDefault="00CA2118" w:rsidP="00526A22">
      <w:pPr>
        <w:spacing w:after="0" w:line="240" w:lineRule="auto"/>
        <w:rPr>
          <w:del w:id="29" w:author="translator" w:date="2025-06-25T11:49:00Z"/>
          <w:rFonts w:ascii="Times New Roman" w:hAnsi="Times New Roman" w:cs="Times New Roman"/>
          <w:lang w:val="hu-HU"/>
        </w:rPr>
      </w:pPr>
    </w:p>
    <w:p w14:paraId="74886867" w14:textId="77777777" w:rsidR="008D7942" w:rsidRPr="00890DCA" w:rsidRDefault="008D7942" w:rsidP="00164CB4">
      <w:pPr>
        <w:keepNext/>
        <w:keepLines/>
        <w:widowControl/>
        <w:spacing w:after="0" w:line="240" w:lineRule="auto"/>
        <w:rPr>
          <w:rFonts w:ascii="Times New Roman" w:hAnsi="Times New Roman" w:cs="Times New Roman"/>
          <w:lang w:val="hu-HU"/>
        </w:rPr>
      </w:pPr>
      <w:r w:rsidRPr="00890DCA">
        <w:rPr>
          <w:rFonts w:ascii="Times New Roman" w:hAnsi="Times New Roman" w:cs="Times New Roman"/>
          <w:lang w:val="hu-HU"/>
        </w:rPr>
        <w:t>A készítményhez kapcsolódó további kérdéseivel forduljon a forgalombahozatali engedély jogosultjának helyi képviseletéhez:</w:t>
      </w:r>
    </w:p>
    <w:p w14:paraId="4A176A26" w14:textId="77777777" w:rsidR="008D7942" w:rsidRPr="00164CB4" w:rsidRDefault="008D7942" w:rsidP="00164CB4">
      <w:pPr>
        <w:keepNext/>
        <w:keepLines/>
        <w:widowControl/>
        <w:spacing w:after="0" w:line="240" w:lineRule="auto"/>
        <w:rPr>
          <w:rFonts w:ascii="Times New Roman" w:hAnsi="Times New Roman" w:cs="Times New Roman"/>
          <w:lang w:val="hu-HU"/>
        </w:rPr>
      </w:pPr>
    </w:p>
    <w:p w14:paraId="4E94A4DC" w14:textId="45F10346" w:rsidR="008D7942" w:rsidRPr="00164CB4" w:rsidRDefault="008D7942" w:rsidP="008D7942">
      <w:pPr>
        <w:spacing w:after="0" w:line="240" w:lineRule="auto"/>
        <w:rPr>
          <w:rFonts w:ascii="Times New Roman" w:hAnsi="Times New Roman" w:cs="Times New Roman"/>
          <w:b/>
          <w:bCs/>
          <w:lang w:val="hu-HU"/>
        </w:rPr>
      </w:pPr>
      <w:r w:rsidRPr="00164CB4">
        <w:rPr>
          <w:rFonts w:ascii="Times New Roman" w:hAnsi="Times New Roman" w:cs="Times New Roman"/>
          <w:b/>
          <w:bCs/>
          <w:lang w:val="hu-HU"/>
        </w:rPr>
        <w:t>BE / BG / CZ / DK / EE / IE / IS / EL / ES / FR / HR / IT / CY / LV / LT / LU / HU / MT / NL / NO / AT / PL / PT / RO / SI / SK / FI / SE</w:t>
      </w:r>
    </w:p>
    <w:p w14:paraId="37855B7F" w14:textId="77777777" w:rsidR="008D7942" w:rsidRPr="00164CB4" w:rsidRDefault="008D7942" w:rsidP="008D7942">
      <w:pPr>
        <w:spacing w:after="0" w:line="240" w:lineRule="auto"/>
        <w:rPr>
          <w:rFonts w:ascii="Times New Roman" w:hAnsi="Times New Roman" w:cs="Times New Roman"/>
          <w:lang w:val="hu-HU"/>
        </w:rPr>
      </w:pPr>
      <w:r w:rsidRPr="00164CB4">
        <w:rPr>
          <w:rFonts w:ascii="Times New Roman" w:hAnsi="Times New Roman" w:cs="Times New Roman"/>
          <w:lang w:val="hu-HU"/>
        </w:rPr>
        <w:t>Formycon AG</w:t>
      </w:r>
    </w:p>
    <w:p w14:paraId="1213ED3C" w14:textId="1A20A81B" w:rsidR="008D7942" w:rsidRPr="00164CB4" w:rsidRDefault="008D7942" w:rsidP="00531D69">
      <w:pPr>
        <w:spacing w:after="0" w:line="240" w:lineRule="auto"/>
        <w:rPr>
          <w:rFonts w:ascii="Times New Roman" w:hAnsi="Times New Roman" w:cs="Times New Roman"/>
          <w:lang w:val="hu-HU"/>
        </w:rPr>
      </w:pPr>
      <w:r w:rsidRPr="00164CB4">
        <w:rPr>
          <w:rFonts w:ascii="Times New Roman" w:hAnsi="Times New Roman" w:cs="Times New Roman"/>
          <w:lang w:val="hu-HU"/>
        </w:rPr>
        <w:t>Tel</w:t>
      </w:r>
      <w:r w:rsidR="00531D69" w:rsidRPr="00164CB4">
        <w:rPr>
          <w:rFonts w:ascii="Times New Roman" w:hAnsi="Times New Roman" w:cs="Times New Roman"/>
          <w:lang w:val="hu-HU"/>
        </w:rPr>
        <w:t>/Tél/Teл./Tlf/</w:t>
      </w:r>
      <w:r w:rsidR="00531D69" w:rsidRPr="00531D69">
        <w:rPr>
          <w:rFonts w:ascii="Times New Roman" w:hAnsi="Times New Roman" w:cs="Times New Roman"/>
        </w:rPr>
        <w:t>Τηλ</w:t>
      </w:r>
      <w:r w:rsidR="00531D69" w:rsidRPr="00164CB4">
        <w:rPr>
          <w:rFonts w:ascii="Times New Roman" w:hAnsi="Times New Roman" w:cs="Times New Roman"/>
          <w:lang w:val="hu-HU"/>
        </w:rPr>
        <w:t>/Sími/Puh</w:t>
      </w:r>
      <w:r w:rsidRPr="00164CB4">
        <w:rPr>
          <w:rFonts w:ascii="Times New Roman" w:hAnsi="Times New Roman" w:cs="Times New Roman"/>
          <w:lang w:val="hu-HU"/>
        </w:rPr>
        <w:t>: + 49 89 864 667 100</w:t>
      </w:r>
    </w:p>
    <w:p w14:paraId="2180BEF6" w14:textId="77777777" w:rsidR="008D7942" w:rsidRPr="00164CB4" w:rsidRDefault="008D7942" w:rsidP="008D7942">
      <w:pPr>
        <w:spacing w:after="0" w:line="240" w:lineRule="auto"/>
        <w:rPr>
          <w:rFonts w:ascii="Times New Roman" w:hAnsi="Times New Roman" w:cs="Times New Roman"/>
          <w:lang w:val="hu-HU"/>
        </w:rPr>
      </w:pPr>
    </w:p>
    <w:p w14:paraId="632AA4A1" w14:textId="755D7B35" w:rsidR="008D7942" w:rsidRPr="00890DCA" w:rsidRDefault="009243BA" w:rsidP="008D7942">
      <w:pPr>
        <w:spacing w:after="0" w:line="240" w:lineRule="auto"/>
        <w:rPr>
          <w:rFonts w:ascii="Times New Roman" w:hAnsi="Times New Roman" w:cs="Times New Roman"/>
          <w:lang w:val="hu-HU" w:bidi="de-DE"/>
        </w:rPr>
      </w:pPr>
      <w:r w:rsidRPr="00890DCA">
        <w:rPr>
          <w:rFonts w:ascii="Times New Roman" w:hAnsi="Times New Roman" w:cs="Times New Roman"/>
          <w:b/>
          <w:lang w:val="hu-HU" w:bidi="de-DE"/>
        </w:rPr>
        <w:t>Németország</w:t>
      </w:r>
    </w:p>
    <w:p w14:paraId="75FA9657" w14:textId="07D33906" w:rsidR="008D7942" w:rsidRPr="00890DCA" w:rsidRDefault="008D7942" w:rsidP="008D7942">
      <w:pPr>
        <w:spacing w:after="0" w:line="240" w:lineRule="auto"/>
        <w:rPr>
          <w:rFonts w:ascii="Times New Roman" w:hAnsi="Times New Roman" w:cs="Times New Roman"/>
          <w:lang w:val="hu-HU" w:bidi="de-DE"/>
        </w:rPr>
      </w:pPr>
      <w:r w:rsidRPr="00890DCA">
        <w:rPr>
          <w:rFonts w:ascii="Times New Roman" w:hAnsi="Times New Roman" w:cs="Times New Roman"/>
          <w:lang w:val="hu-HU" w:bidi="de-DE"/>
        </w:rPr>
        <w:t>ratiopharm GmbH</w:t>
      </w:r>
    </w:p>
    <w:p w14:paraId="2966905A" w14:textId="77777777" w:rsidR="008D7942" w:rsidRPr="00164CB4" w:rsidRDefault="008D7942" w:rsidP="008D7942">
      <w:pPr>
        <w:spacing w:after="0" w:line="240" w:lineRule="auto"/>
        <w:rPr>
          <w:rFonts w:ascii="Times New Roman" w:hAnsi="Times New Roman" w:cs="Times New Roman"/>
          <w:lang w:val="hu-HU"/>
        </w:rPr>
      </w:pPr>
      <w:r w:rsidRPr="00164CB4">
        <w:rPr>
          <w:rFonts w:ascii="Times New Roman" w:hAnsi="Times New Roman" w:cs="Times New Roman"/>
          <w:lang w:val="hu-HU"/>
        </w:rPr>
        <w:t>Tel: +49 731 402 02</w:t>
      </w:r>
    </w:p>
    <w:p w14:paraId="1A40A030" w14:textId="77777777" w:rsidR="00D8115B" w:rsidRPr="00890DCA" w:rsidRDefault="00D8115B" w:rsidP="00526A22">
      <w:pPr>
        <w:spacing w:after="0" w:line="240" w:lineRule="auto"/>
        <w:rPr>
          <w:rFonts w:ascii="Times New Roman" w:hAnsi="Times New Roman" w:cs="Times New Roman"/>
          <w:lang w:val="hu-HU"/>
        </w:rPr>
      </w:pPr>
    </w:p>
    <w:p w14:paraId="39B59A5C" w14:textId="77777777" w:rsidR="00CA2118" w:rsidRPr="00890DCA" w:rsidRDefault="00D07B06" w:rsidP="00526A22">
      <w:pPr>
        <w:keepNext/>
        <w:spacing w:after="0" w:line="240" w:lineRule="auto"/>
        <w:rPr>
          <w:rFonts w:ascii="Times New Roman" w:hAnsi="Times New Roman" w:cs="Times New Roman"/>
          <w:b/>
          <w:lang w:val="hu-HU"/>
        </w:rPr>
      </w:pPr>
      <w:r w:rsidRPr="00890DCA">
        <w:rPr>
          <w:rFonts w:ascii="Times New Roman" w:hAnsi="Times New Roman" w:cs="Times New Roman"/>
          <w:b/>
          <w:lang w:val="hu-HU"/>
        </w:rPr>
        <w:t>A betegtájékoztató legutóbbi felülvizsgálatának dátuma:</w:t>
      </w:r>
    </w:p>
    <w:p w14:paraId="06EF8FCC" w14:textId="77777777" w:rsidR="00D07B06" w:rsidRPr="00890DCA" w:rsidRDefault="00D07B06" w:rsidP="00526A22">
      <w:pPr>
        <w:keepNext/>
        <w:spacing w:after="0" w:line="240" w:lineRule="auto"/>
        <w:rPr>
          <w:rFonts w:ascii="Times New Roman" w:hAnsi="Times New Roman" w:cs="Times New Roman"/>
          <w:lang w:val="hu-HU"/>
        </w:rPr>
      </w:pPr>
    </w:p>
    <w:p w14:paraId="2F6C2674" w14:textId="4B94090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gyógyszerről részletes információ az Európai Gyógyszerügynökség internetes honlapján</w:t>
      </w:r>
      <w:r w:rsidR="00D07B0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w:t>
      </w:r>
      <w:hyperlink w:history="1"/>
      <w:hyperlink r:id="rId15" w:history="1">
        <w:r w:rsidR="00D23C7A" w:rsidRPr="00890DCA">
          <w:rPr>
            <w:rStyle w:val="Hyperlink"/>
            <w:rFonts w:ascii="Times New Roman" w:hAnsi="Times New Roman" w:cs="Times New Roman"/>
            <w:lang w:val="hu-HU"/>
          </w:rPr>
          <w:t>https://www.ema.europa.eu/</w:t>
        </w:r>
      </w:hyperlink>
      <w:r w:rsidRPr="00890DCA">
        <w:rPr>
          <w:rFonts w:ascii="Times New Roman" w:eastAsia="Times New Roman" w:hAnsi="Times New Roman" w:cs="Times New Roman"/>
          <w:lang w:val="hu-HU"/>
        </w:rPr>
        <w:t>) található.</w:t>
      </w:r>
    </w:p>
    <w:p w14:paraId="630C0376" w14:textId="77777777" w:rsidR="00CA2118" w:rsidRPr="00890DCA" w:rsidRDefault="00CA2118" w:rsidP="00526A22">
      <w:pPr>
        <w:spacing w:after="0" w:line="240" w:lineRule="auto"/>
        <w:rPr>
          <w:rFonts w:ascii="Times New Roman" w:hAnsi="Times New Roman" w:cs="Times New Roman"/>
          <w:lang w:val="hu-HU"/>
        </w:rPr>
      </w:pPr>
    </w:p>
    <w:p w14:paraId="5EED9F1B" w14:textId="77777777" w:rsidR="00D07B06"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 </w:t>
      </w:r>
    </w:p>
    <w:p w14:paraId="5CFDB575" w14:textId="77777777" w:rsidR="00D07B06" w:rsidRPr="00890DCA" w:rsidRDefault="00D07B06" w:rsidP="00526A22">
      <w:pPr>
        <w:spacing w:after="0" w:line="240" w:lineRule="auto"/>
        <w:rPr>
          <w:rFonts w:ascii="Times New Roman" w:eastAsia="Times New Roman" w:hAnsi="Times New Roman" w:cs="Times New Roman"/>
          <w:lang w:val="hu-HU"/>
        </w:rPr>
      </w:pPr>
    </w:p>
    <w:p w14:paraId="0C2743D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alábbi információk kizárólag egészségügyi szakembereknek szólnak:</w:t>
      </w:r>
    </w:p>
    <w:p w14:paraId="59634083" w14:textId="77777777" w:rsidR="00D07B06" w:rsidRPr="00890DCA" w:rsidRDefault="00D07B06" w:rsidP="00526A22">
      <w:pPr>
        <w:spacing w:after="0" w:line="240" w:lineRule="auto"/>
        <w:rPr>
          <w:rFonts w:ascii="Times New Roman" w:eastAsia="Times New Roman" w:hAnsi="Times New Roman" w:cs="Times New Roman"/>
          <w:lang w:val="hu-HU"/>
        </w:rPr>
      </w:pPr>
    </w:p>
    <w:p w14:paraId="4FAEC98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Nyomonkövethetőség:</w:t>
      </w:r>
    </w:p>
    <w:p w14:paraId="7F75A451" w14:textId="77777777" w:rsidR="00CA2118" w:rsidRPr="00890DCA" w:rsidRDefault="00CA2118" w:rsidP="00526A22">
      <w:pPr>
        <w:spacing w:after="0" w:line="240" w:lineRule="auto"/>
        <w:rPr>
          <w:rFonts w:ascii="Times New Roman" w:hAnsi="Times New Roman" w:cs="Times New Roman"/>
          <w:lang w:val="hu-HU"/>
        </w:rPr>
      </w:pPr>
    </w:p>
    <w:p w14:paraId="5F2DAFA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biológiai gyógyszerek nyomonkövethetősége érdekében az alkalmazott készítmény nevét és gyártási tétel számát egyértelműen rögzíteni kell.</w:t>
      </w:r>
    </w:p>
    <w:p w14:paraId="76B9BAF1" w14:textId="77777777" w:rsidR="00D07B06" w:rsidRPr="00890DCA" w:rsidRDefault="00D07B06" w:rsidP="00526A22">
      <w:pPr>
        <w:spacing w:after="0" w:line="240" w:lineRule="auto"/>
        <w:rPr>
          <w:rFonts w:ascii="Times New Roman" w:hAnsi="Times New Roman" w:cs="Times New Roman"/>
          <w:lang w:val="hu-HU"/>
        </w:rPr>
      </w:pPr>
      <w:r w:rsidRPr="00890DCA">
        <w:rPr>
          <w:rFonts w:ascii="Times New Roman" w:hAnsi="Times New Roman" w:cs="Times New Roman"/>
          <w:lang w:val="hu-HU"/>
        </w:rPr>
        <w:lastRenderedPageBreak/>
        <w:br w:type="page"/>
      </w:r>
    </w:p>
    <w:p w14:paraId="4E459EB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lastRenderedPageBreak/>
        <w:t>A hígításra vonatkozó utasítás:</w:t>
      </w:r>
    </w:p>
    <w:p w14:paraId="5FE7CE24" w14:textId="77777777" w:rsidR="00CA2118" w:rsidRPr="00890DCA" w:rsidRDefault="00CA2118" w:rsidP="00526A22">
      <w:pPr>
        <w:spacing w:after="0" w:line="240" w:lineRule="auto"/>
        <w:rPr>
          <w:rFonts w:ascii="Times New Roman" w:hAnsi="Times New Roman" w:cs="Times New Roman"/>
          <w:lang w:val="hu-HU"/>
        </w:rPr>
      </w:pPr>
    </w:p>
    <w:p w14:paraId="5ADC233A" w14:textId="092C0BB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FF66A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oldatos infúzióhoz való koncentrátumot aszeptikus technikát alkalmazó egészségügyi szakembernek kell hígítania, elkészítenie és infúzióban beadnia.</w:t>
      </w:r>
    </w:p>
    <w:p w14:paraId="4A405457" w14:textId="77777777" w:rsidR="00CA2118" w:rsidRPr="00890DCA" w:rsidRDefault="00CA2118" w:rsidP="00526A22">
      <w:pPr>
        <w:spacing w:after="0" w:line="240" w:lineRule="auto"/>
        <w:rPr>
          <w:rFonts w:ascii="Times New Roman" w:hAnsi="Times New Roman" w:cs="Times New Roman"/>
          <w:lang w:val="hu-HU"/>
        </w:rPr>
      </w:pPr>
    </w:p>
    <w:p w14:paraId="20F07981" w14:textId="63616376"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Pr="00890DCA">
        <w:rPr>
          <w:rFonts w:ascii="Times New Roman" w:eastAsia="Times New Roman" w:hAnsi="Times New Roman" w:cs="Times New Roman"/>
          <w:lang w:val="hu-HU"/>
        </w:rPr>
        <w:tab/>
        <w:t xml:space="preserve">A beteg testtömege alapján számítsa ki a dózist és a szükséges </w:t>
      </w:r>
      <w:r w:rsidR="00FF66A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üvegek számát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3.</w:t>
      </w:r>
      <w:r w:rsidR="00F85B64"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 1</w:t>
      </w:r>
      <w:r w:rsidR="00B60C6D" w:rsidRPr="00890DCA">
        <w:rPr>
          <w:rFonts w:ascii="Times New Roman" w:eastAsia="Times New Roman" w:hAnsi="Times New Roman" w:cs="Times New Roman"/>
          <w:lang w:val="hu-HU"/>
        </w:rPr>
        <w:t>. táblázat</w:t>
      </w:r>
      <w:r w:rsidRPr="00890DCA">
        <w:rPr>
          <w:rFonts w:ascii="Times New Roman" w:eastAsia="Times New Roman" w:hAnsi="Times New Roman" w:cs="Times New Roman"/>
          <w:lang w:val="hu-HU"/>
        </w:rPr>
        <w:t>). A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w:t>
      </w:r>
      <w:r w:rsidR="00FF66A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injekciós üveg 13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usztekinumabot tartalmaz.</w:t>
      </w:r>
    </w:p>
    <w:p w14:paraId="447212EB" w14:textId="4D60D659"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Pr="00890DCA">
        <w:rPr>
          <w:rFonts w:ascii="Times New Roman" w:eastAsia="Times New Roman" w:hAnsi="Times New Roman" w:cs="Times New Roman"/>
          <w:lang w:val="hu-HU"/>
        </w:rPr>
        <w:tab/>
        <w:t>Szívjon ki a 25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es infúziós zsákból a beadandó </w:t>
      </w:r>
      <w:r w:rsidR="00FF66A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térfogatával azonos térfogatú,</w:t>
      </w:r>
      <w:r w:rsidR="00D07B06"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9 </w:t>
      </w:r>
      <w:r w:rsidRPr="00890DCA">
        <w:rPr>
          <w:rFonts w:ascii="Times New Roman" w:eastAsia="Times New Roman" w:hAnsi="Times New Roman" w:cs="Times New Roman"/>
          <w:lang w:val="hu-HU"/>
        </w:rPr>
        <w:t>mg/ml-es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0,9%</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nátrium-klorid oldatot, és azt öntse ki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szükséges számú </w:t>
      </w:r>
      <w:r w:rsidR="00FF66AF" w:rsidRPr="00890DCA">
        <w:rPr>
          <w:rFonts w:ascii="Times New Roman" w:eastAsia="Times New Roman" w:hAnsi="Times New Roman" w:cs="Times New Roman"/>
          <w:lang w:val="hu-HU"/>
        </w:rPr>
        <w:t>Fymskina</w:t>
      </w:r>
      <w:r w:rsidR="00D07B0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injekciós üvegek mindegyikének megfelelően öntsön ki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ml nátrium-klorid oldatot,</w:t>
      </w:r>
      <w:r w:rsidR="00D07B06"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injekciós üveghez: öntsön ki 5</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ml</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w:t>
      </w:r>
      <w:r w:rsidR="00145293" w:rsidRPr="00890DCA">
        <w:rPr>
          <w:rFonts w:ascii="Times New Roman" w:eastAsia="Times New Roman" w:hAnsi="Times New Roman" w:cs="Times New Roman"/>
          <w:lang w:val="hu-HU"/>
        </w:rPr>
        <w:t>3 </w:t>
      </w:r>
      <w:r w:rsidRPr="00890DCA">
        <w:rPr>
          <w:rFonts w:ascii="Times New Roman" w:eastAsia="Times New Roman" w:hAnsi="Times New Roman" w:cs="Times New Roman"/>
          <w:lang w:val="hu-HU"/>
        </w:rPr>
        <w:t>injekciós üveghez: öntsön ki 7</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ml</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injekciós üveghez: öntsön ki 10</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ml</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p w14:paraId="674C9F08" w14:textId="170BFE82"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Pr="00890DCA">
        <w:rPr>
          <w:rFonts w:ascii="Times New Roman" w:eastAsia="Times New Roman" w:hAnsi="Times New Roman" w:cs="Times New Roman"/>
          <w:lang w:val="hu-HU"/>
        </w:rPr>
        <w:tab/>
        <w:t>Szívjon ki 2</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ml </w:t>
      </w:r>
      <w:r w:rsidR="00FF66AF" w:rsidRPr="00890DCA">
        <w:rPr>
          <w:rFonts w:ascii="Times New Roman" w:eastAsia="Times New Roman" w:hAnsi="Times New Roman" w:cs="Times New Roman"/>
          <w:lang w:val="hu-HU"/>
        </w:rPr>
        <w:t>Fymskina</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szükséges számú injekciós üveg mindegyikéből, és</w:t>
      </w:r>
      <w:r w:rsidR="00D07B0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fecskendezze be a 25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ml-es infúziós zsákba. Az infúziós zsákban lévő végső térfogatnak</w:t>
      </w:r>
      <w:r w:rsidR="00D07B0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25</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ml</w:t>
      </w:r>
      <w:r w:rsidR="00C91C2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nek kell lennie. Óvatosan keverje össze.</w:t>
      </w:r>
    </w:p>
    <w:p w14:paraId="017DD1B3"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Pr="00890DCA">
        <w:rPr>
          <w:rFonts w:ascii="Times New Roman" w:eastAsia="Times New Roman" w:hAnsi="Times New Roman" w:cs="Times New Roman"/>
          <w:lang w:val="hu-HU"/>
        </w:rPr>
        <w:tab/>
        <w:t>Az infúzió beadása előtt nézze meg a hígított oldatot. Ne használja fel, ha látható, nem átlátszó részecskéket tartalmaz, ha elszíneződött, vagy idegen részecskék észlelhetők benne.</w:t>
      </w:r>
    </w:p>
    <w:p w14:paraId="52E260B2" w14:textId="422F83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Pr="00890DCA">
        <w:rPr>
          <w:rFonts w:ascii="Times New Roman" w:eastAsia="Times New Roman" w:hAnsi="Times New Roman" w:cs="Times New Roman"/>
          <w:lang w:val="hu-HU"/>
        </w:rPr>
        <w:tab/>
        <w:t xml:space="preserve">A hígított oldatot legalább egy órás időtartam alatt adja be. Hígítás után az infúzió beadásának az infúziós zsákban történő hígítást követő </w:t>
      </w:r>
      <w:r w:rsidR="00FF66AF" w:rsidRPr="00890DCA">
        <w:rPr>
          <w:rFonts w:ascii="Times New Roman" w:eastAsia="Times New Roman" w:hAnsi="Times New Roman" w:cs="Times New Roman"/>
          <w:lang w:val="hu-HU"/>
        </w:rPr>
        <w:t>24 </w:t>
      </w:r>
      <w:r w:rsidRPr="00890DCA">
        <w:rPr>
          <w:rFonts w:ascii="Times New Roman" w:eastAsia="Times New Roman" w:hAnsi="Times New Roman" w:cs="Times New Roman"/>
          <w:lang w:val="hu-HU"/>
        </w:rPr>
        <w:t>órán belül be kell fejeződnie.</w:t>
      </w:r>
    </w:p>
    <w:p w14:paraId="51A46DFF"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Pr="00890DCA">
        <w:rPr>
          <w:rFonts w:ascii="Times New Roman" w:eastAsia="Times New Roman" w:hAnsi="Times New Roman" w:cs="Times New Roman"/>
          <w:lang w:val="hu-HU"/>
        </w:rPr>
        <w:tab/>
        <w:t>Kizárólag steril, pirogénmentes, alacsony proteinkötő képességű, beépített infúziós filtert</w:t>
      </w:r>
      <w:r w:rsidR="00D07B06"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(pórusméret 0,</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mikrométer) tartalmazó infúziós szereléket használjon.</w:t>
      </w:r>
    </w:p>
    <w:p w14:paraId="2C1CB311"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Pr="00890DCA">
        <w:rPr>
          <w:rFonts w:ascii="Times New Roman" w:eastAsia="Times New Roman" w:hAnsi="Times New Roman" w:cs="Times New Roman"/>
          <w:lang w:val="hu-HU"/>
        </w:rPr>
        <w:tab/>
        <w:t>Minden injekciós üveg csak egyszeri alkalommal használható fel, és bármilyen fel nem használt gyógyszer megsemmisítését a gyógyszerekre vonatkozó előírások szerint kell végrehajtani.</w:t>
      </w:r>
    </w:p>
    <w:p w14:paraId="640E6E70" w14:textId="77777777" w:rsidR="00CA2118" w:rsidRPr="00890DCA" w:rsidRDefault="00CA2118" w:rsidP="00526A22">
      <w:pPr>
        <w:spacing w:after="0" w:line="240" w:lineRule="auto"/>
        <w:rPr>
          <w:rFonts w:ascii="Times New Roman" w:hAnsi="Times New Roman" w:cs="Times New Roman"/>
          <w:lang w:val="hu-HU"/>
        </w:rPr>
      </w:pPr>
    </w:p>
    <w:p w14:paraId="18AFA1A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u w:val="single" w:color="000000"/>
          <w:lang w:val="hu-HU"/>
        </w:rPr>
        <w:t>Tárolás</w:t>
      </w:r>
    </w:p>
    <w:p w14:paraId="24D9F4F0" w14:textId="48BB8EA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Amennyiben szükséges, a hígított infúziós oldatot szobahőmérsékleten </w:t>
      </w:r>
      <w:r w:rsidR="00FF66AF" w:rsidRPr="00890DCA">
        <w:rPr>
          <w:rFonts w:ascii="Times New Roman" w:eastAsia="Times New Roman" w:hAnsi="Times New Roman" w:cs="Times New Roman"/>
          <w:lang w:val="hu-HU"/>
        </w:rPr>
        <w:t>kell</w:t>
      </w:r>
      <w:r w:rsidRPr="00890DCA">
        <w:rPr>
          <w:rFonts w:ascii="Times New Roman" w:eastAsia="Times New Roman" w:hAnsi="Times New Roman" w:cs="Times New Roman"/>
          <w:lang w:val="hu-HU"/>
        </w:rPr>
        <w:t xml:space="preserve"> tárolni az infúzió beadása előtt. Az infúzió beadását el kell végezni az infúziós zsákban történő hígítást követő </w:t>
      </w:r>
      <w:r w:rsidR="00FF66AF" w:rsidRPr="00890DCA">
        <w:rPr>
          <w:rFonts w:ascii="Times New Roman" w:eastAsia="Times New Roman" w:hAnsi="Times New Roman" w:cs="Times New Roman"/>
          <w:lang w:val="hu-HU"/>
        </w:rPr>
        <w:t>24 </w:t>
      </w:r>
      <w:r w:rsidRPr="00890DCA">
        <w:rPr>
          <w:rFonts w:ascii="Times New Roman" w:eastAsia="Times New Roman" w:hAnsi="Times New Roman" w:cs="Times New Roman"/>
          <w:lang w:val="hu-HU"/>
        </w:rPr>
        <w:t>órán belül. Nem fagyasztható!</w:t>
      </w:r>
    </w:p>
    <w:p w14:paraId="58967088" w14:textId="77777777" w:rsidR="00CA2118" w:rsidRPr="00890DCA" w:rsidRDefault="00CA2118" w:rsidP="00526A22">
      <w:pPr>
        <w:spacing w:after="0" w:line="240" w:lineRule="auto"/>
        <w:rPr>
          <w:rFonts w:ascii="Times New Roman" w:hAnsi="Times New Roman" w:cs="Times New Roman"/>
          <w:lang w:val="hu-HU"/>
        </w:rPr>
      </w:pPr>
    </w:p>
    <w:p w14:paraId="1E67E6FA" w14:textId="77777777" w:rsidR="00C91C28" w:rsidRPr="00890DCA" w:rsidRDefault="00C91C28"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1314C8EF" w14:textId="77777777" w:rsidR="00C91C28" w:rsidRPr="00890DCA" w:rsidRDefault="002E4777"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lastRenderedPageBreak/>
        <w:t>Betegtájékoztató: Információk a felhasználó számára</w:t>
      </w:r>
    </w:p>
    <w:p w14:paraId="1F6D3093" w14:textId="77777777" w:rsidR="00C91C28" w:rsidRPr="00890DCA" w:rsidRDefault="00C91C28" w:rsidP="00526A22">
      <w:pPr>
        <w:spacing w:after="0" w:line="240" w:lineRule="auto"/>
        <w:jc w:val="center"/>
        <w:rPr>
          <w:rFonts w:ascii="Times New Roman" w:eastAsia="Times New Roman" w:hAnsi="Times New Roman" w:cs="Times New Roman"/>
          <w:bCs/>
          <w:lang w:val="hu-HU"/>
        </w:rPr>
      </w:pPr>
    </w:p>
    <w:p w14:paraId="3AED3046" w14:textId="5E5CDB0F" w:rsidR="00C91C28" w:rsidRPr="00890DCA" w:rsidRDefault="0046596C"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Fymskina</w:t>
      </w:r>
      <w:r w:rsidR="002E4777" w:rsidRPr="00890DCA">
        <w:rPr>
          <w:rFonts w:ascii="Times New Roman" w:eastAsia="Times New Roman" w:hAnsi="Times New Roman" w:cs="Times New Roman"/>
          <w:b/>
          <w:bCs/>
          <w:lang w:val="hu-HU"/>
        </w:rPr>
        <w:t xml:space="preserve"> 4</w:t>
      </w:r>
      <w:r w:rsidR="00145293" w:rsidRPr="00890DCA">
        <w:rPr>
          <w:rFonts w:ascii="Times New Roman" w:eastAsia="Times New Roman" w:hAnsi="Times New Roman" w:cs="Times New Roman"/>
          <w:b/>
          <w:bCs/>
          <w:lang w:val="hu-HU"/>
        </w:rPr>
        <w:t>5 </w:t>
      </w:r>
      <w:r w:rsidR="002E4777" w:rsidRPr="00890DCA">
        <w:rPr>
          <w:rFonts w:ascii="Times New Roman" w:eastAsia="Times New Roman" w:hAnsi="Times New Roman" w:cs="Times New Roman"/>
          <w:b/>
          <w:bCs/>
          <w:lang w:val="hu-HU"/>
        </w:rPr>
        <w:t>mg oldatos injekció előretöltött fecskendőben</w:t>
      </w:r>
    </w:p>
    <w:p w14:paraId="3861C219" w14:textId="77777777" w:rsidR="00C91C28" w:rsidRPr="00890DCA" w:rsidRDefault="00C91C28" w:rsidP="00526A22">
      <w:pPr>
        <w:spacing w:after="0" w:line="240" w:lineRule="auto"/>
        <w:jc w:val="center"/>
        <w:rPr>
          <w:rFonts w:ascii="Times New Roman" w:eastAsia="Times New Roman" w:hAnsi="Times New Roman" w:cs="Times New Roman"/>
          <w:bCs/>
          <w:lang w:val="hu-HU"/>
        </w:rPr>
      </w:pPr>
    </w:p>
    <w:p w14:paraId="19601CA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2FBC44FB" w14:textId="77777777" w:rsidR="0046596C" w:rsidRPr="00890DCA" w:rsidRDefault="0046596C" w:rsidP="0046596C">
      <w:pPr>
        <w:spacing w:after="0" w:line="240" w:lineRule="auto"/>
        <w:rPr>
          <w:rFonts w:ascii="Times New Roman" w:eastAsia="Times New Roman" w:hAnsi="Times New Roman" w:cs="Times New Roman"/>
          <w:lang w:val="hu-HU"/>
        </w:rPr>
      </w:pPr>
    </w:p>
    <w:p w14:paraId="64AF0DF3" w14:textId="77777777" w:rsidR="0046596C" w:rsidRPr="00890DCA" w:rsidRDefault="0046596C" w:rsidP="0046596C">
      <w:pPr>
        <w:widowControl/>
        <w:tabs>
          <w:tab w:val="left" w:pos="720"/>
        </w:tabs>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noProof/>
          <w:lang w:val="hu-HU" w:eastAsia="hu-HU"/>
        </w:rPr>
        <w:drawing>
          <wp:inline distT="0" distB="0" distL="0" distR="0" wp14:anchorId="2AB70908" wp14:editId="4AE24502">
            <wp:extent cx="200025" cy="171450"/>
            <wp:effectExtent l="0" t="0" r="0" b="0"/>
            <wp:docPr id="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90DCA">
        <w:rPr>
          <w:rFonts w:ascii="Times" w:eastAsia="Times New Roman" w:hAnsi="Times" w:cs="Times"/>
          <w:lang w:val="hu-HU"/>
        </w:rPr>
        <w:t xml:space="preserve"> </w:t>
      </w:r>
      <w:r w:rsidRPr="00890DCA">
        <w:rPr>
          <w:rFonts w:ascii="Times" w:eastAsia="Times New Roman" w:hAnsi="Times" w:cs="Times New Roman"/>
          <w:lang w:val="hu-HU"/>
        </w:rPr>
        <w:t>Ez a gyógyszer fokozott felügyelet alatt áll</w:t>
      </w:r>
      <w:r w:rsidRPr="00890DCA">
        <w:rPr>
          <w:rFonts w:ascii="Times" w:eastAsia="Times New Roman" w:hAnsi="Times" w:cs="Times"/>
          <w:lang w:val="hu-HU"/>
        </w:rPr>
        <w:t xml:space="preserve">, mely </w:t>
      </w:r>
      <w:r w:rsidRPr="00890DCA">
        <w:rPr>
          <w:rFonts w:ascii="Times New Roman" w:eastAsia="Times New Roman" w:hAnsi="Times New Roman" w:cs="Times New Roman"/>
          <w:lang w:val="hu-HU"/>
        </w:rPr>
        <w:t>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17386899" w14:textId="77777777" w:rsidR="00C91C28" w:rsidRPr="00890DCA" w:rsidRDefault="00C91C28" w:rsidP="00526A22">
      <w:pPr>
        <w:spacing w:after="0" w:line="240" w:lineRule="auto"/>
        <w:rPr>
          <w:rFonts w:ascii="Times New Roman" w:eastAsia="Times New Roman" w:hAnsi="Times New Roman" w:cs="Times New Roman"/>
          <w:bCs/>
          <w:lang w:val="hu-HU"/>
        </w:rPr>
      </w:pPr>
    </w:p>
    <w:p w14:paraId="6A1169F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Mielőtt elkezdi alkalmazni ezt a gyógyszert, olvassa el figyelmesen az alábbi betegtájékoztatót, mert az Ön számára fontos információkat tartalmaz.</w:t>
      </w:r>
    </w:p>
    <w:p w14:paraId="391AB492" w14:textId="77777777" w:rsidR="00CA2118" w:rsidRPr="00890DCA" w:rsidRDefault="00CA2118" w:rsidP="00526A22">
      <w:pPr>
        <w:spacing w:after="0" w:line="240" w:lineRule="auto"/>
        <w:rPr>
          <w:rFonts w:ascii="Times New Roman" w:hAnsi="Times New Roman" w:cs="Times New Roman"/>
          <w:lang w:val="hu-HU"/>
        </w:rPr>
      </w:pPr>
    </w:p>
    <w:p w14:paraId="508E1357" w14:textId="366BDFE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Ezt a betegtájékoztatót annak a személynek írták, aki a gyógyszert alkalmazza. Ha Ön olyan szülő vagy gondozó, aki a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 gyermeknek fogja adni, kérjük, körültekintően olvassa el az alábbi információkat.</w:t>
      </w:r>
    </w:p>
    <w:p w14:paraId="7588C353" w14:textId="77777777" w:rsidR="00CA2118" w:rsidRPr="00890DCA" w:rsidRDefault="00CA2118" w:rsidP="00526A22">
      <w:pPr>
        <w:spacing w:after="0" w:line="240" w:lineRule="auto"/>
        <w:rPr>
          <w:rFonts w:ascii="Times New Roman" w:hAnsi="Times New Roman" w:cs="Times New Roman"/>
          <w:lang w:val="hu-HU"/>
        </w:rPr>
      </w:pPr>
    </w:p>
    <w:p w14:paraId="1ABA3560"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Tartsa meg a betegtájékoztatót, mert a benne szereplő információkra a későbbiekben is szüksége lehet.</w:t>
      </w:r>
    </w:p>
    <w:p w14:paraId="749E5ED7"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További kérdéseivel forduljon kezelőorvosához vagy gyógyszerészéhez.</w:t>
      </w:r>
    </w:p>
    <w:p w14:paraId="7AA95C6E"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Ezt a gyógyszert az orvos kizárólag Önnek írta fel. Ne adja át a készítményt másnak, mert számára ártalmas lehet még abban az esetben is, ha tünetei az Önéhez hasonlóak.</w:t>
      </w:r>
    </w:p>
    <w:p w14:paraId="4E4BF1C1" w14:textId="77777777" w:rsidR="00CA2118" w:rsidRPr="00890DCA" w:rsidRDefault="002E4777" w:rsidP="00526A22">
      <w:pPr>
        <w:pStyle w:val="Listenabsatz"/>
        <w:numPr>
          <w:ilvl w:val="0"/>
          <w:numId w:val="1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Önnél bármilyen mellékhatás jelentkezik, tájékoztassa erről kezelőorvosát vagy gyógyszerészét. Ez a betegtájékoztatóban fel nem sorolt bármilyen lehetséges mellékhatásra is</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vonatkozik. Lásd 4.</w:t>
      </w:r>
      <w:r w:rsidR="00AD064D"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w:t>
      </w:r>
    </w:p>
    <w:p w14:paraId="52865473" w14:textId="77777777" w:rsidR="00CA2118" w:rsidRPr="00890DCA" w:rsidRDefault="00CA2118" w:rsidP="00526A22">
      <w:pPr>
        <w:spacing w:after="0" w:line="240" w:lineRule="auto"/>
        <w:rPr>
          <w:rFonts w:ascii="Times New Roman" w:hAnsi="Times New Roman" w:cs="Times New Roman"/>
          <w:lang w:val="hu-HU"/>
        </w:rPr>
      </w:pPr>
    </w:p>
    <w:p w14:paraId="0662A9B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betegtájékoztató tartalma:</w:t>
      </w:r>
    </w:p>
    <w:p w14:paraId="12161845" w14:textId="63786A1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Pr="00890DCA">
        <w:rPr>
          <w:rFonts w:ascii="Times New Roman" w:eastAsia="Times New Roman" w:hAnsi="Times New Roman" w:cs="Times New Roman"/>
          <w:lang w:val="hu-HU"/>
        </w:rPr>
        <w:tab/>
        <w:t xml:space="preserve">Milyen típusú gyógyszer 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és milyen betegségek esetén alkalmazható?</w:t>
      </w:r>
    </w:p>
    <w:p w14:paraId="74ADBE6B" w14:textId="1D8AECC5"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Pr="00890DCA">
        <w:rPr>
          <w:rFonts w:ascii="Times New Roman" w:eastAsia="Times New Roman" w:hAnsi="Times New Roman" w:cs="Times New Roman"/>
          <w:lang w:val="hu-HU"/>
        </w:rPr>
        <w:tab/>
        <w:t xml:space="preserve">Tudnivalók 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w:t>
      </w:r>
    </w:p>
    <w:p w14:paraId="486F0748" w14:textId="13921F86"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Pr="00890DCA">
        <w:rPr>
          <w:rFonts w:ascii="Times New Roman" w:eastAsia="Times New Roman" w:hAnsi="Times New Roman" w:cs="Times New Roman"/>
          <w:lang w:val="hu-HU"/>
        </w:rPr>
        <w:tab/>
        <w:t xml:space="preserve">Hogyan kell alkalmazni a </w:t>
      </w:r>
      <w:r w:rsidR="0046596C" w:rsidRPr="00890DCA">
        <w:rPr>
          <w:rFonts w:ascii="Times New Roman" w:eastAsia="Times New Roman" w:hAnsi="Times New Roman" w:cs="Times New Roman"/>
          <w:lang w:val="hu-HU"/>
        </w:rPr>
        <w:t>Fymskina</w:t>
      </w:r>
      <w:r w:rsidR="00AD064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p w14:paraId="66772B19"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Pr="00890DCA">
        <w:rPr>
          <w:rFonts w:ascii="Times New Roman" w:eastAsia="Times New Roman" w:hAnsi="Times New Roman" w:cs="Times New Roman"/>
          <w:lang w:val="hu-HU"/>
        </w:rPr>
        <w:tab/>
        <w:t>Lehetséges mellékhatások</w:t>
      </w:r>
    </w:p>
    <w:p w14:paraId="04BD450A" w14:textId="67D02561"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Pr="00890DCA">
        <w:rPr>
          <w:rFonts w:ascii="Times New Roman" w:eastAsia="Times New Roman" w:hAnsi="Times New Roman" w:cs="Times New Roman"/>
          <w:lang w:val="hu-HU"/>
        </w:rPr>
        <w:tab/>
        <w:t xml:space="preserve">Hogyan kell a </w:t>
      </w:r>
      <w:r w:rsidR="0046596C" w:rsidRPr="00890DCA">
        <w:rPr>
          <w:rFonts w:ascii="Times New Roman" w:eastAsia="Times New Roman" w:hAnsi="Times New Roman" w:cs="Times New Roman"/>
          <w:lang w:val="hu-HU"/>
        </w:rPr>
        <w:t>Fymskina</w:t>
      </w:r>
      <w:r w:rsidR="00AD064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tárolni?</w:t>
      </w:r>
    </w:p>
    <w:p w14:paraId="6C0E33C6"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Pr="00890DCA">
        <w:rPr>
          <w:rFonts w:ascii="Times New Roman" w:eastAsia="Times New Roman" w:hAnsi="Times New Roman" w:cs="Times New Roman"/>
          <w:lang w:val="hu-HU"/>
        </w:rPr>
        <w:tab/>
        <w:t>A csomagolás tartalma és egyéb információk</w:t>
      </w:r>
    </w:p>
    <w:p w14:paraId="77E51409" w14:textId="77777777" w:rsidR="00CA2118" w:rsidRPr="00890DCA" w:rsidRDefault="00CA2118" w:rsidP="00526A22">
      <w:pPr>
        <w:spacing w:after="0" w:line="240" w:lineRule="auto"/>
        <w:rPr>
          <w:rFonts w:ascii="Times New Roman" w:hAnsi="Times New Roman" w:cs="Times New Roman"/>
          <w:lang w:val="hu-HU"/>
        </w:rPr>
      </w:pPr>
    </w:p>
    <w:p w14:paraId="2A3E86B2" w14:textId="77777777" w:rsidR="00C91C28" w:rsidRPr="00890DCA" w:rsidRDefault="00C91C28" w:rsidP="00526A22">
      <w:pPr>
        <w:spacing w:after="0" w:line="240" w:lineRule="auto"/>
        <w:rPr>
          <w:rFonts w:ascii="Times New Roman" w:hAnsi="Times New Roman" w:cs="Times New Roman"/>
          <w:lang w:val="hu-HU"/>
        </w:rPr>
      </w:pPr>
    </w:p>
    <w:p w14:paraId="3BC22405" w14:textId="3736E1F1" w:rsidR="00C91C28" w:rsidRPr="00890DCA" w:rsidRDefault="002E4777" w:rsidP="00526A22">
      <w:pPr>
        <w:spacing w:after="0" w:line="240" w:lineRule="auto"/>
        <w:ind w:left="567" w:hanging="567"/>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 xml:space="preserve">Milyen típusú gyógyszer a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és milyen </w:t>
      </w:r>
      <w:r w:rsidR="00C91C28" w:rsidRPr="00890DCA">
        <w:rPr>
          <w:rFonts w:ascii="Times New Roman" w:eastAsia="Times New Roman" w:hAnsi="Times New Roman" w:cs="Times New Roman"/>
          <w:b/>
          <w:bCs/>
          <w:lang w:val="hu-HU"/>
        </w:rPr>
        <w:t>betegségek esetén alkalmazható?</w:t>
      </w:r>
    </w:p>
    <w:p w14:paraId="21ECA6FD" w14:textId="77777777" w:rsidR="00C91C28" w:rsidRPr="00890DCA" w:rsidRDefault="00C91C28" w:rsidP="00526A22">
      <w:pPr>
        <w:spacing w:after="0" w:line="240" w:lineRule="auto"/>
        <w:rPr>
          <w:rFonts w:ascii="Times New Roman" w:eastAsia="Times New Roman" w:hAnsi="Times New Roman" w:cs="Times New Roman"/>
          <w:bCs/>
          <w:lang w:val="hu-HU"/>
        </w:rPr>
      </w:pPr>
    </w:p>
    <w:p w14:paraId="0ECF0337" w14:textId="4F869D0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típusú gyógyszer a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36BB1D83" w14:textId="7A425A5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hatóanyagként usztekinumabot, egy monoklonális antitestet tartalmaz. A monoklonális antitestek olyan fehérjék, melyek a szervezetben lévő bizonyos fehérjéket felismerik, és azokhoz</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specifikusan kötődnek.</w:t>
      </w:r>
    </w:p>
    <w:p w14:paraId="4367FDD6" w14:textId="77777777" w:rsidR="00CA2118" w:rsidRPr="00890DCA" w:rsidRDefault="00CA2118" w:rsidP="00526A22">
      <w:pPr>
        <w:spacing w:after="0" w:line="240" w:lineRule="auto"/>
        <w:rPr>
          <w:rFonts w:ascii="Times New Roman" w:hAnsi="Times New Roman" w:cs="Times New Roman"/>
          <w:lang w:val="hu-HU"/>
        </w:rPr>
      </w:pPr>
    </w:p>
    <w:p w14:paraId="0781CD04" w14:textId="5E90F58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az immunszuppresszánsoknak nevezett gyógyszerek csoportjába tartozik. Ezek a gyógyszerek az immunrendszer egy részének gyengítésén keresztül hatnak.</w:t>
      </w:r>
    </w:p>
    <w:p w14:paraId="19A2D6DE" w14:textId="77777777" w:rsidR="00CA2118" w:rsidRPr="00890DCA" w:rsidRDefault="00CA2118" w:rsidP="00526A22">
      <w:pPr>
        <w:spacing w:after="0" w:line="240" w:lineRule="auto"/>
        <w:rPr>
          <w:rFonts w:ascii="Times New Roman" w:hAnsi="Times New Roman" w:cs="Times New Roman"/>
          <w:lang w:val="hu-HU"/>
        </w:rPr>
      </w:pPr>
    </w:p>
    <w:p w14:paraId="1719AFE8" w14:textId="7A27225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betegségek esetén alkalmazható a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4F7E2608" w14:textId="4A5E351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00AD064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következő gyulladásos betegségek kezelésére használják:</w:t>
      </w:r>
    </w:p>
    <w:p w14:paraId="3585D713" w14:textId="77777777" w:rsidR="00CA2118" w:rsidRPr="00890DCA" w:rsidRDefault="002E4777" w:rsidP="00526A22">
      <w:pPr>
        <w:pStyle w:val="Listenabsatz"/>
        <w:numPr>
          <w:ilvl w:val="0"/>
          <w:numId w:val="1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plakkos pikkelysömör</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felnőtteknél és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 és idősebb gyermekeknél,</w:t>
      </w:r>
    </w:p>
    <w:p w14:paraId="6A98C965" w14:textId="77777777" w:rsidR="00CA2118" w:rsidRPr="00890DCA" w:rsidRDefault="002E4777" w:rsidP="00526A22">
      <w:pPr>
        <w:pStyle w:val="Listenabsatz"/>
        <w:numPr>
          <w:ilvl w:val="0"/>
          <w:numId w:val="1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pikkelysömörös ízületi gyulladás</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felnőtteknél,</w:t>
      </w:r>
    </w:p>
    <w:p w14:paraId="0835848F" w14:textId="7AEF6D68" w:rsidR="00CA2118" w:rsidRPr="00890DCA" w:rsidRDefault="002E4777" w:rsidP="00963F2F">
      <w:pPr>
        <w:pStyle w:val="Listenabsatz"/>
        <w:numPr>
          <w:ilvl w:val="0"/>
          <w:numId w:val="15"/>
        </w:numPr>
        <w:spacing w:after="0" w:line="240" w:lineRule="auto"/>
        <w:ind w:left="567" w:hanging="567"/>
        <w:rPr>
          <w:rFonts w:ascii="Times New Roman" w:hAnsi="Times New Roman" w:cs="Times New Roman"/>
          <w:lang w:val="hu-HU"/>
        </w:rPr>
      </w:pPr>
      <w:r w:rsidRPr="00890DCA">
        <w:rPr>
          <w:rFonts w:ascii="Times New Roman" w:eastAsia="Times New Roman" w:hAnsi="Times New Roman" w:cs="Times New Roman"/>
          <w:lang w:val="hu-HU"/>
        </w:rPr>
        <w:t>közepesen súlyos vagy súlyos Crohn-betegség</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felnőtteknél</w:t>
      </w:r>
      <w:r w:rsidR="00B4290B" w:rsidRPr="00890DCA">
        <w:rPr>
          <w:rFonts w:ascii="Times New Roman" w:eastAsia="Times New Roman" w:hAnsi="Times New Roman" w:cs="Times New Roman"/>
          <w:lang w:val="hu-HU"/>
        </w:rPr>
        <w:t>.</w:t>
      </w:r>
    </w:p>
    <w:p w14:paraId="15D3019E" w14:textId="77777777" w:rsidR="0023443B" w:rsidRPr="00890DCA" w:rsidRDefault="0023443B" w:rsidP="00526A22">
      <w:pPr>
        <w:spacing w:after="0" w:line="240" w:lineRule="auto"/>
        <w:rPr>
          <w:rFonts w:ascii="Times New Roman" w:eastAsia="Times New Roman" w:hAnsi="Times New Roman" w:cs="Times New Roman"/>
          <w:lang w:val="hu-HU"/>
        </w:rPr>
      </w:pPr>
    </w:p>
    <w:p w14:paraId="082B046C" w14:textId="5FC4A3F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Plakkos pikkelysömör</w:t>
      </w:r>
    </w:p>
    <w:p w14:paraId="755545A0" w14:textId="1B2744A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plakkos pikkelysömör egy bőrelváltozás, mely a bőrt és a körmöket érintő gyulladást okoz. 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csökkenteni fogja a gyulladást és a betegség más jeleit.</w:t>
      </w:r>
    </w:p>
    <w:p w14:paraId="635CF346" w14:textId="77777777" w:rsidR="00CA2118" w:rsidRPr="00890DCA" w:rsidRDefault="00CA2118" w:rsidP="00526A22">
      <w:pPr>
        <w:spacing w:after="0" w:line="240" w:lineRule="auto"/>
        <w:rPr>
          <w:rFonts w:ascii="Times New Roman" w:hAnsi="Times New Roman" w:cs="Times New Roman"/>
          <w:lang w:val="hu-HU"/>
        </w:rPr>
      </w:pPr>
    </w:p>
    <w:p w14:paraId="5CA66EAA" w14:textId="332DECF9" w:rsidR="00CA2118" w:rsidRPr="00890DCA" w:rsidRDefault="002E4777" w:rsidP="00526A22">
      <w:pPr>
        <w:spacing w:after="0" w:line="240" w:lineRule="auto"/>
        <w:rPr>
          <w:rFonts w:ascii="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00AD064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olyan felnőtt betegek közepes fokú vagy súlyos plakkos pikkelysömörének kezelésére </w:t>
      </w:r>
      <w:r w:rsidRPr="00890DCA">
        <w:rPr>
          <w:rFonts w:ascii="Times New Roman" w:eastAsia="Times New Roman" w:hAnsi="Times New Roman" w:cs="Times New Roman"/>
          <w:lang w:val="hu-HU"/>
        </w:rPr>
        <w:lastRenderedPageBreak/>
        <w:t>használják, akik nem használhatnak ciklosporint, metotrexátot vagy fényterápiát, vagy akiknél ezek a kezelések nem voltak hatásosak.</w:t>
      </w:r>
    </w:p>
    <w:p w14:paraId="77F05715" w14:textId="77777777" w:rsidR="008E3F30" w:rsidRPr="00890DCA" w:rsidRDefault="008E3F30" w:rsidP="00526A22">
      <w:pPr>
        <w:spacing w:after="0" w:line="240" w:lineRule="auto"/>
        <w:rPr>
          <w:rFonts w:ascii="Times New Roman" w:hAnsi="Times New Roman" w:cs="Times New Roman"/>
          <w:lang w:val="hu-HU"/>
        </w:rPr>
      </w:pPr>
    </w:p>
    <w:p w14:paraId="5A49ACF9" w14:textId="03E8C94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00AD064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olyan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 és idősebb, közepesen súlyos, súlyos plakkos pikkelysömörben szenvedő gyermekeknél és serdülőknél alkalmazzák, akik nem viselik el a fototerápiát vagy az egyéb, a szervezet egészén alkalmazott kezeléseket, vagy azoknál, akiknél ezek a kezelések hatástalanok voltak.</w:t>
      </w:r>
    </w:p>
    <w:p w14:paraId="577DBF79" w14:textId="77777777" w:rsidR="00CA2118" w:rsidRPr="00890DCA" w:rsidRDefault="00CA2118" w:rsidP="00526A22">
      <w:pPr>
        <w:spacing w:after="0" w:line="240" w:lineRule="auto"/>
        <w:rPr>
          <w:rFonts w:ascii="Times New Roman" w:hAnsi="Times New Roman" w:cs="Times New Roman"/>
          <w:lang w:val="hu-HU"/>
        </w:rPr>
      </w:pPr>
    </w:p>
    <w:p w14:paraId="0E2757D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Pikkelysömörös ízületi gyulladás</w:t>
      </w:r>
    </w:p>
    <w:p w14:paraId="166135D0" w14:textId="147F555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pikkelysömörös ízületi gyulladás az ízületek gyulladásos betegsége, mely általában együtt jár a pikkelysömörrel. Ha aktív pikkelysömörös ízületi gyulladása van, akkor Önnek először más</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gyógyszereket fognak adni. Ha Ön nem reagál elég jól ezekre a gyógyszerekre, akkor Önnek adhatnak</w:t>
      </w:r>
      <w:r w:rsidR="00C91C28" w:rsidRPr="00890DCA">
        <w:rPr>
          <w:rFonts w:ascii="Times New Roman" w:eastAsia="Times New Roman" w:hAnsi="Times New Roman" w:cs="Times New Roman"/>
          <w:lang w:val="hu-HU"/>
        </w:rPr>
        <w:t xml:space="preserve"> </w:t>
      </w:r>
      <w:r w:rsidR="0046596C" w:rsidRPr="00890DCA">
        <w:rPr>
          <w:rFonts w:ascii="Times New Roman" w:eastAsia="Times New Roman" w:hAnsi="Times New Roman" w:cs="Times New Roman"/>
          <w:lang w:val="hu-HU"/>
        </w:rPr>
        <w:t>Fymskina</w:t>
      </w:r>
      <w:r w:rsidR="00AD064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hogy:</w:t>
      </w:r>
    </w:p>
    <w:p w14:paraId="2A5A1F37" w14:textId="77777777" w:rsidR="00CA2118" w:rsidRPr="00890DCA" w:rsidRDefault="002E4777" w:rsidP="00526A22">
      <w:pPr>
        <w:pStyle w:val="Listenabsatz"/>
        <w:numPr>
          <w:ilvl w:val="0"/>
          <w:numId w:val="1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csökkenjenek a betegsége által okozott jelek és tünetek,</w:t>
      </w:r>
    </w:p>
    <w:p w14:paraId="5E6C52BA" w14:textId="77777777" w:rsidR="00CA2118" w:rsidRPr="00890DCA" w:rsidRDefault="002E4777" w:rsidP="00526A22">
      <w:pPr>
        <w:pStyle w:val="Listenabsatz"/>
        <w:numPr>
          <w:ilvl w:val="0"/>
          <w:numId w:val="1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javuljon az Ön fizikai állapota,</w:t>
      </w:r>
    </w:p>
    <w:p w14:paraId="7CAE89ED" w14:textId="77777777" w:rsidR="00CA2118" w:rsidRPr="00890DCA" w:rsidRDefault="002E4777" w:rsidP="00526A22">
      <w:pPr>
        <w:pStyle w:val="Listenabsatz"/>
        <w:numPr>
          <w:ilvl w:val="0"/>
          <w:numId w:val="1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lassuljon az Ön ízületeinek károsodása.</w:t>
      </w:r>
    </w:p>
    <w:p w14:paraId="4EEE3990" w14:textId="77777777" w:rsidR="00CA2118" w:rsidRPr="00890DCA" w:rsidRDefault="00CA2118" w:rsidP="00526A22">
      <w:pPr>
        <w:spacing w:after="0" w:line="240" w:lineRule="auto"/>
        <w:rPr>
          <w:rFonts w:ascii="Times New Roman" w:hAnsi="Times New Roman" w:cs="Times New Roman"/>
          <w:lang w:val="hu-HU"/>
        </w:rPr>
      </w:pPr>
    </w:p>
    <w:p w14:paraId="24233BE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Crohn-betegség</w:t>
      </w:r>
    </w:p>
    <w:p w14:paraId="76BCF629" w14:textId="73F966D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 a bél egy gyulladásos betegsége. Ha Önnek Crohn-betegsége van, először más gyógyszereket fognak Önnek adni. Ha Ön nem reagál elég jól ezekre a gyógyszerekre, vagy szervezete</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nem tűri azok alkalmazását, a betegség okozta jelek és tünetek enyhítésére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adhatnak Önnek.</w:t>
      </w:r>
    </w:p>
    <w:p w14:paraId="2D4ECD21" w14:textId="3C14E39A" w:rsidR="00CA2118" w:rsidRPr="00890DCA" w:rsidRDefault="00CA2118" w:rsidP="00526A22">
      <w:pPr>
        <w:spacing w:after="0" w:line="240" w:lineRule="auto"/>
        <w:rPr>
          <w:rFonts w:ascii="Times New Roman" w:hAnsi="Times New Roman" w:cs="Times New Roman"/>
          <w:lang w:val="hu-HU"/>
        </w:rPr>
      </w:pPr>
    </w:p>
    <w:p w14:paraId="43202A4E" w14:textId="63CB1BB0" w:rsidR="00CA2118" w:rsidRPr="00890DCA" w:rsidRDefault="00CA2118" w:rsidP="00526A22">
      <w:pPr>
        <w:spacing w:after="0" w:line="240" w:lineRule="auto"/>
        <w:rPr>
          <w:rFonts w:ascii="Times New Roman" w:hAnsi="Times New Roman" w:cs="Times New Roman"/>
          <w:lang w:val="hu-HU"/>
        </w:rPr>
      </w:pPr>
    </w:p>
    <w:p w14:paraId="4403B878" w14:textId="107B5306"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 xml:space="preserve">Tudnivalók a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alkalmazása előtt</w:t>
      </w:r>
    </w:p>
    <w:p w14:paraId="5DC8AE08" w14:textId="77777777" w:rsidR="00CA2118" w:rsidRPr="00890DCA" w:rsidRDefault="00CA2118" w:rsidP="00526A22">
      <w:pPr>
        <w:spacing w:after="0" w:line="240" w:lineRule="auto"/>
        <w:rPr>
          <w:rFonts w:ascii="Times New Roman" w:hAnsi="Times New Roman" w:cs="Times New Roman"/>
          <w:lang w:val="hu-HU"/>
        </w:rPr>
      </w:pPr>
    </w:p>
    <w:p w14:paraId="76C94BF5" w14:textId="662CB47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Ne alkalmazza a </w:t>
      </w:r>
      <w:r w:rsidR="0046596C" w:rsidRPr="00890DCA">
        <w:rPr>
          <w:rFonts w:ascii="Times New Roman" w:eastAsia="Times New Roman" w:hAnsi="Times New Roman" w:cs="Times New Roman"/>
          <w:b/>
          <w:bCs/>
          <w:lang w:val="hu-HU"/>
        </w:rPr>
        <w:t>Fymskina</w:t>
      </w:r>
      <w:r w:rsidR="00C91C28"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2373FB27" w14:textId="77777777" w:rsidR="00CA2118" w:rsidRPr="00890DCA" w:rsidRDefault="002E4777" w:rsidP="00526A22">
      <w:pPr>
        <w:pStyle w:val="Listenabsatz"/>
        <w:numPr>
          <w:ilvl w:val="0"/>
          <w:numId w:val="1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allergiás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 xml:space="preserve">túlérzékeny) az usztekinumabra </w:t>
      </w:r>
      <w:r w:rsidRPr="00890DCA">
        <w:rPr>
          <w:rFonts w:ascii="Times New Roman" w:eastAsia="Times New Roman" w:hAnsi="Times New Roman" w:cs="Times New Roman"/>
          <w:lang w:val="hu-HU"/>
        </w:rPr>
        <w:t>vagy a gyógyszer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 pontban felsorolt) egyéb összetevőjére,</w:t>
      </w:r>
    </w:p>
    <w:p w14:paraId="3376D877" w14:textId="77777777" w:rsidR="00CA2118" w:rsidRPr="00890DCA" w:rsidRDefault="002E4777" w:rsidP="00526A22">
      <w:pPr>
        <w:pStyle w:val="Listenabsatz"/>
        <w:numPr>
          <w:ilvl w:val="0"/>
          <w:numId w:val="1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aktív fertőzése van</w:t>
      </w:r>
      <w:r w:rsidRPr="00890DCA">
        <w:rPr>
          <w:rFonts w:ascii="Times New Roman" w:eastAsia="Times New Roman" w:hAnsi="Times New Roman" w:cs="Times New Roman"/>
          <w:lang w:val="hu-HU"/>
        </w:rPr>
        <w:t>, melyet kezelőorvosa jelentősnek gondol.</w:t>
      </w:r>
    </w:p>
    <w:p w14:paraId="715B2A24" w14:textId="77777777" w:rsidR="00CA2118" w:rsidRPr="00890DCA" w:rsidRDefault="00CA2118" w:rsidP="00526A22">
      <w:pPr>
        <w:spacing w:after="0" w:line="240" w:lineRule="auto"/>
        <w:rPr>
          <w:rFonts w:ascii="Times New Roman" w:hAnsi="Times New Roman" w:cs="Times New Roman"/>
          <w:lang w:val="hu-HU"/>
        </w:rPr>
      </w:pPr>
    </w:p>
    <w:p w14:paraId="516C89E8" w14:textId="5C1333C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bizonytalan, hogy a fentiek bármelyike vonatkozik-e Önre, 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beszéljen kezelőorvosával vagy gyógyszerészével.</w:t>
      </w:r>
    </w:p>
    <w:p w14:paraId="4BF37999" w14:textId="77777777" w:rsidR="00CA2118" w:rsidRPr="00890DCA" w:rsidRDefault="00CA2118" w:rsidP="00526A22">
      <w:pPr>
        <w:spacing w:after="0" w:line="240" w:lineRule="auto"/>
        <w:rPr>
          <w:rFonts w:ascii="Times New Roman" w:hAnsi="Times New Roman" w:cs="Times New Roman"/>
          <w:lang w:val="hu-HU"/>
        </w:rPr>
      </w:pPr>
    </w:p>
    <w:p w14:paraId="568CC722"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Figyelmeztetések és óvintézkedések</w:t>
      </w:r>
    </w:p>
    <w:p w14:paraId="71C05A69" w14:textId="5C712DD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beszéljen kezelőorvosával vagy gyógyszerészével. Kezelőorvosa minden kezelés előtt ellenőrizni fogja, hogy Ön mennyire van jól. Minden kezelés előtt feltétlenül mondja el</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kezelőorvosának, ha bármilyen betegsége van. Azt is mondja el kezelőorvosának, ha nemrégiben olyasvalaki közelében tartózkodott, aki tüdőgümőkórban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tbc) szenvedhetett. Mielőtt megkapná a</w:t>
      </w:r>
      <w:r w:rsidR="00C91C28" w:rsidRPr="00890DCA">
        <w:rPr>
          <w:rFonts w:ascii="Times New Roman" w:eastAsia="Times New Roman" w:hAnsi="Times New Roman" w:cs="Times New Roman"/>
          <w:lang w:val="hu-HU"/>
        </w:rPr>
        <w:t xml:space="preserve">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kezelőorvosa meg fogja Önt vizsgálni és egy tüdőgümőkórt kimutató vizsgálatot fog végezni. Amennyiben a kezelőorvosa úgy gondolja, hogy Ön ki van téve tüdőgümőkór kockázatának,</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gyógyszert adhat ennek kezelésére.</w:t>
      </w:r>
    </w:p>
    <w:p w14:paraId="7B596008" w14:textId="77777777" w:rsidR="00CA2118" w:rsidRPr="00890DCA" w:rsidRDefault="00CA2118" w:rsidP="00526A22">
      <w:pPr>
        <w:spacing w:after="0" w:line="240" w:lineRule="auto"/>
        <w:rPr>
          <w:rFonts w:ascii="Times New Roman" w:hAnsi="Times New Roman" w:cs="Times New Roman"/>
          <w:lang w:val="hu-HU"/>
        </w:rPr>
      </w:pPr>
    </w:p>
    <w:p w14:paraId="2EC616B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súlyos mellékhatások figyelése</w:t>
      </w:r>
    </w:p>
    <w:p w14:paraId="0061E4B7" w14:textId="535916C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súlyos mellékhatásokat okozhat, beleértve az allergiás reakciókat és a fertőzéseket. A </w:t>
      </w:r>
      <w:r w:rsidR="0046596C" w:rsidRPr="00890DCA">
        <w:rPr>
          <w:rFonts w:ascii="Times New Roman" w:eastAsia="Times New Roman" w:hAnsi="Times New Roman" w:cs="Times New Roman"/>
          <w:lang w:val="hu-HU"/>
        </w:rPr>
        <w:t xml:space="preserve">Fymskina </w:t>
      </w:r>
      <w:r w:rsidRPr="00890DCA">
        <w:rPr>
          <w:rFonts w:ascii="Times New Roman" w:eastAsia="Times New Roman" w:hAnsi="Times New Roman" w:cs="Times New Roman"/>
          <w:lang w:val="hu-HU"/>
        </w:rPr>
        <w:t>alkalmazása alatt figyelnie kell bizonyos betegségek jeleire. Ezeknek a mellékhatásoknak a teljes listáját lásd a 4.</w:t>
      </w:r>
      <w:r w:rsidR="00C91C28"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pontban, a „Súlyos mellékhatások” fejezetben.</w:t>
      </w:r>
    </w:p>
    <w:p w14:paraId="468FF47B" w14:textId="77777777" w:rsidR="00CA2118" w:rsidRPr="00890DCA" w:rsidRDefault="00CA2118" w:rsidP="00526A22">
      <w:pPr>
        <w:spacing w:after="0" w:line="240" w:lineRule="auto"/>
        <w:rPr>
          <w:rFonts w:ascii="Times New Roman" w:hAnsi="Times New Roman" w:cs="Times New Roman"/>
          <w:lang w:val="hu-HU"/>
        </w:rPr>
      </w:pPr>
    </w:p>
    <w:p w14:paraId="1BA2EEC6" w14:textId="1BCBFF8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A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alkalmazása előtt mondja el kezelőorvosának:</w:t>
      </w:r>
    </w:p>
    <w:p w14:paraId="54AEECDB" w14:textId="7C179897"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allergiás reakciója volt </w:t>
      </w:r>
      <w:r w:rsidR="0046596C" w:rsidRPr="00890DCA">
        <w:rPr>
          <w:rFonts w:ascii="Times New Roman" w:eastAsia="Times New Roman" w:hAnsi="Times New Roman" w:cs="Times New Roman"/>
          <w:b/>
          <w:bCs/>
          <w:lang w:val="hu-HU"/>
        </w:rPr>
        <w:t>usztekinumabra</w:t>
      </w:r>
      <w:r w:rsidRPr="00890DCA">
        <w:rPr>
          <w:rFonts w:ascii="Times New Roman" w:eastAsia="Times New Roman" w:hAnsi="Times New Roman" w:cs="Times New Roman"/>
          <w:b/>
          <w:bCs/>
          <w:lang w:val="hu-HU"/>
        </w:rPr>
        <w:t>. Kérdezze meg kezelőorvosát, ha nem biztos ebben.</w:t>
      </w:r>
    </w:p>
    <w:p w14:paraId="55C17FF9" w14:textId="3045C6ED"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bármilyen típusú rákja volt - </w:t>
      </w:r>
      <w:r w:rsidRPr="00890DCA">
        <w:rPr>
          <w:rFonts w:ascii="Times New Roman" w:eastAsia="Times New Roman" w:hAnsi="Times New Roman" w:cs="Times New Roman"/>
          <w:lang w:val="hu-HU"/>
        </w:rPr>
        <w:t xml:space="preserve">a </w:t>
      </w:r>
      <w:r w:rsidR="0046596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-hoz hasonló immunszuppresszánsok gyengítik a védekezőrendszer egy részét. Ez fokozhatja a rák kockázatát.</w:t>
      </w:r>
    </w:p>
    <w:p w14:paraId="7B575B4E" w14:textId="77777777"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Önnél a pikkelysömört más biológiai gyógyszerekkel</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olyan gyógyszer, amit biológiai eredetű anyagból állítanak elő és rendszerint injekcióban adják) kezelték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a rákos daganat</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kialakulásának kockázata magasabb lehet.</w:t>
      </w:r>
    </w:p>
    <w:p w14:paraId="6156B618" w14:textId="77777777"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ha Önnek fertőzése van vagy nemrég fertőzése volt.</w:t>
      </w:r>
    </w:p>
    <w:p w14:paraId="5694B32C" w14:textId="77777777"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bármilyen új vagy változó bőrelváltozásai vannak </w:t>
      </w:r>
      <w:r w:rsidRPr="00890DCA">
        <w:rPr>
          <w:rFonts w:ascii="Times New Roman" w:eastAsia="Times New Roman" w:hAnsi="Times New Roman" w:cs="Times New Roman"/>
          <w:lang w:val="hu-HU"/>
        </w:rPr>
        <w:t>a pikkelysömörös területeken</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belül vagy az ép bőrön.</w:t>
      </w:r>
    </w:p>
    <w:p w14:paraId="21AA93E0" w14:textId="469483E7"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allergiás reakciója volt </w:t>
      </w:r>
      <w:r w:rsidR="0046596C"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injekcióra</w:t>
      </w:r>
      <w:r w:rsidR="00ED6D24" w:rsidRPr="00890DCA">
        <w:rPr>
          <w:rFonts w:ascii="Times New Roman" w:eastAsia="Times New Roman" w:hAnsi="Times New Roman" w:cs="Times New Roman"/>
          <w:lang w:val="hu-HU"/>
        </w:rPr>
        <w:t xml:space="preserve"> – </w:t>
      </w:r>
      <w:r w:rsidRPr="00890DCA">
        <w:rPr>
          <w:rFonts w:ascii="Times New Roman" w:eastAsia="Times New Roman" w:hAnsi="Times New Roman" w:cs="Times New Roman"/>
          <w:lang w:val="hu-HU"/>
        </w:rPr>
        <w:t>Az allergiás reakciók jeleit lásd a 4. pont „A súlyos mellékhatások figyelése” fejezetében.</w:t>
      </w:r>
    </w:p>
    <w:p w14:paraId="27F7B9A4" w14:textId="4A950850"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egyéb, pikkelysömör-ellenes és/vagy pikkelysömörös ízületi gyulladás-ellenes kezelést kap</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ilyen például egy másik immunszuppresszáns vagy a fototerápia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amikor szervezetét speciális ultraibolya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UV) sugárzással kezelik). Ezek a kezelések szintén gyengíthetik a védekezőrendszer egy részét. Ezeknek a kezeléseknek </w:t>
      </w:r>
      <w:r w:rsidR="00011053" w:rsidRPr="00890DCA">
        <w:rPr>
          <w:rFonts w:ascii="Times New Roman" w:eastAsia="Times New Roman" w:hAnsi="Times New Roman" w:cs="Times New Roman"/>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való együttes</w:t>
      </w:r>
      <w:r w:rsidR="00C91C28"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alkalmazását nem vizsgálták. Azonban lehetséges, hogy ez fokozhatja egy gyengébb védekezőrendszerrel összefüggő betegségek kockázatát.</w:t>
      </w:r>
    </w:p>
    <w:p w14:paraId="65998412" w14:textId="526CC545"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allergiás betegségek kezelésére injekciót kap vagy bármikor kapott</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 xml:space="preserve">nem ismert, hogy a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hatással lehet-e erre.</w:t>
      </w:r>
    </w:p>
    <w:p w14:paraId="4D6C88EB" w14:textId="77777777" w:rsidR="00CA2118" w:rsidRPr="00890DCA" w:rsidRDefault="002E4777" w:rsidP="00526A22">
      <w:pPr>
        <w:pStyle w:val="Listenabsatz"/>
        <w:numPr>
          <w:ilvl w:val="0"/>
          <w:numId w:val="2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6</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éves vagy idősebb</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nagyobb valószínűséggel kaphat el fertőzéseket.</w:t>
      </w:r>
    </w:p>
    <w:p w14:paraId="57CD8C2A" w14:textId="77777777" w:rsidR="00CA2118" w:rsidRPr="00890DCA" w:rsidRDefault="00CA2118" w:rsidP="00526A22">
      <w:pPr>
        <w:spacing w:after="0" w:line="240" w:lineRule="auto"/>
        <w:rPr>
          <w:rFonts w:ascii="Times New Roman" w:hAnsi="Times New Roman" w:cs="Times New Roman"/>
          <w:lang w:val="hu-HU"/>
        </w:rPr>
      </w:pPr>
    </w:p>
    <w:p w14:paraId="03871D93" w14:textId="31D8CA9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bizonytalan, hogy a fentiek bármelyike vonatkozik-e Önre, beszéljen kezelőorvosával vagy gyógyszerészével mielőtt a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használja.</w:t>
      </w:r>
    </w:p>
    <w:p w14:paraId="71863C9B" w14:textId="77777777" w:rsidR="00CA2118" w:rsidRPr="00890DCA" w:rsidRDefault="00CA2118" w:rsidP="00526A22">
      <w:pPr>
        <w:spacing w:after="0" w:line="240" w:lineRule="auto"/>
        <w:rPr>
          <w:rFonts w:ascii="Times New Roman" w:hAnsi="Times New Roman" w:cs="Times New Roman"/>
          <w:lang w:val="hu-HU"/>
        </w:rPr>
      </w:pPr>
    </w:p>
    <w:p w14:paraId="45D00CF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usztekinumab-kezelés alatt néhány betegnél lupusz-szerű reakciókat észleltek, köztük a bőr lupuszát vagy lupusz-szerű tünetcsoportot. Azonnal beszéljen kezelőorvosával, ha napfénynek kitett bőrterületeken vagy ízületi fájdalommal együtt vörös, kiemelkedő, hámló bőrkiütést észlel, olykor sötétebb szegéllyel.</w:t>
      </w:r>
    </w:p>
    <w:p w14:paraId="598DD637" w14:textId="77777777" w:rsidR="00CA2118" w:rsidRPr="00890DCA" w:rsidRDefault="00CA2118" w:rsidP="00526A22">
      <w:pPr>
        <w:spacing w:after="0" w:line="240" w:lineRule="auto"/>
        <w:rPr>
          <w:rFonts w:ascii="Times New Roman" w:hAnsi="Times New Roman" w:cs="Times New Roman"/>
          <w:lang w:val="hu-HU"/>
        </w:rPr>
      </w:pPr>
    </w:p>
    <w:p w14:paraId="315FD33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Szívroham és szélütés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sztrók)</w:t>
      </w:r>
    </w:p>
    <w:p w14:paraId="44360F7D" w14:textId="2C2D0F5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vizsgálatban szívroham és szélütés eseteit figyelték meg </w:t>
      </w:r>
      <w:r w:rsidR="00011053" w:rsidRPr="00890DCA">
        <w:rPr>
          <w:rFonts w:ascii="Times New Roman" w:eastAsia="Times New Roman" w:hAnsi="Times New Roman" w:cs="Times New Roman"/>
          <w:lang w:val="hu-HU"/>
        </w:rPr>
        <w:t>usztekinumabbal</w:t>
      </w:r>
      <w:r w:rsidRPr="00890DCA">
        <w:rPr>
          <w:rFonts w:ascii="Times New Roman" w:eastAsia="Times New Roman" w:hAnsi="Times New Roman" w:cs="Times New Roman"/>
          <w:lang w:val="hu-HU"/>
        </w:rPr>
        <w:t xml:space="preserve"> kezelt pikkelysömörös betegeknél. Kezelőorvosa rendszeresen ellenőrizni fogja Önnél a szívbetegség és a szélütés kockázati</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tényezőit, annak biztosítása érdekében, hogy azok megfelelő módon kezelve legyenek. Azonnal kérjen orvosi segítséget, ha Önnél mellkasi fájdalom, gyengeség vagy a teste egyik oldalán érzészavar alakul</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ki, ha az arca lebénul, vagy ha beszédzavar vagy látászavar alakul ki Önnél.</w:t>
      </w:r>
    </w:p>
    <w:p w14:paraId="68FCFE95" w14:textId="77777777" w:rsidR="00CA2118" w:rsidRPr="00890DCA" w:rsidRDefault="00CA2118" w:rsidP="00526A22">
      <w:pPr>
        <w:spacing w:after="0" w:line="240" w:lineRule="auto"/>
        <w:rPr>
          <w:rFonts w:ascii="Times New Roman" w:hAnsi="Times New Roman" w:cs="Times New Roman"/>
          <w:lang w:val="hu-HU"/>
        </w:rPr>
      </w:pPr>
    </w:p>
    <w:p w14:paraId="4CBF819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Gyermekek és serdülők</w:t>
      </w:r>
    </w:p>
    <w:p w14:paraId="69DBEB3A" w14:textId="0E0B83B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nem ajánlott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évesnél fiatalabb, pikkelysömörben szenvedő gyermekeknél, vagy a pikkelysömört kísérő ízületi gyulladásban</w:t>
      </w:r>
      <w:r w:rsidR="00BA1D5A" w:rsidRPr="00890DCA">
        <w:rPr>
          <w:rFonts w:ascii="Times New Roman" w:eastAsia="Times New Roman" w:hAnsi="Times New Roman" w:cs="Times New Roman"/>
          <w:lang w:val="hu-HU"/>
        </w:rPr>
        <w:t xml:space="preserve"> </w:t>
      </w:r>
      <w:r w:rsidR="00423B71" w:rsidRPr="00890DCA">
        <w:rPr>
          <w:rFonts w:ascii="Times New Roman" w:eastAsia="Times New Roman" w:hAnsi="Times New Roman" w:cs="Times New Roman"/>
          <w:lang w:val="hu-HU"/>
        </w:rPr>
        <w:t>vagy</w:t>
      </w:r>
      <w:r w:rsidRPr="00890DCA">
        <w:rPr>
          <w:rFonts w:ascii="Times New Roman" w:eastAsia="Times New Roman" w:hAnsi="Times New Roman" w:cs="Times New Roman"/>
          <w:lang w:val="hu-HU"/>
        </w:rPr>
        <w:t xml:space="preserve"> Crohn-betegségben szenvedő, 1</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évesnél fiatalabb gyermekeknél, mert ebben a korcsoportban még nem vizsgálták azt.</w:t>
      </w:r>
    </w:p>
    <w:p w14:paraId="34DBFAB2" w14:textId="77777777" w:rsidR="00CA2118" w:rsidRPr="00890DCA" w:rsidRDefault="00CA2118" w:rsidP="00526A22">
      <w:pPr>
        <w:spacing w:after="0" w:line="240" w:lineRule="auto"/>
        <w:rPr>
          <w:rFonts w:ascii="Times New Roman" w:hAnsi="Times New Roman" w:cs="Times New Roman"/>
          <w:lang w:val="hu-HU"/>
        </w:rPr>
      </w:pPr>
    </w:p>
    <w:p w14:paraId="762D4458" w14:textId="7A308BE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Egyéb gyógyszerek, oltások és a </w:t>
      </w:r>
      <w:r w:rsidR="00011053" w:rsidRPr="00890DCA">
        <w:rPr>
          <w:rFonts w:ascii="Times New Roman" w:eastAsia="Times New Roman" w:hAnsi="Times New Roman" w:cs="Times New Roman"/>
          <w:b/>
          <w:bCs/>
          <w:lang w:val="hu-HU"/>
        </w:rPr>
        <w:t>Fymskina</w:t>
      </w:r>
    </w:p>
    <w:p w14:paraId="41A3E15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Feltétlenül tájékoztassa kezelőorvosát vagy gyógyszerészét:</w:t>
      </w:r>
    </w:p>
    <w:p w14:paraId="470802A5" w14:textId="77777777" w:rsidR="00CA2118" w:rsidRPr="00890DCA" w:rsidRDefault="002E4777" w:rsidP="00526A22">
      <w:pPr>
        <w:pStyle w:val="Listenabsatz"/>
        <w:numPr>
          <w:ilvl w:val="0"/>
          <w:numId w:val="1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bármilyen más gyógyszert szed vagy nemrégiben szedett, vagy szedni tervez,</w:t>
      </w:r>
    </w:p>
    <w:p w14:paraId="195A5773" w14:textId="337429EF" w:rsidR="00CA2118" w:rsidRPr="00890DCA" w:rsidRDefault="002E4777" w:rsidP="00526A22">
      <w:pPr>
        <w:pStyle w:val="Listenabsatz"/>
        <w:numPr>
          <w:ilvl w:val="0"/>
          <w:numId w:val="1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nemrégiben oltást kapott vagy oltást fog kapni. A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 alatt nem kaphat bizonyos</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típusú oltásokat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élő kórokozót tartalmazó oltások).</w:t>
      </w:r>
    </w:p>
    <w:p w14:paraId="39D992A5" w14:textId="6AC7D006" w:rsidR="00CA2118" w:rsidRPr="00890DCA" w:rsidRDefault="002E4777" w:rsidP="00526A22">
      <w:pPr>
        <w:pStyle w:val="Listenabsatz"/>
        <w:numPr>
          <w:ilvl w:val="0"/>
          <w:numId w:val="1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 terhessége alatt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beszéljen gyermeke kezelőorvosával a</w:t>
      </w:r>
      <w:r w:rsidR="00703B24" w:rsidRPr="00890DCA">
        <w:rPr>
          <w:rFonts w:ascii="Times New Roman" w:eastAsia="Times New Roman" w:hAnsi="Times New Roman" w:cs="Times New Roman"/>
          <w:lang w:val="hu-HU"/>
        </w:rPr>
        <w:t xml:space="preserve"> </w:t>
      </w:r>
      <w:r w:rsidR="00011053" w:rsidRPr="00890DCA">
        <w:rPr>
          <w:rFonts w:ascii="Times New Roman" w:eastAsia="Times New Roman" w:hAnsi="Times New Roman" w:cs="Times New Roman"/>
          <w:lang w:val="hu-HU"/>
        </w:rPr>
        <w:t>Fymskina</w:t>
      </w:r>
      <w:r w:rsidR="00703B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kezelésről, mielőtt a gyermek bármilyen védőoltást kap, beleértve az élő kórokozót</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tartalmazó védőoltásokat is, mint amilyen a BCG-oltás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tuberkulózis megelőzésére alkalmazzák). Az élő kórokozót tartalmazó védőoltások nem javasoltak az Ön gyermeke</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számára a születés utáni első </w:t>
      </w:r>
      <w:r w:rsidR="00BA1D5A" w:rsidRPr="00890DCA">
        <w:rPr>
          <w:rFonts w:ascii="Times New Roman" w:eastAsia="Times New Roman" w:hAnsi="Times New Roman" w:cs="Times New Roman"/>
          <w:lang w:val="hu-HU"/>
        </w:rPr>
        <w:t>tizenkét</w:t>
      </w:r>
      <w:r w:rsidR="009E59E1"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hónapban, ha Ön terhesség alatt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kivéve, ha gyermeke kezelőorvosa mást javasol.</w:t>
      </w:r>
    </w:p>
    <w:p w14:paraId="6ADBA2CC" w14:textId="77777777" w:rsidR="00CA2118" w:rsidRPr="00890DCA" w:rsidRDefault="00CA2118" w:rsidP="00526A22">
      <w:pPr>
        <w:spacing w:after="0" w:line="240" w:lineRule="auto"/>
        <w:rPr>
          <w:rFonts w:ascii="Times New Roman" w:hAnsi="Times New Roman" w:cs="Times New Roman"/>
          <w:lang w:val="hu-HU"/>
        </w:rPr>
      </w:pPr>
    </w:p>
    <w:p w14:paraId="07016AA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Terhesség és szoptatás</w:t>
      </w:r>
    </w:p>
    <w:p w14:paraId="0B27A9CE" w14:textId="77777777" w:rsidR="002C12F7" w:rsidRPr="00890DCA" w:rsidRDefault="002C12F7" w:rsidP="00D174FB">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Ön terhes, vagy úgy gondolja, hogy terhes lehet, illetve tervezi a gyermekvállalást, kérjen tanácsot kezelőorvosától, mielőtt elkezdi alkalmazni ezt a gyógyszert.</w:t>
      </w:r>
    </w:p>
    <w:p w14:paraId="0BAA00FB" w14:textId="13885D69" w:rsidR="002C12F7" w:rsidRPr="00890DCA" w:rsidRDefault="002C12F7" w:rsidP="00D174FB">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Nem észlelték fejlődési rendellenességek nagyobb kockázatát azoknál a csecsemőknél, akik az anyaméhben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hatásainak voltak kitéve.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terhes nőknél történő alkalmazásával kapcsolatban azonban korlátozott mennyiségű tapasztalat áll rendelkezésre. Ezért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alkalmazását terhesség alatt lehetőség szerint kerülni kell.</w:t>
      </w:r>
    </w:p>
    <w:p w14:paraId="5C65CDA7" w14:textId="648ECF0A"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 fogamzóképes nő, tanácsos elkerülnie a teherbe esést, és ezért a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használatakor és a legutolsó </w:t>
      </w:r>
      <w:r w:rsidR="00BE4965"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 után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hétig megfelelő fogamzásgátlásról kell </w:t>
      </w:r>
      <w:r w:rsidRPr="00890DCA">
        <w:rPr>
          <w:rFonts w:ascii="Times New Roman" w:eastAsia="Times New Roman" w:hAnsi="Times New Roman" w:cs="Times New Roman"/>
          <w:lang w:val="hu-HU"/>
        </w:rPr>
        <w:lastRenderedPageBreak/>
        <w:t>gondoskodnia.</w:t>
      </w:r>
    </w:p>
    <w:p w14:paraId="488F6DF6" w14:textId="7A11C143" w:rsidR="00CA2118" w:rsidRPr="00890DCA" w:rsidRDefault="00BE4965"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2E4777" w:rsidRPr="00890DCA">
        <w:rPr>
          <w:rFonts w:ascii="Times New Roman" w:eastAsia="Times New Roman" w:hAnsi="Times New Roman" w:cs="Times New Roman"/>
          <w:lang w:val="hu-HU"/>
        </w:rPr>
        <w:t xml:space="preserve"> képes a méhlepényen keresztül átjutni a meg nem született gyermekbe. Ha Ön terhessége alatt </w:t>
      </w:r>
      <w:r w:rsidR="00011053"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-t kapott, gyermekénél magasabb lehet a fertőzés kialakulásának kockázata.</w:t>
      </w:r>
    </w:p>
    <w:p w14:paraId="417A5E98" w14:textId="0E847543"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Fontos, hogy mondja el gyermeke kezelőorvosának és a többi egészségügyi szakembernek is, ha Ön a terhessége alatt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mielőtt a gyermek bármilyen védőoltást kapna. Az élő kórokozót tartalmazó védőoltások, mint például a BCG</w:t>
      </w:r>
      <w:r w:rsidR="00703B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tuberkulózis megelőzésére alkalmazzák) nem javasolt az Ön gyermeke számára a születés utáni első </w:t>
      </w:r>
      <w:r w:rsidR="00BA1D5A" w:rsidRPr="00890DCA">
        <w:rPr>
          <w:rFonts w:ascii="Times New Roman" w:eastAsia="Times New Roman" w:hAnsi="Times New Roman" w:cs="Times New Roman"/>
          <w:lang w:val="hu-HU"/>
        </w:rPr>
        <w:t>tizenkét</w:t>
      </w:r>
      <w:r w:rsidR="003E62F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hónapban, ha Ön</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terhessége alatt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kivéve, ha gyermeke kezelőorvosa mást javasol.</w:t>
      </w:r>
    </w:p>
    <w:p w14:paraId="0E8BBA19" w14:textId="2A7CB887"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nagyon kis mennyiségben átjuthat az anyatejbe. Mondja el kezelőorvosának, ha szoptat vagy szoptatást tervez. Önnek és a kezelőorvosának kell eldöntenie, hogy szoptatni fog vagy a </w:t>
      </w:r>
      <w:r w:rsidR="0001105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használja, nem teheti egyszerre mindkettőt.</w:t>
      </w:r>
    </w:p>
    <w:p w14:paraId="216F127F" w14:textId="77777777" w:rsidR="00CA2118" w:rsidRPr="00890DCA" w:rsidRDefault="00CA2118" w:rsidP="00526A22">
      <w:pPr>
        <w:spacing w:after="0" w:line="240" w:lineRule="auto"/>
        <w:rPr>
          <w:rFonts w:ascii="Times New Roman" w:hAnsi="Times New Roman" w:cs="Times New Roman"/>
          <w:lang w:val="hu-HU"/>
        </w:rPr>
      </w:pPr>
    </w:p>
    <w:p w14:paraId="3D255B9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készítmény hatásai a gépjárművezetéshez és a gépek kezeléséhez szükséges képességekre</w:t>
      </w:r>
    </w:p>
    <w:p w14:paraId="5D36A3D0" w14:textId="0DBFEE1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340F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nem vagy csak elhanyagolható mértékben befolyásolja a gépjárművezetéshez és a gépek kezeléséhez szükséges képességeket.</w:t>
      </w:r>
    </w:p>
    <w:p w14:paraId="1437501C" w14:textId="77777777" w:rsidR="00CA2118" w:rsidRPr="00890DCA" w:rsidRDefault="00CA2118" w:rsidP="00526A22">
      <w:pPr>
        <w:spacing w:after="0" w:line="240" w:lineRule="auto"/>
        <w:rPr>
          <w:rFonts w:ascii="Times New Roman" w:hAnsi="Times New Roman" w:cs="Times New Roman"/>
          <w:lang w:val="hu-HU"/>
        </w:rPr>
      </w:pPr>
    </w:p>
    <w:p w14:paraId="13BFF6CA" w14:textId="57034ED3" w:rsidR="00B86461" w:rsidRPr="00890DCA" w:rsidRDefault="00B86461" w:rsidP="00963F2F">
      <w:pPr>
        <w:keepNext/>
        <w:keepLines/>
        <w:widowControl/>
        <w:spacing w:after="0" w:line="240" w:lineRule="auto"/>
        <w:rPr>
          <w:rFonts w:ascii="Times New Roman" w:hAnsi="Times New Roman" w:cs="Times New Roman"/>
          <w:b/>
          <w:color w:val="222222"/>
          <w:shd w:val="clear" w:color="auto" w:fill="FFFFFF"/>
          <w:lang w:val="hu-HU"/>
        </w:rPr>
      </w:pPr>
      <w:r w:rsidRPr="00890DCA">
        <w:rPr>
          <w:rFonts w:ascii="Times New Roman" w:hAnsi="Times New Roman" w:cs="Times New Roman"/>
          <w:b/>
          <w:lang w:val="hu-HU"/>
        </w:rPr>
        <w:t xml:space="preserve">A </w:t>
      </w:r>
      <w:r w:rsidRPr="00890DCA">
        <w:rPr>
          <w:rFonts w:ascii="Times New Roman" w:hAnsi="Times New Roman" w:cs="Times New Roman"/>
          <w:b/>
          <w:color w:val="222222"/>
          <w:shd w:val="clear" w:color="auto" w:fill="FFFFFF"/>
          <w:lang w:val="hu-HU"/>
        </w:rPr>
        <w:t>Fymskina poliszorbátokat tartalmaz</w:t>
      </w:r>
    </w:p>
    <w:p w14:paraId="466B71E8" w14:textId="3ECFA7C5" w:rsidR="00B86461" w:rsidRPr="00890DCA" w:rsidRDefault="00B86461" w:rsidP="00B86461">
      <w:pPr>
        <w:spacing w:after="0" w:line="240" w:lineRule="auto"/>
        <w:rPr>
          <w:rFonts w:ascii="Times New Roman" w:hAnsi="Times New Roman" w:cs="Times New Roman"/>
          <w:color w:val="222222"/>
          <w:shd w:val="clear" w:color="auto" w:fill="FFFFFF"/>
          <w:lang w:val="hu-HU"/>
        </w:rPr>
      </w:pPr>
      <w:r w:rsidRPr="00890DCA">
        <w:rPr>
          <w:rFonts w:ascii="Times New Roman" w:eastAsia="Times New Roman" w:hAnsi="Times New Roman" w:cs="Times New Roman"/>
          <w:lang w:val="hu-HU"/>
        </w:rPr>
        <w:t>Ez a gyógyszer 0,</w:t>
      </w:r>
      <w:r w:rsidR="002638B6" w:rsidRPr="00890DCA">
        <w:rPr>
          <w:rFonts w:ascii="Times New Roman" w:eastAsia="Times New Roman" w:hAnsi="Times New Roman" w:cs="Times New Roman"/>
          <w:lang w:val="hu-HU"/>
        </w:rPr>
        <w:t>0</w:t>
      </w:r>
      <w:r w:rsidRPr="00890DCA">
        <w:rPr>
          <w:rFonts w:ascii="Times New Roman" w:eastAsia="Times New Roman" w:hAnsi="Times New Roman" w:cs="Times New Roman"/>
          <w:lang w:val="hu-HU"/>
        </w:rPr>
        <w:t>2 mg poliszorbát</w:t>
      </w:r>
      <w:r w:rsidR="003E62FA"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6E171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at tartalmaz előretöltött fecskendőnként, ami megfelel 0,</w:t>
      </w:r>
      <w:r w:rsidR="002638B6" w:rsidRPr="00890DCA">
        <w:rPr>
          <w:rFonts w:ascii="Times New Roman" w:eastAsia="Times New Roman" w:hAnsi="Times New Roman" w:cs="Times New Roman"/>
          <w:lang w:val="hu-HU"/>
        </w:rPr>
        <w:t>0</w:t>
      </w:r>
      <w:r w:rsidRPr="00890DCA">
        <w:rPr>
          <w:rFonts w:ascii="Times New Roman" w:eastAsia="Times New Roman" w:hAnsi="Times New Roman" w:cs="Times New Roman"/>
          <w:lang w:val="hu-HU"/>
        </w:rPr>
        <w:t>4 mg/ml</w:t>
      </w:r>
      <w:r w:rsidR="006E1713"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nek. </w:t>
      </w:r>
      <w:r w:rsidRPr="00890DCA">
        <w:rPr>
          <w:rFonts w:ascii="Times New Roman" w:hAnsi="Times New Roman" w:cs="Times New Roman"/>
          <w:color w:val="222222"/>
          <w:shd w:val="clear" w:color="auto" w:fill="FFFFFF"/>
          <w:lang w:val="hu-HU"/>
        </w:rPr>
        <w:t xml:space="preserve">A poliszorbátok allergiás reakciókat okozhatnak. </w:t>
      </w:r>
      <w:r w:rsidR="007426D7" w:rsidRPr="00890DCA">
        <w:rPr>
          <w:rFonts w:ascii="Times New Roman" w:hAnsi="Times New Roman" w:cs="Times New Roman"/>
          <w:color w:val="222222"/>
          <w:shd w:val="clear" w:color="auto" w:fill="FFFFFF"/>
          <w:lang w:val="hu-HU"/>
        </w:rPr>
        <w:t>Amennyiben Ön allergiás, tájékoztassa erről kezelőorvosát</w:t>
      </w:r>
      <w:r w:rsidRPr="00890DCA">
        <w:rPr>
          <w:rFonts w:ascii="Times New Roman" w:hAnsi="Times New Roman" w:cs="Times New Roman"/>
          <w:color w:val="222222"/>
          <w:shd w:val="clear" w:color="auto" w:fill="FFFFFF"/>
          <w:lang w:val="hu-HU"/>
        </w:rPr>
        <w:t>.</w:t>
      </w:r>
    </w:p>
    <w:p w14:paraId="2ED45EA2" w14:textId="77777777" w:rsidR="008B56A6" w:rsidRPr="00890DCA" w:rsidRDefault="008B56A6" w:rsidP="00B86461">
      <w:pPr>
        <w:spacing w:after="0" w:line="240" w:lineRule="auto"/>
        <w:rPr>
          <w:rFonts w:ascii="Times New Roman" w:hAnsi="Times New Roman" w:cs="Times New Roman"/>
          <w:color w:val="222222"/>
          <w:shd w:val="clear" w:color="auto" w:fill="FFFFFF"/>
          <w:lang w:val="hu-HU"/>
        </w:rPr>
      </w:pPr>
    </w:p>
    <w:p w14:paraId="1E1A29C3" w14:textId="77777777" w:rsidR="00BA1D5A" w:rsidRPr="00890DCA" w:rsidRDefault="00BA1D5A" w:rsidP="00526A22">
      <w:pPr>
        <w:spacing w:after="0" w:line="240" w:lineRule="auto"/>
        <w:rPr>
          <w:rFonts w:ascii="Times New Roman" w:hAnsi="Times New Roman" w:cs="Times New Roman"/>
          <w:lang w:val="hu-HU"/>
        </w:rPr>
      </w:pPr>
    </w:p>
    <w:p w14:paraId="5AFACDF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008E3F30"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 xml:space="preserve">Hogyan kell alkalmazni a </w:t>
      </w:r>
      <w:r w:rsidR="006340F8" w:rsidRPr="00890DCA">
        <w:rPr>
          <w:rFonts w:ascii="Times New Roman" w:eastAsia="Times New Roman" w:hAnsi="Times New Roman" w:cs="Times New Roman"/>
          <w:b/>
          <w:bCs/>
          <w:lang w:val="hu-HU"/>
        </w:rPr>
        <w:t>Fymskina</w:t>
      </w:r>
      <w:r w:rsidR="00AD064D"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62BD46F0" w14:textId="77777777" w:rsidR="00CA2118" w:rsidRPr="00890DCA" w:rsidRDefault="00CA2118" w:rsidP="00526A22">
      <w:pPr>
        <w:spacing w:after="0" w:line="240" w:lineRule="auto"/>
        <w:rPr>
          <w:rFonts w:ascii="Times New Roman" w:hAnsi="Times New Roman" w:cs="Times New Roman"/>
          <w:lang w:val="hu-HU"/>
        </w:rPr>
      </w:pPr>
    </w:p>
    <w:p w14:paraId="125751D6" w14:textId="17086F4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340F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olyan orvos irányítása és felügyelete alatt történő alkalmazásra való, aki jártas azoknak a betegségeknek a kezelésében, amelyekben a </w:t>
      </w:r>
      <w:r w:rsidR="006340F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javallott.</w:t>
      </w:r>
    </w:p>
    <w:p w14:paraId="3AEB40C1" w14:textId="77777777" w:rsidR="00CA2118" w:rsidRPr="00890DCA" w:rsidRDefault="00CA2118" w:rsidP="00526A22">
      <w:pPr>
        <w:spacing w:after="0" w:line="240" w:lineRule="auto"/>
        <w:rPr>
          <w:rFonts w:ascii="Times New Roman" w:hAnsi="Times New Roman" w:cs="Times New Roman"/>
          <w:lang w:val="hu-HU"/>
        </w:rPr>
      </w:pPr>
    </w:p>
    <w:p w14:paraId="6E2006E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gyógyszert mindig a kezelőorvos által elmondottaknak megfelelően alkalmazza. Amennyiben nem biztos az adagolást illetően, kérdezze meg kezelőorvosát. Beszélje meg kezelőorvosával, hogy mikor kell az injekciókat megkapnia és mikor vannak az ellenőrző vizsgálatok.</w:t>
      </w:r>
    </w:p>
    <w:p w14:paraId="5DB691A1" w14:textId="77777777" w:rsidR="00CA2118" w:rsidRPr="00890DCA" w:rsidRDefault="00CA2118" w:rsidP="00526A22">
      <w:pPr>
        <w:spacing w:after="0" w:line="240" w:lineRule="auto"/>
        <w:rPr>
          <w:rFonts w:ascii="Times New Roman" w:hAnsi="Times New Roman" w:cs="Times New Roman"/>
          <w:lang w:val="hu-HU"/>
        </w:rPr>
      </w:pPr>
    </w:p>
    <w:p w14:paraId="3FFDBE1B" w14:textId="39A1171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Mennyi </w:t>
      </w:r>
      <w:r w:rsidR="006340F8" w:rsidRPr="00890DCA">
        <w:rPr>
          <w:rFonts w:ascii="Times New Roman" w:eastAsia="Times New Roman" w:hAnsi="Times New Roman" w:cs="Times New Roman"/>
          <w:b/>
          <w:bCs/>
          <w:lang w:val="hu-HU"/>
        </w:rPr>
        <w:t>Fymskina</w:t>
      </w:r>
      <w:r w:rsidR="00D43DE9"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 adnak be</w:t>
      </w:r>
    </w:p>
    <w:p w14:paraId="0472EBE0" w14:textId="740068B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Kezelőorvosa el fogja dönteni, mennyi </w:t>
      </w:r>
      <w:r w:rsidR="006340F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kell alkalmaznia, és mennyi ideig.</w:t>
      </w:r>
    </w:p>
    <w:p w14:paraId="47CFB097" w14:textId="77777777" w:rsidR="00CA2118" w:rsidRPr="00890DCA" w:rsidRDefault="00CA2118" w:rsidP="00526A22">
      <w:pPr>
        <w:spacing w:after="0" w:line="240" w:lineRule="auto"/>
        <w:rPr>
          <w:rFonts w:ascii="Times New Roman" w:hAnsi="Times New Roman" w:cs="Times New Roman"/>
          <w:lang w:val="hu-HU"/>
        </w:rPr>
      </w:pPr>
    </w:p>
    <w:p w14:paraId="05B65DE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145293" w:rsidRPr="00890DCA">
        <w:rPr>
          <w:rFonts w:ascii="Times New Roman" w:eastAsia="Times New Roman" w:hAnsi="Times New Roman" w:cs="Times New Roman"/>
          <w:b/>
          <w:bCs/>
          <w:lang w:val="hu-HU"/>
        </w:rPr>
        <w:t>8 </w:t>
      </w:r>
      <w:r w:rsidRPr="00890DCA">
        <w:rPr>
          <w:rFonts w:ascii="Times New Roman" w:eastAsia="Times New Roman" w:hAnsi="Times New Roman" w:cs="Times New Roman"/>
          <w:b/>
          <w:bCs/>
          <w:lang w:val="hu-HU"/>
        </w:rPr>
        <w:t>éves vagy idősebb felnőttek</w:t>
      </w:r>
    </w:p>
    <w:p w14:paraId="403C767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Pikkelysömör és pikkelysömört kísérő ízületi gyulladás</w:t>
      </w:r>
    </w:p>
    <w:p w14:paraId="6A990153" w14:textId="4EBECCC9"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ajánlott kezdő adag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mg </w:t>
      </w:r>
      <w:r w:rsidR="00847F72"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A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kilogrammnál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kg) nagyobb testsúlyú betegek a</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helyett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w:t>
      </w:r>
      <w:r w:rsidR="00703B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os adaggal kezdhetnek.</w:t>
      </w:r>
    </w:p>
    <w:p w14:paraId="0AD4CE68" w14:textId="77777777"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kezdő adag után a következő adag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múlva, majd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 lesz. Az ezt követő adagok általában megegyeznek a kezdő adaggal.</w:t>
      </w:r>
    </w:p>
    <w:p w14:paraId="20FF2BEC" w14:textId="77777777" w:rsidR="00CA2118" w:rsidRPr="00890DCA" w:rsidRDefault="00CA2118" w:rsidP="00526A22">
      <w:pPr>
        <w:spacing w:after="0" w:line="240" w:lineRule="auto"/>
        <w:rPr>
          <w:rFonts w:ascii="Times New Roman" w:hAnsi="Times New Roman" w:cs="Times New Roman"/>
          <w:lang w:val="hu-HU"/>
        </w:rPr>
      </w:pPr>
    </w:p>
    <w:p w14:paraId="7844C2CA" w14:textId="0A93413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Crohn-betegség</w:t>
      </w:r>
    </w:p>
    <w:p w14:paraId="00F1B938" w14:textId="4200AB31"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kezelés alatt az első, megközelítőleg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mg/ttkg-os adag </w:t>
      </w:r>
      <w:r w:rsidR="00847F72"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kezelőorvosa fogja beadni</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Önnek, egy cseppinfúzióban a karjába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intravénás infúzió). A kezdő adag után a következő,</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mg-os adag </w:t>
      </w:r>
      <w:r w:rsidR="00847F72" w:rsidRPr="00890DCA">
        <w:rPr>
          <w:rFonts w:ascii="Times New Roman" w:eastAsia="Times New Roman" w:hAnsi="Times New Roman" w:cs="Times New Roman"/>
          <w:lang w:val="hu-HU"/>
        </w:rPr>
        <w:t>Fymskina</w:t>
      </w:r>
      <w:r w:rsidR="00703B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hét múlva fogja megkapni, majd ezt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egy, a bőre alá adott injekcióban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szubkután).</w:t>
      </w:r>
    </w:p>
    <w:p w14:paraId="545B5A4E" w14:textId="2EB46087" w:rsidR="00CA2118" w:rsidRPr="00890DCA" w:rsidRDefault="002E4777" w:rsidP="00526A22">
      <w:pPr>
        <w:pStyle w:val="Listenabsatz"/>
        <w:numPr>
          <w:ilvl w:val="0"/>
          <w:numId w:val="1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betegek egy részénél a bőr alá adott első injekció után lehet, hogy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w:t>
      </w:r>
      <w:r w:rsidR="00847F72" w:rsidRPr="00890DCA">
        <w:rPr>
          <w:rFonts w:ascii="Times New Roman" w:eastAsia="Times New Roman" w:hAnsi="Times New Roman" w:cs="Times New Roman"/>
          <w:lang w:val="hu-HU"/>
        </w:rPr>
        <w:t>Fymskina</w:t>
      </w:r>
      <w:r w:rsidR="00703B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r w:rsidR="00703B24"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 fogják beadni. Kezelőorvosa el fogja dönteni, mikor kell megkapnia a következő</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adagot.</w:t>
      </w:r>
    </w:p>
    <w:p w14:paraId="4FA44EAF" w14:textId="77777777" w:rsidR="00CA2118" w:rsidRPr="00890DCA" w:rsidRDefault="00CA2118" w:rsidP="00526A22">
      <w:pPr>
        <w:spacing w:after="0" w:line="240" w:lineRule="auto"/>
        <w:rPr>
          <w:rFonts w:ascii="Times New Roman" w:hAnsi="Times New Roman" w:cs="Times New Roman"/>
          <w:lang w:val="hu-HU"/>
        </w:rPr>
      </w:pPr>
    </w:p>
    <w:p w14:paraId="6D6B678A"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6 </w:t>
      </w:r>
      <w:r w:rsidR="002E4777" w:rsidRPr="00890DCA">
        <w:rPr>
          <w:rFonts w:ascii="Times New Roman" w:eastAsia="Times New Roman" w:hAnsi="Times New Roman" w:cs="Times New Roman"/>
          <w:b/>
          <w:bCs/>
          <w:lang w:val="hu-HU"/>
        </w:rPr>
        <w:t>éves vagy idősebb gyermekek és serdülők</w:t>
      </w:r>
    </w:p>
    <w:p w14:paraId="4C6FFC6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Pikkelysömör</w:t>
      </w:r>
    </w:p>
    <w:p w14:paraId="7F333BE8" w14:textId="58E7D9D5" w:rsidR="00CA2118" w:rsidRPr="00890DCA" w:rsidRDefault="002E4777" w:rsidP="00526A22">
      <w:pPr>
        <w:pStyle w:val="Listenabsatz"/>
        <w:numPr>
          <w:ilvl w:val="0"/>
          <w:numId w:val="1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Kezelőorvosa kiszámítja majd az Önnek megfelelő adagot, beleértve azt a </w:t>
      </w:r>
      <w:r w:rsidR="00847F72"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mennyiséget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térfogatot) is, amit be kell fecskendezni, hogy a helyes adagot kapja meg. Az, hogy Önnél mi a helyes adag, attól függ, hogy az egyes adagok beadásának időpontjában mekkora az Ön testtömege.</w:t>
      </w:r>
    </w:p>
    <w:p w14:paraId="474065E7" w14:textId="0D986625" w:rsidR="00CA2118" w:rsidRPr="00890DCA" w:rsidRDefault="002E4777" w:rsidP="00526A22">
      <w:pPr>
        <w:pStyle w:val="Listenabsatz"/>
        <w:numPr>
          <w:ilvl w:val="0"/>
          <w:numId w:val="1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Ha Ön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w:t>
      </w:r>
      <w:r w:rsidR="00E4346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nál könnyebb, </w:t>
      </w:r>
      <w:r w:rsidR="005865EF" w:rsidRPr="00890DCA">
        <w:rPr>
          <w:rFonts w:ascii="Times New Roman" w:eastAsia="Times New Roman" w:hAnsi="Times New Roman" w:cs="Times New Roman"/>
          <w:lang w:val="hu-HU"/>
        </w:rPr>
        <w:t>nincs rendelkezésre álló Fymskina dózisforma 60 kg testtömeg alatti gyermekek számára, ezért más usztekinumab készítményt kell alkalmazni</w:t>
      </w:r>
      <w:r w:rsidRPr="00890DCA">
        <w:rPr>
          <w:rFonts w:ascii="Times New Roman" w:eastAsia="Times New Roman" w:hAnsi="Times New Roman" w:cs="Times New Roman"/>
          <w:lang w:val="hu-HU"/>
        </w:rPr>
        <w:t>.</w:t>
      </w:r>
    </w:p>
    <w:p w14:paraId="0C922BC2" w14:textId="2A936100" w:rsidR="00CA2118" w:rsidRPr="00890DCA" w:rsidRDefault="002E4777" w:rsidP="00526A22">
      <w:pPr>
        <w:pStyle w:val="Listenabsatz"/>
        <w:numPr>
          <w:ilvl w:val="0"/>
          <w:numId w:val="1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Ön testtömege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és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közé esik, a javasolt adag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mg </w:t>
      </w:r>
      <w:r w:rsidR="005C7D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w:t>
      </w:r>
    </w:p>
    <w:p w14:paraId="5EA566F9" w14:textId="72FD0261" w:rsidR="00CA2118" w:rsidRPr="00890DCA" w:rsidRDefault="002E4777" w:rsidP="00526A22">
      <w:pPr>
        <w:pStyle w:val="Listenabsatz"/>
        <w:numPr>
          <w:ilvl w:val="0"/>
          <w:numId w:val="1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Ön testtömege több mint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a javasolt adag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w:t>
      </w:r>
      <w:r w:rsidR="005C7D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w:t>
      </w:r>
    </w:p>
    <w:p w14:paraId="0A6C52D3" w14:textId="77777777" w:rsidR="00CA2118" w:rsidRPr="00890DCA" w:rsidRDefault="002E4777" w:rsidP="00526A22">
      <w:pPr>
        <w:pStyle w:val="Listenabsatz"/>
        <w:numPr>
          <w:ilvl w:val="0"/>
          <w:numId w:val="1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kezdő adag után a következő adagot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múlva, majd azt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fogja</w:t>
      </w:r>
      <w:r w:rsidR="00703B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megkapni.</w:t>
      </w:r>
    </w:p>
    <w:p w14:paraId="78B21F7F" w14:textId="77777777" w:rsidR="00CA2118" w:rsidRPr="00890DCA" w:rsidRDefault="00CA2118" w:rsidP="00526A22">
      <w:pPr>
        <w:spacing w:after="0" w:line="240" w:lineRule="auto"/>
        <w:rPr>
          <w:rFonts w:ascii="Times New Roman" w:hAnsi="Times New Roman" w:cs="Times New Roman"/>
          <w:lang w:val="hu-HU"/>
        </w:rPr>
      </w:pPr>
    </w:p>
    <w:p w14:paraId="646F49D7" w14:textId="6F514B1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Hogyan adják be a </w:t>
      </w:r>
      <w:r w:rsidR="005C7D7D" w:rsidRPr="00890DCA">
        <w:rPr>
          <w:rFonts w:ascii="Times New Roman" w:eastAsia="Times New Roman" w:hAnsi="Times New Roman" w:cs="Times New Roman"/>
          <w:b/>
          <w:bCs/>
          <w:lang w:val="hu-HU"/>
        </w:rPr>
        <w:t>Fymskina</w:t>
      </w:r>
      <w:r w:rsidR="00E4346C"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1C709CF1" w14:textId="31CCFE64" w:rsidR="00CA2118" w:rsidRPr="00890DCA" w:rsidRDefault="002E4777" w:rsidP="00526A22">
      <w:pPr>
        <w:pStyle w:val="Listenabsatz"/>
        <w:numPr>
          <w:ilvl w:val="0"/>
          <w:numId w:val="2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5C7D7D" w:rsidRPr="00890DCA">
        <w:rPr>
          <w:rFonts w:ascii="Times New Roman" w:eastAsia="Times New Roman" w:hAnsi="Times New Roman" w:cs="Times New Roman"/>
          <w:lang w:val="hu-HU"/>
        </w:rPr>
        <w:t>Fymskina</w:t>
      </w:r>
      <w:r w:rsidR="00D43DE9"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injekcióként adják a bőre alá</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szubkután). A kezelése elején orvos vagy a gondozását végző egészségügyi szakember adhatja be a </w:t>
      </w:r>
      <w:r w:rsidR="005C7D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w:t>
      </w:r>
    </w:p>
    <w:p w14:paraId="2741893E" w14:textId="08175EB0" w:rsidR="00CA2118" w:rsidRPr="00890DCA" w:rsidRDefault="002E4777" w:rsidP="00526A22">
      <w:pPr>
        <w:pStyle w:val="Listenabsatz"/>
        <w:numPr>
          <w:ilvl w:val="0"/>
          <w:numId w:val="2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Azonban Ön és kezelőorvosa dönthetnek úgy, hogy Ön saját magának adja be a </w:t>
      </w:r>
      <w:r w:rsidR="003250A9" w:rsidRPr="00890DCA">
        <w:rPr>
          <w:rFonts w:ascii="Times New Roman" w:eastAsia="Times New Roman" w:hAnsi="Times New Roman" w:cs="Times New Roman"/>
          <w:lang w:val="hu-HU"/>
        </w:rPr>
        <w:t>Fymskina</w:t>
      </w:r>
      <w:r w:rsidR="00E4346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Ebben az esetben oktatást kap arról, hogyan kell beadni önmagának a </w:t>
      </w:r>
      <w:r w:rsidR="005C7D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w:t>
      </w:r>
      <w:r w:rsidR="003250A9" w:rsidRPr="00890DCA">
        <w:rPr>
          <w:rFonts w:ascii="Times New Roman" w:eastAsia="Times New Roman" w:hAnsi="Times New Roman" w:cs="Times New Roman"/>
          <w:lang w:val="hu-HU"/>
        </w:rPr>
        <w:t xml:space="preserve"> 6 éves és idősebb gyermekeknél javasolt, hogy a Fymskina</w:t>
      </w:r>
      <w:r w:rsidR="003250A9" w:rsidRPr="00890DCA">
        <w:rPr>
          <w:rFonts w:ascii="Times New Roman" w:eastAsia="Times New Roman" w:hAnsi="Times New Roman" w:cs="Times New Roman"/>
          <w:lang w:val="hu-HU"/>
        </w:rPr>
        <w:noBreakHyphen/>
        <w:t>t egy egészségügyi szakember adja be, illetve a gondozó, megfelelő oktatás után.</w:t>
      </w:r>
    </w:p>
    <w:p w14:paraId="183AD223" w14:textId="039830A7" w:rsidR="00CA2118" w:rsidRPr="00890DCA" w:rsidRDefault="002E4777" w:rsidP="00526A22">
      <w:pPr>
        <w:pStyle w:val="Listenabsatz"/>
        <w:numPr>
          <w:ilvl w:val="0"/>
          <w:numId w:val="2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5C7D7D"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 beadására vonatkozó útmutatásért lásd ennek a tájékoztatónak a végén az</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„Útmutató az alkalmazáshoz” című fejezetet.</w:t>
      </w:r>
    </w:p>
    <w:p w14:paraId="239C4E8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Beszéljen kezelőorvosával, ha bármilyen kérdése van az injekció saját magának történő beadásával kapcsolatban.</w:t>
      </w:r>
    </w:p>
    <w:p w14:paraId="3E7E35CA" w14:textId="77777777" w:rsidR="00CA2118" w:rsidRPr="00890DCA" w:rsidRDefault="00CA2118" w:rsidP="00526A22">
      <w:pPr>
        <w:spacing w:after="0" w:line="240" w:lineRule="auto"/>
        <w:rPr>
          <w:rFonts w:ascii="Times New Roman" w:hAnsi="Times New Roman" w:cs="Times New Roman"/>
          <w:lang w:val="hu-HU"/>
        </w:rPr>
      </w:pPr>
    </w:p>
    <w:p w14:paraId="0AE25390" w14:textId="008F185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az előírtnál több </w:t>
      </w:r>
      <w:r w:rsidR="003250A9" w:rsidRPr="00890DCA">
        <w:rPr>
          <w:rFonts w:ascii="Times New Roman" w:eastAsia="Times New Roman" w:hAnsi="Times New Roman" w:cs="Times New Roman"/>
          <w:b/>
          <w:bCs/>
          <w:lang w:val="hu-HU"/>
        </w:rPr>
        <w:t>Fymskina</w:t>
      </w:r>
      <w:r w:rsidR="00E4346C"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 alkalmazott</w:t>
      </w:r>
    </w:p>
    <w:p w14:paraId="27AC723D" w14:textId="0CA47DE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túl sok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alkalmazott vagy kapott, azonnal forduljon kezelőorvosához vagy gyógyszerészéhez. Mindig vigye magával a gyógyszer dobozát, még akkor is, ha üres.</w:t>
      </w:r>
    </w:p>
    <w:p w14:paraId="1DA7471C" w14:textId="77777777" w:rsidR="00CA2118" w:rsidRPr="00890DCA" w:rsidRDefault="00CA2118" w:rsidP="00526A22">
      <w:pPr>
        <w:spacing w:after="0" w:line="240" w:lineRule="auto"/>
        <w:rPr>
          <w:rFonts w:ascii="Times New Roman" w:hAnsi="Times New Roman" w:cs="Times New Roman"/>
          <w:lang w:val="hu-HU"/>
        </w:rPr>
      </w:pPr>
    </w:p>
    <w:p w14:paraId="355FB272" w14:textId="1D7E82F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elfelejtette alkalmazni a </w:t>
      </w:r>
      <w:r w:rsidR="003250A9" w:rsidRPr="00890DCA">
        <w:rPr>
          <w:rFonts w:ascii="Times New Roman" w:eastAsia="Times New Roman" w:hAnsi="Times New Roman" w:cs="Times New Roman"/>
          <w:b/>
          <w:bCs/>
          <w:lang w:val="hu-HU"/>
        </w:rPr>
        <w:t>Fymskina</w:t>
      </w:r>
      <w:r w:rsidR="00E4346C"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334D9EE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elfelejt egy adagot, forduljon kezelőorvosához vagy gyógyszerészéhez. Ne alkalmazzon kétszeres adagot a kihagyott adag pótlására.</w:t>
      </w:r>
    </w:p>
    <w:p w14:paraId="43D4BA96" w14:textId="77777777" w:rsidR="00CA2118" w:rsidRPr="00890DCA" w:rsidRDefault="00CA2118" w:rsidP="00526A22">
      <w:pPr>
        <w:spacing w:after="0" w:line="240" w:lineRule="auto"/>
        <w:rPr>
          <w:rFonts w:ascii="Times New Roman" w:hAnsi="Times New Roman" w:cs="Times New Roman"/>
          <w:lang w:val="hu-HU"/>
        </w:rPr>
      </w:pPr>
    </w:p>
    <w:p w14:paraId="5306E3B5" w14:textId="1972719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idő előtt abbahagyja a </w:t>
      </w:r>
      <w:r w:rsidR="003250A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alkalmazását</w:t>
      </w:r>
    </w:p>
    <w:p w14:paraId="4A5A8114" w14:textId="567B9C3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alkalmazásának abbahagyása nem veszélyes. Azonban, ha abbahagyja, tünetei visszatérhetnek.</w:t>
      </w:r>
    </w:p>
    <w:p w14:paraId="39E22C2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bármilyen további kérdése van a készítmény alkalmazásával kapcsolatban, kérdezze meg kezelőorvosát vagy gyógyszerészét.</w:t>
      </w:r>
    </w:p>
    <w:p w14:paraId="34C51B2E" w14:textId="77777777" w:rsidR="00CA2118" w:rsidRPr="00890DCA" w:rsidRDefault="00CA2118" w:rsidP="00526A22">
      <w:pPr>
        <w:spacing w:after="0" w:line="240" w:lineRule="auto"/>
        <w:rPr>
          <w:rFonts w:ascii="Times New Roman" w:hAnsi="Times New Roman" w:cs="Times New Roman"/>
          <w:lang w:val="hu-HU"/>
        </w:rPr>
      </w:pPr>
    </w:p>
    <w:p w14:paraId="08B077F9" w14:textId="77777777" w:rsidR="00CA2118" w:rsidRPr="00890DCA" w:rsidRDefault="00CA2118" w:rsidP="00526A22">
      <w:pPr>
        <w:spacing w:after="0" w:line="240" w:lineRule="auto"/>
        <w:rPr>
          <w:rFonts w:ascii="Times New Roman" w:hAnsi="Times New Roman" w:cs="Times New Roman"/>
          <w:lang w:val="hu-HU"/>
        </w:rPr>
      </w:pPr>
    </w:p>
    <w:p w14:paraId="74F75123"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Lehetséges mellékhatások</w:t>
      </w:r>
    </w:p>
    <w:p w14:paraId="4EF0A912" w14:textId="77777777" w:rsidR="00CA2118" w:rsidRPr="00890DCA" w:rsidRDefault="00CA2118" w:rsidP="00526A22">
      <w:pPr>
        <w:spacing w:after="0" w:line="240" w:lineRule="auto"/>
        <w:rPr>
          <w:rFonts w:ascii="Times New Roman" w:hAnsi="Times New Roman" w:cs="Times New Roman"/>
          <w:lang w:val="hu-HU"/>
        </w:rPr>
      </w:pPr>
    </w:p>
    <w:p w14:paraId="0192ED0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Mint minden gyógyszer, így ez a gyógyszer is okozhat mellékhatásokat, amelyek azonban nem mindenkinél jelentkeznek.</w:t>
      </w:r>
    </w:p>
    <w:p w14:paraId="7C9C2F68" w14:textId="77777777" w:rsidR="00CA2118" w:rsidRPr="00890DCA" w:rsidRDefault="00CA2118" w:rsidP="00526A22">
      <w:pPr>
        <w:spacing w:after="0" w:line="240" w:lineRule="auto"/>
        <w:rPr>
          <w:rFonts w:ascii="Times New Roman" w:hAnsi="Times New Roman" w:cs="Times New Roman"/>
          <w:lang w:val="hu-HU"/>
        </w:rPr>
      </w:pPr>
    </w:p>
    <w:p w14:paraId="0ED3B16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Súlyos mellékhatások</w:t>
      </w:r>
    </w:p>
    <w:p w14:paraId="6A489A5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Néhány betegnél súlyos mellékhatások lehetnek, amik sürgős kezelést igényelhetnek.</w:t>
      </w:r>
    </w:p>
    <w:p w14:paraId="7E562670" w14:textId="77777777" w:rsidR="00CA2118" w:rsidRPr="00890DCA" w:rsidRDefault="00CA2118" w:rsidP="00526A22">
      <w:pPr>
        <w:spacing w:after="0" w:line="240" w:lineRule="auto"/>
        <w:rPr>
          <w:rFonts w:ascii="Times New Roman" w:hAnsi="Times New Roman" w:cs="Times New Roman"/>
          <w:lang w:val="hu-HU"/>
        </w:rPr>
      </w:pPr>
    </w:p>
    <w:p w14:paraId="4A0D9C4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Allergiás reakciók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ezek sürgős kezelést igényelhetnek. Azonnal mondja el kezelőorvosának vagy kérjen sürgős orvosi segítséget, amennyiben a következő jelek közül bármelyiket észleli.</w:t>
      </w:r>
    </w:p>
    <w:p w14:paraId="07317144" w14:textId="440CFCF3" w:rsidR="00CA2118" w:rsidRPr="00890DCA" w:rsidRDefault="003250A9" w:rsidP="00526A22">
      <w:pPr>
        <w:pStyle w:val="Listenabsatz"/>
        <w:numPr>
          <w:ilvl w:val="0"/>
          <w:numId w:val="2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készítményeket</w:t>
      </w:r>
      <w:r w:rsidR="002E4777" w:rsidRPr="00890DCA">
        <w:rPr>
          <w:rFonts w:ascii="Times New Roman" w:eastAsia="Times New Roman" w:hAnsi="Times New Roman" w:cs="Times New Roman"/>
          <w:lang w:val="hu-HU"/>
        </w:rPr>
        <w:t xml:space="preserve"> alkalmazóknál ritka</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100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beteget érinthet) a súlyos allergiás reakció</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anafilaxia). Jelek beleértve:</w:t>
      </w:r>
    </w:p>
    <w:p w14:paraId="0ED301E4" w14:textId="77777777" w:rsidR="00CA2118" w:rsidRPr="00890DCA" w:rsidRDefault="002E4777" w:rsidP="00526A22">
      <w:pPr>
        <w:pStyle w:val="Listenabsatz"/>
        <w:numPr>
          <w:ilvl w:val="0"/>
          <w:numId w:val="22"/>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légzési vagy nyelési nehézség,</w:t>
      </w:r>
    </w:p>
    <w:p w14:paraId="4FFC468B" w14:textId="77777777" w:rsidR="00CA2118" w:rsidRPr="00890DCA" w:rsidRDefault="002E4777" w:rsidP="00526A22">
      <w:pPr>
        <w:pStyle w:val="Listenabsatz"/>
        <w:numPr>
          <w:ilvl w:val="0"/>
          <w:numId w:val="22"/>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alacsony vérnyomás, amely szédülést vagy szédelgést okozhat,</w:t>
      </w:r>
    </w:p>
    <w:p w14:paraId="1C2B1D9D" w14:textId="77777777" w:rsidR="00CA2118" w:rsidRPr="00890DCA" w:rsidRDefault="002E4777" w:rsidP="00526A22">
      <w:pPr>
        <w:pStyle w:val="Listenabsatz"/>
        <w:numPr>
          <w:ilvl w:val="0"/>
          <w:numId w:val="22"/>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arcduzzanat, ajakduzzanat, szájduzzanat vagy torokduzzanat.</w:t>
      </w:r>
    </w:p>
    <w:p w14:paraId="3D1BBEB7" w14:textId="77777777" w:rsidR="00CA2118" w:rsidRPr="00890DCA" w:rsidRDefault="002E4777" w:rsidP="00526A22">
      <w:pPr>
        <w:pStyle w:val="Listenabsatz"/>
        <w:numPr>
          <w:ilvl w:val="0"/>
          <w:numId w:val="2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allergiás reakció gyakori jele a bőrkiütés és a csalánkiütés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ez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betegből legfeljebb</w:t>
      </w:r>
      <w:r w:rsidR="00E4346C"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betegnél fordulhat elő).</w:t>
      </w:r>
    </w:p>
    <w:p w14:paraId="6C705289" w14:textId="77777777" w:rsidR="00CA2118" w:rsidRPr="00890DCA" w:rsidRDefault="00CA2118" w:rsidP="00526A22">
      <w:pPr>
        <w:spacing w:after="0" w:line="240" w:lineRule="auto"/>
        <w:rPr>
          <w:rFonts w:ascii="Times New Roman" w:hAnsi="Times New Roman" w:cs="Times New Roman"/>
          <w:lang w:val="hu-HU"/>
        </w:rPr>
      </w:pPr>
    </w:p>
    <w:p w14:paraId="2C1B4CB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Ritkán a tüdőt érintő allergiás reakciókról és a tüdő gyulladásáról számoltak be az usztekinumabot kapó betegeknél. Azonnal mondja el kezelőorvosának, ha Önnél olyan tünetek alakulnak ki, mint a köhögés, légszomj és láz.</w:t>
      </w:r>
    </w:p>
    <w:p w14:paraId="2E5B5842" w14:textId="77777777" w:rsidR="00CA2118" w:rsidRPr="00890DCA" w:rsidRDefault="00CA2118" w:rsidP="00526A22">
      <w:pPr>
        <w:spacing w:after="0" w:line="240" w:lineRule="auto"/>
        <w:rPr>
          <w:rFonts w:ascii="Times New Roman" w:hAnsi="Times New Roman" w:cs="Times New Roman"/>
          <w:lang w:val="hu-HU"/>
        </w:rPr>
      </w:pPr>
    </w:p>
    <w:p w14:paraId="0155A9E8" w14:textId="4150C30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Önnél súlyos allergiás reakció lép fel, kezelőorvosa dönthet úgy, hogy a továbbiakban Ön nem </w:t>
      </w:r>
      <w:r w:rsidRPr="00890DCA">
        <w:rPr>
          <w:rFonts w:ascii="Times New Roman" w:eastAsia="Times New Roman" w:hAnsi="Times New Roman" w:cs="Times New Roman"/>
          <w:lang w:val="hu-HU"/>
        </w:rPr>
        <w:lastRenderedPageBreak/>
        <w:t xml:space="preserve">alkalmazhatja a </w:t>
      </w:r>
      <w:r w:rsidR="003250A9" w:rsidRPr="00890DCA">
        <w:rPr>
          <w:rFonts w:ascii="Times New Roman" w:eastAsia="Times New Roman" w:hAnsi="Times New Roman" w:cs="Times New Roman"/>
          <w:lang w:val="hu-HU"/>
        </w:rPr>
        <w:t>Fymskina</w:t>
      </w:r>
      <w:r w:rsidR="00E4346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p w14:paraId="4E63D929" w14:textId="77777777" w:rsidR="008E3F30" w:rsidRPr="00890DCA" w:rsidRDefault="008E3F30" w:rsidP="00526A22">
      <w:pPr>
        <w:spacing w:after="0" w:line="240" w:lineRule="auto"/>
        <w:rPr>
          <w:rFonts w:ascii="Times New Roman" w:hAnsi="Times New Roman" w:cs="Times New Roman"/>
          <w:lang w:val="hu-HU"/>
        </w:rPr>
      </w:pPr>
    </w:p>
    <w:p w14:paraId="678ED65B" w14:textId="77777777" w:rsidR="00CA2118" w:rsidRPr="00890DCA" w:rsidRDefault="002E4777" w:rsidP="00526A22">
      <w:pPr>
        <w:keepLines/>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Fertőzések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ezek sürgős kezelést igényelhetnek. Azonnal mondja el kezelőorvosának, amennyiben a következő jelek közül bármelyiket észleli.</w:t>
      </w:r>
    </w:p>
    <w:p w14:paraId="6DC24BE7" w14:textId="77777777" w:rsidR="00CA2118" w:rsidRPr="00890DCA" w:rsidRDefault="002E4777" w:rsidP="00526A22">
      <w:pPr>
        <w:pStyle w:val="Listenabsatz"/>
        <w:numPr>
          <w:ilvl w:val="0"/>
          <w:numId w:val="2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Gyakoriak az orr vagy torok fertőzései és a megfázás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51E6DDDE" w14:textId="77777777" w:rsidR="00CA2118" w:rsidRPr="00890DCA" w:rsidRDefault="002E4777" w:rsidP="00526A22">
      <w:pPr>
        <w:pStyle w:val="Listenabsatz"/>
        <w:numPr>
          <w:ilvl w:val="0"/>
          <w:numId w:val="2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gyakoriak a mellkas fertőzései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20DA7EB8" w14:textId="77777777" w:rsidR="00CA2118" w:rsidRPr="00890DCA" w:rsidRDefault="002E4777" w:rsidP="00526A22">
      <w:pPr>
        <w:pStyle w:val="Listenabsatz"/>
        <w:numPr>
          <w:ilvl w:val="0"/>
          <w:numId w:val="2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 bőr alatti szövet gyulladása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cellulitisz)</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érinthet).</w:t>
      </w:r>
    </w:p>
    <w:p w14:paraId="793C0FFD" w14:textId="77777777" w:rsidR="00CA2118" w:rsidRPr="00890DCA" w:rsidRDefault="002E4777" w:rsidP="00526A22">
      <w:pPr>
        <w:pStyle w:val="Listenabsatz"/>
        <w:numPr>
          <w:ilvl w:val="0"/>
          <w:numId w:val="2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az övsömör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egy fájdalmas, felhólyagosodással járó kiütés)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103E5121" w14:textId="77777777" w:rsidR="00CA2118" w:rsidRPr="00890DCA" w:rsidRDefault="00CA2118" w:rsidP="00526A22">
      <w:pPr>
        <w:spacing w:after="0" w:line="240" w:lineRule="auto"/>
        <w:rPr>
          <w:rFonts w:ascii="Times New Roman" w:hAnsi="Times New Roman" w:cs="Times New Roman"/>
          <w:lang w:val="hu-HU"/>
        </w:rPr>
      </w:pPr>
    </w:p>
    <w:p w14:paraId="41BB07F9" w14:textId="5255D73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hatására előfordulhat, hogy kevésbé tud megküzdeni a fertőzésekkel. Bizonyos fertőzések súlyossá válhatnak, és ezek közé vírusok, gombák, baktériumok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tuberkulózist is) vagy paraziták által okozott fertőzések tartozhatnak, beleértve olyan fertőzéseket is, amelyek főként a legyengült immunrendszerű embereknél fordulnak elő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opportunista fertőzések). Az agy</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agyvelőgyulladás, agyhártyagyulladás), a tüdő és a szem opportunista fertőzéseiről számoltak be az usztekinumab-kezelést kapó betegeknél.</w:t>
      </w:r>
    </w:p>
    <w:p w14:paraId="3F2DC302" w14:textId="77777777" w:rsidR="00CA2118" w:rsidRPr="00890DCA" w:rsidRDefault="00CA2118" w:rsidP="00526A22">
      <w:pPr>
        <w:spacing w:after="0" w:line="240" w:lineRule="auto"/>
        <w:rPr>
          <w:rFonts w:ascii="Times New Roman" w:hAnsi="Times New Roman" w:cs="Times New Roman"/>
          <w:lang w:val="hu-HU"/>
        </w:rPr>
      </w:pPr>
    </w:p>
    <w:p w14:paraId="599EFE9D" w14:textId="6EE7E8B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Figyelnie kell a fertőzések jeleit a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alatt. Ezek közé tartoznak:</w:t>
      </w:r>
    </w:p>
    <w:p w14:paraId="439AB38A"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láz, influenzaszerű tünetek, éjszakai izzadás, fogyás,</w:t>
      </w:r>
    </w:p>
    <w:p w14:paraId="20E67B31"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fáradtságérzés vagy légszomj, nem múló köhögés,</w:t>
      </w:r>
    </w:p>
    <w:p w14:paraId="4510DA45"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meleg, vörös és fájdalmas bőr, vagy hólyagokkal járó fájdalmas bőrkiütés,</w:t>
      </w:r>
    </w:p>
    <w:p w14:paraId="3292703E"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vizeléskor jelentkező égő érzés,</w:t>
      </w:r>
    </w:p>
    <w:p w14:paraId="36E8D8EF"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hasmenés,</w:t>
      </w:r>
    </w:p>
    <w:p w14:paraId="1DD71D92"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látászavar vagy látásvesztés,</w:t>
      </w:r>
    </w:p>
    <w:p w14:paraId="60962E39"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fejfájás, tarkókötöttség, fényérzékenység, hányinger vagy zavartság.</w:t>
      </w:r>
    </w:p>
    <w:p w14:paraId="7C7825C8" w14:textId="77777777" w:rsidR="00CA2118" w:rsidRPr="00890DCA" w:rsidRDefault="00CA2118" w:rsidP="00526A22">
      <w:pPr>
        <w:spacing w:after="0" w:line="240" w:lineRule="auto"/>
        <w:rPr>
          <w:rFonts w:ascii="Times New Roman" w:hAnsi="Times New Roman" w:cs="Times New Roman"/>
          <w:lang w:val="hu-HU"/>
        </w:rPr>
      </w:pPr>
    </w:p>
    <w:p w14:paraId="284E6B22" w14:textId="51D70F9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Azonnal mondja el kezelőorvosának, ha a fertőzés bármelyik jelét észleli ezek közül. Ezek lehetnek például mellkasi fertőzések, bőrfertőzések, övsömör vagy opportunista fertőzések jelei, melyeknek súlyos szövődményei alakulhatnak ki. Mondja el kezelőorvosának, ha bármilyen olyan fertőzése van, ami nem múlik el, vagy visszatér. Kezelőorvosa dönthet úgy, hogy a fertőzés elmúlásáig Ön nem alkalmazhatja a </w:t>
      </w:r>
      <w:r w:rsidR="003250A9" w:rsidRPr="00890DCA">
        <w:rPr>
          <w:rFonts w:ascii="Times New Roman" w:eastAsia="Times New Roman" w:hAnsi="Times New Roman" w:cs="Times New Roman"/>
          <w:lang w:val="hu-HU"/>
        </w:rPr>
        <w:t>Fymskina</w:t>
      </w:r>
      <w:r w:rsidR="0037085E"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Azt is mondja el kezelőorvosának, ha</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nyílt seb vagy vágás van a testén, mert ezek elfertőződhetnek.</w:t>
      </w:r>
    </w:p>
    <w:p w14:paraId="6370CC65" w14:textId="77777777" w:rsidR="00CA2118" w:rsidRPr="00890DCA" w:rsidRDefault="00CA2118" w:rsidP="00526A22">
      <w:pPr>
        <w:spacing w:after="0" w:line="240" w:lineRule="auto"/>
        <w:rPr>
          <w:rFonts w:ascii="Times New Roman" w:hAnsi="Times New Roman" w:cs="Times New Roman"/>
          <w:lang w:val="hu-HU"/>
        </w:rPr>
      </w:pPr>
    </w:p>
    <w:p w14:paraId="795E1EB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Bőrhámlás</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a bőrvörösség és hámlás fokozódása a test nagyobb felületén súlyos bőrjelenségek, mint eritrodermiás pszoriázis vagy exfoliatív pszoriázis tünetei lehetnek. Azonnal mondja el kezelőorvosának, amennyiben ezek közül a tünetek közül bármelyiket észleli.</w:t>
      </w:r>
    </w:p>
    <w:p w14:paraId="2ACE8058" w14:textId="77777777" w:rsidR="00CA2118" w:rsidRPr="00890DCA" w:rsidRDefault="00CA2118" w:rsidP="00526A22">
      <w:pPr>
        <w:spacing w:after="0" w:line="240" w:lineRule="auto"/>
        <w:rPr>
          <w:rFonts w:ascii="Times New Roman" w:hAnsi="Times New Roman" w:cs="Times New Roman"/>
          <w:lang w:val="hu-HU"/>
        </w:rPr>
      </w:pPr>
    </w:p>
    <w:p w14:paraId="4F1E8CA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További mellékhatások</w:t>
      </w:r>
    </w:p>
    <w:p w14:paraId="6206D6F4" w14:textId="77777777" w:rsidR="00CA2118" w:rsidRPr="00890DCA" w:rsidRDefault="00CA2118" w:rsidP="00526A22">
      <w:pPr>
        <w:spacing w:after="0" w:line="240" w:lineRule="auto"/>
        <w:rPr>
          <w:rFonts w:ascii="Times New Roman" w:hAnsi="Times New Roman" w:cs="Times New Roman"/>
          <w:lang w:val="hu-HU"/>
        </w:rPr>
      </w:pPr>
    </w:p>
    <w:p w14:paraId="3B714B3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Gyakori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04608C5A"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hasmenés,</w:t>
      </w:r>
    </w:p>
    <w:p w14:paraId="06F511B8"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hányinger,</w:t>
      </w:r>
    </w:p>
    <w:p w14:paraId="02B57C17"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hányás,</w:t>
      </w:r>
    </w:p>
    <w:p w14:paraId="07663355"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fáradtságérzés,</w:t>
      </w:r>
    </w:p>
    <w:p w14:paraId="76CC0777"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szédülés,</w:t>
      </w:r>
    </w:p>
    <w:p w14:paraId="0C474AEC"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fejfájás,</w:t>
      </w:r>
    </w:p>
    <w:p w14:paraId="2611FD41"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viszketés,</w:t>
      </w:r>
    </w:p>
    <w:p w14:paraId="1B2D5EF6"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hátfájdalom, izomfájdalom vagy ízületi fájdalom,</w:t>
      </w:r>
    </w:p>
    <w:p w14:paraId="36A0CD9F"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torokgyulladás,</w:t>
      </w:r>
    </w:p>
    <w:p w14:paraId="51FD26D3"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beadási helyének kivörösödése és fájdalma,</w:t>
      </w:r>
    </w:p>
    <w:p w14:paraId="77C7533A"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orrmelléküreg-fertőzés.</w:t>
      </w:r>
    </w:p>
    <w:p w14:paraId="34D0CB76" w14:textId="77777777" w:rsidR="00CA2118" w:rsidRPr="00890DCA" w:rsidRDefault="00CA2118" w:rsidP="00526A22">
      <w:pPr>
        <w:spacing w:after="0" w:line="240" w:lineRule="auto"/>
        <w:rPr>
          <w:rFonts w:ascii="Times New Roman" w:hAnsi="Times New Roman" w:cs="Times New Roman"/>
          <w:lang w:val="hu-HU"/>
        </w:rPr>
      </w:pPr>
    </w:p>
    <w:p w14:paraId="491A3D3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Nem gyakori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0EAB4E89"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fogfertőzés,</w:t>
      </w:r>
    </w:p>
    <w:p w14:paraId="5CF0924B"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élesztőgombák okozta hüvelyi fertőzés,</w:t>
      </w:r>
    </w:p>
    <w:p w14:paraId="14292DC0"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depresszió,</w:t>
      </w:r>
    </w:p>
    <w:p w14:paraId="0ACCE4D0"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orrdugulás,</w:t>
      </w:r>
    </w:p>
    <w:p w14:paraId="7172ACAB"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vérzés, véraláfutás, tömött terület, duzzanat és viszketés az injekció beadásának helyén,</w:t>
      </w:r>
    </w:p>
    <w:p w14:paraId="5757034C"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gyengeség,</w:t>
      </w:r>
    </w:p>
    <w:p w14:paraId="40265918"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lógó szemhéjak és petyhüdt izmok az arc egyik oldalán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arcidegbénulás vagy Bell-féle</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bénulás), amely általában átmeneti,</w:t>
      </w:r>
    </w:p>
    <w:p w14:paraId="1A34C96F"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pikkelysömör változása, kivörösödés és új, apró, sárga vagy fehér bőrhólyagok, melyet néha láz kísér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pusztulózus pikkelysömör),</w:t>
      </w:r>
    </w:p>
    <w:p w14:paraId="76206763"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hámdarabok leválása a bőrről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bőrhámlás),</w:t>
      </w:r>
    </w:p>
    <w:p w14:paraId="542B266B" w14:textId="77777777" w:rsidR="00CA2118" w:rsidRPr="00890DCA" w:rsidRDefault="002E4777" w:rsidP="00526A22">
      <w:pPr>
        <w:pStyle w:val="Listenabsatz"/>
        <w:numPr>
          <w:ilvl w:val="0"/>
          <w:numId w:val="2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faggyúmirigy-gyulladás.</w:t>
      </w:r>
    </w:p>
    <w:p w14:paraId="166DAE9D" w14:textId="77777777" w:rsidR="00CA2118" w:rsidRPr="00890DCA" w:rsidRDefault="00CA2118" w:rsidP="00526A22">
      <w:pPr>
        <w:spacing w:after="0" w:line="240" w:lineRule="auto"/>
        <w:rPr>
          <w:rFonts w:ascii="Times New Roman" w:hAnsi="Times New Roman" w:cs="Times New Roman"/>
          <w:lang w:val="hu-HU"/>
        </w:rPr>
      </w:pPr>
    </w:p>
    <w:p w14:paraId="08D08B6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Ritka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100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438114D5"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vörössége és hámlása nagyobb testfelületen, amely viszkető vagy fájdalmas lehet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exfoliatív dermatitisz). Néha hasonló tünetek jelenhetnek meg a pszoriázis tünettípusainak természetes változásakor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eritrodermiás pszoriázis).</w:t>
      </w:r>
    </w:p>
    <w:p w14:paraId="4A09197A"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kis vérerek gyulladása, ami kis vörös vagy lila dudorokkal járó bőrkiütéshez, lázhoz vagy ízületi fájdalomhoz vezethet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vaszkulitisz).</w:t>
      </w:r>
    </w:p>
    <w:p w14:paraId="5A233EF3" w14:textId="77777777" w:rsidR="00CA2118" w:rsidRPr="00890DCA" w:rsidRDefault="00CA2118" w:rsidP="00526A22">
      <w:pPr>
        <w:spacing w:after="0" w:line="240" w:lineRule="auto"/>
        <w:rPr>
          <w:rFonts w:ascii="Times New Roman" w:hAnsi="Times New Roman" w:cs="Times New Roman"/>
          <w:lang w:val="hu-HU"/>
        </w:rPr>
      </w:pPr>
    </w:p>
    <w:p w14:paraId="1532E41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Nagyon ritka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5C6625B1"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felhólyagosodása, ami kivörösödéssel, viszketéssel és fájdalommal járhat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bullózus pemfigoid).</w:t>
      </w:r>
    </w:p>
    <w:p w14:paraId="55C0EC7D"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lupusza vagy lupusz-szerű tünetcsoport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napfénynek kitett bőrterületeken vörös, kiemelkedő, hámló bőrkiütés, esetleg ízületi fájdalommal együtt).</w:t>
      </w:r>
    </w:p>
    <w:p w14:paraId="653D548B" w14:textId="77777777" w:rsidR="00CA2118" w:rsidRPr="00890DCA" w:rsidRDefault="00CA2118" w:rsidP="00526A22">
      <w:pPr>
        <w:spacing w:after="0" w:line="240" w:lineRule="auto"/>
        <w:rPr>
          <w:rFonts w:ascii="Times New Roman" w:hAnsi="Times New Roman" w:cs="Times New Roman"/>
          <w:lang w:val="hu-HU"/>
        </w:rPr>
      </w:pPr>
    </w:p>
    <w:p w14:paraId="7CE1503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Mellékhatások bejelentése</w:t>
      </w:r>
    </w:p>
    <w:p w14:paraId="6ACFCB50" w14:textId="055E493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6" w:history="1">
        <w:r w:rsidRPr="00890DCA">
          <w:rPr>
            <w:rStyle w:val="Hyperlink"/>
            <w:rFonts w:ascii="Times New Roman" w:eastAsia="Times New Roman" w:hAnsi="Times New Roman" w:cs="Times New Roman"/>
            <w:highlight w:val="lightGray"/>
            <w:lang w:val="hu-HU"/>
          </w:rPr>
          <w:t>V. függelékben</w:t>
        </w:r>
      </w:hyperlink>
      <w:r w:rsidRPr="00890DCA">
        <w:rPr>
          <w:rFonts w:ascii="Times New Roman" w:eastAsia="Times New Roman" w:hAnsi="Times New Roman" w:cs="Times New Roman"/>
          <w:highlight w:val="lightGray"/>
          <w:lang w:val="hu-HU"/>
        </w:rPr>
        <w:t xml:space="preserve"> található</w:t>
      </w:r>
      <w:r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highlight w:val="lightGray"/>
          <w:lang w:val="hu-HU"/>
        </w:rPr>
        <w:t>elérhetőségeken keresztül</w:t>
      </w:r>
      <w:r w:rsidRPr="00890DCA">
        <w:rPr>
          <w:rFonts w:ascii="Times New Roman" w:eastAsia="Times New Roman" w:hAnsi="Times New Roman" w:cs="Times New Roman"/>
          <w:lang w:val="hu-HU"/>
        </w:rPr>
        <w:t>.</w:t>
      </w:r>
    </w:p>
    <w:p w14:paraId="40B79AD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mellékhatások bejelentésével Ön is hozzájárulhat ahhoz, hogy minél több információ álljon rendelkezésre a gyógyszer biztonságos alkalmazásával kapcsolatban.</w:t>
      </w:r>
    </w:p>
    <w:p w14:paraId="5EBC4821" w14:textId="77777777" w:rsidR="00CA2118" w:rsidRPr="00890DCA" w:rsidRDefault="00CA2118" w:rsidP="00526A22">
      <w:pPr>
        <w:spacing w:after="0" w:line="240" w:lineRule="auto"/>
        <w:rPr>
          <w:rFonts w:ascii="Times New Roman" w:hAnsi="Times New Roman" w:cs="Times New Roman"/>
          <w:lang w:val="hu-HU"/>
        </w:rPr>
      </w:pPr>
    </w:p>
    <w:p w14:paraId="7827F6E5" w14:textId="77777777" w:rsidR="00CA2118" w:rsidRPr="00890DCA" w:rsidRDefault="00CA2118" w:rsidP="00526A22">
      <w:pPr>
        <w:spacing w:after="0" w:line="240" w:lineRule="auto"/>
        <w:rPr>
          <w:rFonts w:ascii="Times New Roman" w:hAnsi="Times New Roman" w:cs="Times New Roman"/>
          <w:lang w:val="hu-HU"/>
        </w:rPr>
      </w:pPr>
    </w:p>
    <w:p w14:paraId="3037B863" w14:textId="427EEC2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 xml:space="preserve">Hogyan kell a </w:t>
      </w:r>
      <w:r w:rsidR="003250A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 tárolni?</w:t>
      </w:r>
    </w:p>
    <w:p w14:paraId="64A977EB" w14:textId="77777777" w:rsidR="00CA2118" w:rsidRPr="00890DCA" w:rsidRDefault="00CA2118" w:rsidP="00526A22">
      <w:pPr>
        <w:spacing w:after="0" w:line="240" w:lineRule="auto"/>
        <w:rPr>
          <w:rFonts w:ascii="Times New Roman" w:hAnsi="Times New Roman" w:cs="Times New Roman"/>
          <w:lang w:val="hu-HU"/>
        </w:rPr>
      </w:pPr>
    </w:p>
    <w:p w14:paraId="546A56ED"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gyermekektől elzárva tartandó!</w:t>
      </w:r>
    </w:p>
    <w:p w14:paraId="0E9592CC"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Hűtőszekrényben</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°C–</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°C) tárolandó. Nem fagyasztható!</w:t>
      </w:r>
    </w:p>
    <w:p w14:paraId="1B2D67A4"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fénytől való védelem érdekében az előretöltött fecskendőt tartsa a dobozában.</w:t>
      </w:r>
    </w:p>
    <w:p w14:paraId="37EDB5A7" w14:textId="1A366026"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szükséges, az egyes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előretöltött fecskendők szobahőmérsékleten is tárolhatók,</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E4346C"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egyszeri alkalommal,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napig, a fénytől való védelem</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érdekében eredeti dobozukban. Jegyezze fel a dobozon feltüntetett hely</w:t>
      </w:r>
      <w:r w:rsidR="00307182" w:rsidRPr="00890DCA">
        <w:rPr>
          <w:rFonts w:ascii="Times New Roman" w:eastAsia="Times New Roman" w:hAnsi="Times New Roman" w:cs="Times New Roman"/>
          <w:lang w:val="hu-HU"/>
        </w:rPr>
        <w:t>ek</w:t>
      </w:r>
      <w:r w:rsidRPr="00890DCA">
        <w:rPr>
          <w:rFonts w:ascii="Times New Roman" w:eastAsia="Times New Roman" w:hAnsi="Times New Roman" w:cs="Times New Roman"/>
          <w:lang w:val="hu-HU"/>
        </w:rPr>
        <w:t>re a hűtőszekrényből történő első kivétel és a szükséges megsemmisítés időpontját. A megsemmisítés időpontja nem</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lehet későbbi időpont, mint az eredetileg megadott, dobozra nyomtatott lejárati időpont. Ha egy előretöltött fecskendőt már szobahőmérsékleten tárolnak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°C-on), nem szabad</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visszatenni a hűtőszekrénybe. Semmisítse meg a fecskendőt, ha nem használta fel szobahőmérsékleten történő tárolás esetén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napon belül vagy az eredetileg megadott lejárati</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időpontban, amelyik időpont előbb bekövetkezik.</w:t>
      </w:r>
    </w:p>
    <w:p w14:paraId="355E8E8D" w14:textId="33134C53"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rázza a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előretöltött fecskendőket. Hosszas, erőteljes rázás károsíthatja a gyógyszert.</w:t>
      </w:r>
    </w:p>
    <w:p w14:paraId="078F8A9F" w14:textId="77777777" w:rsidR="00CA2118" w:rsidRPr="00890DCA" w:rsidRDefault="00CA2118" w:rsidP="00526A22">
      <w:pPr>
        <w:spacing w:after="0" w:line="240" w:lineRule="auto"/>
        <w:rPr>
          <w:rFonts w:ascii="Times New Roman" w:hAnsi="Times New Roman" w:cs="Times New Roman"/>
          <w:lang w:val="hu-HU"/>
        </w:rPr>
      </w:pPr>
    </w:p>
    <w:p w14:paraId="28C5AF9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Ne alkalmazza ezt a gyógyszert:</w:t>
      </w:r>
    </w:p>
    <w:p w14:paraId="42EEAFD7"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címkén és dobozon feltüntetett lejárati idő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Felh./Felhasználható) után. A lejárati idő az adott hónap utolsó napjára vonatkozik.</w:t>
      </w:r>
    </w:p>
    <w:p w14:paraId="59DC9F79"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oldat elszíneződött, zavaros vagy lebegő idegen részecskék láthatók benne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még</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w:t>
      </w:r>
      <w:r w:rsidR="0037085E"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 „A csomagolás tartalma és egyéb információk”),</w:t>
      </w:r>
    </w:p>
    <w:p w14:paraId="7FDED306"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tudja vagy úgy véli a gyógyszer extrém hőhatásnak lehetett kitéve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véletlenül megfagyott </w:t>
      </w:r>
      <w:r w:rsidRPr="00890DCA">
        <w:rPr>
          <w:rFonts w:ascii="Times New Roman" w:eastAsia="Times New Roman" w:hAnsi="Times New Roman" w:cs="Times New Roman"/>
          <w:lang w:val="hu-HU"/>
        </w:rPr>
        <w:lastRenderedPageBreak/>
        <w:t>vagy melegítették),</w:t>
      </w:r>
    </w:p>
    <w:p w14:paraId="225286DE" w14:textId="77777777"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készítményt erősen rázták.</w:t>
      </w:r>
    </w:p>
    <w:p w14:paraId="530CA586" w14:textId="77777777" w:rsidR="00CA2118" w:rsidRPr="00890DCA" w:rsidRDefault="00CA2118" w:rsidP="00526A22">
      <w:pPr>
        <w:spacing w:after="0" w:line="240" w:lineRule="auto"/>
        <w:rPr>
          <w:rFonts w:ascii="Times New Roman" w:hAnsi="Times New Roman" w:cs="Times New Roman"/>
          <w:lang w:val="hu-HU"/>
        </w:rPr>
      </w:pPr>
    </w:p>
    <w:p w14:paraId="2736EC55" w14:textId="0663E0A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csak egyszeri használatra szolgál. A fecskendőben megmaradó készítményt ki kell dobni. Semmilyen gyógyszert ne dobjon a szennyvízbe vagy a háztartási hulladékba. Kérdezze meg gyógyszerészét, hogy mit tegyen a már nem használt gyógyszereivel. Ezek az intézkedések elősegítik a környezet védelmét.</w:t>
      </w:r>
    </w:p>
    <w:p w14:paraId="01154CE1" w14:textId="77777777" w:rsidR="00CA2118" w:rsidRPr="00890DCA" w:rsidRDefault="00CA2118" w:rsidP="00526A22">
      <w:pPr>
        <w:spacing w:after="0" w:line="240" w:lineRule="auto"/>
        <w:rPr>
          <w:rFonts w:ascii="Times New Roman" w:hAnsi="Times New Roman" w:cs="Times New Roman"/>
          <w:lang w:val="hu-HU"/>
        </w:rPr>
      </w:pPr>
    </w:p>
    <w:p w14:paraId="2932F89B" w14:textId="77777777" w:rsidR="00CA2118" w:rsidRPr="00890DCA" w:rsidRDefault="00CA2118" w:rsidP="00526A22">
      <w:pPr>
        <w:spacing w:after="0" w:line="240" w:lineRule="auto"/>
        <w:rPr>
          <w:rFonts w:ascii="Times New Roman" w:hAnsi="Times New Roman" w:cs="Times New Roman"/>
          <w:lang w:val="hu-HU"/>
        </w:rPr>
      </w:pPr>
    </w:p>
    <w:p w14:paraId="237813E0"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A csomagolás tartalma és egyéb információk</w:t>
      </w:r>
    </w:p>
    <w:p w14:paraId="509F34E1" w14:textId="77777777" w:rsidR="00CA2118" w:rsidRPr="00890DCA" w:rsidRDefault="00CA2118" w:rsidP="00526A22">
      <w:pPr>
        <w:spacing w:after="0" w:line="240" w:lineRule="auto"/>
        <w:rPr>
          <w:rFonts w:ascii="Times New Roman" w:hAnsi="Times New Roman" w:cs="Times New Roman"/>
          <w:lang w:val="hu-HU"/>
        </w:rPr>
      </w:pPr>
    </w:p>
    <w:p w14:paraId="06BC7C4A" w14:textId="40AEFC2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Mit tartalmaz a </w:t>
      </w:r>
      <w:r w:rsidR="003250A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07F8C4E7" w14:textId="1A7C5611"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készítmény hatóanyaga </w:t>
      </w:r>
      <w:r w:rsidR="004F6DC7" w:rsidRPr="00890DCA">
        <w:rPr>
          <w:rFonts w:ascii="Times New Roman" w:eastAsia="Times New Roman" w:hAnsi="Times New Roman" w:cs="Times New Roman"/>
          <w:lang w:val="hu-HU"/>
        </w:rPr>
        <w:t xml:space="preserve">az </w:t>
      </w:r>
      <w:r w:rsidRPr="00890DCA">
        <w:rPr>
          <w:rFonts w:ascii="Times New Roman" w:eastAsia="Times New Roman" w:hAnsi="Times New Roman" w:cs="Times New Roman"/>
          <w:lang w:val="hu-HU"/>
        </w:rPr>
        <w:t>usztekinumab.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usztekinumabot tartalmaz 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ml koncentrátumot tartalmazó előretöltött fecskendőnként.</w:t>
      </w:r>
    </w:p>
    <w:p w14:paraId="6DA69739" w14:textId="419089DE" w:rsidR="00CA2118" w:rsidRPr="00890DCA" w:rsidRDefault="002E4777" w:rsidP="00526A22">
      <w:pPr>
        <w:pStyle w:val="Listenabsatz"/>
        <w:numPr>
          <w:ilvl w:val="0"/>
          <w:numId w:val="2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Egyéb összetevők: L-hisztidin, poliszorbát</w:t>
      </w:r>
      <w:r w:rsidR="00844D59"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2C12F7" w:rsidRPr="00890DCA">
        <w:rPr>
          <w:rFonts w:ascii="Times New Roman" w:eastAsia="Times New Roman" w:hAnsi="Times New Roman" w:cs="Times New Roman"/>
          <w:lang w:val="hu-HU"/>
        </w:rPr>
        <w:t xml:space="preserve"> (E433)</w:t>
      </w:r>
      <w:r w:rsidRPr="00890DCA">
        <w:rPr>
          <w:rFonts w:ascii="Times New Roman" w:eastAsia="Times New Roman" w:hAnsi="Times New Roman" w:cs="Times New Roman"/>
          <w:lang w:val="hu-HU"/>
        </w:rPr>
        <w:t>, szacharóz</w:t>
      </w:r>
      <w:r w:rsidR="003250A9" w:rsidRPr="00890DCA">
        <w:rPr>
          <w:rFonts w:ascii="Times New Roman" w:eastAsia="Times New Roman" w:hAnsi="Times New Roman" w:cs="Times New Roman"/>
          <w:lang w:val="hu-HU"/>
        </w:rPr>
        <w:t>,</w:t>
      </w:r>
      <w:r w:rsidRPr="00890DCA">
        <w:rPr>
          <w:rFonts w:ascii="Times New Roman" w:eastAsia="Times New Roman" w:hAnsi="Times New Roman" w:cs="Times New Roman"/>
          <w:lang w:val="hu-HU"/>
        </w:rPr>
        <w:t xml:space="preserve"> injekcióhoz való víz</w:t>
      </w:r>
      <w:r w:rsidR="003250A9" w:rsidRPr="00890DCA">
        <w:rPr>
          <w:rFonts w:ascii="Times New Roman" w:eastAsia="Times New Roman" w:hAnsi="Times New Roman" w:cs="Times New Roman"/>
          <w:lang w:val="hu-HU"/>
        </w:rPr>
        <w:t xml:space="preserve"> és sósav (a pH beállításához)</w:t>
      </w:r>
      <w:r w:rsidRPr="00890DCA">
        <w:rPr>
          <w:rFonts w:ascii="Times New Roman" w:eastAsia="Times New Roman" w:hAnsi="Times New Roman" w:cs="Times New Roman"/>
          <w:lang w:val="hu-HU"/>
        </w:rPr>
        <w:t>.</w:t>
      </w:r>
    </w:p>
    <w:p w14:paraId="2B046696" w14:textId="77777777" w:rsidR="00CA2118" w:rsidRPr="00890DCA" w:rsidRDefault="00CA2118" w:rsidP="00526A22">
      <w:pPr>
        <w:spacing w:after="0" w:line="240" w:lineRule="auto"/>
        <w:rPr>
          <w:rFonts w:ascii="Times New Roman" w:hAnsi="Times New Roman" w:cs="Times New Roman"/>
          <w:lang w:val="hu-HU"/>
        </w:rPr>
      </w:pPr>
    </w:p>
    <w:p w14:paraId="62E04C27" w14:textId="6105DAC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a </w:t>
      </w:r>
      <w:r w:rsidR="003250A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külleme, és mit tartalmaz a csomagolás?</w:t>
      </w:r>
    </w:p>
    <w:p w14:paraId="51D64ED5" w14:textId="61050E9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250A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színtelen</w:t>
      </w:r>
      <w:r w:rsidR="003250A9"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 xml:space="preserve">sárga injekciós oldat. A </w:t>
      </w:r>
      <w:r w:rsidR="00B23D87"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egyadagos,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ml-es előretöltött</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üvegfecskendőt tartalmazó csomagolásban kerül forgalomba.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usztekinumab 0,</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ml injekciós</w:t>
      </w:r>
      <w:r w:rsidR="00E4346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oldatban, előretöltött fecskendőnként.</w:t>
      </w:r>
    </w:p>
    <w:p w14:paraId="259B12FA" w14:textId="77777777" w:rsidR="00CA2118" w:rsidRPr="00890DCA" w:rsidRDefault="00CA2118" w:rsidP="00526A22">
      <w:pPr>
        <w:spacing w:after="0" w:line="240" w:lineRule="auto"/>
        <w:rPr>
          <w:rFonts w:ascii="Times New Roman" w:hAnsi="Times New Roman" w:cs="Times New Roman"/>
          <w:lang w:val="hu-HU"/>
        </w:rPr>
      </w:pPr>
    </w:p>
    <w:p w14:paraId="4933D33E" w14:textId="48C26A1E" w:rsidR="00E4346C" w:rsidRPr="00890DCA" w:rsidRDefault="002E4777" w:rsidP="00526A22">
      <w:pPr>
        <w:spacing w:after="0" w:line="240" w:lineRule="auto"/>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 xml:space="preserve">A forgalombahozatali engedély jogosultja </w:t>
      </w:r>
      <w:ins w:id="30" w:author="translator" w:date="2025-06-25T11:50:00Z">
        <w:r w:rsidR="00EB12BC">
          <w:rPr>
            <w:rFonts w:ascii="Times New Roman" w:eastAsia="Times New Roman" w:hAnsi="Times New Roman" w:cs="Times New Roman"/>
            <w:b/>
            <w:bCs/>
            <w:lang w:val="hu-HU"/>
          </w:rPr>
          <w:t>és gyártó</w:t>
        </w:r>
      </w:ins>
    </w:p>
    <w:p w14:paraId="4290AF69" w14:textId="77777777" w:rsidR="003250A9" w:rsidRPr="00890DCA" w:rsidRDefault="003250A9" w:rsidP="003250A9">
      <w:pPr>
        <w:pStyle w:val="Textkrper"/>
        <w:rPr>
          <w:lang w:val="hu-HU"/>
        </w:rPr>
      </w:pPr>
      <w:r w:rsidRPr="00890DCA">
        <w:rPr>
          <w:lang w:val="hu-HU"/>
        </w:rPr>
        <w:t>Formycon AG</w:t>
      </w:r>
    </w:p>
    <w:p w14:paraId="43A61C8C" w14:textId="77777777" w:rsidR="003250A9" w:rsidRPr="00890DCA" w:rsidRDefault="003250A9" w:rsidP="003250A9">
      <w:pPr>
        <w:pStyle w:val="Textkrper"/>
        <w:rPr>
          <w:lang w:val="hu-HU"/>
        </w:rPr>
      </w:pPr>
      <w:r w:rsidRPr="00890DCA">
        <w:rPr>
          <w:lang w:val="hu-HU"/>
        </w:rPr>
        <w:t>Fraunhoferstraße 15</w:t>
      </w:r>
    </w:p>
    <w:p w14:paraId="56A1F2B0" w14:textId="77777777" w:rsidR="003250A9" w:rsidRPr="00890DCA" w:rsidRDefault="003250A9" w:rsidP="003250A9">
      <w:pPr>
        <w:pStyle w:val="Textkrper"/>
        <w:rPr>
          <w:lang w:val="hu-HU"/>
        </w:rPr>
      </w:pPr>
      <w:r w:rsidRPr="00890DCA">
        <w:rPr>
          <w:lang w:val="hu-HU"/>
        </w:rPr>
        <w:t>82152 Martinsried/Planegg</w:t>
      </w:r>
    </w:p>
    <w:p w14:paraId="3F439FB9" w14:textId="336CC69B" w:rsidR="00CA2118" w:rsidRPr="00890DCA" w:rsidRDefault="003250A9" w:rsidP="003250A9">
      <w:pPr>
        <w:spacing w:after="0" w:line="240" w:lineRule="auto"/>
        <w:rPr>
          <w:rFonts w:ascii="Times New Roman" w:hAnsi="Times New Roman" w:cs="Times New Roman"/>
          <w:lang w:val="hu-HU"/>
        </w:rPr>
      </w:pPr>
      <w:r w:rsidRPr="00890DCA">
        <w:rPr>
          <w:rFonts w:ascii="Times New Roman" w:hAnsi="Times New Roman" w:cs="Times New Roman"/>
          <w:lang w:val="hu-HU"/>
        </w:rPr>
        <w:t>Németország</w:t>
      </w:r>
    </w:p>
    <w:p w14:paraId="0EF8DBC5" w14:textId="0BA17504" w:rsidR="003250A9" w:rsidRPr="00890DCA" w:rsidDel="00EB12BC" w:rsidRDefault="003250A9" w:rsidP="003250A9">
      <w:pPr>
        <w:spacing w:after="0" w:line="240" w:lineRule="auto"/>
        <w:rPr>
          <w:del w:id="31" w:author="translator" w:date="2025-06-25T11:50:00Z"/>
          <w:rFonts w:ascii="Times New Roman" w:hAnsi="Times New Roman" w:cs="Times New Roman"/>
          <w:lang w:val="hu-HU"/>
        </w:rPr>
      </w:pPr>
    </w:p>
    <w:p w14:paraId="20536376" w14:textId="081F98E3" w:rsidR="00CA2118" w:rsidRPr="00890DCA" w:rsidDel="00EB12BC" w:rsidRDefault="002E4777" w:rsidP="00526A22">
      <w:pPr>
        <w:spacing w:after="0" w:line="240" w:lineRule="auto"/>
        <w:rPr>
          <w:del w:id="32" w:author="translator" w:date="2025-06-25T11:50:00Z"/>
          <w:rFonts w:ascii="Times New Roman" w:eastAsia="Times New Roman" w:hAnsi="Times New Roman" w:cs="Times New Roman"/>
          <w:lang w:val="hu-HU"/>
        </w:rPr>
      </w:pPr>
      <w:del w:id="33" w:author="translator" w:date="2025-06-25T11:50:00Z">
        <w:r w:rsidRPr="00890DCA" w:rsidDel="00EB12BC">
          <w:rPr>
            <w:rFonts w:ascii="Times New Roman" w:eastAsia="Times New Roman" w:hAnsi="Times New Roman" w:cs="Times New Roman"/>
            <w:b/>
            <w:bCs/>
            <w:lang w:val="hu-HU"/>
          </w:rPr>
          <w:delText>Gyártó</w:delText>
        </w:r>
      </w:del>
    </w:p>
    <w:p w14:paraId="6F8F1971" w14:textId="06F21B5F" w:rsidR="003250A9" w:rsidRPr="00890DCA" w:rsidDel="00EB12BC" w:rsidRDefault="003250A9" w:rsidP="003250A9">
      <w:pPr>
        <w:spacing w:after="0" w:line="240" w:lineRule="auto"/>
        <w:rPr>
          <w:del w:id="34" w:author="translator" w:date="2025-06-25T11:50:00Z"/>
          <w:rFonts w:ascii="Times New Roman" w:eastAsia="Times New Roman" w:hAnsi="Times New Roman" w:cs="Times New Roman"/>
          <w:color w:val="010101"/>
          <w:lang w:val="hu-HU"/>
        </w:rPr>
      </w:pPr>
      <w:del w:id="35" w:author="translator" w:date="2025-06-25T11:50:00Z">
        <w:r w:rsidRPr="00890DCA" w:rsidDel="00EB12BC">
          <w:rPr>
            <w:rFonts w:ascii="Times New Roman" w:eastAsia="Times New Roman" w:hAnsi="Times New Roman" w:cs="Times New Roman"/>
            <w:color w:val="010101"/>
            <w:lang w:val="hu-HU"/>
          </w:rPr>
          <w:delText>Fresenius Kabi Austria GmbH</w:delText>
        </w:r>
      </w:del>
    </w:p>
    <w:p w14:paraId="5FCFE7C7" w14:textId="4C2DCE0E" w:rsidR="003250A9" w:rsidRPr="00890DCA" w:rsidDel="00EB12BC" w:rsidRDefault="003250A9" w:rsidP="003250A9">
      <w:pPr>
        <w:spacing w:after="0" w:line="240" w:lineRule="auto"/>
        <w:rPr>
          <w:del w:id="36" w:author="translator" w:date="2025-06-25T11:50:00Z"/>
          <w:rFonts w:ascii="Times New Roman" w:eastAsia="Times New Roman" w:hAnsi="Times New Roman" w:cs="Times New Roman"/>
          <w:color w:val="010101"/>
          <w:lang w:val="hu-HU"/>
        </w:rPr>
      </w:pPr>
      <w:del w:id="37" w:author="translator" w:date="2025-06-25T11:50:00Z">
        <w:r w:rsidRPr="00890DCA" w:rsidDel="00EB12BC">
          <w:rPr>
            <w:rFonts w:ascii="Times New Roman" w:eastAsia="Times New Roman" w:hAnsi="Times New Roman" w:cs="Times New Roman"/>
            <w:color w:val="010101"/>
            <w:lang w:val="hu-HU"/>
          </w:rPr>
          <w:delText>Hafnerstraße 36</w:delText>
        </w:r>
      </w:del>
    </w:p>
    <w:p w14:paraId="45FBB481" w14:textId="7940ED28" w:rsidR="003250A9" w:rsidRPr="00890DCA" w:rsidDel="00EB12BC" w:rsidRDefault="003250A9" w:rsidP="003250A9">
      <w:pPr>
        <w:spacing w:after="0" w:line="240" w:lineRule="auto"/>
        <w:rPr>
          <w:del w:id="38" w:author="translator" w:date="2025-06-25T11:50:00Z"/>
          <w:rFonts w:ascii="Times New Roman" w:eastAsia="Times New Roman" w:hAnsi="Times New Roman" w:cs="Times New Roman"/>
          <w:color w:val="010101"/>
          <w:lang w:val="hu-HU"/>
        </w:rPr>
      </w:pPr>
      <w:del w:id="39" w:author="translator" w:date="2025-06-25T11:50:00Z">
        <w:r w:rsidRPr="00890DCA" w:rsidDel="00EB12BC">
          <w:rPr>
            <w:rFonts w:ascii="Times New Roman" w:eastAsia="Times New Roman" w:hAnsi="Times New Roman" w:cs="Times New Roman"/>
            <w:color w:val="010101"/>
            <w:lang w:val="hu-HU"/>
          </w:rPr>
          <w:delText>8055 Graz</w:delText>
        </w:r>
      </w:del>
    </w:p>
    <w:p w14:paraId="64489253" w14:textId="37660840" w:rsidR="003250A9" w:rsidRPr="00890DCA" w:rsidDel="00EB12BC" w:rsidRDefault="003250A9" w:rsidP="003250A9">
      <w:pPr>
        <w:spacing w:after="0" w:line="240" w:lineRule="auto"/>
        <w:rPr>
          <w:del w:id="40" w:author="translator" w:date="2025-06-25T11:50:00Z"/>
          <w:rFonts w:ascii="Times New Roman" w:eastAsia="Times New Roman" w:hAnsi="Times New Roman" w:cs="Times New Roman"/>
          <w:color w:val="010101"/>
          <w:lang w:val="hu-HU"/>
        </w:rPr>
      </w:pPr>
      <w:del w:id="41" w:author="translator" w:date="2025-06-25T11:50:00Z">
        <w:r w:rsidRPr="00890DCA" w:rsidDel="00EB12BC">
          <w:rPr>
            <w:rFonts w:ascii="Times New Roman" w:eastAsia="Times New Roman" w:hAnsi="Times New Roman" w:cs="Times New Roman"/>
            <w:color w:val="010101"/>
            <w:lang w:val="hu-HU"/>
          </w:rPr>
          <w:delText>Ausztria</w:delText>
        </w:r>
      </w:del>
    </w:p>
    <w:p w14:paraId="6FEE8E1C" w14:textId="77777777" w:rsidR="008E3F30" w:rsidRPr="00890DCA" w:rsidRDefault="008E3F30" w:rsidP="00526A22">
      <w:pPr>
        <w:spacing w:after="0" w:line="240" w:lineRule="auto"/>
        <w:rPr>
          <w:rFonts w:ascii="Times New Roman" w:eastAsia="Times New Roman" w:hAnsi="Times New Roman" w:cs="Times New Roman"/>
          <w:lang w:val="hu-HU"/>
        </w:rPr>
      </w:pPr>
    </w:p>
    <w:p w14:paraId="6DEA12BF" w14:textId="77777777" w:rsidR="00E25195" w:rsidRPr="00890DCA" w:rsidRDefault="00E25195" w:rsidP="00E25195">
      <w:pPr>
        <w:keepNext/>
        <w:keepLines/>
        <w:widowControl/>
        <w:spacing w:after="0" w:line="240" w:lineRule="auto"/>
        <w:rPr>
          <w:rFonts w:ascii="Times New Roman" w:hAnsi="Times New Roman" w:cs="Times New Roman"/>
          <w:lang w:val="hu-HU"/>
        </w:rPr>
      </w:pPr>
      <w:r w:rsidRPr="00890DCA">
        <w:rPr>
          <w:rFonts w:ascii="Times New Roman" w:hAnsi="Times New Roman" w:cs="Times New Roman"/>
          <w:lang w:val="hu-HU"/>
        </w:rPr>
        <w:t>A készítményhez kapcsolódó további kérdéseivel forduljon a forgalombahozatali engedély jogosultjának helyi képviseletéhez:</w:t>
      </w:r>
    </w:p>
    <w:p w14:paraId="47DE19B4" w14:textId="77777777" w:rsidR="00E25195" w:rsidRPr="00890DCA" w:rsidRDefault="00E25195" w:rsidP="00E25195">
      <w:pPr>
        <w:keepNext/>
        <w:keepLines/>
        <w:widowControl/>
        <w:spacing w:after="0" w:line="240" w:lineRule="auto"/>
        <w:rPr>
          <w:rFonts w:ascii="Times New Roman" w:hAnsi="Times New Roman" w:cs="Times New Roman"/>
          <w:lang w:val="hu-HU"/>
        </w:rPr>
      </w:pPr>
    </w:p>
    <w:p w14:paraId="2E8CF305" w14:textId="77777777" w:rsidR="00E25195" w:rsidRPr="00890DCA" w:rsidRDefault="00E25195" w:rsidP="00E25195">
      <w:pPr>
        <w:spacing w:after="0" w:line="240" w:lineRule="auto"/>
        <w:rPr>
          <w:rFonts w:ascii="Times New Roman" w:hAnsi="Times New Roman" w:cs="Times New Roman"/>
          <w:b/>
          <w:bCs/>
          <w:lang w:val="hu-HU"/>
        </w:rPr>
      </w:pPr>
      <w:r w:rsidRPr="00890DCA">
        <w:rPr>
          <w:rFonts w:ascii="Times New Roman" w:hAnsi="Times New Roman" w:cs="Times New Roman"/>
          <w:b/>
          <w:bCs/>
          <w:lang w:val="hu-HU"/>
        </w:rPr>
        <w:t>BE / BG / CZ / DK / EE / IE / IS / EL / ES / FR / HR / IT / CY / LV / LT / LU / HU / MT / NL / NO / AT / PL / PT / RO / SI / SK / FI / SE</w:t>
      </w:r>
    </w:p>
    <w:p w14:paraId="7053DE7B" w14:textId="77777777" w:rsidR="00E25195" w:rsidRPr="00890DCA" w:rsidRDefault="00E25195" w:rsidP="00E25195">
      <w:pPr>
        <w:spacing w:after="0" w:line="240" w:lineRule="auto"/>
        <w:rPr>
          <w:rFonts w:ascii="Times New Roman" w:hAnsi="Times New Roman" w:cs="Times New Roman"/>
          <w:lang w:val="hu-HU"/>
        </w:rPr>
      </w:pPr>
      <w:r w:rsidRPr="00890DCA">
        <w:rPr>
          <w:rFonts w:ascii="Times New Roman" w:hAnsi="Times New Roman" w:cs="Times New Roman"/>
          <w:lang w:val="hu-HU"/>
        </w:rPr>
        <w:t>Formycon AG</w:t>
      </w:r>
    </w:p>
    <w:p w14:paraId="5C8B0274" w14:textId="225E7196" w:rsidR="00E25195" w:rsidRPr="00890DCA" w:rsidRDefault="00741A53" w:rsidP="00741A53">
      <w:pPr>
        <w:spacing w:after="0" w:line="240" w:lineRule="auto"/>
        <w:rPr>
          <w:rFonts w:ascii="Times New Roman" w:hAnsi="Times New Roman" w:cs="Times New Roman"/>
          <w:lang w:val="hu-HU"/>
        </w:rPr>
      </w:pPr>
      <w:r w:rsidRPr="00164CB4">
        <w:rPr>
          <w:rFonts w:ascii="Times New Roman" w:hAnsi="Times New Roman" w:cs="Times New Roman"/>
          <w:lang w:val="hu-HU"/>
        </w:rPr>
        <w:t>Tel/Tél/Teл./Tlf/</w:t>
      </w:r>
      <w:r w:rsidRPr="00741A53">
        <w:rPr>
          <w:rFonts w:ascii="Times New Roman" w:hAnsi="Times New Roman" w:cs="Times New Roman"/>
        </w:rPr>
        <w:t>Τηλ</w:t>
      </w:r>
      <w:r w:rsidRPr="00164CB4">
        <w:rPr>
          <w:rFonts w:ascii="Times New Roman" w:hAnsi="Times New Roman" w:cs="Times New Roman"/>
          <w:lang w:val="hu-HU"/>
        </w:rPr>
        <w:t>/Sími/Puh</w:t>
      </w:r>
      <w:r w:rsidR="00E25195" w:rsidRPr="00890DCA">
        <w:rPr>
          <w:rFonts w:ascii="Times New Roman" w:hAnsi="Times New Roman" w:cs="Times New Roman"/>
          <w:lang w:val="hu-HU"/>
        </w:rPr>
        <w:t>: + 49 89 864 667 100</w:t>
      </w:r>
    </w:p>
    <w:p w14:paraId="5BE9FA06" w14:textId="77777777" w:rsidR="00E25195" w:rsidRPr="00890DCA" w:rsidRDefault="00E25195" w:rsidP="00E25195">
      <w:pPr>
        <w:spacing w:after="0" w:line="240" w:lineRule="auto"/>
        <w:rPr>
          <w:rFonts w:ascii="Times New Roman" w:hAnsi="Times New Roman" w:cs="Times New Roman"/>
          <w:lang w:val="hu-HU"/>
        </w:rPr>
      </w:pPr>
    </w:p>
    <w:p w14:paraId="3A29A8DF" w14:textId="77777777" w:rsidR="00E25195" w:rsidRPr="00890DCA" w:rsidRDefault="00E25195" w:rsidP="00E25195">
      <w:pPr>
        <w:spacing w:after="0" w:line="240" w:lineRule="auto"/>
        <w:rPr>
          <w:rFonts w:ascii="Times New Roman" w:hAnsi="Times New Roman" w:cs="Times New Roman"/>
          <w:lang w:val="hu-HU" w:bidi="de-DE"/>
        </w:rPr>
      </w:pPr>
      <w:r w:rsidRPr="00890DCA">
        <w:rPr>
          <w:rFonts w:ascii="Times New Roman" w:hAnsi="Times New Roman" w:cs="Times New Roman"/>
          <w:b/>
          <w:lang w:val="hu-HU" w:bidi="de-DE"/>
        </w:rPr>
        <w:t>Németország</w:t>
      </w:r>
    </w:p>
    <w:p w14:paraId="6B40540B" w14:textId="77777777" w:rsidR="00E25195" w:rsidRPr="00890DCA" w:rsidRDefault="00E25195" w:rsidP="00E25195">
      <w:pPr>
        <w:spacing w:after="0" w:line="240" w:lineRule="auto"/>
        <w:rPr>
          <w:rFonts w:ascii="Times New Roman" w:hAnsi="Times New Roman" w:cs="Times New Roman"/>
          <w:lang w:val="hu-HU" w:bidi="de-DE"/>
        </w:rPr>
      </w:pPr>
      <w:r w:rsidRPr="00890DCA">
        <w:rPr>
          <w:rFonts w:ascii="Times New Roman" w:hAnsi="Times New Roman" w:cs="Times New Roman"/>
          <w:lang w:val="hu-HU" w:bidi="de-DE"/>
        </w:rPr>
        <w:t>ratiopharm GmbH</w:t>
      </w:r>
    </w:p>
    <w:p w14:paraId="0D90511F" w14:textId="1DE50C74" w:rsidR="000E4CC6" w:rsidRPr="00890DCA" w:rsidRDefault="00E25195" w:rsidP="00E25195">
      <w:pPr>
        <w:spacing w:after="0" w:line="240" w:lineRule="auto"/>
        <w:rPr>
          <w:rFonts w:ascii="Times New Roman" w:hAnsi="Times New Roman" w:cs="Times New Roman"/>
          <w:lang w:val="hu-HU"/>
        </w:rPr>
      </w:pPr>
      <w:r w:rsidRPr="00890DCA">
        <w:rPr>
          <w:rFonts w:ascii="Times New Roman" w:hAnsi="Times New Roman" w:cs="Times New Roman"/>
          <w:lang w:val="hu-HU"/>
        </w:rPr>
        <w:t>Tel: +49 731 402 02</w:t>
      </w:r>
    </w:p>
    <w:p w14:paraId="37F30713" w14:textId="77777777" w:rsidR="000E4CC6" w:rsidRPr="00890DCA" w:rsidRDefault="000E4CC6" w:rsidP="00526A22">
      <w:pPr>
        <w:spacing w:after="0" w:line="240" w:lineRule="auto"/>
        <w:rPr>
          <w:rFonts w:ascii="Times New Roman" w:eastAsia="Times New Roman" w:hAnsi="Times New Roman" w:cs="Times New Roman"/>
          <w:lang w:val="hu-HU"/>
        </w:rPr>
      </w:pPr>
    </w:p>
    <w:p w14:paraId="2DCEBE56" w14:textId="77777777" w:rsidR="00CA2118" w:rsidRPr="00890DCA" w:rsidRDefault="002E4777" w:rsidP="00526A22">
      <w:pPr>
        <w:keepNext/>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betegtájékoztató legutóbbi felülvizsgálatának dátuma:</w:t>
      </w:r>
    </w:p>
    <w:p w14:paraId="6F68ADF3" w14:textId="77777777" w:rsidR="00CA2118" w:rsidRPr="00890DCA" w:rsidRDefault="00CA2118" w:rsidP="00526A22">
      <w:pPr>
        <w:keepNext/>
        <w:spacing w:after="0" w:line="240" w:lineRule="auto"/>
        <w:rPr>
          <w:rFonts w:ascii="Times New Roman" w:hAnsi="Times New Roman" w:cs="Times New Roman"/>
          <w:lang w:val="hu-HU"/>
        </w:rPr>
      </w:pPr>
    </w:p>
    <w:p w14:paraId="1DE632C6" w14:textId="7AF6E5CD" w:rsidR="00CA2118" w:rsidRPr="00890DCA" w:rsidRDefault="00F53CC9"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color w:val="010101"/>
          <w:lang w:val="hu-HU"/>
        </w:rPr>
        <w:t>A gyógyszerről részletes információ az Európai Gyógyszerügynökség internetes honlapján (</w:t>
      </w:r>
      <w:hyperlink r:id="rId17" w:history="1">
        <w:r w:rsidR="003250A9" w:rsidRPr="00890DCA">
          <w:rPr>
            <w:rStyle w:val="Hyperlink"/>
            <w:rFonts w:ascii="Times New Roman" w:eastAsia="Times New Roman" w:hAnsi="Times New Roman" w:cs="Times New Roman"/>
            <w:lang w:val="hu-HU"/>
          </w:rPr>
          <w:t>https://www.ema.europa.eu/</w:t>
        </w:r>
      </w:hyperlink>
      <w:r w:rsidRPr="00890DCA">
        <w:rPr>
          <w:rFonts w:ascii="Times New Roman" w:eastAsia="Times New Roman" w:hAnsi="Times New Roman" w:cs="Times New Roman"/>
          <w:color w:val="010101"/>
          <w:lang w:val="hu-HU"/>
        </w:rPr>
        <w:t>) található.</w:t>
      </w:r>
    </w:p>
    <w:p w14:paraId="23369432" w14:textId="77777777" w:rsidR="00CA2118" w:rsidRPr="00890DCA" w:rsidRDefault="00CA2118" w:rsidP="00526A22">
      <w:pPr>
        <w:spacing w:after="0" w:line="240" w:lineRule="auto"/>
        <w:rPr>
          <w:rFonts w:ascii="Times New Roman" w:hAnsi="Times New Roman" w:cs="Times New Roman"/>
          <w:lang w:val="hu-HU"/>
        </w:rPr>
      </w:pPr>
    </w:p>
    <w:p w14:paraId="7FE019D4" w14:textId="77777777" w:rsidR="00F53CC9" w:rsidRPr="00890DCA" w:rsidRDefault="00F53CC9"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534BC7C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Útmutató az alkalmazáshoz</w:t>
      </w:r>
    </w:p>
    <w:p w14:paraId="1D3C47E8" w14:textId="77777777" w:rsidR="00CA2118" w:rsidRPr="00890DCA" w:rsidRDefault="00CA2118" w:rsidP="00526A22">
      <w:pPr>
        <w:spacing w:after="0" w:line="240" w:lineRule="auto"/>
        <w:rPr>
          <w:rFonts w:ascii="Times New Roman" w:hAnsi="Times New Roman" w:cs="Times New Roman"/>
          <w:lang w:val="hu-HU"/>
        </w:rPr>
      </w:pPr>
    </w:p>
    <w:p w14:paraId="2C9F599D" w14:textId="7899385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kezelés megkezdésekor egészségügyi szakember fog segíteni Önnek az első injekció beadásánál. Azonban Ön és kezelőorvosa dönthet úgy, hogy Ön saját magának beadhatja a </w:t>
      </w:r>
      <w:r w:rsidR="009F12D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 Ha ez történik, oktatást kap arról, hogyan kell beadni a </w:t>
      </w:r>
      <w:r w:rsidR="009F12D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 Beszéljen kezelőorvosával, ha bármilyen kérdése van az öninjekciózással kapcsolatban.</w:t>
      </w:r>
      <w:r w:rsidR="00C835E8" w:rsidRPr="00890DCA">
        <w:rPr>
          <w:rFonts w:ascii="Times New Roman" w:eastAsia="Times New Roman" w:hAnsi="Times New Roman" w:cs="Times New Roman"/>
          <w:lang w:val="hu-HU"/>
        </w:rPr>
        <w:t xml:space="preserve"> 6 éves és idősebb gyerme</w:t>
      </w:r>
      <w:r w:rsidR="00C87218" w:rsidRPr="00890DCA">
        <w:rPr>
          <w:rFonts w:ascii="Times New Roman" w:eastAsia="Times New Roman" w:hAnsi="Times New Roman" w:cs="Times New Roman"/>
          <w:lang w:val="hu-HU"/>
        </w:rPr>
        <w:t>k</w:t>
      </w:r>
      <w:r w:rsidR="00C835E8" w:rsidRPr="00890DCA">
        <w:rPr>
          <w:rFonts w:ascii="Times New Roman" w:eastAsia="Times New Roman" w:hAnsi="Times New Roman" w:cs="Times New Roman"/>
          <w:lang w:val="hu-HU"/>
        </w:rPr>
        <w:t>eknél javasolt, hogy a Fymskina</w:t>
      </w:r>
      <w:r w:rsidR="00C835E8" w:rsidRPr="00890DCA">
        <w:rPr>
          <w:rFonts w:ascii="Times New Roman" w:eastAsia="Times New Roman" w:hAnsi="Times New Roman" w:cs="Times New Roman"/>
          <w:lang w:val="hu-HU"/>
        </w:rPr>
        <w:noBreakHyphen/>
        <w:t>t egy egészségügyi szakember adja be, illetve a gondozó, megfelelő oktatás után.</w:t>
      </w:r>
    </w:p>
    <w:p w14:paraId="783D96B3" w14:textId="2912BF4A"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keverje a </w:t>
      </w:r>
      <w:r w:rsidR="00C835E8" w:rsidRPr="00890DCA">
        <w:rPr>
          <w:rFonts w:ascii="Times New Roman" w:eastAsia="Times New Roman" w:hAnsi="Times New Roman" w:cs="Times New Roman"/>
          <w:lang w:val="hu-HU"/>
        </w:rPr>
        <w:t>Fymskina</w:t>
      </w:r>
      <w:r w:rsidR="00722D6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más injekciós folyadékokkal.</w:t>
      </w:r>
    </w:p>
    <w:p w14:paraId="6DCB59D8" w14:textId="4F414C8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rázza a </w:t>
      </w:r>
      <w:r w:rsidR="00C835E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előretöltött fecskendőket, mert az erőteljes rázás károsíthatja a gyógyszert.</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Ne használja a gyógyszert, ha az erősen fel volt rázva.</w:t>
      </w:r>
    </w:p>
    <w:p w14:paraId="2D42A762" w14:textId="77777777" w:rsidR="00CA2118" w:rsidRPr="00890DCA" w:rsidRDefault="00CA2118" w:rsidP="00526A22">
      <w:pPr>
        <w:spacing w:after="0" w:line="240" w:lineRule="auto"/>
        <w:rPr>
          <w:rFonts w:ascii="Times New Roman" w:hAnsi="Times New Roman" w:cs="Times New Roman"/>
          <w:lang w:val="hu-HU"/>
        </w:rPr>
      </w:pPr>
    </w:p>
    <w:p w14:paraId="711C347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 xml:space="preserve"> megmutatja, hogyan néz ki az előretöltött fecskendő.</w:t>
      </w:r>
    </w:p>
    <w:p w14:paraId="6214A4B9" w14:textId="77777777" w:rsidR="00CA2118" w:rsidRPr="00890DCA" w:rsidRDefault="00CA2118" w:rsidP="00526A22">
      <w:pPr>
        <w:spacing w:after="0" w:line="240" w:lineRule="auto"/>
        <w:rPr>
          <w:rFonts w:ascii="Times New Roman" w:hAnsi="Times New Roman" w:cs="Times New Roman"/>
          <w:lang w:val="hu-HU"/>
        </w:rPr>
      </w:pPr>
    </w:p>
    <w:p w14:paraId="4D0026BF" w14:textId="6E74240C" w:rsidR="00CA2118" w:rsidRPr="00890DCA" w:rsidRDefault="00CB51B2" w:rsidP="00526A22">
      <w:pPr>
        <w:spacing w:after="0" w:line="240" w:lineRule="auto"/>
        <w:rPr>
          <w:rFonts w:ascii="Times New Roman" w:hAnsi="Times New Roman" w:cs="Times New Roman"/>
          <w:lang w:val="hu-HU"/>
        </w:rPr>
      </w:pPr>
      <w:r w:rsidRPr="00890DCA">
        <w:rPr>
          <w:noProof/>
          <w:lang w:val="hu-HU" w:eastAsia="hu-HU"/>
        </w:rPr>
        <mc:AlternateContent>
          <mc:Choice Requires="wps">
            <w:drawing>
              <wp:anchor distT="45720" distB="45720" distL="114300" distR="114300" simplePos="0" relativeHeight="251660288" behindDoc="0" locked="0" layoutInCell="1" allowOverlap="1" wp14:anchorId="5B9836C3" wp14:editId="6DFBC2FC">
                <wp:simplePos x="0" y="0"/>
                <wp:positionH relativeFrom="column">
                  <wp:posOffset>986790</wp:posOffset>
                </wp:positionH>
                <wp:positionV relativeFrom="paragraph">
                  <wp:posOffset>97155</wp:posOffset>
                </wp:positionV>
                <wp:extent cx="927735" cy="527685"/>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527685"/>
                        </a:xfrm>
                        <a:prstGeom prst="rect">
                          <a:avLst/>
                        </a:prstGeom>
                        <a:noFill/>
                        <a:ln w="9525">
                          <a:noFill/>
                          <a:miter lim="800000"/>
                          <a:headEnd/>
                          <a:tailEnd/>
                        </a:ln>
                      </wps:spPr>
                      <wps:txbx>
                        <w:txbxContent>
                          <w:p w14:paraId="7596E806" w14:textId="239080A0" w:rsidR="00112C96" w:rsidRPr="00607054" w:rsidRDefault="00112C96" w:rsidP="00C835E8">
                            <w:pPr>
                              <w:jc w:val="center"/>
                              <w:rPr>
                                <w:rFonts w:ascii="Times New Roman" w:hAnsi="Times New Roman" w:cs="Times New Roman"/>
                                <w:sz w:val="20"/>
                                <w:szCs w:val="20"/>
                                <w:lang w:val="hu-HU"/>
                              </w:rPr>
                            </w:pPr>
                            <w:r w:rsidRPr="00D174FB">
                              <w:rPr>
                                <w:rFonts w:ascii="Times New Roman" w:hAnsi="Times New Roman" w:cs="Times New Roman"/>
                                <w:sz w:val="20"/>
                                <w:szCs w:val="20"/>
                                <w:lang w:val="hu-HU"/>
                              </w:rPr>
                              <w:t>A tűvédő hüvelyt aktiváló biztonsági zár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B9836C3" id="_x0000_t202" coordsize="21600,21600" o:spt="202" path="m,l,21600r21600,l21600,xe">
                <v:stroke joinstyle="miter"/>
                <v:path gradientshapeok="t" o:connecttype="rect"/>
              </v:shapetype>
              <v:shape id="Textfeld 2" o:spid="_x0000_s1026" type="#_x0000_t202" style="position:absolute;margin-left:77.7pt;margin-top:7.65pt;width:73.05pt;height:41.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" filled="f" stroked="f">
                <v:textbox inset="0,0,0,0">
                  <w:txbxContent>
                    <w:p w14:paraId="7596E806" w14:textId="239080A0" w:rsidR="00112C96" w:rsidRPr="00607054" w:rsidRDefault="00112C96" w:rsidP="00C835E8">
                      <w:pPr>
                        <w:jc w:val="center"/>
                        <w:rPr>
                          <w:rFonts w:ascii="Times New Roman" w:hAnsi="Times New Roman" w:cs="Times New Roman"/>
                          <w:sz w:val="20"/>
                          <w:szCs w:val="20"/>
                          <w:lang w:val="hu-HU"/>
                        </w:rPr>
                      </w:pPr>
                      <w:r w:rsidRPr="00D174FB">
                        <w:rPr>
                          <w:rFonts w:ascii="Times New Roman" w:hAnsi="Times New Roman" w:cs="Times New Roman"/>
                          <w:sz w:val="20"/>
                          <w:szCs w:val="20"/>
                          <w:lang w:val="hu-HU"/>
                        </w:rPr>
                        <w:t>A tűvédő hüvelyt aktiváló biztonsági zár</w:t>
                      </w:r>
                    </w:p>
                  </w:txbxContent>
                </v:textbox>
              </v:shape>
            </w:pict>
          </mc:Fallback>
        </mc:AlternateContent>
      </w:r>
    </w:p>
    <w:p w14:paraId="77FC66FD" w14:textId="0866A61D" w:rsidR="00C835E8" w:rsidRPr="00890DCA" w:rsidRDefault="00CB51B2" w:rsidP="00C835E8">
      <w:pPr>
        <w:pStyle w:val="Textkrper"/>
        <w:jc w:val="center"/>
        <w:rPr>
          <w:lang w:val="hu-HU"/>
        </w:rPr>
      </w:pPr>
      <w:r w:rsidRPr="00890DCA">
        <w:rPr>
          <w:noProof/>
          <w:lang w:val="hu-HU" w:eastAsia="hu-HU"/>
        </w:rPr>
        <mc:AlternateContent>
          <mc:Choice Requires="wps">
            <w:drawing>
              <wp:anchor distT="45720" distB="45720" distL="114300" distR="114300" simplePos="0" relativeHeight="251665408" behindDoc="0" locked="0" layoutInCell="1" allowOverlap="1" wp14:anchorId="7045E40D" wp14:editId="0FC4B529">
                <wp:simplePos x="0" y="0"/>
                <wp:positionH relativeFrom="margin">
                  <wp:posOffset>1404620</wp:posOffset>
                </wp:positionH>
                <wp:positionV relativeFrom="paragraph">
                  <wp:posOffset>1659255</wp:posOffset>
                </wp:positionV>
                <wp:extent cx="873125" cy="359410"/>
                <wp:effectExtent l="0" t="0"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59410"/>
                        </a:xfrm>
                        <a:prstGeom prst="rect">
                          <a:avLst/>
                        </a:prstGeom>
                        <a:noFill/>
                        <a:ln w="9525">
                          <a:noFill/>
                          <a:miter lim="800000"/>
                          <a:headEnd/>
                          <a:tailEnd/>
                        </a:ln>
                      </wps:spPr>
                      <wps:txbx>
                        <w:txbxContent>
                          <w:p w14:paraId="1E322BCC" w14:textId="0E28788D"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tűvédő hüvely szárnyai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45E40D" id="_x0000_s1027" type="#_x0000_t202" style="position:absolute;left:0;text-align:left;margin-left:110.6pt;margin-top:130.65pt;width:68.75pt;height:28.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" filled="f" stroked="f">
                <v:textbox inset="0,0,0,0">
                  <w:txbxContent>
                    <w:p w14:paraId="1E322BCC" w14:textId="0E28788D"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tűvédő hüvely szárnyai</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59264" behindDoc="0" locked="0" layoutInCell="1" allowOverlap="1" wp14:anchorId="7A95F02D" wp14:editId="39AB8105">
                <wp:simplePos x="0" y="0"/>
                <wp:positionH relativeFrom="column">
                  <wp:posOffset>308610</wp:posOffset>
                </wp:positionH>
                <wp:positionV relativeFrom="paragraph">
                  <wp:posOffset>48895</wp:posOffset>
                </wp:positionV>
                <wp:extent cx="606425" cy="19875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8755"/>
                        </a:xfrm>
                        <a:prstGeom prst="rect">
                          <a:avLst/>
                        </a:prstGeom>
                        <a:noFill/>
                        <a:ln w="9525">
                          <a:noFill/>
                          <a:miter lim="800000"/>
                          <a:headEnd/>
                          <a:tailEnd/>
                        </a:ln>
                      </wps:spPr>
                      <wps:txbx>
                        <w:txbxContent>
                          <w:p w14:paraId="51B77274" w14:textId="78C5A2A4"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Dugattyú</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95F02D" id="_x0000_s1028" type="#_x0000_t202" style="position:absolute;left:0;text-align:left;margin-left:24.3pt;margin-top:3.85pt;width:47.75pt;height:1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" filled="f" stroked="f">
                <v:textbox inset="0,0,0,0">
                  <w:txbxContent>
                    <w:p w14:paraId="51B77274" w14:textId="78C5A2A4"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Dugattyú</w:t>
                      </w:r>
                    </w:p>
                  </w:txbxContent>
                </v:textbox>
              </v:shape>
            </w:pict>
          </mc:Fallback>
        </mc:AlternateContent>
      </w:r>
      <w:r w:rsidRPr="00890DCA">
        <w:rPr>
          <w:noProof/>
          <w:lang w:val="hu-HU" w:eastAsia="hu-HU"/>
        </w:rPr>
        <mc:AlternateContent>
          <mc:Choice Requires="wps">
            <w:drawing>
              <wp:anchor distT="45720" distB="45720" distL="114300" distR="114300" simplePos="0" relativeHeight="251667456" behindDoc="0" locked="0" layoutInCell="1" allowOverlap="1" wp14:anchorId="0E2CC1E8" wp14:editId="08C3E1B8">
                <wp:simplePos x="0" y="0"/>
                <wp:positionH relativeFrom="margin">
                  <wp:posOffset>3815080</wp:posOffset>
                </wp:positionH>
                <wp:positionV relativeFrom="paragraph">
                  <wp:posOffset>1635125</wp:posOffset>
                </wp:positionV>
                <wp:extent cx="606425" cy="180340"/>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4ABA211E" w14:textId="4DE5DBAF"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2CC1E8" id="_x0000_s1029" type="#_x0000_t202" style="position:absolute;left:0;text-align:left;margin-left:300.4pt;margin-top:128.75pt;width:47.75pt;height:14.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" filled="f" stroked="f">
                <v:textbox inset="0,0,0,0">
                  <w:txbxContent>
                    <w:p w14:paraId="4ABA211E" w14:textId="4DE5DBAF"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66432" behindDoc="0" locked="0" layoutInCell="1" allowOverlap="1" wp14:anchorId="4626122E" wp14:editId="19CA67D3">
                <wp:simplePos x="0" y="0"/>
                <wp:positionH relativeFrom="margin">
                  <wp:posOffset>2646045</wp:posOffset>
                </wp:positionH>
                <wp:positionV relativeFrom="paragraph">
                  <wp:posOffset>1647190</wp:posOffset>
                </wp:positionV>
                <wp:extent cx="560705" cy="180340"/>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37019C9D" w14:textId="4D61B8BF"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Címke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26122E" id="_x0000_s1030" type="#_x0000_t202" style="position:absolute;left:0;text-align:left;margin-left:208.35pt;margin-top:129.7pt;width:44.15pt;height:14.2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" filled="f" stroked="f">
                <v:textbox inset="0,0,0,0">
                  <w:txbxContent>
                    <w:p w14:paraId="37019C9D" w14:textId="4D61B8BF"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Címke</w:t>
                      </w:r>
                    </w:p>
                  </w:txbxContent>
                </v:textbox>
                <w10:wrap anchorx="margin"/>
              </v:shape>
            </w:pict>
          </mc:Fallback>
        </mc:AlternateContent>
      </w:r>
      <w:r w:rsidR="00C835E8" w:rsidRPr="00890DCA">
        <w:rPr>
          <w:bCs/>
          <w:noProof/>
          <w:lang w:val="hu-HU" w:eastAsia="hu-HU"/>
        </w:rPr>
        <w:drawing>
          <wp:inline distT="0" distB="0" distL="0" distR="0" wp14:anchorId="2907ED06" wp14:editId="301CD56C">
            <wp:extent cx="5195455" cy="2003367"/>
            <wp:effectExtent l="0" t="0" r="571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_1.jpg"/>
                    <pic:cNvPicPr/>
                  </pic:nvPicPr>
                  <pic:blipFill>
                    <a:blip r:embed="rId18">
                      <a:extLst>
                        <a:ext uri="{28A0092B-C50C-407E-A947-70E740481C1C}">
                          <a14:useLocalDpi xmlns:a14="http://schemas.microsoft.com/office/drawing/2010/main" val="0"/>
                        </a:ext>
                      </a:extLst>
                    </a:blip>
                    <a:stretch>
                      <a:fillRect/>
                    </a:stretch>
                  </pic:blipFill>
                  <pic:spPr>
                    <a:xfrm>
                      <a:off x="0" y="0"/>
                      <a:ext cx="5195455" cy="2003367"/>
                    </a:xfrm>
                    <a:prstGeom prst="rect">
                      <a:avLst/>
                    </a:prstGeom>
                  </pic:spPr>
                </pic:pic>
              </a:graphicData>
            </a:graphic>
          </wp:inline>
        </w:drawing>
      </w:r>
      <w:r w:rsidRPr="00890DCA">
        <w:rPr>
          <w:noProof/>
          <w:lang w:val="hu-HU" w:eastAsia="hu-HU"/>
        </w:rPr>
        <mc:AlternateContent>
          <mc:Choice Requires="wps">
            <w:drawing>
              <wp:anchor distT="45720" distB="45720" distL="114300" distR="114300" simplePos="0" relativeHeight="251664384" behindDoc="0" locked="0" layoutInCell="1" allowOverlap="1" wp14:anchorId="0CC2F5CB" wp14:editId="3F3E2E86">
                <wp:simplePos x="0" y="0"/>
                <wp:positionH relativeFrom="margin">
                  <wp:posOffset>174625</wp:posOffset>
                </wp:positionH>
                <wp:positionV relativeFrom="paragraph">
                  <wp:posOffset>1635760</wp:posOffset>
                </wp:positionV>
                <wp:extent cx="588010" cy="35941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59410"/>
                        </a:xfrm>
                        <a:prstGeom prst="rect">
                          <a:avLst/>
                        </a:prstGeom>
                        <a:noFill/>
                        <a:ln w="9525">
                          <a:noFill/>
                          <a:miter lim="800000"/>
                          <a:headEnd/>
                          <a:tailEnd/>
                        </a:ln>
                      </wps:spPr>
                      <wps:txbx>
                        <w:txbxContent>
                          <w:p w14:paraId="3B2215D2" w14:textId="62A35010" w:rsidR="00112C96" w:rsidRPr="00607054" w:rsidRDefault="00112C96" w:rsidP="00F57600">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dugattyú vége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C2F5CB" id="_x0000_s1031" type="#_x0000_t202" style="position:absolute;left:0;text-align:left;margin-left:13.75pt;margin-top:128.8pt;width:46.3pt;height:28.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" filled="f" stroked="f">
                <v:textbox inset="0,0,0,0">
                  <w:txbxContent>
                    <w:p w14:paraId="3B2215D2" w14:textId="62A35010" w:rsidR="00112C96" w:rsidRPr="00607054" w:rsidRDefault="00112C96" w:rsidP="00F57600">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dugattyú vége</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63360" behindDoc="0" locked="0" layoutInCell="1" allowOverlap="1" wp14:anchorId="1AD98A8B" wp14:editId="40F04583">
                <wp:simplePos x="0" y="0"/>
                <wp:positionH relativeFrom="margin">
                  <wp:posOffset>4578350</wp:posOffset>
                </wp:positionH>
                <wp:positionV relativeFrom="paragraph">
                  <wp:posOffset>8890</wp:posOffset>
                </wp:positionV>
                <wp:extent cx="560705" cy="325755"/>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4D1FF2C0" w14:textId="142F62F4" w:rsidR="00112C96" w:rsidRPr="00607054" w:rsidRDefault="00112C96" w:rsidP="00F57600">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Tűvédő kupak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D98A8B" id="_x0000_s1032" type="#_x0000_t202" style="position:absolute;left:0;text-align:left;margin-left:360.5pt;margin-top:.7pt;width:44.15pt;height:25.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" filled="f" stroked="f">
                <v:textbox inset="0,0,0,0">
                  <w:txbxContent>
                    <w:p w14:paraId="4D1FF2C0" w14:textId="142F62F4" w:rsidR="00112C96" w:rsidRPr="00607054" w:rsidRDefault="00112C96" w:rsidP="00F57600">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Tűvédő kupak</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62336" behindDoc="0" locked="0" layoutInCell="1" allowOverlap="1" wp14:anchorId="3E199957" wp14:editId="7996857C">
                <wp:simplePos x="0" y="0"/>
                <wp:positionH relativeFrom="margin">
                  <wp:posOffset>2877185</wp:posOffset>
                </wp:positionH>
                <wp:positionV relativeFrom="paragraph">
                  <wp:posOffset>8890</wp:posOffset>
                </wp:positionV>
                <wp:extent cx="560705" cy="325755"/>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5A44A463" w14:textId="1C91ADAF"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Ellenőrző ablak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199957" id="_x0000_s1033" type="#_x0000_t202" style="position:absolute;left:0;text-align:left;margin-left:226.55pt;margin-top:.7pt;width:44.15pt;height:25.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" filled="f" stroked="f">
                <v:textbox inset="0,0,0,0">
                  <w:txbxContent>
                    <w:p w14:paraId="5A44A463" w14:textId="1C91ADAF"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Ellenőrző ablak</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61312" behindDoc="0" locked="0" layoutInCell="1" allowOverlap="1" wp14:anchorId="6EB8D78F" wp14:editId="4AF3FCB8">
                <wp:simplePos x="0" y="0"/>
                <wp:positionH relativeFrom="margin">
                  <wp:posOffset>2154555</wp:posOffset>
                </wp:positionH>
                <wp:positionV relativeFrom="paragraph">
                  <wp:posOffset>12065</wp:posOffset>
                </wp:positionV>
                <wp:extent cx="506730" cy="185420"/>
                <wp:effectExtent l="0"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79B1418E" w14:textId="1820B5D6"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Test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B8D78F" id="_x0000_s1034" type="#_x0000_t202" style="position:absolute;left:0;text-align:left;margin-left:169.65pt;margin-top:.95pt;width:39.9pt;height:14.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" filled="f" stroked="f">
                <v:textbox inset="0,0,0,0">
                  <w:txbxContent>
                    <w:p w14:paraId="79B1418E" w14:textId="1820B5D6" w:rsidR="00112C96" w:rsidRPr="00607054" w:rsidRDefault="00112C96" w:rsidP="00C835E8">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Test</w:t>
                      </w:r>
                    </w:p>
                  </w:txbxContent>
                </v:textbox>
                <w10:wrap anchorx="margin"/>
              </v:shape>
            </w:pict>
          </mc:Fallback>
        </mc:AlternateContent>
      </w:r>
    </w:p>
    <w:p w14:paraId="19DB498D" w14:textId="46EB6721" w:rsidR="00CA2118" w:rsidRPr="00890DCA" w:rsidRDefault="00CA2118" w:rsidP="00526A22">
      <w:pPr>
        <w:spacing w:after="0" w:line="240" w:lineRule="auto"/>
        <w:jc w:val="center"/>
        <w:rPr>
          <w:rFonts w:ascii="Times New Roman" w:hAnsi="Times New Roman" w:cs="Times New Roman"/>
          <w:lang w:val="hu-HU"/>
        </w:rPr>
      </w:pPr>
    </w:p>
    <w:p w14:paraId="0CA169BD"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2854B5" w:rsidRPr="00890DCA">
        <w:rPr>
          <w:rFonts w:ascii="Times New Roman" w:eastAsia="Times New Roman" w:hAnsi="Times New Roman" w:cs="Times New Roman"/>
          <w:lang w:val="hu-HU"/>
        </w:rPr>
        <w:t>. ábra</w:t>
      </w:r>
    </w:p>
    <w:p w14:paraId="27621E06" w14:textId="77777777" w:rsidR="00CA2118" w:rsidRPr="00890DCA" w:rsidRDefault="00CA2118" w:rsidP="00526A22">
      <w:pPr>
        <w:spacing w:after="0" w:line="240" w:lineRule="auto"/>
        <w:rPr>
          <w:rFonts w:ascii="Times New Roman" w:hAnsi="Times New Roman" w:cs="Times New Roman"/>
          <w:lang w:val="hu-HU"/>
        </w:rPr>
      </w:pPr>
    </w:p>
    <w:p w14:paraId="7A26A60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722D64"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Ellenőrizze az előretöltött fecskendők számát és készítse elő az anyagokat:</w:t>
      </w:r>
    </w:p>
    <w:p w14:paraId="37BBDF7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 használatra történő előkészítése</w:t>
      </w:r>
    </w:p>
    <w:p w14:paraId="3D7997F3" w14:textId="7777777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Vegye ki az előretöltött fecskendő(ke)t a hűtőszekrényből. A dobozból kivéve hagyja állni az előretöltött fecskendőt kb. fél óráig. Ez lehetővé teszi, hogy a folyadék az injekciózáshoz szükséges megfelelő hőmérsékletűre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szobahőmérsékletűre) melegedjen. Mialatt hagyja, hogy szobahőmérsékletűre melegedjen, ne távolítsa el a fecskendő tűjének védőkupakját.</w:t>
      </w:r>
    </w:p>
    <w:p w14:paraId="7CC72170" w14:textId="7777777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fecskendőt a fecskendőtestnél úgy fogja meg, hogy a védőkupakkal ellátott tű felfelé mutasson.</w:t>
      </w:r>
    </w:p>
    <w:p w14:paraId="7E5AAF8F" w14:textId="7777777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fogja meg a dugattyú végét, a dugattyút, a tűvédő hüvely szárnyait vagy a tűvédő kupakot.</w:t>
      </w:r>
    </w:p>
    <w:p w14:paraId="780DF41C" w14:textId="7777777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eljárás közben egyszer se húzza vissza a dugattyút.</w:t>
      </w:r>
    </w:p>
    <w:p w14:paraId="4A5ADD6B" w14:textId="7777777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távolítsa el az előretöltött fecskendőről a tűvédőt, amíg erre vonatkozó utasítást nem kap.</w:t>
      </w:r>
    </w:p>
    <w:p w14:paraId="1AED2678" w14:textId="1F567A80"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érintse meg a tűvédő hüvelyt aktiváló biztonsági zárat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1.</w:t>
      </w:r>
      <w:r w:rsidR="00722D64"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ábrán csillaggal [*] jelölve), így</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megelőzi, hogy a tűvédő idő előtt befedje a tűt.</w:t>
      </w:r>
    </w:p>
    <w:p w14:paraId="53A65638" w14:textId="4E09DE92" w:rsidR="00146853" w:rsidRPr="00890DCA" w:rsidRDefault="00146853"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használja fel az előretöltött fecskendőt, ha azt kemény felületre ejtették.</w:t>
      </w:r>
    </w:p>
    <w:p w14:paraId="16E97FD8" w14:textId="77777777" w:rsidR="00CA2118" w:rsidRPr="00890DCA" w:rsidRDefault="00CA2118" w:rsidP="00526A22">
      <w:pPr>
        <w:spacing w:after="0" w:line="240" w:lineRule="auto"/>
        <w:rPr>
          <w:rFonts w:ascii="Times New Roman" w:hAnsi="Times New Roman" w:cs="Times New Roman"/>
          <w:lang w:val="hu-HU"/>
        </w:rPr>
      </w:pPr>
    </w:p>
    <w:p w14:paraId="16DA486E"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Ellenőrizze az előretöltött fecskendő(ke)t, hogy meggyőződjön a következőkről:</w:t>
      </w:r>
    </w:p>
    <w:p w14:paraId="4F1957F6" w14:textId="77777777" w:rsidR="00CA2118" w:rsidRPr="00890DCA" w:rsidRDefault="002E4777" w:rsidP="00526A22">
      <w:pPr>
        <w:pStyle w:val="Listenabsatz"/>
        <w:numPr>
          <w:ilvl w:val="0"/>
          <w:numId w:val="2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fecskendők száma és a hatáserősség megfelelő:</w:t>
      </w:r>
    </w:p>
    <w:p w14:paraId="1A505475" w14:textId="4442370D" w:rsidR="00CA2118" w:rsidRPr="00890DCA" w:rsidRDefault="002E4777" w:rsidP="00526A22">
      <w:pPr>
        <w:pStyle w:val="Listenabsatz"/>
        <w:numPr>
          <w:ilvl w:val="0"/>
          <w:numId w:val="28"/>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adagja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egy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r w:rsidR="00722D6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os előretöltött fecskendő </w:t>
      </w:r>
      <w:r w:rsidR="00146853" w:rsidRPr="00890DCA">
        <w:rPr>
          <w:rFonts w:ascii="Times New Roman" w:eastAsia="Times New Roman" w:hAnsi="Times New Roman" w:cs="Times New Roman"/>
          <w:lang w:val="hu-HU"/>
        </w:rPr>
        <w:t>Fymskina</w:t>
      </w:r>
      <w:r w:rsidR="00722D6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fog kapni;</w:t>
      </w:r>
    </w:p>
    <w:p w14:paraId="16C4C90C" w14:textId="3B46CA42" w:rsidR="00CA2118" w:rsidRPr="00890DCA" w:rsidRDefault="002E4777" w:rsidP="00526A22">
      <w:pPr>
        <w:pStyle w:val="Listenabsatz"/>
        <w:numPr>
          <w:ilvl w:val="0"/>
          <w:numId w:val="28"/>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adagja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két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w:t>
      </w:r>
      <w:r w:rsidR="00722D6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os előretöltött fecskendő </w:t>
      </w:r>
      <w:r w:rsidR="00146853" w:rsidRPr="00890DCA">
        <w:rPr>
          <w:rFonts w:ascii="Times New Roman" w:eastAsia="Times New Roman" w:hAnsi="Times New Roman" w:cs="Times New Roman"/>
          <w:lang w:val="hu-HU"/>
        </w:rPr>
        <w:t>Fymskina</w:t>
      </w:r>
      <w:r w:rsidR="00722D6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fog kapni és két injekciót</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kell saját magának beadnia. Ezekhez az injekciókhoz válasszon két különböző helyet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pl.</w:t>
      </w:r>
      <w:r w:rsidR="00722D64"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egyik injekció a jobb combba, másik injekció a bal combba), és adja be egyiket a másik után.</w:t>
      </w:r>
    </w:p>
    <w:p w14:paraId="1661A236" w14:textId="77777777" w:rsidR="00CA2118" w:rsidRPr="00890DCA" w:rsidRDefault="002E4777" w:rsidP="00526A22">
      <w:pPr>
        <w:pStyle w:val="Listenabsatz"/>
        <w:numPr>
          <w:ilvl w:val="0"/>
          <w:numId w:val="2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ez a megfelelő gyógyszer;</w:t>
      </w:r>
    </w:p>
    <w:p w14:paraId="3A98A4B8" w14:textId="77777777" w:rsidR="00CA2118" w:rsidRPr="00890DCA" w:rsidRDefault="002E4777" w:rsidP="00526A22">
      <w:pPr>
        <w:pStyle w:val="Listenabsatz"/>
        <w:numPr>
          <w:ilvl w:val="0"/>
          <w:numId w:val="2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lejárati ideje nem múlt el;</w:t>
      </w:r>
    </w:p>
    <w:p w14:paraId="0CF3FC0A" w14:textId="77777777" w:rsidR="00CA2118" w:rsidRPr="00890DCA" w:rsidRDefault="002E4777" w:rsidP="00526A22">
      <w:pPr>
        <w:pStyle w:val="Listenabsatz"/>
        <w:numPr>
          <w:ilvl w:val="0"/>
          <w:numId w:val="2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 nem sérült;</w:t>
      </w:r>
    </w:p>
    <w:p w14:paraId="0718D345" w14:textId="2806748C" w:rsidR="00CA2118" w:rsidRPr="00890DCA" w:rsidRDefault="002E4777" w:rsidP="00526A22">
      <w:pPr>
        <w:pStyle w:val="Listenabsatz"/>
        <w:numPr>
          <w:ilvl w:val="0"/>
          <w:numId w:val="2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lévő oldat tiszta</w:t>
      </w:r>
      <w:r w:rsidR="00146853" w:rsidRPr="00890DCA">
        <w:rPr>
          <w:rFonts w:ascii="Times New Roman" w:eastAsia="Times New Roman" w:hAnsi="Times New Roman" w:cs="Times New Roman"/>
          <w:lang w:val="hu-HU"/>
        </w:rPr>
        <w:t xml:space="preserve"> és</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színtelen</w:t>
      </w:r>
      <w:r w:rsidR="00146853"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sárga;</w:t>
      </w:r>
    </w:p>
    <w:p w14:paraId="5E6DA40E" w14:textId="77777777" w:rsidR="00CA2118" w:rsidRPr="00890DCA" w:rsidRDefault="002E4777" w:rsidP="00526A22">
      <w:pPr>
        <w:pStyle w:val="Listenabsatz"/>
        <w:numPr>
          <w:ilvl w:val="0"/>
          <w:numId w:val="2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előretöltött fecskendőben lévő oldat nem színeződött el, nem zavaros és nem tartalmaz </w:t>
      </w:r>
      <w:r w:rsidRPr="00890DCA">
        <w:rPr>
          <w:rFonts w:ascii="Times New Roman" w:eastAsia="Times New Roman" w:hAnsi="Times New Roman" w:cs="Times New Roman"/>
          <w:lang w:val="hu-HU"/>
        </w:rPr>
        <w:lastRenderedPageBreak/>
        <w:t>idegen részecskéket;</w:t>
      </w:r>
    </w:p>
    <w:p w14:paraId="2F3B8A73" w14:textId="77777777" w:rsidR="00CA2118" w:rsidRPr="00890DCA" w:rsidRDefault="002E4777" w:rsidP="00526A22">
      <w:pPr>
        <w:pStyle w:val="Listenabsatz"/>
        <w:numPr>
          <w:ilvl w:val="0"/>
          <w:numId w:val="2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lévő oldat nem fagyott meg.</w:t>
      </w:r>
    </w:p>
    <w:p w14:paraId="68EEE6D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Készítsen elő mindent, amire szüksége van, és tegye egy tiszta felületre. Ideértendők a fertőtlenítő kendők, vattapamacs vagy gézlap és egy, az éles eszközök eldobására szolgáló tartály.</w:t>
      </w:r>
    </w:p>
    <w:p w14:paraId="3019BFC3" w14:textId="77777777" w:rsidR="00CA2118" w:rsidRPr="00890DCA" w:rsidRDefault="00CA2118" w:rsidP="00526A22">
      <w:pPr>
        <w:spacing w:after="0" w:line="240" w:lineRule="auto"/>
        <w:rPr>
          <w:rFonts w:ascii="Times New Roman" w:hAnsi="Times New Roman" w:cs="Times New Roman"/>
          <w:lang w:val="hu-HU"/>
        </w:rPr>
      </w:pPr>
    </w:p>
    <w:p w14:paraId="66DE5B87" w14:textId="77777777" w:rsidR="00722D64" w:rsidRPr="00890DCA" w:rsidRDefault="00722D64" w:rsidP="00526A22">
      <w:pPr>
        <w:spacing w:after="0" w:line="240" w:lineRule="auto"/>
        <w:rPr>
          <w:rFonts w:ascii="Times New Roman" w:hAnsi="Times New Roman" w:cs="Times New Roman"/>
          <w:lang w:val="hu-HU"/>
        </w:rPr>
      </w:pPr>
    </w:p>
    <w:p w14:paraId="7B6A330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00722D64"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Válassza ki és készítse elő az injekció beadási helyét:</w:t>
      </w:r>
    </w:p>
    <w:p w14:paraId="34340CA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Válassza ki az injekció beadási helyét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2</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4BD6213C" w14:textId="1AB1DE07" w:rsidR="00CA2118" w:rsidRPr="00890DCA" w:rsidRDefault="002E4777" w:rsidP="00526A22">
      <w:pPr>
        <w:pStyle w:val="Listenabsatz"/>
        <w:numPr>
          <w:ilvl w:val="0"/>
          <w:numId w:val="3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C3412C"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 bőr alá</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szubkután) kell beadni.</w:t>
      </w:r>
    </w:p>
    <w:p w14:paraId="70C5C7F8" w14:textId="77777777" w:rsidR="00CA2118" w:rsidRPr="00890DCA" w:rsidRDefault="002E4777" w:rsidP="00526A22">
      <w:pPr>
        <w:pStyle w:val="Listenabsatz"/>
        <w:numPr>
          <w:ilvl w:val="0"/>
          <w:numId w:val="3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beadásra alkalmas hely a comb felső része vagy a has tájéka, legalább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cm-re a köldöktől.</w:t>
      </w:r>
    </w:p>
    <w:p w14:paraId="6E9578BE" w14:textId="77777777" w:rsidR="00CA2118" w:rsidRPr="00890DCA" w:rsidRDefault="002E4777" w:rsidP="00526A22">
      <w:pPr>
        <w:pStyle w:val="Listenabsatz"/>
        <w:numPr>
          <w:ilvl w:val="0"/>
          <w:numId w:val="3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lehet, ne olyan bőrterületre adja, amelyet érint a pikkelysömör.</w:t>
      </w:r>
    </w:p>
    <w:p w14:paraId="7745F067" w14:textId="77777777" w:rsidR="00CA2118" w:rsidRPr="00890DCA" w:rsidRDefault="002E4777" w:rsidP="00526A22">
      <w:pPr>
        <w:pStyle w:val="Listenabsatz"/>
        <w:numPr>
          <w:ilvl w:val="0"/>
          <w:numId w:val="3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valaki segít Önnek az injekció beadásában, az injekció beadási helyeként választhatja a</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felkart is.</w:t>
      </w:r>
    </w:p>
    <w:p w14:paraId="5124A876" w14:textId="77777777" w:rsidR="00CA2118" w:rsidRPr="00890DCA" w:rsidRDefault="00CA2118" w:rsidP="00526A22">
      <w:pPr>
        <w:spacing w:after="0" w:line="240" w:lineRule="auto"/>
        <w:rPr>
          <w:rFonts w:ascii="Times New Roman" w:hAnsi="Times New Roman" w:cs="Times New Roman"/>
          <w:lang w:val="hu-HU"/>
        </w:rPr>
      </w:pPr>
    </w:p>
    <w:p w14:paraId="1C86F2AF" w14:textId="29F18294" w:rsidR="00CA2118" w:rsidRPr="00890DCA" w:rsidRDefault="00C3412C"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312B1E9D" wp14:editId="5E424560">
            <wp:extent cx="3698544" cy="1825725"/>
            <wp:effectExtent l="0" t="0" r="0" b="3175"/>
            <wp:docPr id="19" name="Grafik 19" descr="Z:\Ustekinumab (FYB202)\Regulatory\12_Labeling EU\03_Product information\01_Prep_D120\Info\Pictogram for PI_sent by Milan\Pictogram from PI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stekinumab (FYB202)\Regulatory\12_Labeling EU\03_Product information\01_Prep_D120\Info\Pictogram for PI_sent by Milan\Pictogram from PIL-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5548" cy="1848928"/>
                    </a:xfrm>
                    <a:prstGeom prst="rect">
                      <a:avLst/>
                    </a:prstGeom>
                    <a:noFill/>
                    <a:ln>
                      <a:noFill/>
                    </a:ln>
                  </pic:spPr>
                </pic:pic>
              </a:graphicData>
            </a:graphic>
          </wp:inline>
        </w:drawing>
      </w:r>
    </w:p>
    <w:p w14:paraId="0018F387" w14:textId="670B991A"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2854B5" w:rsidRPr="00890DCA">
        <w:rPr>
          <w:rFonts w:ascii="Times New Roman" w:eastAsia="Times New Roman" w:hAnsi="Times New Roman" w:cs="Times New Roman"/>
          <w:lang w:val="hu-HU"/>
        </w:rPr>
        <w:t>. ábra</w:t>
      </w:r>
      <w:r w:rsidR="00C3412C" w:rsidRPr="00890DCA">
        <w:rPr>
          <w:rFonts w:ascii="Times New Roman" w:eastAsia="Times New Roman" w:hAnsi="Times New Roman" w:cs="Times New Roman"/>
          <w:lang w:val="hu-HU"/>
        </w:rPr>
        <w:t>: A szürkével színezett területek ajánlottak az injekciózásra</w:t>
      </w:r>
    </w:p>
    <w:p w14:paraId="58432E40" w14:textId="77777777" w:rsidR="00CA2118" w:rsidRPr="00890DCA" w:rsidRDefault="00CA2118" w:rsidP="00526A22">
      <w:pPr>
        <w:spacing w:after="0" w:line="240" w:lineRule="auto"/>
        <w:rPr>
          <w:rFonts w:ascii="Times New Roman" w:hAnsi="Times New Roman" w:cs="Times New Roman"/>
          <w:lang w:val="hu-HU"/>
        </w:rPr>
      </w:pPr>
    </w:p>
    <w:p w14:paraId="24522D8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Készítse elő az injekció beadási helyét</w:t>
      </w:r>
    </w:p>
    <w:p w14:paraId="7FA9B18A" w14:textId="77777777" w:rsidR="00CA2118" w:rsidRPr="00890DCA" w:rsidRDefault="002E4777" w:rsidP="00526A22">
      <w:pPr>
        <w:pStyle w:val="Listenabsatz"/>
        <w:numPr>
          <w:ilvl w:val="0"/>
          <w:numId w:val="3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Szappannal és meleg vízzel alaposan mosson kezet.</w:t>
      </w:r>
    </w:p>
    <w:p w14:paraId="2C0CF3FE" w14:textId="77777777" w:rsidR="00CA2118" w:rsidRPr="00890DCA" w:rsidRDefault="002E4777" w:rsidP="00526A22">
      <w:pPr>
        <w:pStyle w:val="Listenabsatz"/>
        <w:numPr>
          <w:ilvl w:val="0"/>
          <w:numId w:val="3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Fertőtlenítő kendővel törölje le az injekció beadásának helyén a bőrt.</w:t>
      </w:r>
    </w:p>
    <w:p w14:paraId="07F930AB" w14:textId="77777777" w:rsidR="00CA2118" w:rsidRPr="00890DCA" w:rsidRDefault="002E4777" w:rsidP="00526A22">
      <w:pPr>
        <w:pStyle w:val="Listenabsatz"/>
        <w:numPr>
          <w:ilvl w:val="0"/>
          <w:numId w:val="3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injekció beadása előtt </w:t>
      </w:r>
      <w:r w:rsidRPr="00890DCA">
        <w:rPr>
          <w:rFonts w:ascii="Times New Roman" w:eastAsia="Times New Roman" w:hAnsi="Times New Roman" w:cs="Times New Roman"/>
          <w:b/>
          <w:bCs/>
          <w:lang w:val="hu-HU"/>
        </w:rPr>
        <w:t xml:space="preserve">ne </w:t>
      </w:r>
      <w:r w:rsidRPr="00890DCA">
        <w:rPr>
          <w:rFonts w:ascii="Times New Roman" w:eastAsia="Times New Roman" w:hAnsi="Times New Roman" w:cs="Times New Roman"/>
          <w:lang w:val="hu-HU"/>
        </w:rPr>
        <w:t>érintse már meg újra ezt a területet.</w:t>
      </w:r>
    </w:p>
    <w:p w14:paraId="7DCCB7FB" w14:textId="77777777" w:rsidR="00CA2118" w:rsidRPr="00890DCA" w:rsidRDefault="00CA2118" w:rsidP="00526A22">
      <w:pPr>
        <w:spacing w:after="0" w:line="240" w:lineRule="auto"/>
        <w:rPr>
          <w:rFonts w:ascii="Times New Roman" w:hAnsi="Times New Roman" w:cs="Times New Roman"/>
          <w:lang w:val="hu-HU"/>
        </w:rPr>
      </w:pPr>
    </w:p>
    <w:p w14:paraId="31BB0A4D" w14:textId="77777777" w:rsidR="00722D64" w:rsidRPr="00890DCA" w:rsidRDefault="00722D64" w:rsidP="00526A22">
      <w:pPr>
        <w:spacing w:after="0" w:line="240" w:lineRule="auto"/>
        <w:rPr>
          <w:rFonts w:ascii="Times New Roman" w:hAnsi="Times New Roman" w:cs="Times New Roman"/>
          <w:lang w:val="hu-HU"/>
        </w:rPr>
      </w:pPr>
    </w:p>
    <w:p w14:paraId="6F86F806"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00722D64"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Távolítsa el a tűvédő kupakot</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lásd 3</w:t>
      </w:r>
      <w:r w:rsidR="002854B5" w:rsidRPr="00890DCA">
        <w:rPr>
          <w:rFonts w:ascii="Times New Roman" w:eastAsia="Times New Roman" w:hAnsi="Times New Roman" w:cs="Times New Roman"/>
          <w:b/>
          <w:bCs/>
          <w:lang w:val="hu-HU"/>
        </w:rPr>
        <w:t>. ábra</w:t>
      </w:r>
      <w:r w:rsidRPr="00890DCA">
        <w:rPr>
          <w:rFonts w:ascii="Times New Roman" w:eastAsia="Times New Roman" w:hAnsi="Times New Roman" w:cs="Times New Roman"/>
          <w:b/>
          <w:bCs/>
          <w:lang w:val="hu-HU"/>
        </w:rPr>
        <w:t>):</w:t>
      </w:r>
    </w:p>
    <w:p w14:paraId="27E5E608" w14:textId="77777777" w:rsidR="00CA2118" w:rsidRPr="00890DCA" w:rsidRDefault="002E4777" w:rsidP="00526A22">
      <w:pPr>
        <w:pStyle w:val="Listenabsatz"/>
        <w:numPr>
          <w:ilvl w:val="0"/>
          <w:numId w:val="3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tűvédő kupakot csak akkor távolítsa el, ha készen áll az öninjekciózásra.</w:t>
      </w:r>
    </w:p>
    <w:p w14:paraId="39B69174" w14:textId="77777777" w:rsidR="00CA2118" w:rsidRPr="00890DCA" w:rsidRDefault="002E4777" w:rsidP="00526A22">
      <w:pPr>
        <w:pStyle w:val="Listenabsatz"/>
        <w:numPr>
          <w:ilvl w:val="0"/>
          <w:numId w:val="3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Vegye fel az előretöltött fecskendőt, és egyik kezével fogja meg a fecskendő testét.</w:t>
      </w:r>
    </w:p>
    <w:p w14:paraId="2BF6F319" w14:textId="77777777" w:rsidR="00CA2118" w:rsidRPr="00890DCA" w:rsidRDefault="002E4777" w:rsidP="00526A22">
      <w:pPr>
        <w:pStyle w:val="Listenabsatz"/>
        <w:numPr>
          <w:ilvl w:val="0"/>
          <w:numId w:val="3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Egyenesen húzza le a tűvédő kupakot, és dobja el. Eközben ne érintse meg a dugattyút.</w:t>
      </w:r>
    </w:p>
    <w:p w14:paraId="3BD8C566" w14:textId="77777777" w:rsidR="00CA2118" w:rsidRPr="00890DCA" w:rsidRDefault="00CA2118" w:rsidP="00526A22">
      <w:pPr>
        <w:spacing w:after="0" w:line="240" w:lineRule="auto"/>
        <w:rPr>
          <w:rFonts w:ascii="Times New Roman" w:hAnsi="Times New Roman" w:cs="Times New Roman"/>
          <w:lang w:val="hu-HU"/>
        </w:rPr>
      </w:pPr>
    </w:p>
    <w:p w14:paraId="20232BE1" w14:textId="1BD11114" w:rsidR="00CA2118" w:rsidRPr="00890DCA" w:rsidRDefault="00C3412C"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3E88E9DB" wp14:editId="25805C3D">
            <wp:extent cx="3063922" cy="1509669"/>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3922" cy="1509669"/>
                    </a:xfrm>
                    <a:prstGeom prst="rect">
                      <a:avLst/>
                    </a:prstGeom>
                    <a:noFill/>
                  </pic:spPr>
                </pic:pic>
              </a:graphicData>
            </a:graphic>
          </wp:inline>
        </w:drawing>
      </w:r>
    </w:p>
    <w:p w14:paraId="0057136F"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2854B5" w:rsidRPr="00890DCA">
        <w:rPr>
          <w:rFonts w:ascii="Times New Roman" w:eastAsia="Times New Roman" w:hAnsi="Times New Roman" w:cs="Times New Roman"/>
          <w:lang w:val="hu-HU"/>
        </w:rPr>
        <w:t>. ábra</w:t>
      </w:r>
    </w:p>
    <w:p w14:paraId="279141BF" w14:textId="77777777" w:rsidR="00CA2118" w:rsidRPr="00890DCA" w:rsidRDefault="00CA2118" w:rsidP="00526A22">
      <w:pPr>
        <w:spacing w:after="0" w:line="240" w:lineRule="auto"/>
        <w:rPr>
          <w:rFonts w:ascii="Times New Roman" w:hAnsi="Times New Roman" w:cs="Times New Roman"/>
          <w:lang w:val="hu-HU"/>
        </w:rPr>
      </w:pPr>
    </w:p>
    <w:p w14:paraId="0A940D9D" w14:textId="77777777" w:rsidR="00CA2118" w:rsidRPr="00890DCA" w:rsidRDefault="002E4777" w:rsidP="00526A22">
      <w:pPr>
        <w:pStyle w:val="Listenabsatz"/>
        <w:numPr>
          <w:ilvl w:val="0"/>
          <w:numId w:val="3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légbuborékot vagy a tű végén egy csepp folyadékot észlelhet.</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Mindkettő normális jelenség, és nem szükséges azokat eltávolítani.</w:t>
      </w:r>
    </w:p>
    <w:p w14:paraId="6CDAFE00" w14:textId="77777777" w:rsidR="00CA2118" w:rsidRPr="00890DCA" w:rsidRDefault="002E4777" w:rsidP="00526A22">
      <w:pPr>
        <w:pStyle w:val="Listenabsatz"/>
        <w:numPr>
          <w:ilvl w:val="0"/>
          <w:numId w:val="3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érintse meg a tűt, és ne engedje, hogy az bármilyen felülethez hozzáérjen.</w:t>
      </w:r>
    </w:p>
    <w:p w14:paraId="284F2828" w14:textId="77777777" w:rsidR="00CA2118" w:rsidRPr="00890DCA" w:rsidRDefault="002E4777" w:rsidP="00526A22">
      <w:pPr>
        <w:pStyle w:val="Listenabsatz"/>
        <w:numPr>
          <w:ilvl w:val="0"/>
          <w:numId w:val="3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használja az előretöltött fecskendőt, ha az tűvédő nélkül leesett. Ha ilyen történik, forduljon</w:t>
      </w:r>
      <w:r w:rsidR="00722D6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kezelőorvosához vagy gyógyszerészéhez.</w:t>
      </w:r>
    </w:p>
    <w:p w14:paraId="7FC45E92" w14:textId="77777777" w:rsidR="00CA2118" w:rsidRPr="00890DCA" w:rsidRDefault="002E4777" w:rsidP="00526A22">
      <w:pPr>
        <w:pStyle w:val="Listenabsatz"/>
        <w:numPr>
          <w:ilvl w:val="0"/>
          <w:numId w:val="3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tűvédő kupak eltávolítása után azonnal injekciózza be az adagot.</w:t>
      </w:r>
    </w:p>
    <w:p w14:paraId="2B6CF14A" w14:textId="77777777" w:rsidR="00CA2118" w:rsidRPr="00890DCA" w:rsidRDefault="00CA2118" w:rsidP="00526A22">
      <w:pPr>
        <w:spacing w:after="0" w:line="240" w:lineRule="auto"/>
        <w:rPr>
          <w:rFonts w:ascii="Times New Roman" w:hAnsi="Times New Roman" w:cs="Times New Roman"/>
          <w:lang w:val="hu-HU"/>
        </w:rPr>
      </w:pPr>
    </w:p>
    <w:p w14:paraId="0D716D3E" w14:textId="77777777" w:rsidR="008E3F30" w:rsidRPr="00890DCA" w:rsidRDefault="008E3F30" w:rsidP="00526A22">
      <w:pPr>
        <w:spacing w:after="0" w:line="240" w:lineRule="auto"/>
        <w:rPr>
          <w:rFonts w:ascii="Times New Roman" w:hAnsi="Times New Roman" w:cs="Times New Roman"/>
          <w:lang w:val="hu-HU"/>
        </w:rPr>
      </w:pPr>
    </w:p>
    <w:p w14:paraId="53789054"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002E23B3"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Injekciózza be az adagot:</w:t>
      </w:r>
    </w:p>
    <w:p w14:paraId="5345D82E" w14:textId="77777777" w:rsidR="00CA2118" w:rsidRPr="00890DCA" w:rsidRDefault="002E4777" w:rsidP="00526A22">
      <w:pPr>
        <w:pStyle w:val="Listenabsatz"/>
        <w:numPr>
          <w:ilvl w:val="0"/>
          <w:numId w:val="3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Fogja egyik keze középső és a mutatóujja közé az előretöltött fecskendőt, hüvelykujját pedig helyezze a dugattyú végének tetejére. A másik kezével finoman csippentse össze a megtisztított bőrt a hüvelykujja és a mutatóujja közé. Ne szorítsa erősen.</w:t>
      </w:r>
    </w:p>
    <w:p w14:paraId="39834B9B" w14:textId="77777777" w:rsidR="00CA2118" w:rsidRPr="00890DCA" w:rsidRDefault="002E4777" w:rsidP="00526A22">
      <w:pPr>
        <w:pStyle w:val="Listenabsatz"/>
        <w:numPr>
          <w:ilvl w:val="0"/>
          <w:numId w:val="3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eljárás közben egyszer se húzza vissza a dugattyút.</w:t>
      </w:r>
    </w:p>
    <w:p w14:paraId="7CF84C8D" w14:textId="77777777" w:rsidR="00CA2118" w:rsidRPr="00890DCA" w:rsidRDefault="002E4777" w:rsidP="00526A22">
      <w:pPr>
        <w:pStyle w:val="Listenabsatz"/>
        <w:numPr>
          <w:ilvl w:val="0"/>
          <w:numId w:val="3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Egyszeri és gyors mozdulattal szúrja a tűt teljesen a bőrbe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5C9DB5DB" w14:textId="77777777" w:rsidR="00CA2118" w:rsidRPr="00890DCA" w:rsidRDefault="00CA2118" w:rsidP="00526A22">
      <w:pPr>
        <w:spacing w:after="0" w:line="240" w:lineRule="auto"/>
        <w:rPr>
          <w:rFonts w:ascii="Times New Roman" w:hAnsi="Times New Roman" w:cs="Times New Roman"/>
          <w:lang w:val="hu-HU"/>
        </w:rPr>
      </w:pPr>
    </w:p>
    <w:p w14:paraId="7618B93D" w14:textId="386FCB1C" w:rsidR="00CA2118" w:rsidRPr="00890DCA" w:rsidRDefault="00C3412C"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33CFB967" wp14:editId="43088227">
            <wp:extent cx="4005617" cy="1975542"/>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5072" cy="1985137"/>
                    </a:xfrm>
                    <a:prstGeom prst="rect">
                      <a:avLst/>
                    </a:prstGeom>
                    <a:noFill/>
                  </pic:spPr>
                </pic:pic>
              </a:graphicData>
            </a:graphic>
          </wp:inline>
        </w:drawing>
      </w:r>
    </w:p>
    <w:p w14:paraId="2D874608"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2854B5" w:rsidRPr="00890DCA">
        <w:rPr>
          <w:rFonts w:ascii="Times New Roman" w:eastAsia="Times New Roman" w:hAnsi="Times New Roman" w:cs="Times New Roman"/>
          <w:lang w:val="hu-HU"/>
        </w:rPr>
        <w:t>. ábra</w:t>
      </w:r>
    </w:p>
    <w:p w14:paraId="399677E6" w14:textId="77777777" w:rsidR="00CA2118" w:rsidRPr="00890DCA" w:rsidRDefault="00CA2118" w:rsidP="00526A22">
      <w:pPr>
        <w:spacing w:after="0" w:line="240" w:lineRule="auto"/>
        <w:rPr>
          <w:rFonts w:ascii="Times New Roman" w:hAnsi="Times New Roman" w:cs="Times New Roman"/>
          <w:lang w:val="hu-HU"/>
        </w:rPr>
      </w:pPr>
    </w:p>
    <w:p w14:paraId="5C8287F9" w14:textId="77777777" w:rsidR="00CA2118" w:rsidRPr="00890DCA" w:rsidRDefault="002E4777" w:rsidP="00526A22">
      <w:pPr>
        <w:pStyle w:val="Listenabsatz"/>
        <w:numPr>
          <w:ilvl w:val="0"/>
          <w:numId w:val="3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teljes gyógyszermennyiséget adja be úgy, hogy addig nyomja a dugattyút, ameddig a dugattyú vége teljesen a tűvédő hüvely szárnyai közé kerül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16A737FF" w14:textId="77777777" w:rsidR="00CA2118" w:rsidRPr="00890DCA" w:rsidRDefault="00CA2118" w:rsidP="00526A22">
      <w:pPr>
        <w:spacing w:after="0" w:line="240" w:lineRule="auto"/>
        <w:rPr>
          <w:rFonts w:ascii="Times New Roman" w:hAnsi="Times New Roman" w:cs="Times New Roman"/>
          <w:lang w:val="hu-HU"/>
        </w:rPr>
      </w:pPr>
    </w:p>
    <w:p w14:paraId="5311659C" w14:textId="61F3C585" w:rsidR="00CA2118" w:rsidRPr="00890DCA" w:rsidRDefault="00CB51B2" w:rsidP="00526A22">
      <w:pPr>
        <w:spacing w:after="0" w:line="240" w:lineRule="auto"/>
        <w:jc w:val="center"/>
        <w:rPr>
          <w:rFonts w:ascii="Times New Roman" w:hAnsi="Times New Roman" w:cs="Times New Roman"/>
          <w:lang w:val="hu-HU"/>
        </w:rPr>
      </w:pPr>
      <w:r w:rsidRPr="00890DCA">
        <w:rPr>
          <w:noProof/>
          <w:lang w:val="hu-HU" w:eastAsia="hu-HU"/>
        </w:rPr>
        <mc:AlternateContent>
          <mc:Choice Requires="wps">
            <w:drawing>
              <wp:anchor distT="45720" distB="45720" distL="114300" distR="114300" simplePos="0" relativeHeight="251669504" behindDoc="0" locked="0" layoutInCell="1" allowOverlap="1" wp14:anchorId="0DEBA3FF" wp14:editId="2F9428F3">
                <wp:simplePos x="0" y="0"/>
                <wp:positionH relativeFrom="column">
                  <wp:posOffset>944880</wp:posOffset>
                </wp:positionH>
                <wp:positionV relativeFrom="paragraph">
                  <wp:posOffset>317500</wp:posOffset>
                </wp:positionV>
                <wp:extent cx="1682750" cy="331470"/>
                <wp:effectExtent l="0" t="2540" r="0" b="0"/>
                <wp:wrapNone/>
                <wp:docPr id="1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30EC1" w14:textId="0E324ED4" w:rsidR="00112C96" w:rsidRPr="00F57600" w:rsidRDefault="00112C96">
                            <w:pPr>
                              <w:rPr>
                                <w:rFonts w:ascii="Times New Roman" w:hAnsi="Times New Roman" w:cs="Times New Roman"/>
                                <w:sz w:val="20"/>
                                <w:szCs w:val="20"/>
                              </w:rPr>
                            </w:pPr>
                            <w:r w:rsidRPr="00F57600">
                              <w:rPr>
                                <w:rFonts w:ascii="Times New Roman" w:hAnsi="Times New Roman" w:cs="Times New Roman"/>
                                <w:sz w:val="20"/>
                                <w:szCs w:val="20"/>
                              </w:rPr>
                              <w:t>A tűvédő hüvely szárnyai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BA3FF" id="Szövegdoboz 2" o:spid="_x0000_s1035" type="#_x0000_t202" style="position:absolute;left:0;text-align:left;margin-left:74.4pt;margin-top:25pt;width:132.5pt;height:26.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" filled="f" stroked="f">
                <v:textbox>
                  <w:txbxContent>
                    <w:p w14:paraId="3D630EC1" w14:textId="0E324ED4" w:rsidR="00112C96" w:rsidRPr="00F57600" w:rsidRDefault="00112C96">
                      <w:pPr>
                        <w:rPr>
                          <w:rFonts w:ascii="Times New Roman" w:hAnsi="Times New Roman" w:cs="Times New Roman"/>
                          <w:sz w:val="20"/>
                          <w:szCs w:val="20"/>
                        </w:rPr>
                      </w:pPr>
                      <w:r w:rsidRPr="00F57600">
                        <w:rPr>
                          <w:rFonts w:ascii="Times New Roman" w:hAnsi="Times New Roman" w:cs="Times New Roman"/>
                          <w:sz w:val="20"/>
                          <w:szCs w:val="20"/>
                        </w:rPr>
                        <w:t>A tűvédő hüvely szárnyai</w:t>
                      </w:r>
                    </w:p>
                  </w:txbxContent>
                </v:textbox>
              </v:shape>
            </w:pict>
          </mc:Fallback>
        </mc:AlternateContent>
      </w:r>
      <w:r w:rsidR="00C3412C" w:rsidRPr="00890DCA">
        <w:rPr>
          <w:bCs/>
          <w:noProof/>
          <w:lang w:val="hu-HU" w:eastAsia="hu-HU"/>
        </w:rPr>
        <w:drawing>
          <wp:inline distT="0" distB="0" distL="0" distR="0" wp14:anchorId="15F95BCA" wp14:editId="1A431F17">
            <wp:extent cx="2133481" cy="1965600"/>
            <wp:effectExtent l="0" t="0" r="63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2">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5D73ED62"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2854B5" w:rsidRPr="00890DCA">
        <w:rPr>
          <w:rFonts w:ascii="Times New Roman" w:eastAsia="Times New Roman" w:hAnsi="Times New Roman" w:cs="Times New Roman"/>
          <w:lang w:val="hu-HU"/>
        </w:rPr>
        <w:t>. ábra</w:t>
      </w:r>
    </w:p>
    <w:p w14:paraId="4366AF07" w14:textId="77777777" w:rsidR="00CA2118" w:rsidRPr="00890DCA" w:rsidRDefault="00CA2118" w:rsidP="00526A22">
      <w:pPr>
        <w:spacing w:after="0" w:line="240" w:lineRule="auto"/>
        <w:rPr>
          <w:rFonts w:ascii="Times New Roman" w:hAnsi="Times New Roman" w:cs="Times New Roman"/>
          <w:lang w:val="hu-HU"/>
        </w:rPr>
      </w:pPr>
    </w:p>
    <w:p w14:paraId="555584FF" w14:textId="77777777" w:rsidR="00CA2118" w:rsidRPr="00890DCA" w:rsidRDefault="002E4777" w:rsidP="00526A22">
      <w:pPr>
        <w:pStyle w:val="Listenabsatz"/>
        <w:numPr>
          <w:ilvl w:val="0"/>
          <w:numId w:val="3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dugattyút teljesen benyomta, a dugattyú végét továbbra is nyomva tartva, húzza ki a tűt, és engedje el a bőrt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6</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4CDC023A" w14:textId="77777777" w:rsidR="00CA2118" w:rsidRPr="00890DCA" w:rsidRDefault="00CA2118" w:rsidP="00526A22">
      <w:pPr>
        <w:spacing w:after="0" w:line="240" w:lineRule="auto"/>
        <w:rPr>
          <w:rFonts w:ascii="Times New Roman" w:hAnsi="Times New Roman" w:cs="Times New Roman"/>
          <w:lang w:val="hu-HU"/>
        </w:rPr>
      </w:pPr>
    </w:p>
    <w:p w14:paraId="6AA7B9F1" w14:textId="3387491F" w:rsidR="00CA2118" w:rsidRPr="00890DCA" w:rsidRDefault="00C3412C"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680CF916" wp14:editId="54BC9E21">
            <wp:extent cx="2099144" cy="2060571"/>
            <wp:effectExtent l="0" t="0" r="0" b="0"/>
            <wp:docPr id="28" name="Bild 6" descr="Z:\Ustekinumab (FYB202)\Regulatory\12_Labeling EU\03_Product information\01_Prep_D120\Info\Pictogram for PI_sent by Milan\Pictogram from PIL-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Ustekinumab (FYB202)\Regulatory\12_Labeling EU\03_Product information\01_Prep_D120\Info\Pictogram for PI_sent by Milan\Pictogram from PIL-0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112" cy="2089988"/>
                    </a:xfrm>
                    <a:prstGeom prst="rect">
                      <a:avLst/>
                    </a:prstGeom>
                    <a:noFill/>
                    <a:ln>
                      <a:noFill/>
                    </a:ln>
                  </pic:spPr>
                </pic:pic>
              </a:graphicData>
            </a:graphic>
          </wp:inline>
        </w:drawing>
      </w:r>
    </w:p>
    <w:p w14:paraId="3F953BE6"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6</w:t>
      </w:r>
      <w:r w:rsidR="002854B5" w:rsidRPr="00890DCA">
        <w:rPr>
          <w:rFonts w:ascii="Times New Roman" w:eastAsia="Times New Roman" w:hAnsi="Times New Roman" w:cs="Times New Roman"/>
          <w:lang w:val="hu-HU"/>
        </w:rPr>
        <w:t>. ábra</w:t>
      </w:r>
    </w:p>
    <w:p w14:paraId="5B27CF3A" w14:textId="77777777" w:rsidR="00CA2118" w:rsidRPr="00890DCA" w:rsidRDefault="00CA2118" w:rsidP="00526A22">
      <w:pPr>
        <w:spacing w:after="0" w:line="240" w:lineRule="auto"/>
        <w:rPr>
          <w:rFonts w:ascii="Times New Roman" w:hAnsi="Times New Roman" w:cs="Times New Roman"/>
          <w:lang w:val="hu-HU"/>
        </w:rPr>
      </w:pPr>
    </w:p>
    <w:p w14:paraId="2145DAC2" w14:textId="77777777" w:rsidR="00CA2118" w:rsidRPr="00890DCA" w:rsidRDefault="002E4777" w:rsidP="00526A22">
      <w:pPr>
        <w:pStyle w:val="Listenabsatz"/>
        <w:numPr>
          <w:ilvl w:val="0"/>
          <w:numId w:val="3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Lassan vegye le hüvelykujját a dugattyú végéről, és engedje, hogy az üres fecskendő felfelé mozduljon, és a tűt teljesen befedje a tűvédő, ahogy azt a 7</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 xml:space="preserve"> mutatja.</w:t>
      </w:r>
    </w:p>
    <w:p w14:paraId="0FE61387" w14:textId="77777777" w:rsidR="00CA2118" w:rsidRPr="00890DCA" w:rsidRDefault="00CA2118" w:rsidP="00526A22">
      <w:pPr>
        <w:spacing w:after="0" w:line="240" w:lineRule="auto"/>
        <w:rPr>
          <w:rFonts w:ascii="Times New Roman" w:hAnsi="Times New Roman" w:cs="Times New Roman"/>
          <w:lang w:val="hu-HU"/>
        </w:rPr>
      </w:pPr>
    </w:p>
    <w:p w14:paraId="61B79737" w14:textId="115B6663" w:rsidR="002E23B3" w:rsidRPr="00890DCA" w:rsidRDefault="00C3412C" w:rsidP="00526A22">
      <w:pPr>
        <w:spacing w:after="0" w:line="240" w:lineRule="auto"/>
        <w:jc w:val="center"/>
        <w:rPr>
          <w:rFonts w:ascii="Times New Roman" w:eastAsia="Times New Roman" w:hAnsi="Times New Roman" w:cs="Times New Roman"/>
          <w:lang w:val="hu-HU"/>
        </w:rPr>
      </w:pPr>
      <w:r w:rsidRPr="00890DCA">
        <w:rPr>
          <w:noProof/>
          <w:lang w:val="hu-HU" w:eastAsia="hu-HU"/>
        </w:rPr>
        <w:drawing>
          <wp:inline distT="0" distB="0" distL="0" distR="0" wp14:anchorId="7A73B196" wp14:editId="4370CE97">
            <wp:extent cx="2216612" cy="2178440"/>
            <wp:effectExtent l="0" t="0" r="0" b="0"/>
            <wp:docPr id="29" name="Grafik 29" descr="Z:\Ustekinumab (FYB202)\Regulatory\12_Labeling EU\03_Product information\01_Prep_D120\Info\Pictogram for PI_sent by Milan\Pictogram from PIL-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Ustekinumab (FYB202)\Regulatory\12_Labeling EU\03_Product information\01_Prep_D120\Info\Pictogram for PI_sent by Milan\Pictogram from PIL-0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9156" cy="2210423"/>
                    </a:xfrm>
                    <a:prstGeom prst="rect">
                      <a:avLst/>
                    </a:prstGeom>
                    <a:noFill/>
                    <a:ln>
                      <a:noFill/>
                    </a:ln>
                  </pic:spPr>
                </pic:pic>
              </a:graphicData>
            </a:graphic>
          </wp:inline>
        </w:drawing>
      </w:r>
    </w:p>
    <w:p w14:paraId="5B30FDFC"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2854B5" w:rsidRPr="00890DCA">
        <w:rPr>
          <w:rFonts w:ascii="Times New Roman" w:eastAsia="Times New Roman" w:hAnsi="Times New Roman" w:cs="Times New Roman"/>
          <w:lang w:val="hu-HU"/>
        </w:rPr>
        <w:t>. ábra</w:t>
      </w:r>
    </w:p>
    <w:p w14:paraId="018C80B2" w14:textId="77777777" w:rsidR="00CA2118" w:rsidRPr="00890DCA" w:rsidRDefault="00CA2118" w:rsidP="00526A22">
      <w:pPr>
        <w:spacing w:after="0" w:line="240" w:lineRule="auto"/>
        <w:rPr>
          <w:rFonts w:ascii="Times New Roman" w:hAnsi="Times New Roman" w:cs="Times New Roman"/>
          <w:lang w:val="hu-HU"/>
        </w:rPr>
      </w:pPr>
    </w:p>
    <w:p w14:paraId="0631DF78" w14:textId="77777777" w:rsidR="00702925" w:rsidRPr="00890DCA" w:rsidRDefault="00702925" w:rsidP="00526A22">
      <w:pPr>
        <w:spacing w:after="0" w:line="240" w:lineRule="auto"/>
        <w:rPr>
          <w:rFonts w:ascii="Times New Roman" w:hAnsi="Times New Roman" w:cs="Times New Roman"/>
          <w:lang w:val="hu-HU"/>
        </w:rPr>
      </w:pPr>
    </w:p>
    <w:p w14:paraId="4256B7EA"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00702925"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Az injekciózás után:</w:t>
      </w:r>
    </w:p>
    <w:p w14:paraId="13DA6FA0" w14:textId="77777777" w:rsidR="00CA2118" w:rsidRPr="00890DCA" w:rsidRDefault="002E4777" w:rsidP="00526A22">
      <w:pPr>
        <w:pStyle w:val="Listenabsatz"/>
        <w:numPr>
          <w:ilvl w:val="0"/>
          <w:numId w:val="3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beadása után szorítson néhány másodpercig fertőtlenítő kendőt az injekció helyére.</w:t>
      </w:r>
    </w:p>
    <w:p w14:paraId="3DF8F8A9" w14:textId="77777777" w:rsidR="00CA2118" w:rsidRPr="00890DCA" w:rsidRDefault="002E4777" w:rsidP="00526A22">
      <w:pPr>
        <w:pStyle w:val="Listenabsatz"/>
        <w:numPr>
          <w:ilvl w:val="0"/>
          <w:numId w:val="3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 helyén kis mennyiségű vér vagy folyadék lehet, ez normális.</w:t>
      </w:r>
    </w:p>
    <w:p w14:paraId="13683354" w14:textId="77777777" w:rsidR="00CA2118" w:rsidRPr="00890DCA" w:rsidRDefault="002E4777" w:rsidP="00526A22">
      <w:pPr>
        <w:pStyle w:val="Listenabsatz"/>
        <w:numPr>
          <w:ilvl w:val="0"/>
          <w:numId w:val="3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Vattapamacsot vagy gézt szoríthat az injekció beadásának helyére, és várjon 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másodpercet.</w:t>
      </w:r>
    </w:p>
    <w:p w14:paraId="1F85DF61" w14:textId="77777777" w:rsidR="00CA2118" w:rsidRPr="00890DCA" w:rsidRDefault="002E4777" w:rsidP="00526A22">
      <w:pPr>
        <w:pStyle w:val="Listenabsatz"/>
        <w:numPr>
          <w:ilvl w:val="0"/>
          <w:numId w:val="3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dörzsölje a bőrt az injekció beadási helyén. Ha szükséges, kis ragtapasszal leragaszthatja az</w:t>
      </w:r>
      <w:r w:rsidR="00D90A8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injekció beadásának a helyét.</w:t>
      </w:r>
    </w:p>
    <w:p w14:paraId="6DD7591D" w14:textId="77777777" w:rsidR="00CA2118" w:rsidRPr="00890DCA" w:rsidRDefault="00CA2118" w:rsidP="00526A22">
      <w:pPr>
        <w:spacing w:after="0" w:line="240" w:lineRule="auto"/>
        <w:rPr>
          <w:rFonts w:ascii="Times New Roman" w:hAnsi="Times New Roman" w:cs="Times New Roman"/>
          <w:lang w:val="hu-HU"/>
        </w:rPr>
      </w:pPr>
    </w:p>
    <w:p w14:paraId="7982954F" w14:textId="77777777" w:rsidR="00702925" w:rsidRPr="00890DCA" w:rsidRDefault="00702925" w:rsidP="00526A22">
      <w:pPr>
        <w:spacing w:after="0" w:line="240" w:lineRule="auto"/>
        <w:rPr>
          <w:rFonts w:ascii="Times New Roman" w:hAnsi="Times New Roman" w:cs="Times New Roman"/>
          <w:lang w:val="hu-HU"/>
        </w:rPr>
      </w:pPr>
    </w:p>
    <w:p w14:paraId="21A6E792"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00702925"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Megsemmisítés:</w:t>
      </w:r>
    </w:p>
    <w:p w14:paraId="1B0E86DC" w14:textId="77777777" w:rsidR="00CA2118" w:rsidRPr="00890DCA" w:rsidRDefault="002E4777" w:rsidP="00526A22">
      <w:pPr>
        <w:pStyle w:val="Listenabsatz"/>
        <w:numPr>
          <w:ilvl w:val="0"/>
          <w:numId w:val="3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Helyezze a használt fecskendőket az éles eszközök eldobására szolgáló tartályba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8</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r w:rsidR="00FB65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Saját biztonsága és egészsége, illetve mások biztonsága érdekében soha ne használja újra a</w:t>
      </w:r>
      <w:r w:rsidR="00FB65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fecskendőt. A tartályt a helyi előírások szerint dobja ki.</w:t>
      </w:r>
    </w:p>
    <w:p w14:paraId="17586FF4" w14:textId="77777777" w:rsidR="00CA2118" w:rsidRPr="00890DCA" w:rsidRDefault="002E4777" w:rsidP="00526A22">
      <w:pPr>
        <w:pStyle w:val="Listenabsatz"/>
        <w:numPr>
          <w:ilvl w:val="0"/>
          <w:numId w:val="3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fertőtlenítő kendőket és egyéb eszközöket eldobhatja a saját szemetes edényébe.</w:t>
      </w:r>
    </w:p>
    <w:p w14:paraId="36CBA8CD" w14:textId="77777777" w:rsidR="00CA2118" w:rsidRPr="00890DCA" w:rsidRDefault="00CA2118" w:rsidP="00526A22">
      <w:pPr>
        <w:spacing w:after="0" w:line="240" w:lineRule="auto"/>
        <w:rPr>
          <w:rFonts w:ascii="Times New Roman" w:hAnsi="Times New Roman" w:cs="Times New Roman"/>
          <w:lang w:val="hu-HU"/>
        </w:rPr>
      </w:pPr>
    </w:p>
    <w:p w14:paraId="288AF7A0" w14:textId="0AB82722" w:rsidR="00CA2118" w:rsidRPr="00890DCA" w:rsidRDefault="00CB51B2" w:rsidP="00F57600">
      <w:pPr>
        <w:keepNext/>
        <w:widowControl/>
        <w:spacing w:after="0" w:line="240" w:lineRule="auto"/>
        <w:jc w:val="center"/>
        <w:rPr>
          <w:rFonts w:ascii="Times New Roman" w:hAnsi="Times New Roman" w:cs="Times New Roman"/>
          <w:lang w:val="hu-HU"/>
        </w:rPr>
      </w:pPr>
      <w:r w:rsidRPr="00890DCA">
        <w:rPr>
          <w:noProof/>
          <w:lang w:val="hu-HU" w:eastAsia="hu-HU"/>
        </w:rPr>
        <w:lastRenderedPageBreak/>
        <mc:AlternateContent>
          <mc:Choice Requires="wps">
            <w:drawing>
              <wp:anchor distT="45720" distB="45720" distL="114300" distR="114300" simplePos="0" relativeHeight="251671552" behindDoc="0" locked="0" layoutInCell="1" allowOverlap="1" wp14:anchorId="7D0AB3B8" wp14:editId="41664028">
                <wp:simplePos x="0" y="0"/>
                <wp:positionH relativeFrom="column">
                  <wp:posOffset>3096895</wp:posOffset>
                </wp:positionH>
                <wp:positionV relativeFrom="paragraph">
                  <wp:posOffset>2596515</wp:posOffset>
                </wp:positionV>
                <wp:extent cx="824230" cy="342900"/>
                <wp:effectExtent l="0" t="1905"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6B1D" w14:textId="77777777"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Biológiailag</w:t>
                            </w:r>
                          </w:p>
                          <w:p w14:paraId="313F5ADC" w14:textId="328DD3F9"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veszélyes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AB3B8" id="Text Box 29" o:spid="_x0000_s1036" type="#_x0000_t202" style="position:absolute;left:0;text-align:left;margin-left:243.85pt;margin-top:204.45pt;width:64.9pt;height:2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DXuAIAAME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" filled="f" stroked="f">
                <v:textbox>
                  <w:txbxContent>
                    <w:p w14:paraId="03F96B1D" w14:textId="77777777"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Biológiailag</w:t>
                      </w:r>
                    </w:p>
                    <w:p w14:paraId="313F5ADC" w14:textId="328DD3F9"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veszélyes</w:t>
                      </w:r>
                    </w:p>
                  </w:txbxContent>
                </v:textbox>
              </v:shape>
            </w:pict>
          </mc:Fallback>
        </mc:AlternateContent>
      </w:r>
      <w:r w:rsidR="00C3412C" w:rsidRPr="00890DCA">
        <w:rPr>
          <w:bCs/>
          <w:noProof/>
          <w:lang w:val="hu-HU" w:eastAsia="hu-HU"/>
        </w:rPr>
        <w:drawing>
          <wp:inline distT="0" distB="0" distL="0" distR="0" wp14:anchorId="4AA338A4" wp14:editId="72C0C87D">
            <wp:extent cx="2728959" cy="32040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5">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764A8F09" w14:textId="77777777" w:rsidR="00CA2118" w:rsidRPr="00890DCA" w:rsidRDefault="002E4777" w:rsidP="00F57600">
      <w:pPr>
        <w:keepNext/>
        <w:widowControl/>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2854B5" w:rsidRPr="00890DCA">
        <w:rPr>
          <w:rFonts w:ascii="Times New Roman" w:eastAsia="Times New Roman" w:hAnsi="Times New Roman" w:cs="Times New Roman"/>
          <w:lang w:val="hu-HU"/>
        </w:rPr>
        <w:t>. ábra</w:t>
      </w:r>
    </w:p>
    <w:p w14:paraId="255E4B46" w14:textId="77777777" w:rsidR="00CA2118" w:rsidRPr="00890DCA" w:rsidRDefault="00CA2118" w:rsidP="00526A22">
      <w:pPr>
        <w:spacing w:after="0" w:line="240" w:lineRule="auto"/>
        <w:rPr>
          <w:rFonts w:ascii="Times New Roman" w:hAnsi="Times New Roman" w:cs="Times New Roman"/>
          <w:lang w:val="hu-HU"/>
        </w:rPr>
      </w:pPr>
    </w:p>
    <w:p w14:paraId="2D7A91C6" w14:textId="77777777" w:rsidR="00FB6524" w:rsidRPr="00890DCA" w:rsidRDefault="00FB6524"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52372E7F" w14:textId="77777777" w:rsidR="00FB6524" w:rsidRPr="00890DCA" w:rsidRDefault="002E4777"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lastRenderedPageBreak/>
        <w:t>Betegtájékoztató: Információk a felhasználó számára</w:t>
      </w:r>
    </w:p>
    <w:p w14:paraId="29FFA89D" w14:textId="77777777" w:rsidR="00FB6524" w:rsidRPr="00890DCA" w:rsidRDefault="00FB6524" w:rsidP="00526A22">
      <w:pPr>
        <w:spacing w:after="0" w:line="240" w:lineRule="auto"/>
        <w:jc w:val="center"/>
        <w:rPr>
          <w:rFonts w:ascii="Times New Roman" w:eastAsia="Times New Roman" w:hAnsi="Times New Roman" w:cs="Times New Roman"/>
          <w:b/>
          <w:bCs/>
          <w:lang w:val="hu-HU"/>
        </w:rPr>
      </w:pPr>
    </w:p>
    <w:p w14:paraId="4FF446C8" w14:textId="4FF6F303" w:rsidR="00FB6524" w:rsidRPr="00890DCA" w:rsidRDefault="004B2689" w:rsidP="00526A22">
      <w:pPr>
        <w:spacing w:after="0" w:line="240" w:lineRule="auto"/>
        <w:jc w:val="center"/>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Fymskina</w:t>
      </w:r>
      <w:r w:rsidR="002E4777" w:rsidRPr="00890DCA">
        <w:rPr>
          <w:rFonts w:ascii="Times New Roman" w:eastAsia="Times New Roman" w:hAnsi="Times New Roman" w:cs="Times New Roman"/>
          <w:b/>
          <w:bCs/>
          <w:lang w:val="hu-HU"/>
        </w:rPr>
        <w:t xml:space="preserve"> 9</w:t>
      </w:r>
      <w:r w:rsidR="00145293" w:rsidRPr="00890DCA">
        <w:rPr>
          <w:rFonts w:ascii="Times New Roman" w:eastAsia="Times New Roman" w:hAnsi="Times New Roman" w:cs="Times New Roman"/>
          <w:b/>
          <w:bCs/>
          <w:lang w:val="hu-HU"/>
        </w:rPr>
        <w:t>0 </w:t>
      </w:r>
      <w:r w:rsidR="002E4777" w:rsidRPr="00890DCA">
        <w:rPr>
          <w:rFonts w:ascii="Times New Roman" w:eastAsia="Times New Roman" w:hAnsi="Times New Roman" w:cs="Times New Roman"/>
          <w:b/>
          <w:bCs/>
          <w:lang w:val="hu-HU"/>
        </w:rPr>
        <w:t>mg oldatos injekció előretöltött fecskendőben</w:t>
      </w:r>
    </w:p>
    <w:p w14:paraId="694C45E3" w14:textId="77777777" w:rsidR="00FB6524" w:rsidRPr="00890DCA" w:rsidRDefault="00FB6524" w:rsidP="00526A22">
      <w:pPr>
        <w:spacing w:after="0" w:line="240" w:lineRule="auto"/>
        <w:jc w:val="center"/>
        <w:rPr>
          <w:rFonts w:ascii="Times New Roman" w:eastAsia="Times New Roman" w:hAnsi="Times New Roman" w:cs="Times New Roman"/>
          <w:b/>
          <w:bCs/>
          <w:lang w:val="hu-HU"/>
        </w:rPr>
      </w:pPr>
    </w:p>
    <w:p w14:paraId="2E221080"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usztekinumab</w:t>
      </w:r>
    </w:p>
    <w:p w14:paraId="3762DA3D" w14:textId="77777777" w:rsidR="004B2689" w:rsidRPr="00890DCA" w:rsidRDefault="004B2689" w:rsidP="004B2689">
      <w:pPr>
        <w:widowControl/>
        <w:tabs>
          <w:tab w:val="left" w:pos="720"/>
        </w:tabs>
        <w:spacing w:after="0" w:line="240" w:lineRule="auto"/>
        <w:rPr>
          <w:rFonts w:ascii="Times" w:eastAsia="Times New Roman" w:hAnsi="Times" w:cs="Times"/>
          <w:lang w:val="hu-HU"/>
        </w:rPr>
      </w:pPr>
    </w:p>
    <w:p w14:paraId="665B22F6" w14:textId="77777777" w:rsidR="004B2689" w:rsidRPr="00890DCA" w:rsidRDefault="004B2689" w:rsidP="004B2689">
      <w:pPr>
        <w:widowControl/>
        <w:tabs>
          <w:tab w:val="left" w:pos="720"/>
        </w:tabs>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noProof/>
          <w:lang w:val="hu-HU" w:eastAsia="hu-HU"/>
        </w:rPr>
        <w:drawing>
          <wp:inline distT="0" distB="0" distL="0" distR="0" wp14:anchorId="5159182C" wp14:editId="620143E6">
            <wp:extent cx="200025" cy="171450"/>
            <wp:effectExtent l="0" t="0" r="0" b="0"/>
            <wp:docPr id="619741767"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90DCA">
        <w:rPr>
          <w:rFonts w:ascii="Times" w:eastAsia="Times New Roman" w:hAnsi="Times" w:cs="Times"/>
          <w:lang w:val="hu-HU"/>
        </w:rPr>
        <w:t xml:space="preserve"> </w:t>
      </w:r>
      <w:r w:rsidRPr="00890DCA">
        <w:rPr>
          <w:rFonts w:ascii="Times" w:eastAsia="Times New Roman" w:hAnsi="Times" w:cs="Times New Roman"/>
          <w:lang w:val="hu-HU"/>
        </w:rPr>
        <w:t>Ez a gyógyszer fokozott felügyelet alatt áll</w:t>
      </w:r>
      <w:r w:rsidRPr="00890DCA">
        <w:rPr>
          <w:rFonts w:ascii="Times" w:eastAsia="Times New Roman" w:hAnsi="Times" w:cs="Times"/>
          <w:lang w:val="hu-HU"/>
        </w:rPr>
        <w:t xml:space="preserve">, mely </w:t>
      </w:r>
      <w:r w:rsidRPr="00890DCA">
        <w:rPr>
          <w:rFonts w:ascii="Times New Roman" w:eastAsia="Times New Roman" w:hAnsi="Times New Roman" w:cs="Times New Roman"/>
          <w:lang w:val="hu-HU"/>
        </w:rPr>
        <w:t>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6BDFBBB7" w14:textId="77777777" w:rsidR="00FB6524" w:rsidRPr="00890DCA" w:rsidRDefault="00FB6524" w:rsidP="00526A22">
      <w:pPr>
        <w:spacing w:after="0" w:line="240" w:lineRule="auto"/>
        <w:rPr>
          <w:rFonts w:ascii="Times New Roman" w:eastAsia="Times New Roman" w:hAnsi="Times New Roman" w:cs="Times New Roman"/>
          <w:b/>
          <w:bCs/>
          <w:lang w:val="hu-HU"/>
        </w:rPr>
      </w:pPr>
    </w:p>
    <w:p w14:paraId="013144A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Mielőtt elkezdi alkalmazni ezt a gyógyszert, olvassa el figyelmesen az alábbi betegtájékoztatót, mert az Ön számára fontos információkat tartalmaz.</w:t>
      </w:r>
    </w:p>
    <w:p w14:paraId="5A24A1F3" w14:textId="77777777" w:rsidR="00CA2118" w:rsidRPr="00890DCA" w:rsidRDefault="00CA2118" w:rsidP="00526A22">
      <w:pPr>
        <w:spacing w:after="0" w:line="240" w:lineRule="auto"/>
        <w:rPr>
          <w:rFonts w:ascii="Times New Roman" w:hAnsi="Times New Roman" w:cs="Times New Roman"/>
          <w:lang w:val="hu-HU"/>
        </w:rPr>
      </w:pPr>
    </w:p>
    <w:p w14:paraId="4A65BFD8" w14:textId="7B5ECDA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Ezt a betegtájékoztatót annak a személynek írták, aki a gyógyszert alkalmazza. Ha Ön olyan szülő vagy gondozó, aki a </w:t>
      </w:r>
      <w:r w:rsidR="004B2689" w:rsidRPr="00890DCA">
        <w:rPr>
          <w:rFonts w:ascii="Times New Roman" w:eastAsia="Times New Roman" w:hAnsi="Times New Roman" w:cs="Times New Roman"/>
          <w:b/>
          <w:bCs/>
          <w:lang w:val="hu-HU"/>
        </w:rPr>
        <w:t>Fymskina</w:t>
      </w:r>
      <w:r w:rsidR="00FB6524"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 gyermeknek fogja adni, kérjük, körültekintően olvassa el az alábbi információkat.</w:t>
      </w:r>
    </w:p>
    <w:p w14:paraId="3C7D9B3C" w14:textId="77777777" w:rsidR="00CA2118" w:rsidRPr="00890DCA" w:rsidRDefault="00CA2118" w:rsidP="00526A22">
      <w:pPr>
        <w:spacing w:after="0" w:line="240" w:lineRule="auto"/>
        <w:rPr>
          <w:rFonts w:ascii="Times New Roman" w:hAnsi="Times New Roman" w:cs="Times New Roman"/>
          <w:lang w:val="hu-HU"/>
        </w:rPr>
      </w:pPr>
    </w:p>
    <w:p w14:paraId="39B91780" w14:textId="77777777" w:rsidR="00CA2118" w:rsidRPr="00890DCA" w:rsidRDefault="002E4777" w:rsidP="00526A22">
      <w:pPr>
        <w:pStyle w:val="Listenabsatz"/>
        <w:numPr>
          <w:ilvl w:val="0"/>
          <w:numId w:val="3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Tartsa meg a betegtájékoztatót, mert a benne szereplő információkra a későbbiekben is szüksége lehet.</w:t>
      </w:r>
    </w:p>
    <w:p w14:paraId="0CC76704" w14:textId="77777777" w:rsidR="00CA2118" w:rsidRPr="00890DCA" w:rsidRDefault="002E4777" w:rsidP="00526A22">
      <w:pPr>
        <w:pStyle w:val="Listenabsatz"/>
        <w:numPr>
          <w:ilvl w:val="0"/>
          <w:numId w:val="3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További kérdéseivel forduljon kezelőorvosához vagy gyógyszerészéhez.</w:t>
      </w:r>
    </w:p>
    <w:p w14:paraId="58C7ABF0" w14:textId="77777777" w:rsidR="00CA2118" w:rsidRPr="00890DCA" w:rsidRDefault="002E4777" w:rsidP="00526A22">
      <w:pPr>
        <w:pStyle w:val="Listenabsatz"/>
        <w:numPr>
          <w:ilvl w:val="0"/>
          <w:numId w:val="3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Ezt a gyógyszert az orvos kizárólag Önnek írta fel. Ne adja át a készítményt másnak, mert számára ártalmas lehet még abban az esetben is, ha tünetei az Önéhez hasonlóak.</w:t>
      </w:r>
    </w:p>
    <w:p w14:paraId="7F1C0BD2" w14:textId="77777777" w:rsidR="00CA2118" w:rsidRPr="00890DCA" w:rsidRDefault="002E4777" w:rsidP="00526A22">
      <w:pPr>
        <w:pStyle w:val="Listenabsatz"/>
        <w:numPr>
          <w:ilvl w:val="0"/>
          <w:numId w:val="3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Önnél bármilyen mellékhatás jelentkezik, tájékoztassa erről kezelőorvosát vagy gyógyszerészét. Ez a betegtájékoztatóban fel nem sorolt bármilyen lehetséges mellékhatásra is</w:t>
      </w:r>
      <w:r w:rsidR="00FB65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vonatkozik. Lásd 4.</w:t>
      </w:r>
      <w:r w:rsidR="00CC3EFD"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w:t>
      </w:r>
    </w:p>
    <w:p w14:paraId="71FE7E3B" w14:textId="77777777" w:rsidR="00CA2118" w:rsidRPr="00890DCA" w:rsidRDefault="00CA2118" w:rsidP="00526A22">
      <w:pPr>
        <w:spacing w:after="0" w:line="240" w:lineRule="auto"/>
        <w:rPr>
          <w:rFonts w:ascii="Times New Roman" w:hAnsi="Times New Roman" w:cs="Times New Roman"/>
          <w:lang w:val="hu-HU"/>
        </w:rPr>
      </w:pPr>
    </w:p>
    <w:p w14:paraId="4B3DA2E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betegtájékoztató tartalma:</w:t>
      </w:r>
    </w:p>
    <w:p w14:paraId="169E7EE9" w14:textId="7F046FD5"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Pr="00890DCA">
        <w:rPr>
          <w:rFonts w:ascii="Times New Roman" w:eastAsia="Times New Roman" w:hAnsi="Times New Roman" w:cs="Times New Roman"/>
          <w:lang w:val="hu-HU"/>
        </w:rPr>
        <w:tab/>
        <w:t xml:space="preserve">Milyen típusú gyógyszer a </w:t>
      </w:r>
      <w:r w:rsidR="004B268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és milyen betegségek esetén alkalmazható?</w:t>
      </w:r>
    </w:p>
    <w:p w14:paraId="59777D12" w14:textId="68433B6F"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Pr="00890DCA">
        <w:rPr>
          <w:rFonts w:ascii="Times New Roman" w:eastAsia="Times New Roman" w:hAnsi="Times New Roman" w:cs="Times New Roman"/>
          <w:lang w:val="hu-HU"/>
        </w:rPr>
        <w:tab/>
        <w:t xml:space="preserve">Tudnivalók a </w:t>
      </w:r>
      <w:r w:rsidR="004B268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w:t>
      </w:r>
    </w:p>
    <w:p w14:paraId="5805FFDE" w14:textId="764BF14E"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Pr="00890DCA">
        <w:rPr>
          <w:rFonts w:ascii="Times New Roman" w:eastAsia="Times New Roman" w:hAnsi="Times New Roman" w:cs="Times New Roman"/>
          <w:lang w:val="hu-HU"/>
        </w:rPr>
        <w:tab/>
        <w:t xml:space="preserve">Hogyan kell alkalmazni a </w:t>
      </w:r>
      <w:r w:rsidR="004B268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w:t>
      </w:r>
    </w:p>
    <w:p w14:paraId="7935C9C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Pr="00890DCA">
        <w:rPr>
          <w:rFonts w:ascii="Times New Roman" w:eastAsia="Times New Roman" w:hAnsi="Times New Roman" w:cs="Times New Roman"/>
          <w:lang w:val="hu-HU"/>
        </w:rPr>
        <w:tab/>
        <w:t>Lehetséges mellékhatások</w:t>
      </w:r>
    </w:p>
    <w:p w14:paraId="1F8BBBBB" w14:textId="5A753153"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Pr="00890DCA">
        <w:rPr>
          <w:rFonts w:ascii="Times New Roman" w:eastAsia="Times New Roman" w:hAnsi="Times New Roman" w:cs="Times New Roman"/>
          <w:lang w:val="hu-HU"/>
        </w:rPr>
        <w:tab/>
        <w:t xml:space="preserve">Hogyan kell a </w:t>
      </w:r>
      <w:r w:rsidR="004B268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tárolni?</w:t>
      </w:r>
    </w:p>
    <w:p w14:paraId="4EADAAF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Pr="00890DCA">
        <w:rPr>
          <w:rFonts w:ascii="Times New Roman" w:eastAsia="Times New Roman" w:hAnsi="Times New Roman" w:cs="Times New Roman"/>
          <w:lang w:val="hu-HU"/>
        </w:rPr>
        <w:tab/>
        <w:t>A csomagolás tartalma és egyéb információk</w:t>
      </w:r>
    </w:p>
    <w:p w14:paraId="7784516B" w14:textId="77777777" w:rsidR="00CA2118" w:rsidRPr="00890DCA" w:rsidRDefault="00CA2118" w:rsidP="00526A22">
      <w:pPr>
        <w:spacing w:after="0" w:line="240" w:lineRule="auto"/>
        <w:rPr>
          <w:rFonts w:ascii="Times New Roman" w:hAnsi="Times New Roman" w:cs="Times New Roman"/>
          <w:lang w:val="hu-HU"/>
        </w:rPr>
      </w:pPr>
    </w:p>
    <w:p w14:paraId="2A345C99" w14:textId="77777777" w:rsidR="00FB6524" w:rsidRPr="00890DCA" w:rsidRDefault="00FB6524" w:rsidP="00526A22">
      <w:pPr>
        <w:spacing w:after="0" w:line="240" w:lineRule="auto"/>
        <w:rPr>
          <w:rFonts w:ascii="Times New Roman" w:hAnsi="Times New Roman" w:cs="Times New Roman"/>
          <w:lang w:val="hu-HU"/>
        </w:rPr>
      </w:pPr>
    </w:p>
    <w:p w14:paraId="35D1349F" w14:textId="5CF21DE2" w:rsidR="00FB6524" w:rsidRPr="00890DCA" w:rsidRDefault="002E4777" w:rsidP="00526A22">
      <w:pPr>
        <w:spacing w:after="0" w:line="240" w:lineRule="auto"/>
        <w:ind w:left="567" w:hanging="567"/>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1.</w:t>
      </w:r>
      <w:r w:rsidRPr="00890DCA">
        <w:rPr>
          <w:rFonts w:ascii="Times New Roman" w:eastAsia="Times New Roman" w:hAnsi="Times New Roman" w:cs="Times New Roman"/>
          <w:b/>
          <w:bCs/>
          <w:lang w:val="hu-HU"/>
        </w:rPr>
        <w:tab/>
        <w:t xml:space="preserve">Milyen típusú gyógyszer a </w:t>
      </w:r>
      <w:r w:rsidR="004B268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és milyen betegségek esetén alkalmazható? </w:t>
      </w:r>
    </w:p>
    <w:p w14:paraId="35DC85D7" w14:textId="77777777" w:rsidR="00FB6524" w:rsidRPr="00890DCA" w:rsidRDefault="00FB6524" w:rsidP="00526A22">
      <w:pPr>
        <w:spacing w:after="0" w:line="240" w:lineRule="auto"/>
        <w:rPr>
          <w:rFonts w:ascii="Times New Roman" w:eastAsia="Times New Roman" w:hAnsi="Times New Roman" w:cs="Times New Roman"/>
          <w:b/>
          <w:bCs/>
          <w:lang w:val="hu-HU"/>
        </w:rPr>
      </w:pPr>
    </w:p>
    <w:p w14:paraId="680746EB" w14:textId="4F71540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típusú gyógyszer a </w:t>
      </w:r>
      <w:r w:rsidR="004B268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7A389FF3" w14:textId="49B22E3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B268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hatóanyagként usztekinumabot, egy monoklonális antitestet tartalmaz. A monoklonális antitestek olyan fehérjék, melyek a szervezetben lévő bizonyos fehérjéket felismerik, és azokhoz</w:t>
      </w:r>
      <w:r w:rsidR="00FB65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specifikusan kötődnek.</w:t>
      </w:r>
    </w:p>
    <w:p w14:paraId="695D33C5" w14:textId="77777777" w:rsidR="00CA2118" w:rsidRPr="00890DCA" w:rsidRDefault="00CA2118" w:rsidP="00526A22">
      <w:pPr>
        <w:spacing w:after="0" w:line="240" w:lineRule="auto"/>
        <w:rPr>
          <w:rFonts w:ascii="Times New Roman" w:hAnsi="Times New Roman" w:cs="Times New Roman"/>
          <w:lang w:val="hu-HU"/>
        </w:rPr>
      </w:pPr>
    </w:p>
    <w:p w14:paraId="37980E91" w14:textId="53A4F13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B2689"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az immunszuppresszánsoknak nevezett gyógyszerek csoportjába tartozik. Ezek a gyógyszerek az immunrendszer egy részének gyengítésén keresztül hatnak.</w:t>
      </w:r>
    </w:p>
    <w:p w14:paraId="5F73B022" w14:textId="77777777" w:rsidR="00CA2118" w:rsidRPr="00890DCA" w:rsidRDefault="00CA2118" w:rsidP="00526A22">
      <w:pPr>
        <w:spacing w:after="0" w:line="240" w:lineRule="auto"/>
        <w:rPr>
          <w:rFonts w:ascii="Times New Roman" w:hAnsi="Times New Roman" w:cs="Times New Roman"/>
          <w:lang w:val="hu-HU"/>
        </w:rPr>
      </w:pPr>
    </w:p>
    <w:p w14:paraId="7438F1EC" w14:textId="79C6AC0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betegségek esetén alkalmazható a </w:t>
      </w:r>
      <w:r w:rsidR="004B2689"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47A5E850" w14:textId="55C1D18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4B2689" w:rsidRPr="00890DCA">
        <w:rPr>
          <w:rFonts w:ascii="Times New Roman" w:eastAsia="Times New Roman" w:hAnsi="Times New Roman" w:cs="Times New Roman"/>
          <w:lang w:val="hu-HU"/>
        </w:rPr>
        <w:t>Fymskina</w:t>
      </w:r>
      <w:r w:rsidR="00CC3EFD"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következő gyulladásos betegségek kezelésére használják:</w:t>
      </w:r>
    </w:p>
    <w:p w14:paraId="42CE2F63" w14:textId="77777777" w:rsidR="00CA2118" w:rsidRPr="00890DCA" w:rsidRDefault="002E4777" w:rsidP="00526A22">
      <w:pPr>
        <w:pStyle w:val="Listenabsatz"/>
        <w:numPr>
          <w:ilvl w:val="0"/>
          <w:numId w:val="3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plakkos pikkelysömör</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 xml:space="preserve">felnőtteknél és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 és idősebb gyermekeknél,</w:t>
      </w:r>
    </w:p>
    <w:p w14:paraId="7AFCB923" w14:textId="77777777" w:rsidR="00CA2118" w:rsidRPr="00890DCA" w:rsidRDefault="002E4777" w:rsidP="00526A22">
      <w:pPr>
        <w:pStyle w:val="Listenabsatz"/>
        <w:numPr>
          <w:ilvl w:val="0"/>
          <w:numId w:val="3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pikkelysömörös ízületi gyulladás</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felnőtteknél,</w:t>
      </w:r>
    </w:p>
    <w:p w14:paraId="43A66F56" w14:textId="1984A804" w:rsidR="00CA2118" w:rsidRPr="00890DCA" w:rsidRDefault="002E4777" w:rsidP="00963F2F">
      <w:pPr>
        <w:pStyle w:val="Listenabsatz"/>
        <w:numPr>
          <w:ilvl w:val="0"/>
          <w:numId w:val="39"/>
        </w:numPr>
        <w:spacing w:after="0" w:line="240" w:lineRule="auto"/>
        <w:ind w:left="567" w:hanging="567"/>
        <w:rPr>
          <w:rFonts w:ascii="Times New Roman" w:hAnsi="Times New Roman" w:cs="Times New Roman"/>
          <w:lang w:val="hu-HU"/>
        </w:rPr>
      </w:pPr>
      <w:r w:rsidRPr="00890DCA">
        <w:rPr>
          <w:rFonts w:ascii="Times New Roman" w:eastAsia="Times New Roman" w:hAnsi="Times New Roman" w:cs="Times New Roman"/>
          <w:lang w:val="hu-HU"/>
        </w:rPr>
        <w:t>közepesen súlyos vagy súlyos Crohn-betegség</w:t>
      </w:r>
      <w:r w:rsidR="00756D0E" w:rsidRPr="00890DCA">
        <w:rPr>
          <w:rFonts w:ascii="Times New Roman" w:eastAsia="Times New Roman" w:hAnsi="Times New Roman" w:cs="Times New Roman"/>
          <w:lang w:val="hu-HU"/>
        </w:rPr>
        <w:t> – </w:t>
      </w:r>
      <w:r w:rsidRPr="00890DCA">
        <w:rPr>
          <w:rFonts w:ascii="Times New Roman" w:eastAsia="Times New Roman" w:hAnsi="Times New Roman" w:cs="Times New Roman"/>
          <w:lang w:val="hu-HU"/>
        </w:rPr>
        <w:t>felnőtteknél</w:t>
      </w:r>
      <w:r w:rsidR="00070815" w:rsidRPr="00890DCA">
        <w:rPr>
          <w:rFonts w:ascii="Times New Roman" w:eastAsia="Times New Roman" w:hAnsi="Times New Roman" w:cs="Times New Roman"/>
          <w:lang w:val="hu-HU"/>
        </w:rPr>
        <w:t>.</w:t>
      </w:r>
    </w:p>
    <w:p w14:paraId="6C963084" w14:textId="77777777" w:rsidR="007C3093" w:rsidRPr="00890DCA" w:rsidRDefault="007C3093" w:rsidP="00526A22">
      <w:pPr>
        <w:spacing w:after="0" w:line="240" w:lineRule="auto"/>
        <w:rPr>
          <w:rFonts w:ascii="Times New Roman" w:eastAsia="Times New Roman" w:hAnsi="Times New Roman" w:cs="Times New Roman"/>
          <w:lang w:val="hu-HU"/>
        </w:rPr>
      </w:pPr>
    </w:p>
    <w:p w14:paraId="630A1E2A" w14:textId="3712F03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Plakkos pikkelysömör</w:t>
      </w:r>
    </w:p>
    <w:p w14:paraId="16342EFE" w14:textId="0790B56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plakkos pikkelysömör egy bőrelváltozás, mely a bőrt és a körmöket érintő gyulladást okoz. A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csökkenteni fogja a gyulladást és a betegség más jeleit.</w:t>
      </w:r>
    </w:p>
    <w:p w14:paraId="6AFB71CE" w14:textId="77777777" w:rsidR="00CA2118" w:rsidRPr="00890DCA" w:rsidRDefault="00CA2118" w:rsidP="00526A22">
      <w:pPr>
        <w:spacing w:after="0" w:line="240" w:lineRule="auto"/>
        <w:rPr>
          <w:rFonts w:ascii="Times New Roman" w:hAnsi="Times New Roman" w:cs="Times New Roman"/>
          <w:lang w:val="hu-HU"/>
        </w:rPr>
      </w:pPr>
    </w:p>
    <w:p w14:paraId="4B49DA21" w14:textId="558C56E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741FF" w:rsidRPr="00890DCA">
        <w:rPr>
          <w:rFonts w:ascii="Times New Roman" w:eastAsia="Times New Roman" w:hAnsi="Times New Roman" w:cs="Times New Roman"/>
          <w:lang w:val="hu-HU"/>
        </w:rPr>
        <w:t>Fymskina</w:t>
      </w:r>
      <w:r w:rsidR="00FB65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olyan felnőtt betegek közepes fokú vagy súlyos plakkos pikkelysömörének kezelésére </w:t>
      </w:r>
      <w:r w:rsidRPr="00890DCA">
        <w:rPr>
          <w:rFonts w:ascii="Times New Roman" w:eastAsia="Times New Roman" w:hAnsi="Times New Roman" w:cs="Times New Roman"/>
          <w:lang w:val="hu-HU"/>
        </w:rPr>
        <w:lastRenderedPageBreak/>
        <w:t>használják, akik nem használhatnak ciklosporint, metotrexátot vagy fényterápiát, vagy akiknél ezek a kezelések nem voltak hatásosak.</w:t>
      </w:r>
    </w:p>
    <w:p w14:paraId="6B420C36" w14:textId="77777777" w:rsidR="00CA2118" w:rsidRPr="00890DCA" w:rsidRDefault="00CA2118" w:rsidP="00526A22">
      <w:pPr>
        <w:spacing w:after="0" w:line="240" w:lineRule="auto"/>
        <w:rPr>
          <w:rFonts w:ascii="Times New Roman" w:hAnsi="Times New Roman" w:cs="Times New Roman"/>
          <w:lang w:val="hu-HU"/>
        </w:rPr>
      </w:pPr>
    </w:p>
    <w:p w14:paraId="7F05C77B" w14:textId="03EEF35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741FF" w:rsidRPr="00890DCA">
        <w:rPr>
          <w:rFonts w:ascii="Times New Roman" w:eastAsia="Times New Roman" w:hAnsi="Times New Roman" w:cs="Times New Roman"/>
          <w:lang w:val="hu-HU"/>
        </w:rPr>
        <w:t>Fymskina</w:t>
      </w:r>
      <w:r w:rsidR="00FB65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olyan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 és idősebb, közepesen súlyos, súlyos plakkos pikkelysömörben szenvedő gyermekeknél és serdülőknél alkalmazzák, akik nem viselik el a fototerápiát vagy az egyéb, a szervezet egészén alkalmazott kezeléseket, vagy azoknál, akiknél ezek a kezelések hatástalanok voltak.</w:t>
      </w:r>
    </w:p>
    <w:p w14:paraId="1BC2B76A" w14:textId="77777777" w:rsidR="00CA2118" w:rsidRPr="00890DCA" w:rsidRDefault="00CA2118" w:rsidP="00526A22">
      <w:pPr>
        <w:spacing w:after="0" w:line="240" w:lineRule="auto"/>
        <w:rPr>
          <w:rFonts w:ascii="Times New Roman" w:hAnsi="Times New Roman" w:cs="Times New Roman"/>
          <w:lang w:val="hu-HU"/>
        </w:rPr>
      </w:pPr>
    </w:p>
    <w:p w14:paraId="18032F8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Pikkelysömörös ízületi gyulladás</w:t>
      </w:r>
    </w:p>
    <w:p w14:paraId="4D443074" w14:textId="56758DA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pikkelysömörös ízületi gyulladás az ízületek gyulladásos betegsége, mely általában együtt jár a pikkelysömörrel. Ha aktív pikkelysömörös ízületi gyulladása van, akkor Önnek először más</w:t>
      </w:r>
      <w:r w:rsidR="00FB65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gyógyszereket fognak adni. Ha Ön nem reagál elég jól ezekre a gyógyszerekre akkor Önnek adhatnak</w:t>
      </w:r>
      <w:r w:rsidR="00FB6524" w:rsidRPr="00890DCA">
        <w:rPr>
          <w:rFonts w:ascii="Times New Roman" w:eastAsia="Times New Roman" w:hAnsi="Times New Roman" w:cs="Times New Roman"/>
          <w:lang w:val="hu-HU"/>
        </w:rPr>
        <w:t xml:space="preserve"> </w:t>
      </w:r>
      <w:r w:rsidR="002741FF" w:rsidRPr="00890DCA">
        <w:rPr>
          <w:rFonts w:ascii="Times New Roman" w:eastAsia="Times New Roman" w:hAnsi="Times New Roman" w:cs="Times New Roman"/>
          <w:lang w:val="hu-HU"/>
        </w:rPr>
        <w:t>Fymskina</w:t>
      </w:r>
      <w:r w:rsidR="00FB652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hogy:</w:t>
      </w:r>
    </w:p>
    <w:p w14:paraId="4C03B220" w14:textId="77777777" w:rsidR="00CA2118" w:rsidRPr="00890DCA" w:rsidRDefault="002E4777" w:rsidP="00526A22">
      <w:pPr>
        <w:pStyle w:val="Listenabsatz"/>
        <w:numPr>
          <w:ilvl w:val="0"/>
          <w:numId w:val="4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csökkenjenek a betegsége által okozott jelek és tünetek,</w:t>
      </w:r>
    </w:p>
    <w:p w14:paraId="44D54340" w14:textId="77777777" w:rsidR="00CA2118" w:rsidRPr="00890DCA" w:rsidRDefault="002E4777" w:rsidP="00526A22">
      <w:pPr>
        <w:pStyle w:val="Listenabsatz"/>
        <w:numPr>
          <w:ilvl w:val="0"/>
          <w:numId w:val="4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javuljon az Ön fizikai állapota,</w:t>
      </w:r>
    </w:p>
    <w:p w14:paraId="4481CEFC" w14:textId="77777777" w:rsidR="00CA2118" w:rsidRPr="00890DCA" w:rsidRDefault="002E4777" w:rsidP="00526A22">
      <w:pPr>
        <w:pStyle w:val="Listenabsatz"/>
        <w:numPr>
          <w:ilvl w:val="0"/>
          <w:numId w:val="4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lassuljon az Ön ízületeinek károsodása.</w:t>
      </w:r>
    </w:p>
    <w:p w14:paraId="42EE6021" w14:textId="77777777" w:rsidR="00CA2118" w:rsidRPr="00890DCA" w:rsidRDefault="00CA2118" w:rsidP="00526A22">
      <w:pPr>
        <w:spacing w:after="0" w:line="240" w:lineRule="auto"/>
        <w:rPr>
          <w:rFonts w:ascii="Times New Roman" w:hAnsi="Times New Roman" w:cs="Times New Roman"/>
          <w:lang w:val="hu-HU"/>
        </w:rPr>
      </w:pPr>
    </w:p>
    <w:p w14:paraId="4DEAAFD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Crohn</w:t>
      </w:r>
      <w:r w:rsidR="00C90F12"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betegség</w:t>
      </w:r>
    </w:p>
    <w:p w14:paraId="3F69EEB4" w14:textId="24477E5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Crohn-betegség a bél egy gyulladásos betegsége. Ha Önnek Crohn-betegsége van, először más gyógyszereket fognak Önnek adni. Ha Ön nem reagál elég jól ezekre a gyógyszerekre, vagy szervezete</w:t>
      </w:r>
      <w:r w:rsidR="00FB652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nem tűri azok alkalmazását, a betegség okozta jelek és tünetek enyhítésére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adhatnak Önnek.</w:t>
      </w:r>
    </w:p>
    <w:p w14:paraId="3976D54B" w14:textId="77777777" w:rsidR="00CA2118" w:rsidRPr="00890DCA" w:rsidRDefault="00CA2118" w:rsidP="00526A22">
      <w:pPr>
        <w:spacing w:after="0" w:line="240" w:lineRule="auto"/>
        <w:rPr>
          <w:rFonts w:ascii="Times New Roman" w:hAnsi="Times New Roman" w:cs="Times New Roman"/>
          <w:lang w:val="hu-HU"/>
        </w:rPr>
      </w:pPr>
    </w:p>
    <w:p w14:paraId="1EE1782A" w14:textId="77777777" w:rsidR="00CA2118" w:rsidRPr="00890DCA" w:rsidRDefault="00CA2118" w:rsidP="00526A22">
      <w:pPr>
        <w:spacing w:after="0" w:line="240" w:lineRule="auto"/>
        <w:rPr>
          <w:rFonts w:ascii="Times New Roman" w:hAnsi="Times New Roman" w:cs="Times New Roman"/>
          <w:lang w:val="hu-HU"/>
        </w:rPr>
      </w:pPr>
    </w:p>
    <w:p w14:paraId="4ACB9589" w14:textId="730B54E5"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Pr="00890DCA">
        <w:rPr>
          <w:rFonts w:ascii="Times New Roman" w:eastAsia="Times New Roman" w:hAnsi="Times New Roman" w:cs="Times New Roman"/>
          <w:b/>
          <w:bCs/>
          <w:lang w:val="hu-HU"/>
        </w:rPr>
        <w:tab/>
        <w:t xml:space="preserve">Tudnivalók a </w:t>
      </w:r>
      <w:r w:rsidR="002741FF"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alkalmazása előtt</w:t>
      </w:r>
    </w:p>
    <w:p w14:paraId="7F347E09" w14:textId="77777777" w:rsidR="00CA2118" w:rsidRPr="00890DCA" w:rsidRDefault="00CA2118" w:rsidP="00526A22">
      <w:pPr>
        <w:spacing w:after="0" w:line="240" w:lineRule="auto"/>
        <w:rPr>
          <w:rFonts w:ascii="Times New Roman" w:hAnsi="Times New Roman" w:cs="Times New Roman"/>
          <w:lang w:val="hu-HU"/>
        </w:rPr>
      </w:pPr>
    </w:p>
    <w:p w14:paraId="1BD4143C" w14:textId="14C4C2E4"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Ne alkalmazza a </w:t>
      </w:r>
      <w:r w:rsidR="002741FF" w:rsidRPr="00890DCA">
        <w:rPr>
          <w:rFonts w:ascii="Times New Roman" w:eastAsia="Times New Roman" w:hAnsi="Times New Roman" w:cs="Times New Roman"/>
          <w:b/>
          <w:bCs/>
          <w:lang w:val="hu-HU"/>
        </w:rPr>
        <w:t>Fymskina</w:t>
      </w:r>
      <w:r w:rsidR="003B6835"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32190A1B" w14:textId="77777777" w:rsidR="00CA2118" w:rsidRPr="00890DCA" w:rsidRDefault="002E4777" w:rsidP="00526A22">
      <w:pPr>
        <w:pStyle w:val="Listenabsatz"/>
        <w:numPr>
          <w:ilvl w:val="0"/>
          <w:numId w:val="4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allergiás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 xml:space="preserve">túlérzékeny) az usztekinumabra </w:t>
      </w:r>
      <w:r w:rsidRPr="00890DCA">
        <w:rPr>
          <w:rFonts w:ascii="Times New Roman" w:eastAsia="Times New Roman" w:hAnsi="Times New Roman" w:cs="Times New Roman"/>
          <w:lang w:val="hu-HU"/>
        </w:rPr>
        <w:t>vagy a gyógyszer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6.</w:t>
      </w:r>
      <w:r w:rsidR="003B6835"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pontban felsorolt) egyéb összetevőjére,</w:t>
      </w:r>
    </w:p>
    <w:p w14:paraId="05A56C27" w14:textId="77777777" w:rsidR="00CA2118" w:rsidRPr="00890DCA" w:rsidRDefault="002E4777" w:rsidP="00526A22">
      <w:pPr>
        <w:pStyle w:val="Listenabsatz"/>
        <w:numPr>
          <w:ilvl w:val="0"/>
          <w:numId w:val="4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aktív fertőzése van</w:t>
      </w:r>
      <w:r w:rsidRPr="00890DCA">
        <w:rPr>
          <w:rFonts w:ascii="Times New Roman" w:eastAsia="Times New Roman" w:hAnsi="Times New Roman" w:cs="Times New Roman"/>
          <w:lang w:val="hu-HU"/>
        </w:rPr>
        <w:t>, melyet kezelőorvosa jelentősnek gondol.</w:t>
      </w:r>
    </w:p>
    <w:p w14:paraId="3632CC71" w14:textId="77777777" w:rsidR="00CA2118" w:rsidRPr="00890DCA" w:rsidRDefault="00CA2118" w:rsidP="00526A22">
      <w:pPr>
        <w:spacing w:after="0" w:line="240" w:lineRule="auto"/>
        <w:rPr>
          <w:rFonts w:ascii="Times New Roman" w:hAnsi="Times New Roman" w:cs="Times New Roman"/>
          <w:lang w:val="hu-HU"/>
        </w:rPr>
      </w:pPr>
    </w:p>
    <w:p w14:paraId="55D9CE56" w14:textId="5B75554E"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bizonytalan, hogy a fentiek bármelyike vonatkozik-e Önre, a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beszéljen kezelőorvosával vagy gyógyszerészével.</w:t>
      </w:r>
    </w:p>
    <w:p w14:paraId="1FCD976E" w14:textId="77777777" w:rsidR="00CA2118" w:rsidRPr="00890DCA" w:rsidRDefault="00CA2118" w:rsidP="00526A22">
      <w:pPr>
        <w:spacing w:after="0" w:line="240" w:lineRule="auto"/>
        <w:rPr>
          <w:rFonts w:ascii="Times New Roman" w:hAnsi="Times New Roman" w:cs="Times New Roman"/>
          <w:lang w:val="hu-HU"/>
        </w:rPr>
      </w:pPr>
    </w:p>
    <w:p w14:paraId="2D3716C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Figyelmeztetések és óvintézkedések</w:t>
      </w:r>
    </w:p>
    <w:p w14:paraId="35728706" w14:textId="7459EC7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előtt beszéljen kezelőorvosával vagy gyógyszerészével. Kezelőorvosa minden kezelés előtt ellenőrizni fogja, hogy Ön mennyire van jól. Minden kezelés előtt feltétlenül mondja el</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kezelőorvosának, ha bármilyen betegsége van. Azt is mondja el kezelőorvosának, ha nemrégiben olyasvalaki közelében tartózkodott, aki tüdőgümőkórban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tbc) szenvedhetett. Mielőtt megkapná a</w:t>
      </w:r>
      <w:r w:rsidR="00770A77" w:rsidRPr="00890DCA">
        <w:rPr>
          <w:rFonts w:ascii="Times New Roman" w:eastAsia="Times New Roman" w:hAnsi="Times New Roman" w:cs="Times New Roman"/>
          <w:lang w:val="hu-HU"/>
        </w:rPr>
        <w:t xml:space="preserve">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kezelőorvosa meg fogja Önt vizsgálni, és egy tüdőgümőkórt kimutató vizsgálatot fog végezni. Amennyiben a kezelőorvosa úgy gondolja, hogy Ön ki van téve tüdőgümőkór kockázatának,</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gyógyszert adhat ennek kezelésére.</w:t>
      </w:r>
    </w:p>
    <w:p w14:paraId="05B2AEC6" w14:textId="77777777" w:rsidR="00CA2118" w:rsidRPr="00890DCA" w:rsidRDefault="00CA2118" w:rsidP="00526A22">
      <w:pPr>
        <w:spacing w:after="0" w:line="240" w:lineRule="auto"/>
        <w:rPr>
          <w:rFonts w:ascii="Times New Roman" w:hAnsi="Times New Roman" w:cs="Times New Roman"/>
          <w:lang w:val="hu-HU"/>
        </w:rPr>
      </w:pPr>
    </w:p>
    <w:p w14:paraId="32E7A13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 súlyos mellékhatások figyelése</w:t>
      </w:r>
    </w:p>
    <w:p w14:paraId="7B21B404" w14:textId="38E188F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súlyos mellékhatásokat okozhat, beleértve az allergiás reakciókat és a fertőzéseket. A </w:t>
      </w:r>
      <w:r w:rsidR="002741FF"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alatt figyelnie kell bizonyos betegségek jeleire. Ezeknek a mellékhatásoknak a teljes listáját lásd a 4.</w:t>
      </w:r>
      <w:r w:rsidR="00770A77"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pontban, a „Súlyos mellékhatások” fejezetben.</w:t>
      </w:r>
    </w:p>
    <w:p w14:paraId="5703FE41" w14:textId="77777777" w:rsidR="00CA2118" w:rsidRPr="00890DCA" w:rsidRDefault="00CA2118" w:rsidP="00526A22">
      <w:pPr>
        <w:spacing w:after="0" w:line="240" w:lineRule="auto"/>
        <w:rPr>
          <w:rFonts w:ascii="Times New Roman" w:hAnsi="Times New Roman" w:cs="Times New Roman"/>
          <w:lang w:val="hu-HU"/>
        </w:rPr>
      </w:pPr>
    </w:p>
    <w:p w14:paraId="4F3DE6BE" w14:textId="3F5001D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A </w:t>
      </w:r>
      <w:r w:rsidR="000312CB"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alkalmazása előtt mondja el kezelőorvosának:</w:t>
      </w:r>
    </w:p>
    <w:p w14:paraId="14C9ECC7" w14:textId="7B63389E"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allergiás reakciója volt </w:t>
      </w:r>
      <w:r w:rsidR="000312CB" w:rsidRPr="00890DCA">
        <w:rPr>
          <w:rFonts w:ascii="Times New Roman" w:eastAsia="Times New Roman" w:hAnsi="Times New Roman" w:cs="Times New Roman"/>
          <w:b/>
          <w:bCs/>
          <w:lang w:val="hu-HU"/>
        </w:rPr>
        <w:t>usztekinumabra</w:t>
      </w:r>
      <w:r w:rsidRPr="00890DCA">
        <w:rPr>
          <w:rFonts w:ascii="Times New Roman" w:eastAsia="Times New Roman" w:hAnsi="Times New Roman" w:cs="Times New Roman"/>
          <w:b/>
          <w:bCs/>
          <w:lang w:val="hu-HU"/>
        </w:rPr>
        <w:t>. Kérdezze meg kezelőorvosát, ha nem biztos ebben.</w:t>
      </w:r>
    </w:p>
    <w:p w14:paraId="218D5B65" w14:textId="28800959"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bármilyen típusú rákja volt </w:t>
      </w:r>
      <w:r w:rsidRPr="00890DCA">
        <w:rPr>
          <w:rFonts w:ascii="Times New Roman" w:eastAsia="Times New Roman" w:hAnsi="Times New Roman" w:cs="Times New Roman"/>
          <w:lang w:val="hu-HU"/>
        </w:rPr>
        <w:t xml:space="preserve">- a </w:t>
      </w:r>
      <w:r w:rsidR="000312CB"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-hoz hasonló immunszuppresszánsok gyengítik a védekezőrendszer egy részét. Ez fokozhatja a rák kockázatát.</w:t>
      </w:r>
    </w:p>
    <w:p w14:paraId="46F80802" w14:textId="77777777"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Önnél a pikkelysömört más biológiai gyógyszerekkel</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olyan gyógyszer, amit biológiai eredetű anyagból állítanak elő és rendszerint injekcióban adják) kezelték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a rákos daganat</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kialakulásának kockázata magasabb lehet.</w:t>
      </w:r>
    </w:p>
    <w:p w14:paraId="34581828" w14:textId="77777777"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ha Önnek fertőzése van vagy nemrég fertőzése volt.</w:t>
      </w:r>
    </w:p>
    <w:p w14:paraId="32A391CC" w14:textId="77777777"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Önnek bármilyen új vagy változó bőrelváltozásai vannak a pikkelysömörös területeken</w:t>
      </w:r>
      <w:r w:rsidR="00770A77"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belül vagy az ép bőrön.</w:t>
      </w:r>
    </w:p>
    <w:p w14:paraId="481CFBBA" w14:textId="60253331"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Önnek bármikor allergiás reakciója volt </w:t>
      </w:r>
      <w:r w:rsidR="000312CB" w:rsidRPr="00890DCA">
        <w:rPr>
          <w:rFonts w:ascii="Times New Roman" w:eastAsia="Times New Roman" w:hAnsi="Times New Roman" w:cs="Times New Roman"/>
          <w:b/>
          <w:bCs/>
          <w:lang w:val="hu-HU"/>
        </w:rPr>
        <w:t>a Fymskina</w:t>
      </w:r>
      <w:r w:rsidRPr="00890DCA">
        <w:rPr>
          <w:rFonts w:ascii="Times New Roman" w:eastAsia="Times New Roman" w:hAnsi="Times New Roman" w:cs="Times New Roman"/>
          <w:b/>
          <w:bCs/>
          <w:lang w:val="hu-HU"/>
        </w:rPr>
        <w:t xml:space="preserve"> injekcióra</w:t>
      </w:r>
      <w:r w:rsidR="00756D0E" w:rsidRPr="00890DCA">
        <w:rPr>
          <w:rFonts w:ascii="Times New Roman" w:eastAsia="Times New Roman" w:hAnsi="Times New Roman" w:cs="Times New Roman"/>
          <w:b/>
          <w:bCs/>
          <w:lang w:val="hu-HU"/>
        </w:rPr>
        <w:t> – </w:t>
      </w:r>
      <w:r w:rsidR="000312CB" w:rsidRPr="00890DCA">
        <w:rPr>
          <w:rFonts w:ascii="Times New Roman" w:eastAsia="Times New Roman" w:hAnsi="Times New Roman" w:cs="Times New Roman"/>
          <w:lang w:val="hu-HU"/>
        </w:rPr>
        <w:t>az</w:t>
      </w:r>
      <w:r w:rsidRPr="00890DCA">
        <w:rPr>
          <w:rFonts w:ascii="Times New Roman" w:eastAsia="Times New Roman" w:hAnsi="Times New Roman" w:cs="Times New Roman"/>
          <w:lang w:val="hu-HU"/>
        </w:rPr>
        <w:t xml:space="preserve"> allergiás reakciók jeleit lásd a 4. pont „A súlyos mellékhatások figyelése” fejezetében.</w:t>
      </w:r>
    </w:p>
    <w:p w14:paraId="1AF1E664" w14:textId="0E29BBA4"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egyéb, pikkelysömör-ellenes és/vagy pikkelysömörös ízületi gyulladás-ellenes kezelést kap</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ilyen például egy másik immunszuppresszáns vagy a fototerápia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amikor szervezetét speciális ultraibolya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UV) sugárzással kezelik). Ezek a kezelések szintén gyengíthetik a védekezőrendszer egy részét. Ezeknek a kezeléseknek </w:t>
      </w:r>
      <w:r w:rsidR="000312CB" w:rsidRPr="00890DCA">
        <w:rPr>
          <w:rFonts w:ascii="Times New Roman" w:eastAsia="Times New Roman" w:hAnsi="Times New Roman" w:cs="Times New Roman"/>
          <w:lang w:val="hu-HU"/>
        </w:rPr>
        <w:t>Fymskina</w:t>
      </w:r>
      <w:r w:rsidR="00B919EB" w:rsidRPr="00890DCA">
        <w:rPr>
          <w:rFonts w:ascii="Times New Roman" w:eastAsia="Times New Roman" w:hAnsi="Times New Roman" w:cs="Times New Roman"/>
          <w:lang w:val="hu-HU"/>
        </w:rPr>
        <w:noBreakHyphen/>
        <w:t>val</w:t>
      </w:r>
      <w:r w:rsidRPr="00890DCA">
        <w:rPr>
          <w:rFonts w:ascii="Times New Roman" w:eastAsia="Times New Roman" w:hAnsi="Times New Roman" w:cs="Times New Roman"/>
          <w:lang w:val="hu-HU"/>
        </w:rPr>
        <w:t xml:space="preserve"> való együttes</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alkalmazását nem vizsgálták. Azonban lehetséges, hogy ez fokozhatja egy gyengébb védekezőrendszerrel összefüggő betegségek kockázatát.</w:t>
      </w:r>
    </w:p>
    <w:p w14:paraId="4D20394F" w14:textId="72103813"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allergiás betegségek kezelésére injekciót kap vagy bármikor kapott</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 xml:space="preserve">nem ismert, hogy a </w:t>
      </w:r>
      <w:r w:rsidR="000312CB"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hatással lehet-e erre.</w:t>
      </w:r>
    </w:p>
    <w:p w14:paraId="68436144" w14:textId="77777777" w:rsidR="00CA2118" w:rsidRPr="00890DCA" w:rsidRDefault="002E4777" w:rsidP="00526A22">
      <w:pPr>
        <w:pStyle w:val="Listenabsatz"/>
        <w:numPr>
          <w:ilvl w:val="0"/>
          <w:numId w:val="4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ha Ön 6</w:t>
      </w:r>
      <w:r w:rsidR="00145293" w:rsidRPr="00890DCA">
        <w:rPr>
          <w:rFonts w:ascii="Times New Roman" w:eastAsia="Times New Roman" w:hAnsi="Times New Roman" w:cs="Times New Roman"/>
          <w:b/>
          <w:bCs/>
          <w:lang w:val="hu-HU"/>
        </w:rPr>
        <w:t>5 </w:t>
      </w:r>
      <w:r w:rsidRPr="00890DCA">
        <w:rPr>
          <w:rFonts w:ascii="Times New Roman" w:eastAsia="Times New Roman" w:hAnsi="Times New Roman" w:cs="Times New Roman"/>
          <w:b/>
          <w:bCs/>
          <w:lang w:val="hu-HU"/>
        </w:rPr>
        <w:t>éves vagy idősebb</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lang w:val="hu-HU"/>
        </w:rPr>
        <w:t>nagyobb valószínűséggel kaphat el fertőzéseket.</w:t>
      </w:r>
    </w:p>
    <w:p w14:paraId="7BF7582C" w14:textId="77777777" w:rsidR="00CA2118" w:rsidRPr="00890DCA" w:rsidRDefault="00CA2118" w:rsidP="00526A22">
      <w:pPr>
        <w:spacing w:after="0" w:line="240" w:lineRule="auto"/>
        <w:rPr>
          <w:rFonts w:ascii="Times New Roman" w:hAnsi="Times New Roman" w:cs="Times New Roman"/>
          <w:lang w:val="hu-HU"/>
        </w:rPr>
      </w:pPr>
    </w:p>
    <w:p w14:paraId="5AFE9475" w14:textId="7344254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bizonytalan, hogy a fentiek bármelyike vonatkozik-e Önre, beszéljen kezelőorvosával vagy gyógyszerészével mielőtt a </w:t>
      </w:r>
      <w:r w:rsidR="000312CB" w:rsidRPr="00890DCA">
        <w:rPr>
          <w:rFonts w:ascii="Times New Roman" w:eastAsia="Times New Roman" w:hAnsi="Times New Roman" w:cs="Times New Roman"/>
          <w:lang w:val="hu-HU"/>
        </w:rPr>
        <w:t>Fymskina</w:t>
      </w:r>
      <w:r w:rsidR="003B683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használja.</w:t>
      </w:r>
    </w:p>
    <w:p w14:paraId="73922BBC" w14:textId="77777777" w:rsidR="00CA2118" w:rsidRPr="00890DCA" w:rsidRDefault="00CA2118" w:rsidP="00526A22">
      <w:pPr>
        <w:spacing w:after="0" w:line="240" w:lineRule="auto"/>
        <w:rPr>
          <w:rFonts w:ascii="Times New Roman" w:hAnsi="Times New Roman" w:cs="Times New Roman"/>
          <w:lang w:val="hu-HU"/>
        </w:rPr>
      </w:pPr>
    </w:p>
    <w:p w14:paraId="49A4C65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usztekinumab-kezelés alatt néhány betegnél lupusz-szerű reakciókat észleltek, köztük a bőr lupuszát vagy lupusz-szerű tünetcsoportot. Azonnal beszéljen kezelőorvosával, ha napfénynek kitett bőrterületeken vagy ízületi fájdalommal együtt vörös, kiemelkedő, hámló bőrkiütést észlel, olykor sötétebb szegéllyel.</w:t>
      </w:r>
    </w:p>
    <w:p w14:paraId="5159683F" w14:textId="77777777" w:rsidR="00CA2118" w:rsidRPr="00890DCA" w:rsidRDefault="00CA2118" w:rsidP="00526A22">
      <w:pPr>
        <w:spacing w:after="0" w:line="240" w:lineRule="auto"/>
        <w:rPr>
          <w:rFonts w:ascii="Times New Roman" w:hAnsi="Times New Roman" w:cs="Times New Roman"/>
          <w:lang w:val="hu-HU"/>
        </w:rPr>
      </w:pPr>
    </w:p>
    <w:p w14:paraId="6E0109A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Szívroham és szélütés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sztrók)</w:t>
      </w:r>
    </w:p>
    <w:p w14:paraId="38DC6AE4" w14:textId="49528F4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Egy vizsgálatban szívroham és szélütés eseteit figyelték meg </w:t>
      </w:r>
      <w:r w:rsidR="000312CB" w:rsidRPr="00890DCA">
        <w:rPr>
          <w:rFonts w:ascii="Times New Roman" w:eastAsia="Times New Roman" w:hAnsi="Times New Roman" w:cs="Times New Roman"/>
          <w:lang w:val="hu-HU"/>
        </w:rPr>
        <w:t>usztekinumabbal</w:t>
      </w:r>
      <w:r w:rsidRPr="00890DCA">
        <w:rPr>
          <w:rFonts w:ascii="Times New Roman" w:eastAsia="Times New Roman" w:hAnsi="Times New Roman" w:cs="Times New Roman"/>
          <w:lang w:val="hu-HU"/>
        </w:rPr>
        <w:t xml:space="preserve"> kezelt pikkelysömörös betegeknél. Kezelőorvosa rendszeresen ellenőrizni fogja Önnél a szívbetegség és a szélütés kockázati</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tényezőit, annak biztosítása érdekében, hogy azok megfelelő módon kezelve legyenek. Azonnal kérjen orvosi segítséget, ha Önnél mellkasi fájdalom, gyengeség vagy a teste egyik oldalán érzészavar alakul</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ki, ha az arca lebénul, vagy ha beszédzavar vagy látászavar alakul ki Önnél.</w:t>
      </w:r>
    </w:p>
    <w:p w14:paraId="7AFD8637" w14:textId="77777777" w:rsidR="00CA2118" w:rsidRPr="00890DCA" w:rsidRDefault="00CA2118" w:rsidP="00526A22">
      <w:pPr>
        <w:spacing w:after="0" w:line="240" w:lineRule="auto"/>
        <w:rPr>
          <w:rFonts w:ascii="Times New Roman" w:hAnsi="Times New Roman" w:cs="Times New Roman"/>
          <w:lang w:val="hu-HU"/>
        </w:rPr>
      </w:pPr>
    </w:p>
    <w:p w14:paraId="6B12E09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Gyermekek és serdülők</w:t>
      </w:r>
    </w:p>
    <w:p w14:paraId="4E3E0CCB" w14:textId="48239AE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nem ajánlott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évesnél fiatalabb, pikkelysömörben szenvedő gyermekeknél, vagy a pikkelysömört kísérő ízületi gyulladásban</w:t>
      </w:r>
      <w:r w:rsidR="008C53AB" w:rsidRPr="00890DCA">
        <w:rPr>
          <w:rFonts w:ascii="Times New Roman" w:eastAsia="Times New Roman" w:hAnsi="Times New Roman" w:cs="Times New Roman"/>
          <w:lang w:val="hu-HU"/>
        </w:rPr>
        <w:t xml:space="preserve"> vagy</w:t>
      </w:r>
      <w:r w:rsidRPr="00890DCA">
        <w:rPr>
          <w:rFonts w:ascii="Times New Roman" w:eastAsia="Times New Roman" w:hAnsi="Times New Roman" w:cs="Times New Roman"/>
          <w:lang w:val="hu-HU"/>
        </w:rPr>
        <w:t xml:space="preserve"> Crohn-betegségben szenvedő, 1</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évesnél fiatalabb gyermekeknél, mert ebben a korcsoportban még nem vizsgálták azt.</w:t>
      </w:r>
    </w:p>
    <w:p w14:paraId="3D7D93CC" w14:textId="77777777" w:rsidR="00CA2118" w:rsidRPr="00890DCA" w:rsidRDefault="00CA2118" w:rsidP="00526A22">
      <w:pPr>
        <w:spacing w:after="0" w:line="240" w:lineRule="auto"/>
        <w:rPr>
          <w:rFonts w:ascii="Times New Roman" w:hAnsi="Times New Roman" w:cs="Times New Roman"/>
          <w:lang w:val="hu-HU"/>
        </w:rPr>
      </w:pPr>
    </w:p>
    <w:p w14:paraId="159BE0F7" w14:textId="3DF01089"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Egyéb gyógyszerek, oltások és a </w:t>
      </w:r>
      <w:r w:rsidR="003526BA" w:rsidRPr="00890DCA">
        <w:rPr>
          <w:rFonts w:ascii="Times New Roman" w:eastAsia="Times New Roman" w:hAnsi="Times New Roman" w:cs="Times New Roman"/>
          <w:b/>
          <w:bCs/>
          <w:lang w:val="hu-HU"/>
        </w:rPr>
        <w:t>Fymskina</w:t>
      </w:r>
    </w:p>
    <w:p w14:paraId="18120DC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Feltétlenül tájékoztassa kezelőorvosát vagy gyógyszerészét:</w:t>
      </w:r>
    </w:p>
    <w:p w14:paraId="07A6EE39" w14:textId="77777777" w:rsidR="00CA2118" w:rsidRPr="00890DCA" w:rsidRDefault="002E4777" w:rsidP="00526A22">
      <w:pPr>
        <w:pStyle w:val="Listenabsatz"/>
        <w:numPr>
          <w:ilvl w:val="0"/>
          <w:numId w:val="4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bármilyen más gyógyszert szed vagy nemrégiben szedett, vagy szedni tervez,</w:t>
      </w:r>
    </w:p>
    <w:p w14:paraId="2A0DC844" w14:textId="3DB71B6E" w:rsidR="00CA2118" w:rsidRPr="00890DCA" w:rsidRDefault="002E4777" w:rsidP="00526A22">
      <w:pPr>
        <w:pStyle w:val="Listenabsatz"/>
        <w:numPr>
          <w:ilvl w:val="0"/>
          <w:numId w:val="4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nemrégiben oltást kapott vagy oltást fog kapni. 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 alatt nem kaphat bizonyos</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típusú oltásokat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élő kórokozót tartalmazó oltások).</w:t>
      </w:r>
    </w:p>
    <w:p w14:paraId="6DC89E16" w14:textId="18FA69C2" w:rsidR="00CA2118" w:rsidRPr="00890DCA" w:rsidRDefault="002E4777" w:rsidP="00526A22">
      <w:pPr>
        <w:pStyle w:val="Listenabsatz"/>
        <w:numPr>
          <w:ilvl w:val="0"/>
          <w:numId w:val="4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 terhessége alatt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beszéljen gyermeke kezelőorvosával a</w:t>
      </w:r>
      <w:r w:rsidR="00770A77" w:rsidRPr="00890DCA">
        <w:rPr>
          <w:rFonts w:ascii="Times New Roman" w:eastAsia="Times New Roman" w:hAnsi="Times New Roman" w:cs="Times New Roman"/>
          <w:lang w:val="hu-HU"/>
        </w:rPr>
        <w:t xml:space="preserve">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-kezelésről, mielőtt a gyermek bármilyen védőoltást kap, beleértve az élő kórokozót</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tartalmazó védőoltásokat is, mint amilyen a BCG-oltás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 tuberkulózis megelőzésére alkalmazzák). Az élő kórokozót tartalmazó védőoltások nem javasoltak az Ön gyermeke</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számára a születés utáni első </w:t>
      </w:r>
      <w:r w:rsidR="008C53AB" w:rsidRPr="00890DCA">
        <w:rPr>
          <w:rFonts w:ascii="Times New Roman" w:eastAsia="Times New Roman" w:hAnsi="Times New Roman" w:cs="Times New Roman"/>
          <w:lang w:val="hu-HU"/>
        </w:rPr>
        <w:t>tizenkét</w:t>
      </w:r>
      <w:r w:rsidR="00070815"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 xml:space="preserve">hónapban, ha Ön terhesség alatt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kivéve, ha gyermeke kezelőorvosa mást javasol.</w:t>
      </w:r>
    </w:p>
    <w:p w14:paraId="44659379" w14:textId="77777777" w:rsidR="00CA2118" w:rsidRPr="00890DCA" w:rsidRDefault="00CA2118" w:rsidP="00526A22">
      <w:pPr>
        <w:spacing w:after="0" w:line="240" w:lineRule="auto"/>
        <w:rPr>
          <w:rFonts w:ascii="Times New Roman" w:hAnsi="Times New Roman" w:cs="Times New Roman"/>
          <w:lang w:val="hu-HU"/>
        </w:rPr>
      </w:pPr>
    </w:p>
    <w:p w14:paraId="07D76EF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Terhesség és szoptatás</w:t>
      </w:r>
    </w:p>
    <w:p w14:paraId="476EE397" w14:textId="77777777" w:rsidR="002C12F7" w:rsidRPr="00890DCA" w:rsidRDefault="002C12F7" w:rsidP="00D174FB">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Ön terhes, vagy úgy gondolja, hogy terhes lehet, illetve tervezi a gyermekvállalást, kérjen tanácsot kezelőorvosától, mielőtt elkezdi alkalmazni ezt a gyógyszert.</w:t>
      </w:r>
    </w:p>
    <w:p w14:paraId="041E03C2" w14:textId="70E74943" w:rsidR="002C12F7" w:rsidRPr="00890DCA" w:rsidRDefault="002C12F7" w:rsidP="00D174FB">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Nem észlelték fejlődési rendellenességek nagyobb kockázatát azoknál a csecsemőknél, akik az anyaméhben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hatásainak voltak kitéve.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terhes nőknél történő alkalmazásával kapcsolatban azonban korlátozott mennyiségű tapasztalat áll rendelkezésre. Ezért a </w:t>
      </w:r>
      <w:r w:rsidR="00B30628"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alkalmazását terhesség alatt lehetőség szerint kerülni kell.</w:t>
      </w:r>
    </w:p>
    <w:p w14:paraId="6EC7A8D4" w14:textId="451836E0"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 fogamzóképes nő, tanácsos elkerülnie a teherbe esést, és ezért 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használatakor és a legutolsó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-kezelés után legalább 1</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hétig megfelelő fogamzásgátlásról kell </w:t>
      </w:r>
      <w:r w:rsidRPr="00890DCA">
        <w:rPr>
          <w:rFonts w:ascii="Times New Roman" w:eastAsia="Times New Roman" w:hAnsi="Times New Roman" w:cs="Times New Roman"/>
          <w:lang w:val="hu-HU"/>
        </w:rPr>
        <w:lastRenderedPageBreak/>
        <w:t>gondoskodnia.</w:t>
      </w:r>
    </w:p>
    <w:p w14:paraId="57004A82" w14:textId="7B2060EA" w:rsidR="00CA2118" w:rsidRPr="00890DCA" w:rsidRDefault="003526BA"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w:t>
      </w:r>
      <w:r w:rsidR="002E4777" w:rsidRPr="00890DCA">
        <w:rPr>
          <w:rFonts w:ascii="Times New Roman" w:eastAsia="Times New Roman" w:hAnsi="Times New Roman" w:cs="Times New Roman"/>
          <w:lang w:val="hu-HU"/>
        </w:rPr>
        <w:t xml:space="preserve"> képes a méhlepényen keresztül átjutni a meg nem született gyermekbe. Ha Ön terhessége alatt </w:t>
      </w:r>
      <w:r w:rsidRPr="00890DCA">
        <w:rPr>
          <w:rFonts w:ascii="Times New Roman" w:eastAsia="Times New Roman" w:hAnsi="Times New Roman" w:cs="Times New Roman"/>
          <w:lang w:val="hu-HU"/>
        </w:rPr>
        <w:t>Fymskina</w:t>
      </w:r>
      <w:r w:rsidR="002E4777" w:rsidRPr="00890DCA">
        <w:rPr>
          <w:rFonts w:ascii="Times New Roman" w:eastAsia="Times New Roman" w:hAnsi="Times New Roman" w:cs="Times New Roman"/>
          <w:lang w:val="hu-HU"/>
        </w:rPr>
        <w:t>-t kapott, gyermekénél magasabb lehet a fertőzés kialakulásának kockázata.</w:t>
      </w:r>
    </w:p>
    <w:p w14:paraId="413734F8" w14:textId="59B80926"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Fontos, hogy mondja el gyermeke kezelőorvosának és a többi egészségügyi szakembernek is, ha Ön terhessége alatt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mielőtt a gyermek bármilyen védőoltást kapna. Az élő kórokozót tartalmazó védőoltások, mint például a BCG-oltás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a tuberkulózis megelőzésére alkalmazzák) nem javasolt az Ön gyermeke számára a születés utáni első </w:t>
      </w:r>
      <w:r w:rsidR="008C53AB" w:rsidRPr="00890DCA">
        <w:rPr>
          <w:rFonts w:ascii="Times New Roman" w:eastAsia="Times New Roman" w:hAnsi="Times New Roman" w:cs="Times New Roman"/>
          <w:lang w:val="hu-HU"/>
        </w:rPr>
        <w:t>tizenkét</w:t>
      </w:r>
      <w:r w:rsidR="00070815"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hónapban, ha Ön</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terhessége alatt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kapott, kivéve, ha gyermeke kezelőorvosa mást javasol.</w:t>
      </w:r>
    </w:p>
    <w:p w14:paraId="7DF7DC77" w14:textId="4B634B00"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usztekinumab nagyon kis mennyiségben átjuthat az anyatejbe. Mondja el kezelőorvosának, ha szoptat vagy szoptatást tervez. Önnek és a kezelőorvosának kell eldöntenie, hogy szoptatni fog vagy 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használja, nem teheti egyszerre mindkettőt.</w:t>
      </w:r>
    </w:p>
    <w:p w14:paraId="28D1C149" w14:textId="77777777" w:rsidR="00CA2118" w:rsidRPr="00890DCA" w:rsidRDefault="00CA2118" w:rsidP="00526A22">
      <w:pPr>
        <w:spacing w:after="0" w:line="240" w:lineRule="auto"/>
        <w:rPr>
          <w:rFonts w:ascii="Times New Roman" w:hAnsi="Times New Roman" w:cs="Times New Roman"/>
          <w:lang w:val="hu-HU"/>
        </w:rPr>
      </w:pPr>
    </w:p>
    <w:p w14:paraId="11F0D155" w14:textId="77777777" w:rsidR="00770A77" w:rsidRPr="00890DCA" w:rsidRDefault="002E4777" w:rsidP="00526A22">
      <w:pPr>
        <w:spacing w:after="0" w:line="240" w:lineRule="auto"/>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A készítmény hatásai a gépjárművezetéshez és a gépek kezeléséhez szükséges képességekre</w:t>
      </w:r>
    </w:p>
    <w:p w14:paraId="5E9B6C1D" w14:textId="53B38236"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nem vagy csak elhenyagolható mértékben befolyásolja a gépjárművezetéshez és gépek kezeléséhez szükséges képességeket.</w:t>
      </w:r>
    </w:p>
    <w:p w14:paraId="0B8F8442" w14:textId="77777777" w:rsidR="00CA2118" w:rsidRPr="00890DCA" w:rsidRDefault="00CA2118" w:rsidP="00526A22">
      <w:pPr>
        <w:spacing w:after="0" w:line="240" w:lineRule="auto"/>
        <w:rPr>
          <w:rFonts w:ascii="Times New Roman" w:hAnsi="Times New Roman" w:cs="Times New Roman"/>
          <w:lang w:val="hu-HU"/>
        </w:rPr>
      </w:pPr>
    </w:p>
    <w:p w14:paraId="34A3D1D6" w14:textId="40CD6561" w:rsidR="008C53AB" w:rsidRPr="00890DCA" w:rsidRDefault="008C53AB" w:rsidP="00963F2F">
      <w:pPr>
        <w:keepNext/>
        <w:keepLines/>
        <w:widowControl/>
        <w:spacing w:after="0" w:line="240" w:lineRule="auto"/>
        <w:rPr>
          <w:rFonts w:ascii="Times New Roman" w:hAnsi="Times New Roman" w:cs="Times New Roman"/>
          <w:b/>
          <w:color w:val="222222"/>
          <w:shd w:val="clear" w:color="auto" w:fill="FFFFFF"/>
          <w:lang w:val="hu-HU"/>
        </w:rPr>
      </w:pPr>
      <w:r w:rsidRPr="00890DCA">
        <w:rPr>
          <w:rFonts w:ascii="Times New Roman" w:hAnsi="Times New Roman" w:cs="Times New Roman"/>
          <w:b/>
          <w:lang w:val="hu-HU"/>
        </w:rPr>
        <w:t xml:space="preserve">A </w:t>
      </w:r>
      <w:r w:rsidRPr="00890DCA">
        <w:rPr>
          <w:rFonts w:ascii="Times New Roman" w:hAnsi="Times New Roman" w:cs="Times New Roman"/>
          <w:b/>
          <w:color w:val="222222"/>
          <w:shd w:val="clear" w:color="auto" w:fill="FFFFFF"/>
          <w:lang w:val="hu-HU"/>
        </w:rPr>
        <w:t>Fymskina poliszorbátokat tartalmaz</w:t>
      </w:r>
    </w:p>
    <w:p w14:paraId="0BB5BE0F" w14:textId="647DFF5F" w:rsidR="008C53AB" w:rsidRPr="00890DCA" w:rsidRDefault="008C53AB" w:rsidP="008C53AB">
      <w:pPr>
        <w:spacing w:after="0" w:line="240" w:lineRule="auto"/>
        <w:rPr>
          <w:rFonts w:ascii="Times New Roman" w:hAnsi="Times New Roman" w:cs="Times New Roman"/>
          <w:color w:val="222222"/>
          <w:shd w:val="clear" w:color="auto" w:fill="FFFFFF"/>
          <w:lang w:val="hu-HU"/>
        </w:rPr>
      </w:pPr>
      <w:r w:rsidRPr="00890DCA">
        <w:rPr>
          <w:rFonts w:ascii="Times New Roman" w:eastAsia="Times New Roman" w:hAnsi="Times New Roman" w:cs="Times New Roman"/>
          <w:lang w:val="hu-HU"/>
        </w:rPr>
        <w:t>Ez a gyógyszer 0,04 mg poliszorbát</w:t>
      </w:r>
      <w:r w:rsidR="00E12C15"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FA525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at tartalmaz előretöltött fecskendőnként, ami megfelel 0,04 mg/ml</w:t>
      </w:r>
      <w:r w:rsidR="00FA5258"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nek. </w:t>
      </w:r>
      <w:r w:rsidRPr="00890DCA">
        <w:rPr>
          <w:rFonts w:ascii="Times New Roman" w:hAnsi="Times New Roman" w:cs="Times New Roman"/>
          <w:color w:val="222222"/>
          <w:shd w:val="clear" w:color="auto" w:fill="FFFFFF"/>
          <w:lang w:val="hu-HU"/>
        </w:rPr>
        <w:t xml:space="preserve">A poliszorbátok allergiás reakciókat okozhatnak. </w:t>
      </w:r>
      <w:r w:rsidR="007426D7" w:rsidRPr="00890DCA">
        <w:rPr>
          <w:rFonts w:ascii="Times New Roman" w:hAnsi="Times New Roman" w:cs="Times New Roman"/>
          <w:color w:val="222222"/>
          <w:shd w:val="clear" w:color="auto" w:fill="FFFFFF"/>
          <w:lang w:val="hu-HU"/>
        </w:rPr>
        <w:t>Amennyiben Ön allergiás, tájékoztassa erről kezelőorvosát</w:t>
      </w:r>
      <w:r w:rsidRPr="00890DCA">
        <w:rPr>
          <w:rFonts w:ascii="Times New Roman" w:hAnsi="Times New Roman" w:cs="Times New Roman"/>
          <w:color w:val="222222"/>
          <w:shd w:val="clear" w:color="auto" w:fill="FFFFFF"/>
          <w:lang w:val="hu-HU"/>
        </w:rPr>
        <w:t>.</w:t>
      </w:r>
    </w:p>
    <w:p w14:paraId="277FA8E4" w14:textId="77777777" w:rsidR="008B56A6" w:rsidRPr="00890DCA" w:rsidRDefault="008B56A6" w:rsidP="008C53AB">
      <w:pPr>
        <w:spacing w:after="0" w:line="240" w:lineRule="auto"/>
        <w:rPr>
          <w:rFonts w:ascii="Times New Roman" w:hAnsi="Times New Roman" w:cs="Times New Roman"/>
          <w:color w:val="222222"/>
          <w:shd w:val="clear" w:color="auto" w:fill="FFFFFF"/>
          <w:lang w:val="hu-HU"/>
        </w:rPr>
      </w:pPr>
    </w:p>
    <w:p w14:paraId="1BD184C9" w14:textId="77777777" w:rsidR="00CA2118" w:rsidRPr="00890DCA" w:rsidRDefault="00CA2118" w:rsidP="00526A22">
      <w:pPr>
        <w:spacing w:after="0" w:line="240" w:lineRule="auto"/>
        <w:rPr>
          <w:rFonts w:ascii="Times New Roman" w:hAnsi="Times New Roman" w:cs="Times New Roman"/>
          <w:lang w:val="hu-HU"/>
        </w:rPr>
      </w:pPr>
    </w:p>
    <w:p w14:paraId="4FDFDE52" w14:textId="4C4B974D"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00770A77"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 xml:space="preserve">Hogyan kell alkalmazni a </w:t>
      </w:r>
      <w:r w:rsidR="003526BA"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w:t>
      </w:r>
    </w:p>
    <w:p w14:paraId="5A60DEAF" w14:textId="77777777" w:rsidR="00CA2118" w:rsidRPr="00890DCA" w:rsidRDefault="00CA2118" w:rsidP="00526A22">
      <w:pPr>
        <w:spacing w:after="0" w:line="240" w:lineRule="auto"/>
        <w:rPr>
          <w:rFonts w:ascii="Times New Roman" w:hAnsi="Times New Roman" w:cs="Times New Roman"/>
          <w:lang w:val="hu-HU"/>
        </w:rPr>
      </w:pPr>
    </w:p>
    <w:p w14:paraId="514BB2D2" w14:textId="7235103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olyan orvos irányítása és felügyelete alatt történő alkalmazásra való, aki jártas azoknak a betegségeknek a kezelésében, amelyekben a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javallott.</w:t>
      </w:r>
    </w:p>
    <w:p w14:paraId="6017F48F" w14:textId="77777777" w:rsidR="00CA2118" w:rsidRPr="00890DCA" w:rsidRDefault="00CA2118" w:rsidP="00526A22">
      <w:pPr>
        <w:spacing w:after="0" w:line="240" w:lineRule="auto"/>
        <w:rPr>
          <w:rFonts w:ascii="Times New Roman" w:hAnsi="Times New Roman" w:cs="Times New Roman"/>
          <w:lang w:val="hu-HU"/>
        </w:rPr>
      </w:pPr>
    </w:p>
    <w:p w14:paraId="120DFCB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gyógyszert mindig a kezelőorvos által elmondottaknak megfelelően alkalmazza. Amennyiben nem biztos az adagolást illetően, kérdezze meg kezelőorvosát. Beszélje meg kezelőorvosával, hogy mikor kell az injekciókat megkapnia és mikor vannak az ellenőrző vizsgálatok.</w:t>
      </w:r>
    </w:p>
    <w:p w14:paraId="3DA518D4" w14:textId="77777777" w:rsidR="00CA2118" w:rsidRPr="00890DCA" w:rsidRDefault="00CA2118" w:rsidP="00526A22">
      <w:pPr>
        <w:spacing w:after="0" w:line="240" w:lineRule="auto"/>
        <w:rPr>
          <w:rFonts w:ascii="Times New Roman" w:hAnsi="Times New Roman" w:cs="Times New Roman"/>
          <w:lang w:val="hu-HU"/>
        </w:rPr>
      </w:pPr>
    </w:p>
    <w:p w14:paraId="01B64BC5" w14:textId="78BC3C1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Mennyi </w:t>
      </w:r>
      <w:r w:rsidR="003526BA" w:rsidRPr="00890DCA">
        <w:rPr>
          <w:rFonts w:ascii="Times New Roman" w:eastAsia="Times New Roman" w:hAnsi="Times New Roman" w:cs="Times New Roman"/>
          <w:b/>
          <w:bCs/>
          <w:lang w:val="hu-HU"/>
        </w:rPr>
        <w:t>Fymskina</w:t>
      </w:r>
      <w:r w:rsidR="00770A77"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 adnak be</w:t>
      </w:r>
    </w:p>
    <w:p w14:paraId="4985745F" w14:textId="685B0378"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Kezelőorvosa el fogja dönteni, mennyi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kell alkalmaznia, és mennyi ideig.</w:t>
      </w:r>
    </w:p>
    <w:p w14:paraId="1FCE3602" w14:textId="77777777" w:rsidR="00CA2118" w:rsidRPr="00890DCA" w:rsidRDefault="00CA2118" w:rsidP="00526A22">
      <w:pPr>
        <w:spacing w:after="0" w:line="240" w:lineRule="auto"/>
        <w:rPr>
          <w:rFonts w:ascii="Times New Roman" w:hAnsi="Times New Roman" w:cs="Times New Roman"/>
          <w:lang w:val="hu-HU"/>
        </w:rPr>
      </w:pPr>
    </w:p>
    <w:p w14:paraId="44FABED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145293" w:rsidRPr="00890DCA">
        <w:rPr>
          <w:rFonts w:ascii="Times New Roman" w:eastAsia="Times New Roman" w:hAnsi="Times New Roman" w:cs="Times New Roman"/>
          <w:b/>
          <w:bCs/>
          <w:lang w:val="hu-HU"/>
        </w:rPr>
        <w:t>8 </w:t>
      </w:r>
      <w:r w:rsidRPr="00890DCA">
        <w:rPr>
          <w:rFonts w:ascii="Times New Roman" w:eastAsia="Times New Roman" w:hAnsi="Times New Roman" w:cs="Times New Roman"/>
          <w:b/>
          <w:bCs/>
          <w:lang w:val="hu-HU"/>
        </w:rPr>
        <w:t>éves vagy idősebb felnőttek</w:t>
      </w:r>
    </w:p>
    <w:p w14:paraId="62794A2D"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Pikkelysömör és pikkelysömört kísérő ízületi gyulladás</w:t>
      </w:r>
    </w:p>
    <w:p w14:paraId="621F8008" w14:textId="06A0F1D5"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ajánlott kezdő adag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mg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A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kilogrammnál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kg) nagyobb testsúlyú betegek a</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mg helyett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mg-os adaggal kezdhetnek.</w:t>
      </w:r>
    </w:p>
    <w:p w14:paraId="6D7F8B05" w14:textId="77777777"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kezdő adag után a következő adag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múlva, majd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hetenként lesz. Az ezt követő adagok általában megegyeznek a kezdő adaggal.</w:t>
      </w:r>
    </w:p>
    <w:p w14:paraId="51053008" w14:textId="77777777" w:rsidR="00CA2118" w:rsidRPr="00890DCA" w:rsidRDefault="00CA2118" w:rsidP="00526A22">
      <w:pPr>
        <w:spacing w:after="0" w:line="240" w:lineRule="auto"/>
        <w:rPr>
          <w:rFonts w:ascii="Times New Roman" w:hAnsi="Times New Roman" w:cs="Times New Roman"/>
          <w:lang w:val="hu-HU"/>
        </w:rPr>
      </w:pPr>
    </w:p>
    <w:p w14:paraId="4F108E6E" w14:textId="0443D033"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Crohn-betegség</w:t>
      </w:r>
    </w:p>
    <w:p w14:paraId="4934DE8A" w14:textId="6E5AEB27"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kezelés alatt az első, megközelítőleg </w:t>
      </w:r>
      <w:r w:rsidR="00145293" w:rsidRPr="00890DCA">
        <w:rPr>
          <w:rFonts w:ascii="Times New Roman" w:eastAsia="Times New Roman" w:hAnsi="Times New Roman" w:cs="Times New Roman"/>
          <w:lang w:val="hu-HU"/>
        </w:rPr>
        <w:t>6 </w:t>
      </w:r>
      <w:r w:rsidRPr="00890DCA">
        <w:rPr>
          <w:rFonts w:ascii="Times New Roman" w:eastAsia="Times New Roman" w:hAnsi="Times New Roman" w:cs="Times New Roman"/>
          <w:lang w:val="hu-HU"/>
        </w:rPr>
        <w:t xml:space="preserve">mg/ttkg-os adag </w:t>
      </w:r>
      <w:r w:rsidR="003526BA"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kezelőorvosa fogja beadni</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Önnek, egy cseppinfúzióban a karjába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intravénás infúzió). A kezdő adag után a következő,</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mg-os adag </w:t>
      </w:r>
      <w:r w:rsidR="003526BA" w:rsidRPr="00890DCA">
        <w:rPr>
          <w:rFonts w:ascii="Times New Roman" w:eastAsia="Times New Roman" w:hAnsi="Times New Roman" w:cs="Times New Roman"/>
          <w:lang w:val="hu-HU"/>
        </w:rPr>
        <w:t>Fymskina</w:t>
      </w:r>
      <w:r w:rsidR="00770A7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hét múlva fogja megkapni, majd ezt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egy, a bőre alá adott injekcióban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szubkután).</w:t>
      </w:r>
    </w:p>
    <w:p w14:paraId="0C4A200A" w14:textId="30FC205E" w:rsidR="00CA2118" w:rsidRPr="00890DCA" w:rsidRDefault="002E4777" w:rsidP="00526A22">
      <w:pPr>
        <w:pStyle w:val="Listenabsatz"/>
        <w:numPr>
          <w:ilvl w:val="0"/>
          <w:numId w:val="4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betegek egy részénél a bőr alá adott első injekció után lehet, hogy 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w:t>
      </w:r>
      <w:r w:rsidR="003526BA" w:rsidRPr="00890DCA">
        <w:rPr>
          <w:rFonts w:ascii="Times New Roman" w:eastAsia="Times New Roman" w:hAnsi="Times New Roman" w:cs="Times New Roman"/>
          <w:lang w:val="hu-HU"/>
        </w:rPr>
        <w:t>Fymskina</w:t>
      </w:r>
      <w:r w:rsidR="00770A7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r w:rsidR="00770A77"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hetenként fogják beadni. Kezelőorvosa el fogja dönteni, mikor kell megkapnia a következő</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adagot.</w:t>
      </w:r>
    </w:p>
    <w:p w14:paraId="12BBD330" w14:textId="77777777" w:rsidR="00CA2118" w:rsidRPr="00890DCA" w:rsidRDefault="00CA2118" w:rsidP="00526A22">
      <w:pPr>
        <w:spacing w:after="0" w:line="240" w:lineRule="auto"/>
        <w:rPr>
          <w:rFonts w:ascii="Times New Roman" w:hAnsi="Times New Roman" w:cs="Times New Roman"/>
          <w:lang w:val="hu-HU"/>
        </w:rPr>
      </w:pPr>
    </w:p>
    <w:p w14:paraId="4AA18AB7" w14:textId="77777777" w:rsidR="00CA2118" w:rsidRPr="00890DCA" w:rsidRDefault="00145293"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6 </w:t>
      </w:r>
      <w:r w:rsidR="002E4777" w:rsidRPr="00890DCA">
        <w:rPr>
          <w:rFonts w:ascii="Times New Roman" w:eastAsia="Times New Roman" w:hAnsi="Times New Roman" w:cs="Times New Roman"/>
          <w:b/>
          <w:bCs/>
          <w:lang w:val="hu-HU"/>
        </w:rPr>
        <w:t>éves vagy idősebb gyermekek és serdülők</w:t>
      </w:r>
    </w:p>
    <w:p w14:paraId="325363C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Pikkelysömör</w:t>
      </w:r>
    </w:p>
    <w:p w14:paraId="44268B5A" w14:textId="537290E3" w:rsidR="00CA2118" w:rsidRPr="00890DCA" w:rsidRDefault="002E4777" w:rsidP="00526A22">
      <w:pPr>
        <w:pStyle w:val="Listenabsatz"/>
        <w:numPr>
          <w:ilvl w:val="0"/>
          <w:numId w:val="4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Kezelőorvosa kiszámítja az Önnek megfelelő adagot, beleértve azt a </w:t>
      </w:r>
      <w:r w:rsidR="002C1BE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mennyiséget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térfogatot) is, amit be kell fecskendezni, hogy a helyes adagot kapja meg. Az, hogy Önnél mi a helyes adag, attól függ, hogy az egyes adagok beadásának időpontjában mekkora az Ön testtömege.</w:t>
      </w:r>
    </w:p>
    <w:p w14:paraId="05B538D6" w14:textId="66F473FA" w:rsidR="00CA2118" w:rsidRPr="00890DCA" w:rsidRDefault="002E4777" w:rsidP="00526A22">
      <w:pPr>
        <w:pStyle w:val="Listenabsatz"/>
        <w:numPr>
          <w:ilvl w:val="0"/>
          <w:numId w:val="4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Ha Ön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kg-nál könnyebb, </w:t>
      </w:r>
      <w:r w:rsidR="0021612D" w:rsidRPr="00890DCA">
        <w:rPr>
          <w:rFonts w:ascii="Times New Roman" w:eastAsia="Times New Roman" w:hAnsi="Times New Roman" w:cs="Times New Roman"/>
          <w:lang w:val="hu-HU"/>
        </w:rPr>
        <w:t>nincs rendelkezésre álló Fymskina dózisforma 60 kg testtömeg alatti gyermekek számára, ezért más usztekinumab készítményt kell alkalmazni</w:t>
      </w:r>
      <w:r w:rsidRPr="00890DCA">
        <w:rPr>
          <w:rFonts w:ascii="Times New Roman" w:eastAsia="Times New Roman" w:hAnsi="Times New Roman" w:cs="Times New Roman"/>
          <w:lang w:val="hu-HU"/>
        </w:rPr>
        <w:t>.</w:t>
      </w:r>
    </w:p>
    <w:p w14:paraId="14522623" w14:textId="4B1219C2" w:rsidR="00CA2118" w:rsidRPr="00890DCA" w:rsidRDefault="002E4777" w:rsidP="00526A22">
      <w:pPr>
        <w:pStyle w:val="Listenabsatz"/>
        <w:numPr>
          <w:ilvl w:val="0"/>
          <w:numId w:val="4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Ön testtömege 6</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és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közé esik, a javasolt adag 4</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 xml:space="preserve">mg </w:t>
      </w:r>
      <w:r w:rsidR="002C1BE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w:t>
      </w:r>
    </w:p>
    <w:p w14:paraId="2E8DCFA1" w14:textId="1072FC73" w:rsidR="00CA2118" w:rsidRPr="00890DCA" w:rsidRDefault="002E4777" w:rsidP="00526A22">
      <w:pPr>
        <w:pStyle w:val="Listenabsatz"/>
        <w:numPr>
          <w:ilvl w:val="0"/>
          <w:numId w:val="4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Ön testtömege több mint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kg, a javasolt adag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w:t>
      </w:r>
      <w:r w:rsidR="002C1BE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w:t>
      </w:r>
    </w:p>
    <w:p w14:paraId="11630ED6" w14:textId="77777777" w:rsidR="00CA2118" w:rsidRPr="00890DCA" w:rsidRDefault="002E4777" w:rsidP="00526A22">
      <w:pPr>
        <w:pStyle w:val="Listenabsatz"/>
        <w:numPr>
          <w:ilvl w:val="0"/>
          <w:numId w:val="4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kezdő adag után a következő adagot </w:t>
      </w:r>
      <w:r w:rsidR="00145293" w:rsidRPr="00890DCA">
        <w:rPr>
          <w:rFonts w:ascii="Times New Roman" w:eastAsia="Times New Roman" w:hAnsi="Times New Roman" w:cs="Times New Roman"/>
          <w:lang w:val="hu-HU"/>
        </w:rPr>
        <w:t>4 </w:t>
      </w:r>
      <w:r w:rsidRPr="00890DCA">
        <w:rPr>
          <w:rFonts w:ascii="Times New Roman" w:eastAsia="Times New Roman" w:hAnsi="Times New Roman" w:cs="Times New Roman"/>
          <w:lang w:val="hu-HU"/>
        </w:rPr>
        <w:t>hét múlva, majd azt követően 1</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hetente fogja</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megkapni.</w:t>
      </w:r>
    </w:p>
    <w:p w14:paraId="203CD5D3" w14:textId="77777777" w:rsidR="00CA2118" w:rsidRPr="00890DCA" w:rsidRDefault="00CA2118" w:rsidP="00526A22">
      <w:pPr>
        <w:spacing w:after="0" w:line="240" w:lineRule="auto"/>
        <w:rPr>
          <w:rFonts w:ascii="Times New Roman" w:hAnsi="Times New Roman" w:cs="Times New Roman"/>
          <w:lang w:val="hu-HU"/>
        </w:rPr>
      </w:pPr>
    </w:p>
    <w:p w14:paraId="58E3CE53" w14:textId="264B7A81"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Hogyan adják be a </w:t>
      </w:r>
      <w:r w:rsidR="002C1BE6" w:rsidRPr="00890DCA">
        <w:rPr>
          <w:rFonts w:ascii="Times New Roman" w:eastAsia="Times New Roman" w:hAnsi="Times New Roman" w:cs="Times New Roman"/>
          <w:b/>
          <w:bCs/>
          <w:lang w:val="hu-HU"/>
        </w:rPr>
        <w:t>Fymskina</w:t>
      </w:r>
      <w:r w:rsidR="00770A77"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w:t>
      </w:r>
    </w:p>
    <w:p w14:paraId="366F3BB7" w14:textId="0CD62D01" w:rsidR="00CA2118" w:rsidRPr="00890DCA" w:rsidRDefault="002E4777" w:rsidP="00526A22">
      <w:pPr>
        <w:pStyle w:val="Listenabsatz"/>
        <w:numPr>
          <w:ilvl w:val="0"/>
          <w:numId w:val="4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C1BE6" w:rsidRPr="00890DCA">
        <w:rPr>
          <w:rFonts w:ascii="Times New Roman" w:eastAsia="Times New Roman" w:hAnsi="Times New Roman" w:cs="Times New Roman"/>
          <w:lang w:val="hu-HU"/>
        </w:rPr>
        <w:t>Fymskina</w:t>
      </w:r>
      <w:r w:rsidR="00770A7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injekcióként adják a bőre alá</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 xml:space="preserve">szubkután). A kezelése elején orvos vagy a gondozását végző egészségügyi szakember adhatja be a </w:t>
      </w:r>
      <w:r w:rsidR="002C1BE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w:t>
      </w:r>
    </w:p>
    <w:p w14:paraId="6452B518" w14:textId="434C600C" w:rsidR="00CA2118" w:rsidRPr="00890DCA" w:rsidRDefault="002E4777" w:rsidP="00526A22">
      <w:pPr>
        <w:pStyle w:val="Listenabsatz"/>
        <w:numPr>
          <w:ilvl w:val="0"/>
          <w:numId w:val="4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Azonban Ön és kezelőorvosa dönthetnek úgy, hogy Ön saját magának adja be a </w:t>
      </w:r>
      <w:r w:rsidR="002C1BE6" w:rsidRPr="00890DCA">
        <w:rPr>
          <w:rFonts w:ascii="Times New Roman" w:eastAsia="Times New Roman" w:hAnsi="Times New Roman" w:cs="Times New Roman"/>
          <w:lang w:val="hu-HU"/>
        </w:rPr>
        <w:t>Fymskina</w:t>
      </w:r>
      <w:r w:rsidR="003B683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 xml:space="preserve">t. Ebben az esetben oktatást kap arról, hogyan kell beadni önmagának 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w:t>
      </w:r>
      <w:r w:rsidR="00107F63" w:rsidRPr="00890DCA">
        <w:rPr>
          <w:rFonts w:ascii="Times New Roman" w:eastAsia="Times New Roman" w:hAnsi="Times New Roman" w:cs="Times New Roman"/>
          <w:lang w:val="hu-HU"/>
        </w:rPr>
        <w:t xml:space="preserve"> 6 éves és idősebb gyerme</w:t>
      </w:r>
      <w:r w:rsidR="00C87218" w:rsidRPr="00890DCA">
        <w:rPr>
          <w:rFonts w:ascii="Times New Roman" w:eastAsia="Times New Roman" w:hAnsi="Times New Roman" w:cs="Times New Roman"/>
          <w:lang w:val="hu-HU"/>
        </w:rPr>
        <w:t>k</w:t>
      </w:r>
      <w:r w:rsidR="00107F63" w:rsidRPr="00890DCA">
        <w:rPr>
          <w:rFonts w:ascii="Times New Roman" w:eastAsia="Times New Roman" w:hAnsi="Times New Roman" w:cs="Times New Roman"/>
          <w:lang w:val="hu-HU"/>
        </w:rPr>
        <w:t>eknél javasolt, hogy a Fymskina</w:t>
      </w:r>
      <w:r w:rsidR="00107F63" w:rsidRPr="00890DCA">
        <w:rPr>
          <w:rFonts w:ascii="Times New Roman" w:eastAsia="Times New Roman" w:hAnsi="Times New Roman" w:cs="Times New Roman"/>
          <w:lang w:val="hu-HU"/>
        </w:rPr>
        <w:noBreakHyphen/>
        <w:t>t egy egészségügyi szakember adja be, illetve a gondozó, megfelelő oktatás után.</w:t>
      </w:r>
    </w:p>
    <w:p w14:paraId="53FA3CD9" w14:textId="640D9781" w:rsidR="00CA2118" w:rsidRPr="00890DCA" w:rsidRDefault="002E4777" w:rsidP="00526A22">
      <w:pPr>
        <w:pStyle w:val="Listenabsatz"/>
        <w:numPr>
          <w:ilvl w:val="0"/>
          <w:numId w:val="4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2C1BE6"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 beadására vonatkozó útmutatásért lásd ennek a tájékoztatónak a végén az</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„Útmutató az alkalmazáshoz” című fejezetet.</w:t>
      </w:r>
    </w:p>
    <w:p w14:paraId="41FD3696" w14:textId="77777777" w:rsidR="00CA2118" w:rsidRPr="00890DCA" w:rsidRDefault="002E4777" w:rsidP="00526A22">
      <w:pPr>
        <w:pStyle w:val="Listenabsatz"/>
        <w:numPr>
          <w:ilvl w:val="0"/>
          <w:numId w:val="4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Beszéljen kezelőorvosával, ha bármilyen kérdése van az injekció saját magának történő beadásával kapcsolatban.</w:t>
      </w:r>
    </w:p>
    <w:p w14:paraId="2A23E598" w14:textId="77777777" w:rsidR="00CA2118" w:rsidRPr="00890DCA" w:rsidRDefault="00CA2118" w:rsidP="00526A22">
      <w:pPr>
        <w:spacing w:after="0" w:line="240" w:lineRule="auto"/>
        <w:rPr>
          <w:rFonts w:ascii="Times New Roman" w:hAnsi="Times New Roman" w:cs="Times New Roman"/>
          <w:lang w:val="hu-HU"/>
        </w:rPr>
      </w:pPr>
    </w:p>
    <w:p w14:paraId="3E2BCE89" w14:textId="787A265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az előírtnál több </w:t>
      </w:r>
      <w:r w:rsidR="002C1BE6" w:rsidRPr="00890DCA">
        <w:rPr>
          <w:rFonts w:ascii="Times New Roman" w:eastAsia="Times New Roman" w:hAnsi="Times New Roman" w:cs="Times New Roman"/>
          <w:b/>
          <w:bCs/>
          <w:lang w:val="hu-HU"/>
        </w:rPr>
        <w:t>Fymskina</w:t>
      </w:r>
      <w:r w:rsidR="00770A77" w:rsidRPr="00890DCA">
        <w:rPr>
          <w:rFonts w:ascii="Times New Roman" w:eastAsia="Times New Roman" w:hAnsi="Times New Roman" w:cs="Times New Roman"/>
          <w:b/>
          <w:bCs/>
          <w:lang w:val="hu-HU"/>
        </w:rPr>
        <w:noBreakHyphen/>
      </w:r>
      <w:r w:rsidRPr="00890DCA">
        <w:rPr>
          <w:rFonts w:ascii="Times New Roman" w:eastAsia="Times New Roman" w:hAnsi="Times New Roman" w:cs="Times New Roman"/>
          <w:b/>
          <w:bCs/>
          <w:lang w:val="hu-HU"/>
        </w:rPr>
        <w:t>t alkalmazott</w:t>
      </w:r>
    </w:p>
    <w:p w14:paraId="319F4133" w14:textId="011D1EAA"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túl sok </w:t>
      </w:r>
      <w:r w:rsidR="002C1BE6" w:rsidRPr="00890DCA">
        <w:rPr>
          <w:rFonts w:ascii="Times New Roman" w:eastAsia="Times New Roman" w:hAnsi="Times New Roman" w:cs="Times New Roman"/>
          <w:lang w:val="hu-HU"/>
        </w:rPr>
        <w:t>Fymskina</w:t>
      </w:r>
      <w:r w:rsidR="00770A7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alkalmazott vagy kapott, azonnal forduljon kezelőorvosához vagy gyógyszerészéhez. Mindig vigye magával a gyógyszer dobozát, még akkor is, ha üres.</w:t>
      </w:r>
    </w:p>
    <w:p w14:paraId="45951CCA" w14:textId="77777777" w:rsidR="00CA2118" w:rsidRPr="00890DCA" w:rsidRDefault="00CA2118" w:rsidP="00526A22">
      <w:pPr>
        <w:spacing w:after="0" w:line="240" w:lineRule="auto"/>
        <w:rPr>
          <w:rFonts w:ascii="Times New Roman" w:hAnsi="Times New Roman" w:cs="Times New Roman"/>
          <w:lang w:val="hu-HU"/>
        </w:rPr>
      </w:pPr>
    </w:p>
    <w:p w14:paraId="047E545E" w14:textId="552E116F"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elfelejtette alkalmazni a </w:t>
      </w:r>
      <w:r w:rsidR="00107F63"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w:t>
      </w:r>
    </w:p>
    <w:p w14:paraId="7D774B9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elfelejt egy adagot, forduljon kezelőorvosához vagy gyógyszerészéhez. Ne alkalmazzon kétszeres adagot a kihagyott adag pótlására.</w:t>
      </w:r>
    </w:p>
    <w:p w14:paraId="649C2849" w14:textId="77777777" w:rsidR="00CA2118" w:rsidRPr="00890DCA" w:rsidRDefault="00CA2118" w:rsidP="00526A22">
      <w:pPr>
        <w:spacing w:after="0" w:line="240" w:lineRule="auto"/>
        <w:rPr>
          <w:rFonts w:ascii="Times New Roman" w:hAnsi="Times New Roman" w:cs="Times New Roman"/>
          <w:lang w:val="hu-HU"/>
        </w:rPr>
      </w:pPr>
    </w:p>
    <w:p w14:paraId="55C27486" w14:textId="635FB99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Ha idő előtt abbahagyja a </w:t>
      </w:r>
      <w:r w:rsidR="00107F63"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alkalmazását</w:t>
      </w:r>
    </w:p>
    <w:p w14:paraId="1FFD2A20" w14:textId="6A5F1112"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alkalmazásának abbahagyása nem veszélyes. Azonban, ha abbahagyja, tünetei visszatérhetnek.</w:t>
      </w:r>
    </w:p>
    <w:p w14:paraId="4E45C140" w14:textId="77777777" w:rsidR="00CA2118" w:rsidRPr="00890DCA" w:rsidRDefault="00CA2118" w:rsidP="00526A22">
      <w:pPr>
        <w:spacing w:after="0" w:line="240" w:lineRule="auto"/>
        <w:rPr>
          <w:rFonts w:ascii="Times New Roman" w:hAnsi="Times New Roman" w:cs="Times New Roman"/>
          <w:lang w:val="hu-HU"/>
        </w:rPr>
      </w:pPr>
    </w:p>
    <w:p w14:paraId="651393D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Ha bármilyen további kérdése van a készítmény alkalmazásával kapcsolatban, kérdezze meg kezelőorvosát vagy gyógyszerészét.</w:t>
      </w:r>
    </w:p>
    <w:p w14:paraId="3B1C3012" w14:textId="77777777" w:rsidR="00CA2118" w:rsidRPr="00890DCA" w:rsidRDefault="00CA2118" w:rsidP="00526A22">
      <w:pPr>
        <w:spacing w:after="0" w:line="240" w:lineRule="auto"/>
        <w:rPr>
          <w:rFonts w:ascii="Times New Roman" w:hAnsi="Times New Roman" w:cs="Times New Roman"/>
          <w:lang w:val="hu-HU"/>
        </w:rPr>
      </w:pPr>
    </w:p>
    <w:p w14:paraId="436CF183" w14:textId="77777777" w:rsidR="00CA2118" w:rsidRPr="00890DCA" w:rsidRDefault="00CA2118" w:rsidP="00526A22">
      <w:pPr>
        <w:spacing w:after="0" w:line="240" w:lineRule="auto"/>
        <w:rPr>
          <w:rFonts w:ascii="Times New Roman" w:hAnsi="Times New Roman" w:cs="Times New Roman"/>
          <w:lang w:val="hu-HU"/>
        </w:rPr>
      </w:pPr>
    </w:p>
    <w:p w14:paraId="457A19AA"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Pr="00890DCA">
        <w:rPr>
          <w:rFonts w:ascii="Times New Roman" w:eastAsia="Times New Roman" w:hAnsi="Times New Roman" w:cs="Times New Roman"/>
          <w:b/>
          <w:bCs/>
          <w:lang w:val="hu-HU"/>
        </w:rPr>
        <w:tab/>
        <w:t>Lehetséges mellékhatások</w:t>
      </w:r>
    </w:p>
    <w:p w14:paraId="783757E2" w14:textId="77777777" w:rsidR="00CA2118" w:rsidRPr="00890DCA" w:rsidRDefault="00CA2118" w:rsidP="00526A22">
      <w:pPr>
        <w:spacing w:after="0" w:line="240" w:lineRule="auto"/>
        <w:rPr>
          <w:rFonts w:ascii="Times New Roman" w:hAnsi="Times New Roman" w:cs="Times New Roman"/>
          <w:lang w:val="hu-HU"/>
        </w:rPr>
      </w:pPr>
    </w:p>
    <w:p w14:paraId="7E33841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Mint minden gyógyszer, így ez a gyógyszer is okozhat mellékhatásokat, amelyek azonban nem mindenkinél jelentkeznek.</w:t>
      </w:r>
    </w:p>
    <w:p w14:paraId="195F6476" w14:textId="77777777" w:rsidR="00CA2118" w:rsidRPr="00890DCA" w:rsidRDefault="00CA2118" w:rsidP="00526A22">
      <w:pPr>
        <w:spacing w:after="0" w:line="240" w:lineRule="auto"/>
        <w:rPr>
          <w:rFonts w:ascii="Times New Roman" w:hAnsi="Times New Roman" w:cs="Times New Roman"/>
          <w:lang w:val="hu-HU"/>
        </w:rPr>
      </w:pPr>
    </w:p>
    <w:p w14:paraId="7B9DD15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Súlyos mellékhatások</w:t>
      </w:r>
    </w:p>
    <w:p w14:paraId="7073F11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Néhány betegnél súlyos mellékhatások lehetnek, amik sürgős kezelést igényelhetnek.</w:t>
      </w:r>
    </w:p>
    <w:p w14:paraId="2AF498C2" w14:textId="77777777" w:rsidR="00CA2118" w:rsidRPr="00890DCA" w:rsidRDefault="00CA2118" w:rsidP="00526A22">
      <w:pPr>
        <w:spacing w:after="0" w:line="240" w:lineRule="auto"/>
        <w:rPr>
          <w:rFonts w:ascii="Times New Roman" w:hAnsi="Times New Roman" w:cs="Times New Roman"/>
          <w:lang w:val="hu-HU"/>
        </w:rPr>
      </w:pPr>
    </w:p>
    <w:p w14:paraId="04951423"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Allergiás reakciók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ezek sürgős kezelést igényelhetnek. Azonnal mondja el kezelőorvosának vagy kérjen sürgős orvosi segítséget, amennyiben a következő jelek közül bármelyiket észleli.</w:t>
      </w:r>
    </w:p>
    <w:p w14:paraId="66322508" w14:textId="0CF17CD3" w:rsidR="00CA2118" w:rsidRPr="00890DCA" w:rsidRDefault="00107F63" w:rsidP="00526A22">
      <w:pPr>
        <w:pStyle w:val="Listenabsatz"/>
        <w:numPr>
          <w:ilvl w:val="0"/>
          <w:numId w:val="4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usztekinumab készítményeket</w:t>
      </w:r>
      <w:r w:rsidR="002E4777" w:rsidRPr="00890DCA">
        <w:rPr>
          <w:rFonts w:ascii="Times New Roman" w:eastAsia="Times New Roman" w:hAnsi="Times New Roman" w:cs="Times New Roman"/>
          <w:lang w:val="hu-HU"/>
        </w:rPr>
        <w:t xml:space="preserve"> alkalmazóknál ritka</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100</w:t>
      </w:r>
      <w:r w:rsidR="00145293" w:rsidRPr="00890DCA">
        <w:rPr>
          <w:rFonts w:ascii="Times New Roman" w:eastAsia="Times New Roman" w:hAnsi="Times New Roman" w:cs="Times New Roman"/>
          <w:lang w:val="hu-HU"/>
        </w:rPr>
        <w:t>0 </w:t>
      </w:r>
      <w:r w:rsidR="002E4777"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002E4777" w:rsidRPr="00890DCA">
        <w:rPr>
          <w:rFonts w:ascii="Times New Roman" w:eastAsia="Times New Roman" w:hAnsi="Times New Roman" w:cs="Times New Roman"/>
          <w:lang w:val="hu-HU"/>
        </w:rPr>
        <w:t>beteget érinthet) a súlyos allergiás reakció</w:t>
      </w:r>
      <w:r w:rsidR="00D620F5" w:rsidRPr="00890DCA">
        <w:rPr>
          <w:rFonts w:ascii="Times New Roman" w:eastAsia="Times New Roman" w:hAnsi="Times New Roman" w:cs="Times New Roman"/>
          <w:lang w:val="hu-HU"/>
        </w:rPr>
        <w:t xml:space="preserve"> (</w:t>
      </w:r>
      <w:r w:rsidR="002E4777" w:rsidRPr="00890DCA">
        <w:rPr>
          <w:rFonts w:ascii="Times New Roman" w:eastAsia="Times New Roman" w:hAnsi="Times New Roman" w:cs="Times New Roman"/>
          <w:lang w:val="hu-HU"/>
        </w:rPr>
        <w:t>anafilaxia). Jelek beleértve:</w:t>
      </w:r>
    </w:p>
    <w:p w14:paraId="2CC38517" w14:textId="77777777" w:rsidR="00CA2118" w:rsidRPr="00890DCA" w:rsidRDefault="002E4777" w:rsidP="00526A22">
      <w:pPr>
        <w:pStyle w:val="Listenabsatz"/>
        <w:numPr>
          <w:ilvl w:val="0"/>
          <w:numId w:val="48"/>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légzési vagy nyelési nehézség,</w:t>
      </w:r>
    </w:p>
    <w:p w14:paraId="63D58D62" w14:textId="77777777" w:rsidR="00CA2118" w:rsidRPr="00890DCA" w:rsidRDefault="002E4777" w:rsidP="00526A22">
      <w:pPr>
        <w:pStyle w:val="Listenabsatz"/>
        <w:numPr>
          <w:ilvl w:val="0"/>
          <w:numId w:val="48"/>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alacsony vérnyomás, amely szédülést vagy szédelgést okozhat,</w:t>
      </w:r>
    </w:p>
    <w:p w14:paraId="129DD420" w14:textId="77777777" w:rsidR="00CA2118" w:rsidRPr="00890DCA" w:rsidRDefault="002E4777" w:rsidP="00526A22">
      <w:pPr>
        <w:pStyle w:val="Listenabsatz"/>
        <w:numPr>
          <w:ilvl w:val="0"/>
          <w:numId w:val="48"/>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arcduzzanat, ajakduzzanat, szájduzzanat vagy torokduzzanat.</w:t>
      </w:r>
    </w:p>
    <w:p w14:paraId="4BDF9C34" w14:textId="77777777" w:rsidR="00CA2118" w:rsidRPr="00890DCA" w:rsidRDefault="002E4777" w:rsidP="00526A22">
      <w:pPr>
        <w:pStyle w:val="Listenabsatz"/>
        <w:numPr>
          <w:ilvl w:val="0"/>
          <w:numId w:val="47"/>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allergiás reakció gyakori jele a bőrkiütés és a csalánkiütés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ez 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betegből legfeljebb</w:t>
      </w:r>
      <w:r w:rsidR="00770A77"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5C7842CB" w14:textId="77777777" w:rsidR="00CA2118" w:rsidRPr="00890DCA" w:rsidRDefault="00CA2118" w:rsidP="00526A22">
      <w:pPr>
        <w:spacing w:after="0" w:line="240" w:lineRule="auto"/>
        <w:rPr>
          <w:rFonts w:ascii="Times New Roman" w:hAnsi="Times New Roman" w:cs="Times New Roman"/>
          <w:lang w:val="hu-HU"/>
        </w:rPr>
      </w:pPr>
    </w:p>
    <w:p w14:paraId="0CA73FAA"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Ritkán a tüdőt érintő allergiás reakciókról és a tüdő gyulladásáról számoltak be az usztekinumabot kapó betegeknél. Azonnal mondja el kezelőorvosának, ha Önnél olyan tünetek alakulnak ki, mint a köhögés, légszomj és láz.</w:t>
      </w:r>
    </w:p>
    <w:p w14:paraId="07420F0A" w14:textId="77777777" w:rsidR="00CA2118" w:rsidRPr="00890DCA" w:rsidRDefault="00CA2118" w:rsidP="00526A22">
      <w:pPr>
        <w:spacing w:after="0" w:line="240" w:lineRule="auto"/>
        <w:rPr>
          <w:rFonts w:ascii="Times New Roman" w:hAnsi="Times New Roman" w:cs="Times New Roman"/>
          <w:lang w:val="hu-HU"/>
        </w:rPr>
      </w:pPr>
    </w:p>
    <w:p w14:paraId="0C47A18B" w14:textId="274E5CDB"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Önnél súlyos allergiás reakció lép fel, kezelőorvosa dönthet úgy, hogy a továbbiakban Ön nem alkalmazhatja a </w:t>
      </w:r>
      <w:r w:rsidR="00107F63" w:rsidRPr="00890DCA">
        <w:rPr>
          <w:rFonts w:ascii="Times New Roman" w:eastAsia="Times New Roman" w:hAnsi="Times New Roman" w:cs="Times New Roman"/>
          <w:lang w:val="hu-HU"/>
        </w:rPr>
        <w:t>Fymskina</w:t>
      </w:r>
      <w:r w:rsidR="00770A77"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w:t>
      </w:r>
    </w:p>
    <w:p w14:paraId="330CF9BC" w14:textId="77777777" w:rsidR="008E3F30" w:rsidRPr="00890DCA" w:rsidRDefault="008E3F30" w:rsidP="00526A22">
      <w:pPr>
        <w:spacing w:after="0" w:line="240" w:lineRule="auto"/>
        <w:rPr>
          <w:rFonts w:ascii="Times New Roman" w:hAnsi="Times New Roman" w:cs="Times New Roman"/>
          <w:lang w:val="hu-HU"/>
        </w:rPr>
      </w:pPr>
    </w:p>
    <w:p w14:paraId="13D56988" w14:textId="77777777" w:rsidR="00CA2118" w:rsidRPr="00890DCA" w:rsidRDefault="002E4777" w:rsidP="00526A22">
      <w:pPr>
        <w:keepLines/>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Fertőzések</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ezek sürgős kezelést igényelhetnek. Azonnal mondja el kezelőorvosának, amennyiben a következő jelek közül bármelyiket észleli.</w:t>
      </w:r>
    </w:p>
    <w:p w14:paraId="7D3E3DC6" w14:textId="77777777" w:rsidR="00CA2118" w:rsidRPr="00890DCA" w:rsidRDefault="002E4777" w:rsidP="00526A22">
      <w:pPr>
        <w:pStyle w:val="Listenabsatz"/>
        <w:numPr>
          <w:ilvl w:val="0"/>
          <w:numId w:val="4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Gyakoriak az orr vagy torok fertőzései és a megfázás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57D4DE0C" w14:textId="77777777" w:rsidR="00CA2118" w:rsidRPr="00890DCA" w:rsidRDefault="002E4777" w:rsidP="00526A22">
      <w:pPr>
        <w:pStyle w:val="Listenabsatz"/>
        <w:numPr>
          <w:ilvl w:val="0"/>
          <w:numId w:val="4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gyakoriak a mellkas fertőzései</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1C575BC9" w14:textId="77777777" w:rsidR="00CA2118" w:rsidRPr="00890DCA" w:rsidRDefault="002E4777" w:rsidP="00526A22">
      <w:pPr>
        <w:pStyle w:val="Listenabsatz"/>
        <w:numPr>
          <w:ilvl w:val="0"/>
          <w:numId w:val="4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 bőr alatti szövet gyulladása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cellulitisz)</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w:t>
      </w:r>
      <w:r w:rsidR="00770A77"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érinthet).</w:t>
      </w:r>
    </w:p>
    <w:p w14:paraId="5E68F74C" w14:textId="77777777" w:rsidR="00CA2118" w:rsidRPr="00890DCA" w:rsidRDefault="002E4777" w:rsidP="00526A22">
      <w:pPr>
        <w:pStyle w:val="Listenabsatz"/>
        <w:numPr>
          <w:ilvl w:val="0"/>
          <w:numId w:val="4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Nem gyakori az övsömör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egy fájdalmas, felhólyagosodással járó kiütés)</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7BE4112C" w14:textId="77777777" w:rsidR="00CA2118" w:rsidRPr="00890DCA" w:rsidRDefault="00CA2118" w:rsidP="00526A22">
      <w:pPr>
        <w:spacing w:after="0" w:line="240" w:lineRule="auto"/>
        <w:rPr>
          <w:rFonts w:ascii="Times New Roman" w:hAnsi="Times New Roman" w:cs="Times New Roman"/>
          <w:lang w:val="hu-HU"/>
        </w:rPr>
      </w:pPr>
    </w:p>
    <w:p w14:paraId="7773BAC5" w14:textId="044D0BD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hatására előfordulhat, hogy kevésbé tud megküzdeni a fertőzésekkel. Bizonyos fertőzések súlyossá válhatnak, és ezek közé vírusok, gombák, baktériumok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beleértve a tuberkulózist is) vagy paraziták által okozott fertőzések tartozhatnak, beleértve olyan fertőzéseket is, amelyek főként a legyengült immunrendszerű embereknél fordulnak elő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opportunista fertőzések). Az agy</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agyvelőgyulladás, agyhártyagyulladás), a tüdő és a szem opportunista fertőzéseiről számoltak be az usztekinumab-kezelést kapó betegeknél.</w:t>
      </w:r>
    </w:p>
    <w:p w14:paraId="2DD10616" w14:textId="77777777" w:rsidR="00CA2118" w:rsidRPr="00890DCA" w:rsidRDefault="00CA2118" w:rsidP="00526A22">
      <w:pPr>
        <w:spacing w:after="0" w:line="240" w:lineRule="auto"/>
        <w:rPr>
          <w:rFonts w:ascii="Times New Roman" w:hAnsi="Times New Roman" w:cs="Times New Roman"/>
          <w:lang w:val="hu-HU"/>
        </w:rPr>
      </w:pPr>
    </w:p>
    <w:p w14:paraId="46E350D5" w14:textId="1ACCC9A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Figyelnie kell a fertőzések jeleit 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alkalmazása alatt. Ezek közé tartoznak:</w:t>
      </w:r>
    </w:p>
    <w:p w14:paraId="19A0E93A"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láz, influenzaszerű tünetek, éjszakai izzadás, fogyás,</w:t>
      </w:r>
    </w:p>
    <w:p w14:paraId="4D20147C"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fáradtságérzés vagy légszomj, nem múló köhögés,</w:t>
      </w:r>
    </w:p>
    <w:p w14:paraId="62BEBEA6"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meleg, vörös és fájdalmas bőr, vagy hólyagokkal járó fájdalmas bőrkiütés,</w:t>
      </w:r>
    </w:p>
    <w:p w14:paraId="4AA4CBD5"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vizeléskor jelentkező égő érzés,</w:t>
      </w:r>
    </w:p>
    <w:p w14:paraId="2F2C88F1"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hasmenés,</w:t>
      </w:r>
    </w:p>
    <w:p w14:paraId="5A8E41DE"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látászavar vagy látásvesztés,</w:t>
      </w:r>
    </w:p>
    <w:p w14:paraId="1E81C3F5" w14:textId="77777777" w:rsidR="00CA2118" w:rsidRPr="00890DCA" w:rsidRDefault="002E4777" w:rsidP="00526A22">
      <w:pPr>
        <w:pStyle w:val="Listenabsatz"/>
        <w:numPr>
          <w:ilvl w:val="0"/>
          <w:numId w:val="5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fejfájás, tarkókötöttség, fényérzékenység, hányinger vagy zavartság.</w:t>
      </w:r>
    </w:p>
    <w:p w14:paraId="73474D77" w14:textId="77777777" w:rsidR="00CA2118" w:rsidRPr="00890DCA" w:rsidRDefault="00CA2118" w:rsidP="00526A22">
      <w:pPr>
        <w:spacing w:after="0" w:line="240" w:lineRule="auto"/>
        <w:rPr>
          <w:rFonts w:ascii="Times New Roman" w:hAnsi="Times New Roman" w:cs="Times New Roman"/>
          <w:lang w:val="hu-HU"/>
        </w:rPr>
      </w:pPr>
    </w:p>
    <w:p w14:paraId="1173C8AB" w14:textId="3D6086C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Azonnal mondja el kezelőorvosának, ha a fertőzés bármelyik jelét észleli ezek közül. Ezek lehetnek például mellkasi fertőzések, bőrfertőzések, övsömör vagy opportunista fertőzések jelei, melyeknek súlyos szövődményei alakulhatnak ki. Mondja el kezelőorvosának, ha bármilyen olyan fertőzése van, ami nem múlik el, vagy visszatér. Kezelőorvosa dönthet úgy, hogy a fertőzés elmúlásáig Ön nem alkalmazhatja a </w:t>
      </w:r>
      <w:r w:rsidR="00107F63" w:rsidRPr="00890DCA">
        <w:rPr>
          <w:rFonts w:ascii="Times New Roman" w:eastAsia="Times New Roman" w:hAnsi="Times New Roman" w:cs="Times New Roman"/>
          <w:lang w:val="hu-HU"/>
        </w:rPr>
        <w:t>Fymskina</w:t>
      </w:r>
      <w:r w:rsidR="00705B4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Azt is mondja el kezelőorvosának, ha</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nyílt seb vagy vágás van a testén, mert ezek elfertőződhetnek.</w:t>
      </w:r>
    </w:p>
    <w:p w14:paraId="21E5F41B" w14:textId="77777777" w:rsidR="00CA2118" w:rsidRPr="00890DCA" w:rsidRDefault="00CA2118" w:rsidP="00526A22">
      <w:pPr>
        <w:spacing w:after="0" w:line="240" w:lineRule="auto"/>
        <w:rPr>
          <w:rFonts w:ascii="Times New Roman" w:hAnsi="Times New Roman" w:cs="Times New Roman"/>
          <w:lang w:val="hu-HU"/>
        </w:rPr>
      </w:pPr>
    </w:p>
    <w:p w14:paraId="0DD27B31"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Bőrhámlás</w:t>
      </w:r>
      <w:r w:rsidR="00756D0E" w:rsidRPr="00890DCA">
        <w:rPr>
          <w:rFonts w:ascii="Times New Roman" w:eastAsia="Times New Roman" w:hAnsi="Times New Roman" w:cs="Times New Roman"/>
          <w:b/>
          <w:bCs/>
          <w:lang w:val="hu-HU"/>
        </w:rPr>
        <w:t> – </w:t>
      </w:r>
      <w:r w:rsidRPr="00890DCA">
        <w:rPr>
          <w:rFonts w:ascii="Times New Roman" w:eastAsia="Times New Roman" w:hAnsi="Times New Roman" w:cs="Times New Roman"/>
          <w:b/>
          <w:bCs/>
          <w:lang w:val="hu-HU"/>
        </w:rPr>
        <w:t>a bőrvörösség és hámlás fokozódása a test nagyobb felületén súlyos bőrjelenségek, mint az eritrodermiás pszoriázis vagy az exfoliatív pszoriázis tünetei lehetnek. Mondja el kezelőorvosának, amennyiben ezek közül a tünetek közül bármelyiket észleli.</w:t>
      </w:r>
    </w:p>
    <w:p w14:paraId="5ECCAFEF" w14:textId="77777777" w:rsidR="00CA2118" w:rsidRPr="00890DCA" w:rsidRDefault="00CA2118" w:rsidP="00526A22">
      <w:pPr>
        <w:spacing w:after="0" w:line="240" w:lineRule="auto"/>
        <w:rPr>
          <w:rFonts w:ascii="Times New Roman" w:hAnsi="Times New Roman" w:cs="Times New Roman"/>
          <w:lang w:val="hu-HU"/>
        </w:rPr>
      </w:pPr>
    </w:p>
    <w:p w14:paraId="6D86594F"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További mellékhatások</w:t>
      </w:r>
    </w:p>
    <w:p w14:paraId="561D24B5" w14:textId="77777777" w:rsidR="00CA2118" w:rsidRPr="00890DCA" w:rsidRDefault="00CA2118" w:rsidP="00526A22">
      <w:pPr>
        <w:spacing w:after="0" w:line="240" w:lineRule="auto"/>
        <w:rPr>
          <w:rFonts w:ascii="Times New Roman" w:hAnsi="Times New Roman" w:cs="Times New Roman"/>
          <w:lang w:val="hu-HU"/>
        </w:rPr>
      </w:pPr>
    </w:p>
    <w:p w14:paraId="37161B15"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Gyakori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6619BA9C"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hasmenés,</w:t>
      </w:r>
    </w:p>
    <w:p w14:paraId="0418E58A"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hányinger,</w:t>
      </w:r>
    </w:p>
    <w:p w14:paraId="4A2AA411"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hányás,</w:t>
      </w:r>
    </w:p>
    <w:p w14:paraId="60E4FE36"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fáradtságérzés,</w:t>
      </w:r>
    </w:p>
    <w:p w14:paraId="4BF935E2"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szédülés,</w:t>
      </w:r>
    </w:p>
    <w:p w14:paraId="3294F7E5"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fejfájás,</w:t>
      </w:r>
    </w:p>
    <w:p w14:paraId="17F6C909"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viszketés,</w:t>
      </w:r>
    </w:p>
    <w:p w14:paraId="718B24A0"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hátfájdalom, izomfájdalom vagy ízületi fájdalom,</w:t>
      </w:r>
    </w:p>
    <w:p w14:paraId="0208FD79"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torokgyulladás,</w:t>
      </w:r>
    </w:p>
    <w:p w14:paraId="2DF0BB70"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beadási helyének kivörösödése és fájdalma,</w:t>
      </w:r>
    </w:p>
    <w:p w14:paraId="07537F2D"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orrmelléküreg-fertőzés.</w:t>
      </w:r>
    </w:p>
    <w:p w14:paraId="29429068" w14:textId="77777777" w:rsidR="00CA2118" w:rsidRPr="00890DCA" w:rsidRDefault="00CA2118" w:rsidP="00526A22">
      <w:pPr>
        <w:spacing w:after="0" w:line="240" w:lineRule="auto"/>
        <w:rPr>
          <w:rFonts w:ascii="Times New Roman" w:hAnsi="Times New Roman" w:cs="Times New Roman"/>
          <w:lang w:val="hu-HU"/>
        </w:rPr>
      </w:pPr>
    </w:p>
    <w:p w14:paraId="79AA9BF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Nem gyakori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212DC5FF"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lastRenderedPageBreak/>
        <w:t>fogfertőzés,</w:t>
      </w:r>
    </w:p>
    <w:p w14:paraId="74117FE8"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élesztőgombák okozta hüvelyi fertőzés,</w:t>
      </w:r>
    </w:p>
    <w:p w14:paraId="5E64D0EE"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depresszió,</w:t>
      </w:r>
    </w:p>
    <w:p w14:paraId="5CB018CB"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orrdugulás,</w:t>
      </w:r>
    </w:p>
    <w:p w14:paraId="6AB417E2"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vérzés, véraláfutás, tömött terület, duzzanat és viszketés az injekció beadásának helyén,</w:t>
      </w:r>
    </w:p>
    <w:p w14:paraId="1A0527C6"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gyengeség,</w:t>
      </w:r>
    </w:p>
    <w:p w14:paraId="52D39545"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lógó szemhéjak és petyhüdt izmok az arc egyik oldalán</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arcidegbénulás vagy Bell-féle</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bénulás), amely általában átmeneti,</w:t>
      </w:r>
    </w:p>
    <w:p w14:paraId="1A1256B4"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pikkelysömör változása, kivörösödés és új, apró, sárga vagy fehér bőrhólyagok, melyet néha láz kísér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pusztulózus pikkelysömör),</w:t>
      </w:r>
    </w:p>
    <w:p w14:paraId="4C94FAAD"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hámdarabok leválása a bőrről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bőrhámlás),</w:t>
      </w:r>
    </w:p>
    <w:p w14:paraId="0A619D09" w14:textId="77777777" w:rsidR="00CA2118" w:rsidRPr="00890DCA" w:rsidRDefault="002E4777" w:rsidP="00526A22">
      <w:pPr>
        <w:pStyle w:val="Listenabsatz"/>
        <w:numPr>
          <w:ilvl w:val="0"/>
          <w:numId w:val="51"/>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faggyúmirigy-gyulladás.</w:t>
      </w:r>
    </w:p>
    <w:p w14:paraId="5DD2221B" w14:textId="77777777" w:rsidR="00CA2118" w:rsidRPr="00890DCA" w:rsidRDefault="00CA2118" w:rsidP="00526A22">
      <w:pPr>
        <w:spacing w:after="0" w:line="240" w:lineRule="auto"/>
        <w:rPr>
          <w:rFonts w:ascii="Times New Roman" w:hAnsi="Times New Roman" w:cs="Times New Roman"/>
          <w:lang w:val="hu-HU"/>
        </w:rPr>
      </w:pPr>
    </w:p>
    <w:p w14:paraId="61735CB8"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Ritka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100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21B8E2CD"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vörössége és hámlása nagyobb testfelületen, amely viszkető vagy fájdalmas lehet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exfoliatív dermatitisz). Néha hasonló tünetek jelenhetnek meg a pszoriázis tünettípusainak természetes változásakor</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eritrodermiás pszoriázis).</w:t>
      </w:r>
    </w:p>
    <w:p w14:paraId="4CE191C9"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kis vérerek gyulladása, ami kis vörös vagy lila dudorokkal járó bőrkiütéshez, lázhoz vagy ízületi fájdalomhoz vezethet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vaszkulitisz).</w:t>
      </w:r>
    </w:p>
    <w:p w14:paraId="04A2B885" w14:textId="77777777" w:rsidR="00CA2118" w:rsidRPr="00890DCA" w:rsidRDefault="00CA2118" w:rsidP="00526A22">
      <w:pPr>
        <w:spacing w:after="0" w:line="240" w:lineRule="auto"/>
        <w:rPr>
          <w:rFonts w:ascii="Times New Roman" w:hAnsi="Times New Roman" w:cs="Times New Roman"/>
          <w:lang w:val="hu-HU"/>
        </w:rPr>
      </w:pPr>
    </w:p>
    <w:p w14:paraId="718D7A6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Nagyon ritka mellékhatás</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lang w:val="hu-HU"/>
        </w:rPr>
        <w:t>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00</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betegből legfeljebb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beteget érinthet):</w:t>
      </w:r>
    </w:p>
    <w:p w14:paraId="5B9D3162"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felhólyagosodása, ami kivörösödéssel, viszketéssel és fájdalommal járhat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bullózus pemfigoid).</w:t>
      </w:r>
    </w:p>
    <w:p w14:paraId="387C5B89"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bőr lupusza vagy lupusz-szerű tünetcsoport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napfénynek kitett bőrterületeken vörös, kiemelkedő, hámló bőrkiütés, esetleg ízületi fájdalommal együtt).</w:t>
      </w:r>
    </w:p>
    <w:p w14:paraId="15D075EE" w14:textId="77777777" w:rsidR="00CA2118" w:rsidRPr="00890DCA" w:rsidRDefault="00CA2118" w:rsidP="00526A22">
      <w:pPr>
        <w:spacing w:after="0" w:line="240" w:lineRule="auto"/>
        <w:rPr>
          <w:rFonts w:ascii="Times New Roman" w:hAnsi="Times New Roman" w:cs="Times New Roman"/>
          <w:lang w:val="hu-HU"/>
        </w:rPr>
      </w:pPr>
    </w:p>
    <w:p w14:paraId="7948F92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Mellékhatások bejelentése</w:t>
      </w:r>
    </w:p>
    <w:p w14:paraId="7F8B8197" w14:textId="742EEBF0"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6" w:history="1">
        <w:r w:rsidRPr="00890DCA">
          <w:rPr>
            <w:rStyle w:val="Hyperlink"/>
            <w:rFonts w:ascii="Times New Roman" w:eastAsia="Times New Roman" w:hAnsi="Times New Roman" w:cs="Times New Roman"/>
            <w:highlight w:val="lightGray"/>
            <w:lang w:val="hu-HU"/>
          </w:rPr>
          <w:t>V.</w:t>
        </w:r>
        <w:r w:rsidR="00705B44" w:rsidRPr="00890DCA">
          <w:rPr>
            <w:rStyle w:val="Hyperlink"/>
            <w:rFonts w:ascii="Times New Roman" w:eastAsia="Times New Roman" w:hAnsi="Times New Roman" w:cs="Times New Roman"/>
            <w:highlight w:val="lightGray"/>
            <w:lang w:val="hu-HU"/>
          </w:rPr>
          <w:t> </w:t>
        </w:r>
        <w:r w:rsidRPr="00890DCA">
          <w:rPr>
            <w:rStyle w:val="Hyperlink"/>
            <w:rFonts w:ascii="Times New Roman" w:eastAsia="Times New Roman" w:hAnsi="Times New Roman" w:cs="Times New Roman"/>
            <w:highlight w:val="lightGray"/>
            <w:lang w:val="hu-HU"/>
          </w:rPr>
          <w:t>függelékben</w:t>
        </w:r>
      </w:hyperlink>
      <w:r w:rsidRPr="00890DCA">
        <w:rPr>
          <w:rFonts w:ascii="Times New Roman" w:eastAsia="Times New Roman" w:hAnsi="Times New Roman" w:cs="Times New Roman"/>
          <w:highlight w:val="lightGray"/>
          <w:lang w:val="hu-HU"/>
        </w:rPr>
        <w:t xml:space="preserve"> található</w:t>
      </w:r>
      <w:r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highlight w:val="lightGray"/>
          <w:lang w:val="hu-HU"/>
        </w:rPr>
        <w:t>elérhetőségeken keresztül</w:t>
      </w:r>
      <w:r w:rsidRPr="00890DCA">
        <w:rPr>
          <w:rFonts w:ascii="Times New Roman" w:eastAsia="Times New Roman" w:hAnsi="Times New Roman" w:cs="Times New Roman"/>
          <w:lang w:val="hu-HU"/>
        </w:rPr>
        <w:t>.</w:t>
      </w:r>
    </w:p>
    <w:p w14:paraId="25F78D0C"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 mellékhatások bejelentésével Ön is hozzájárulhat ahhoz, hogy minél több információ álljon rendelkezésre a gyógyszer biztonságos alkalmazásával kapcsolatban.</w:t>
      </w:r>
    </w:p>
    <w:p w14:paraId="24EABD55" w14:textId="77777777" w:rsidR="00CA2118" w:rsidRPr="00890DCA" w:rsidRDefault="00CA2118" w:rsidP="00526A22">
      <w:pPr>
        <w:spacing w:after="0" w:line="240" w:lineRule="auto"/>
        <w:rPr>
          <w:rFonts w:ascii="Times New Roman" w:hAnsi="Times New Roman" w:cs="Times New Roman"/>
          <w:lang w:val="hu-HU"/>
        </w:rPr>
      </w:pPr>
    </w:p>
    <w:p w14:paraId="5C6E33A7" w14:textId="77777777" w:rsidR="00CA2118" w:rsidRPr="00890DCA" w:rsidRDefault="00CA2118" w:rsidP="00526A22">
      <w:pPr>
        <w:spacing w:after="0" w:line="240" w:lineRule="auto"/>
        <w:rPr>
          <w:rFonts w:ascii="Times New Roman" w:hAnsi="Times New Roman" w:cs="Times New Roman"/>
          <w:lang w:val="hu-HU"/>
        </w:rPr>
      </w:pPr>
    </w:p>
    <w:p w14:paraId="0AC07C57" w14:textId="3B20215E"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Pr="00890DCA">
        <w:rPr>
          <w:rFonts w:ascii="Times New Roman" w:eastAsia="Times New Roman" w:hAnsi="Times New Roman" w:cs="Times New Roman"/>
          <w:b/>
          <w:bCs/>
          <w:lang w:val="hu-HU"/>
        </w:rPr>
        <w:tab/>
        <w:t xml:space="preserve">Hogyan kell a </w:t>
      </w:r>
      <w:r w:rsidR="00107F63"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-t tárolni?</w:t>
      </w:r>
    </w:p>
    <w:p w14:paraId="156ED3F3" w14:textId="77777777" w:rsidR="00CA2118" w:rsidRPr="00890DCA" w:rsidRDefault="00CA2118" w:rsidP="00526A22">
      <w:pPr>
        <w:spacing w:after="0" w:line="240" w:lineRule="auto"/>
        <w:rPr>
          <w:rFonts w:ascii="Times New Roman" w:hAnsi="Times New Roman" w:cs="Times New Roman"/>
          <w:lang w:val="hu-HU"/>
        </w:rPr>
      </w:pPr>
    </w:p>
    <w:p w14:paraId="57C5C98C"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gyógyszer gyermekektől elzárva tartandó!</w:t>
      </w:r>
    </w:p>
    <w:p w14:paraId="59D1E982"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Hűtőszekrényben</w:t>
      </w:r>
      <w:r w:rsidR="00D620F5"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2 </w:t>
      </w:r>
      <w:r w:rsidRPr="00890DCA">
        <w:rPr>
          <w:rFonts w:ascii="Times New Roman" w:eastAsia="Times New Roman" w:hAnsi="Times New Roman" w:cs="Times New Roman"/>
          <w:lang w:val="hu-HU"/>
        </w:rPr>
        <w:t>°C–</w:t>
      </w:r>
      <w:r w:rsidR="00145293" w:rsidRPr="00890DCA">
        <w:rPr>
          <w:rFonts w:ascii="Times New Roman" w:eastAsia="Times New Roman" w:hAnsi="Times New Roman" w:cs="Times New Roman"/>
          <w:lang w:val="hu-HU"/>
        </w:rPr>
        <w:t>8 </w:t>
      </w:r>
      <w:r w:rsidRPr="00890DCA">
        <w:rPr>
          <w:rFonts w:ascii="Times New Roman" w:eastAsia="Times New Roman" w:hAnsi="Times New Roman" w:cs="Times New Roman"/>
          <w:lang w:val="hu-HU"/>
        </w:rPr>
        <w:t>°C) tárolandó. Nem fagyasztható!</w:t>
      </w:r>
    </w:p>
    <w:p w14:paraId="64F7FE69" w14:textId="77777777"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fénytől való védelem érdekében az előretöltött fecskendőt tartsa a dobozában.</w:t>
      </w:r>
    </w:p>
    <w:p w14:paraId="18E7E859" w14:textId="5AACE425"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Ha szükséges, az egyes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előretöltött fecskendők szobahőmérsékleten is tárolhatók,</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3B6835"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egyszeri alkalommal, 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napig, a fénytől való védelem</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érdekében eredeti dobozukban. Jegyezze fel a dobozon feltüntetett hely</w:t>
      </w:r>
      <w:r w:rsidR="00F15A99" w:rsidRPr="00890DCA">
        <w:rPr>
          <w:rFonts w:ascii="Times New Roman" w:eastAsia="Times New Roman" w:hAnsi="Times New Roman" w:cs="Times New Roman"/>
          <w:lang w:val="hu-HU"/>
        </w:rPr>
        <w:t>ek</w:t>
      </w:r>
      <w:r w:rsidRPr="00890DCA">
        <w:rPr>
          <w:rFonts w:ascii="Times New Roman" w:eastAsia="Times New Roman" w:hAnsi="Times New Roman" w:cs="Times New Roman"/>
          <w:lang w:val="hu-HU"/>
        </w:rPr>
        <w:t>re a hűtőszekrényből történő első kivétel és a szükséges megsemmisítés időpontját. A megsemmisítés időpontja nem</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lehet későbbi időpont, mint az eredetileg megadott, a dobozra nyomtatott lejárati időpont. Ha egy előretöltött fecskendőt már szobahőmérsékleten tárolnak</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legfeljebb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°C</w:t>
      </w:r>
      <w:r w:rsidR="00705B44"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on), nem szabad</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visszatenni a hűtőszekrénybe. Semmisítse meg a fecskendőt, ha nem használta fel szobahőmérsékleten történő tárolás esetén 3</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napon belül vagy az eredetileg megadott lejárati</w:t>
      </w:r>
      <w:r w:rsidR="00705B44"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időpontban, amelyik időpont előbb bekövetkezik.</w:t>
      </w:r>
    </w:p>
    <w:p w14:paraId="13C96EE2" w14:textId="35B946D8" w:rsidR="00CA2118" w:rsidRPr="00890DCA" w:rsidRDefault="002E4777" w:rsidP="00526A22">
      <w:pPr>
        <w:pStyle w:val="Listenabsatz"/>
        <w:numPr>
          <w:ilvl w:val="0"/>
          <w:numId w:val="52"/>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rázza 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előretöltött fecskendőket. Hosszas, erőteljes rázás károsíthatja a gyógyszert.</w:t>
      </w:r>
    </w:p>
    <w:p w14:paraId="31AF91B2" w14:textId="77777777" w:rsidR="00CA2118" w:rsidRPr="00890DCA" w:rsidRDefault="00CA2118" w:rsidP="00526A22">
      <w:pPr>
        <w:spacing w:after="0" w:line="240" w:lineRule="auto"/>
        <w:rPr>
          <w:rFonts w:ascii="Times New Roman" w:hAnsi="Times New Roman" w:cs="Times New Roman"/>
          <w:lang w:val="hu-HU"/>
        </w:rPr>
      </w:pPr>
    </w:p>
    <w:p w14:paraId="377518FB"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Ne alkalmazza ezt a gyógyszert:</w:t>
      </w:r>
    </w:p>
    <w:p w14:paraId="224C1B52" w14:textId="77777777" w:rsidR="00CA2118" w:rsidRPr="00890DCA" w:rsidRDefault="002E4777" w:rsidP="00526A22">
      <w:pPr>
        <w:pStyle w:val="Listenabsatz"/>
        <w:numPr>
          <w:ilvl w:val="0"/>
          <w:numId w:val="5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címkén és dobozon feltüntetett lejárati idő</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Felh./Felhasználható) után. A lejárati idő az adott hónap utolsó napjára vonatkozik.</w:t>
      </w:r>
    </w:p>
    <w:p w14:paraId="5CC0CCDD" w14:textId="77777777" w:rsidR="00CA2118" w:rsidRPr="00890DCA" w:rsidRDefault="002E4777" w:rsidP="00526A22">
      <w:pPr>
        <w:pStyle w:val="Listenabsatz"/>
        <w:numPr>
          <w:ilvl w:val="0"/>
          <w:numId w:val="5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az oldat elszíneződött, zavaros vagy lebegő idegen részecskék láthatók benne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még</w:t>
      </w:r>
      <w:r w:rsidR="00775BD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lastRenderedPageBreak/>
        <w:t>6.</w:t>
      </w:r>
      <w:r w:rsidR="00775BDD"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pont „A csomagolás tartalma és egyéb információk”),</w:t>
      </w:r>
    </w:p>
    <w:p w14:paraId="6B801D57" w14:textId="77777777" w:rsidR="00CA2118" w:rsidRPr="00890DCA" w:rsidRDefault="002E4777" w:rsidP="00526A22">
      <w:pPr>
        <w:pStyle w:val="Listenabsatz"/>
        <w:numPr>
          <w:ilvl w:val="0"/>
          <w:numId w:val="5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tudja vagy úgy véli a gyógyszer extrém hőhatásnak lehetett kitéve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véletlenül megfagyott vagy melegítették),</w:t>
      </w:r>
    </w:p>
    <w:p w14:paraId="2CF27164" w14:textId="77777777" w:rsidR="00CA2118" w:rsidRPr="00890DCA" w:rsidRDefault="002E4777" w:rsidP="00526A22">
      <w:pPr>
        <w:pStyle w:val="Listenabsatz"/>
        <w:numPr>
          <w:ilvl w:val="0"/>
          <w:numId w:val="53"/>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készítményt erősen rázták.</w:t>
      </w:r>
    </w:p>
    <w:p w14:paraId="6BF4DA9F" w14:textId="77777777" w:rsidR="00CA2118" w:rsidRPr="00890DCA" w:rsidRDefault="00CA2118" w:rsidP="00526A22">
      <w:pPr>
        <w:spacing w:after="0" w:line="240" w:lineRule="auto"/>
        <w:rPr>
          <w:rFonts w:ascii="Times New Roman" w:hAnsi="Times New Roman" w:cs="Times New Roman"/>
          <w:lang w:val="hu-HU"/>
        </w:rPr>
      </w:pPr>
    </w:p>
    <w:p w14:paraId="2B74090A" w14:textId="1FDF996C"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csak egyszeri használatra szolgál. A fecskendőben megmaradó készítményt ki kell dobni. Semmilyen gyógyszert ne dobjon a szennyvízbe vagy a háztartási hulladékba. Kérdezze meg gyógyszerészét, hogy mit tegyen a már nem használt gyógyszereivel. Ezek az intézkedések elősegítik a környezet védelmét.</w:t>
      </w:r>
    </w:p>
    <w:p w14:paraId="1D8B811A" w14:textId="77777777" w:rsidR="00CA2118" w:rsidRPr="00890DCA" w:rsidRDefault="00CA2118" w:rsidP="00526A22">
      <w:pPr>
        <w:spacing w:after="0" w:line="240" w:lineRule="auto"/>
        <w:rPr>
          <w:rFonts w:ascii="Times New Roman" w:hAnsi="Times New Roman" w:cs="Times New Roman"/>
          <w:lang w:val="hu-HU"/>
        </w:rPr>
      </w:pPr>
    </w:p>
    <w:p w14:paraId="0BE48C54" w14:textId="77777777" w:rsidR="00CA2118" w:rsidRPr="00890DCA" w:rsidRDefault="00CA2118" w:rsidP="00526A22">
      <w:pPr>
        <w:spacing w:after="0" w:line="240" w:lineRule="auto"/>
        <w:rPr>
          <w:rFonts w:ascii="Times New Roman" w:hAnsi="Times New Roman" w:cs="Times New Roman"/>
          <w:lang w:val="hu-HU"/>
        </w:rPr>
      </w:pPr>
    </w:p>
    <w:p w14:paraId="59E829B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Pr="00890DCA">
        <w:rPr>
          <w:rFonts w:ascii="Times New Roman" w:eastAsia="Times New Roman" w:hAnsi="Times New Roman" w:cs="Times New Roman"/>
          <w:b/>
          <w:bCs/>
          <w:lang w:val="hu-HU"/>
        </w:rPr>
        <w:tab/>
        <w:t>A csomagolás tartalma és egyéb információk</w:t>
      </w:r>
    </w:p>
    <w:p w14:paraId="3A960C7B" w14:textId="77777777" w:rsidR="00CA2118" w:rsidRPr="00890DCA" w:rsidRDefault="00CA2118" w:rsidP="00526A22">
      <w:pPr>
        <w:spacing w:after="0" w:line="240" w:lineRule="auto"/>
        <w:rPr>
          <w:rFonts w:ascii="Times New Roman" w:hAnsi="Times New Roman" w:cs="Times New Roman"/>
          <w:lang w:val="hu-HU"/>
        </w:rPr>
      </w:pPr>
    </w:p>
    <w:p w14:paraId="296995D7" w14:textId="600D8C9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Mit tartalmaz a </w:t>
      </w:r>
      <w:r w:rsidR="00107F63"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w:t>
      </w:r>
    </w:p>
    <w:p w14:paraId="52A613B3" w14:textId="7A22F025" w:rsidR="00CA2118" w:rsidRPr="00890DCA" w:rsidRDefault="002E4777" w:rsidP="00526A22">
      <w:pPr>
        <w:pStyle w:val="Listenabsatz"/>
        <w:numPr>
          <w:ilvl w:val="0"/>
          <w:numId w:val="5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készítmény hatóanyaga </w:t>
      </w:r>
      <w:r w:rsidR="004F6DC7" w:rsidRPr="00890DCA">
        <w:rPr>
          <w:rFonts w:ascii="Times New Roman" w:eastAsia="Times New Roman" w:hAnsi="Times New Roman" w:cs="Times New Roman"/>
          <w:lang w:val="hu-HU"/>
        </w:rPr>
        <w:t xml:space="preserve">az </w:t>
      </w:r>
      <w:r w:rsidRPr="00890DCA">
        <w:rPr>
          <w:rFonts w:ascii="Times New Roman" w:eastAsia="Times New Roman" w:hAnsi="Times New Roman" w:cs="Times New Roman"/>
          <w:lang w:val="hu-HU"/>
        </w:rPr>
        <w:t>usztekinumab.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usztekinumabot tartalmaz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 koncentrátumot tartalmazó előretöltött fecskendőnként.</w:t>
      </w:r>
    </w:p>
    <w:p w14:paraId="484E9584" w14:textId="07242ABC" w:rsidR="00CA2118" w:rsidRPr="00890DCA" w:rsidRDefault="002E4777" w:rsidP="00526A22">
      <w:pPr>
        <w:pStyle w:val="Listenabsatz"/>
        <w:numPr>
          <w:ilvl w:val="0"/>
          <w:numId w:val="5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Egyéb összetevők: L-hisztidin, poliszorbát</w:t>
      </w:r>
      <w:r w:rsidR="00844D59"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80</w:t>
      </w:r>
      <w:r w:rsidR="00844D59" w:rsidRPr="00890DCA">
        <w:rPr>
          <w:rFonts w:ascii="Times New Roman" w:eastAsia="Times New Roman" w:hAnsi="Times New Roman" w:cs="Times New Roman"/>
          <w:lang w:val="hu-HU"/>
        </w:rPr>
        <w:t xml:space="preserve"> (E433)</w:t>
      </w:r>
      <w:r w:rsidRPr="00890DCA">
        <w:rPr>
          <w:rFonts w:ascii="Times New Roman" w:eastAsia="Times New Roman" w:hAnsi="Times New Roman" w:cs="Times New Roman"/>
          <w:lang w:val="hu-HU"/>
        </w:rPr>
        <w:t>, szacharóz</w:t>
      </w:r>
      <w:r w:rsidR="00107F63" w:rsidRPr="00890DCA">
        <w:rPr>
          <w:rFonts w:ascii="Times New Roman" w:eastAsia="Times New Roman" w:hAnsi="Times New Roman" w:cs="Times New Roman"/>
          <w:lang w:val="hu-HU"/>
        </w:rPr>
        <w:t>,</w:t>
      </w:r>
      <w:r w:rsidRPr="00890DCA">
        <w:rPr>
          <w:rFonts w:ascii="Times New Roman" w:eastAsia="Times New Roman" w:hAnsi="Times New Roman" w:cs="Times New Roman"/>
          <w:lang w:val="hu-HU"/>
        </w:rPr>
        <w:t xml:space="preserve"> injekcióhoz való víz</w:t>
      </w:r>
      <w:r w:rsidR="00107F63" w:rsidRPr="00890DCA">
        <w:rPr>
          <w:rFonts w:ascii="Times New Roman" w:eastAsia="Times New Roman" w:hAnsi="Times New Roman" w:cs="Times New Roman"/>
          <w:lang w:val="hu-HU"/>
        </w:rPr>
        <w:t xml:space="preserve"> és sósav (a pH beállításához)</w:t>
      </w:r>
      <w:r w:rsidRPr="00890DCA">
        <w:rPr>
          <w:rFonts w:ascii="Times New Roman" w:eastAsia="Times New Roman" w:hAnsi="Times New Roman" w:cs="Times New Roman"/>
          <w:lang w:val="hu-HU"/>
        </w:rPr>
        <w:t>.</w:t>
      </w:r>
    </w:p>
    <w:p w14:paraId="09CABA7B" w14:textId="77777777" w:rsidR="00CA2118" w:rsidRPr="00890DCA" w:rsidRDefault="00CA2118" w:rsidP="00526A22">
      <w:pPr>
        <w:spacing w:after="0" w:line="240" w:lineRule="auto"/>
        <w:rPr>
          <w:rFonts w:ascii="Times New Roman" w:hAnsi="Times New Roman" w:cs="Times New Roman"/>
          <w:lang w:val="hu-HU"/>
        </w:rPr>
      </w:pPr>
    </w:p>
    <w:p w14:paraId="4160A5C6" w14:textId="1188133D"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t xml:space="preserve">Milyen a </w:t>
      </w:r>
      <w:r w:rsidR="00107F63" w:rsidRPr="00890DCA">
        <w:rPr>
          <w:rFonts w:ascii="Times New Roman" w:eastAsia="Times New Roman" w:hAnsi="Times New Roman" w:cs="Times New Roman"/>
          <w:b/>
          <w:bCs/>
          <w:lang w:val="hu-HU"/>
        </w:rPr>
        <w:t>Fymskina</w:t>
      </w:r>
      <w:r w:rsidRPr="00890DCA">
        <w:rPr>
          <w:rFonts w:ascii="Times New Roman" w:eastAsia="Times New Roman" w:hAnsi="Times New Roman" w:cs="Times New Roman"/>
          <w:b/>
          <w:bCs/>
          <w:lang w:val="hu-HU"/>
        </w:rPr>
        <w:t xml:space="preserve"> külleme, és mit tartalmaz a csomagolás?</w:t>
      </w:r>
    </w:p>
    <w:p w14:paraId="33C47366" w14:textId="03A601A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tiszta, színtelen</w:t>
      </w:r>
      <w:r w:rsidR="00107F63"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 xml:space="preserve">sárga injekciós oldat. A </w:t>
      </w:r>
      <w:r w:rsidR="00107F63"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 xml:space="preserve">egyadagos,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ml-es előretöltött</w:t>
      </w:r>
      <w:r w:rsidR="00775BD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üvegfecskendőt tartalmazó csomagolásban kerül forgalomba.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 usztekinumab </w:t>
      </w:r>
      <w:r w:rsidR="00145293" w:rsidRPr="00890DCA">
        <w:rPr>
          <w:rFonts w:ascii="Times New Roman" w:eastAsia="Times New Roman" w:hAnsi="Times New Roman" w:cs="Times New Roman"/>
          <w:lang w:val="hu-HU"/>
        </w:rPr>
        <w:t>1 </w:t>
      </w:r>
      <w:r w:rsidRPr="00890DCA">
        <w:rPr>
          <w:rFonts w:ascii="Times New Roman" w:eastAsia="Times New Roman" w:hAnsi="Times New Roman" w:cs="Times New Roman"/>
          <w:lang w:val="hu-HU"/>
        </w:rPr>
        <w:t>ml injekciós</w:t>
      </w:r>
      <w:r w:rsidR="00775BD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oldatban, előretöltött fecskendőnként.</w:t>
      </w:r>
    </w:p>
    <w:p w14:paraId="128BDB10" w14:textId="77777777" w:rsidR="00CA2118" w:rsidRPr="00890DCA" w:rsidRDefault="00CA2118" w:rsidP="00526A22">
      <w:pPr>
        <w:spacing w:after="0" w:line="240" w:lineRule="auto"/>
        <w:rPr>
          <w:rFonts w:ascii="Times New Roman" w:hAnsi="Times New Roman" w:cs="Times New Roman"/>
          <w:lang w:val="hu-HU"/>
        </w:rPr>
      </w:pPr>
    </w:p>
    <w:p w14:paraId="1A5FA179" w14:textId="47BD9B86" w:rsidR="00775BDD" w:rsidRPr="00890DCA" w:rsidRDefault="002E4777" w:rsidP="00526A22">
      <w:pPr>
        <w:spacing w:after="0" w:line="240" w:lineRule="auto"/>
        <w:rPr>
          <w:rFonts w:ascii="Times New Roman" w:eastAsia="Times New Roman" w:hAnsi="Times New Roman" w:cs="Times New Roman"/>
          <w:b/>
          <w:bCs/>
          <w:lang w:val="hu-HU"/>
        </w:rPr>
      </w:pPr>
      <w:r w:rsidRPr="00890DCA">
        <w:rPr>
          <w:rFonts w:ascii="Times New Roman" w:eastAsia="Times New Roman" w:hAnsi="Times New Roman" w:cs="Times New Roman"/>
          <w:b/>
          <w:bCs/>
          <w:lang w:val="hu-HU"/>
        </w:rPr>
        <w:t xml:space="preserve">A forgalombahozatali engedély jogosultja </w:t>
      </w:r>
      <w:ins w:id="42" w:author="translator" w:date="2025-06-25T11:50:00Z">
        <w:r w:rsidR="00EB12BC">
          <w:rPr>
            <w:rFonts w:ascii="Times New Roman" w:eastAsia="Times New Roman" w:hAnsi="Times New Roman" w:cs="Times New Roman"/>
            <w:b/>
            <w:bCs/>
            <w:lang w:val="hu-HU"/>
          </w:rPr>
          <w:t>és gyártó</w:t>
        </w:r>
      </w:ins>
    </w:p>
    <w:p w14:paraId="4E2544AA" w14:textId="77777777" w:rsidR="00107F63" w:rsidRPr="00890DCA" w:rsidRDefault="00107F63" w:rsidP="00164CB4">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Formycon AG</w:t>
      </w:r>
    </w:p>
    <w:p w14:paraId="06C7FDB6" w14:textId="77777777" w:rsidR="00107F63" w:rsidRPr="00890DCA" w:rsidRDefault="00107F63" w:rsidP="00164CB4">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Fraunhoferstraße 15</w:t>
      </w:r>
    </w:p>
    <w:p w14:paraId="415CDB53" w14:textId="77777777" w:rsidR="00107F63" w:rsidRPr="00890DCA" w:rsidRDefault="00107F63" w:rsidP="00164CB4">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82152 Martinsried/Planegg</w:t>
      </w:r>
    </w:p>
    <w:p w14:paraId="777630E5" w14:textId="2E62854A" w:rsidR="00CA2118" w:rsidRPr="00890DCA" w:rsidRDefault="00107F63" w:rsidP="00164CB4">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Németország</w:t>
      </w:r>
    </w:p>
    <w:p w14:paraId="14A03F2D" w14:textId="77777777" w:rsidR="00107F63" w:rsidRPr="00890DCA" w:rsidRDefault="00107F63" w:rsidP="00164CB4">
      <w:pPr>
        <w:spacing w:after="0" w:line="240" w:lineRule="auto"/>
        <w:rPr>
          <w:rFonts w:ascii="Times New Roman" w:hAnsi="Times New Roman" w:cs="Times New Roman"/>
          <w:lang w:val="hu-HU"/>
        </w:rPr>
      </w:pPr>
    </w:p>
    <w:p w14:paraId="0C3EB350" w14:textId="7AA9CC42" w:rsidR="00CA2118" w:rsidRPr="00890DCA" w:rsidDel="00EB12BC" w:rsidRDefault="002E4777" w:rsidP="00E25195">
      <w:pPr>
        <w:spacing w:after="0" w:line="240" w:lineRule="auto"/>
        <w:rPr>
          <w:del w:id="43" w:author="translator" w:date="2025-06-25T11:50:00Z"/>
          <w:rFonts w:ascii="Times New Roman" w:eastAsia="Times New Roman" w:hAnsi="Times New Roman" w:cs="Times New Roman"/>
          <w:lang w:val="hu-HU"/>
        </w:rPr>
      </w:pPr>
      <w:del w:id="44" w:author="translator" w:date="2025-06-25T11:50:00Z">
        <w:r w:rsidRPr="00890DCA" w:rsidDel="00EB12BC">
          <w:rPr>
            <w:rFonts w:ascii="Times New Roman" w:eastAsia="Times New Roman" w:hAnsi="Times New Roman" w:cs="Times New Roman"/>
            <w:b/>
            <w:bCs/>
            <w:lang w:val="hu-HU"/>
          </w:rPr>
          <w:delText>Gyártó</w:delText>
        </w:r>
      </w:del>
    </w:p>
    <w:p w14:paraId="1AC7EF82" w14:textId="384EE944" w:rsidR="00107F63" w:rsidRPr="00890DCA" w:rsidDel="00EB12BC" w:rsidRDefault="00107F63" w:rsidP="00164CB4">
      <w:pPr>
        <w:keepNext/>
        <w:widowControl/>
        <w:spacing w:after="0" w:line="240" w:lineRule="auto"/>
        <w:rPr>
          <w:del w:id="45" w:author="translator" w:date="2025-06-25T11:50:00Z"/>
          <w:rFonts w:ascii="Times New Roman" w:eastAsia="Times New Roman" w:hAnsi="Times New Roman" w:cs="Times New Roman"/>
          <w:color w:val="030303"/>
          <w:lang w:val="hu-HU"/>
        </w:rPr>
      </w:pPr>
      <w:del w:id="46" w:author="translator" w:date="2025-06-25T11:50:00Z">
        <w:r w:rsidRPr="00890DCA" w:rsidDel="00EB12BC">
          <w:rPr>
            <w:rFonts w:ascii="Times New Roman" w:eastAsia="Times New Roman" w:hAnsi="Times New Roman" w:cs="Times New Roman"/>
            <w:color w:val="030303"/>
            <w:lang w:val="hu-HU"/>
          </w:rPr>
          <w:delText>Fresenius Kabi Austria GmbH</w:delText>
        </w:r>
      </w:del>
    </w:p>
    <w:p w14:paraId="033C1F61" w14:textId="2E2F8B13" w:rsidR="00107F63" w:rsidRPr="00890DCA" w:rsidDel="00EB12BC" w:rsidRDefault="00107F63" w:rsidP="00164CB4">
      <w:pPr>
        <w:keepNext/>
        <w:widowControl/>
        <w:spacing w:after="0" w:line="240" w:lineRule="auto"/>
        <w:rPr>
          <w:del w:id="47" w:author="translator" w:date="2025-06-25T11:50:00Z"/>
          <w:rFonts w:ascii="Times New Roman" w:eastAsia="Times New Roman" w:hAnsi="Times New Roman" w:cs="Times New Roman"/>
          <w:color w:val="030303"/>
          <w:lang w:val="hu-HU"/>
        </w:rPr>
      </w:pPr>
      <w:del w:id="48" w:author="translator" w:date="2025-06-25T11:50:00Z">
        <w:r w:rsidRPr="00890DCA" w:rsidDel="00EB12BC">
          <w:rPr>
            <w:rFonts w:ascii="Times New Roman" w:eastAsia="Times New Roman" w:hAnsi="Times New Roman" w:cs="Times New Roman"/>
            <w:color w:val="030303"/>
            <w:lang w:val="hu-HU"/>
          </w:rPr>
          <w:delText>Hafnerstraße 36</w:delText>
        </w:r>
      </w:del>
    </w:p>
    <w:p w14:paraId="348C74DA" w14:textId="5217676A" w:rsidR="00107F63" w:rsidRPr="00890DCA" w:rsidDel="00EB12BC" w:rsidRDefault="00107F63" w:rsidP="00164CB4">
      <w:pPr>
        <w:keepNext/>
        <w:widowControl/>
        <w:spacing w:after="0" w:line="240" w:lineRule="auto"/>
        <w:rPr>
          <w:del w:id="49" w:author="translator" w:date="2025-06-25T11:50:00Z"/>
          <w:rFonts w:ascii="Times New Roman" w:eastAsia="Times New Roman" w:hAnsi="Times New Roman" w:cs="Times New Roman"/>
          <w:color w:val="030303"/>
          <w:lang w:val="hu-HU"/>
        </w:rPr>
      </w:pPr>
      <w:del w:id="50" w:author="translator" w:date="2025-06-25T11:50:00Z">
        <w:r w:rsidRPr="00890DCA" w:rsidDel="00EB12BC">
          <w:rPr>
            <w:rFonts w:ascii="Times New Roman" w:eastAsia="Times New Roman" w:hAnsi="Times New Roman" w:cs="Times New Roman"/>
            <w:color w:val="030303"/>
            <w:lang w:val="hu-HU"/>
          </w:rPr>
          <w:delText>8055 Graz</w:delText>
        </w:r>
      </w:del>
    </w:p>
    <w:p w14:paraId="01689EF4" w14:textId="507AE95C" w:rsidR="008E3F30" w:rsidRPr="00890DCA" w:rsidDel="00EB12BC" w:rsidRDefault="00107F63" w:rsidP="00E25195">
      <w:pPr>
        <w:spacing w:after="0" w:line="240" w:lineRule="auto"/>
        <w:rPr>
          <w:del w:id="51" w:author="translator" w:date="2025-06-25T11:50:00Z"/>
          <w:rFonts w:ascii="Times New Roman" w:eastAsia="Times New Roman" w:hAnsi="Times New Roman" w:cs="Times New Roman"/>
          <w:color w:val="030303"/>
          <w:lang w:val="hu-HU"/>
        </w:rPr>
      </w:pPr>
      <w:del w:id="52" w:author="translator" w:date="2025-06-25T11:50:00Z">
        <w:r w:rsidRPr="00890DCA" w:rsidDel="00EB12BC">
          <w:rPr>
            <w:rFonts w:ascii="Times New Roman" w:eastAsia="Times New Roman" w:hAnsi="Times New Roman" w:cs="Times New Roman"/>
            <w:color w:val="030303"/>
            <w:lang w:val="hu-HU"/>
          </w:rPr>
          <w:delText>Ausztria</w:delText>
        </w:r>
      </w:del>
    </w:p>
    <w:p w14:paraId="56C6DCCE" w14:textId="1657578D" w:rsidR="00107F63" w:rsidRPr="00890DCA" w:rsidDel="00EB12BC" w:rsidRDefault="00107F63">
      <w:pPr>
        <w:spacing w:after="0" w:line="240" w:lineRule="auto"/>
        <w:rPr>
          <w:del w:id="53" w:author="translator" w:date="2025-06-25T11:50:00Z"/>
          <w:rFonts w:ascii="Times New Roman" w:eastAsia="Times New Roman" w:hAnsi="Times New Roman" w:cs="Times New Roman"/>
          <w:color w:val="030303"/>
          <w:lang w:val="hu-HU"/>
        </w:rPr>
      </w:pPr>
    </w:p>
    <w:p w14:paraId="6FDA9794" w14:textId="5BFD95B2" w:rsidR="00E25195" w:rsidRPr="00890DCA" w:rsidRDefault="00E25195">
      <w:pPr>
        <w:keepNext/>
        <w:keepLines/>
        <w:widowControl/>
        <w:spacing w:after="0" w:line="240" w:lineRule="auto"/>
        <w:rPr>
          <w:rFonts w:ascii="Times New Roman" w:hAnsi="Times New Roman" w:cs="Times New Roman"/>
          <w:lang w:val="hu-HU"/>
        </w:rPr>
      </w:pPr>
      <w:r w:rsidRPr="00890DCA">
        <w:rPr>
          <w:rFonts w:ascii="Times New Roman" w:hAnsi="Times New Roman" w:cs="Times New Roman"/>
          <w:lang w:val="hu-HU"/>
        </w:rPr>
        <w:t>A készítményhez kapcsolódó további kérdéseivel forduljon a forgalombahozatali engedély jogosultjának helyi képviseletéhez:</w:t>
      </w:r>
    </w:p>
    <w:p w14:paraId="2FF5EA19" w14:textId="77777777" w:rsidR="00E25195" w:rsidRPr="00890DCA" w:rsidRDefault="00E25195">
      <w:pPr>
        <w:keepNext/>
        <w:keepLines/>
        <w:widowControl/>
        <w:spacing w:after="0" w:line="240" w:lineRule="auto"/>
        <w:rPr>
          <w:rFonts w:ascii="Times New Roman" w:hAnsi="Times New Roman" w:cs="Times New Roman"/>
          <w:lang w:val="hu-HU"/>
        </w:rPr>
      </w:pPr>
    </w:p>
    <w:p w14:paraId="08229920" w14:textId="77777777" w:rsidR="00E25195" w:rsidRPr="00890DCA" w:rsidRDefault="00E25195">
      <w:pPr>
        <w:spacing w:after="0" w:line="240" w:lineRule="auto"/>
        <w:rPr>
          <w:rFonts w:ascii="Times New Roman" w:hAnsi="Times New Roman" w:cs="Times New Roman"/>
          <w:b/>
          <w:bCs/>
          <w:lang w:val="hu-HU"/>
        </w:rPr>
      </w:pPr>
      <w:r w:rsidRPr="00890DCA">
        <w:rPr>
          <w:rFonts w:ascii="Times New Roman" w:hAnsi="Times New Roman" w:cs="Times New Roman"/>
          <w:b/>
          <w:bCs/>
          <w:lang w:val="hu-HU"/>
        </w:rPr>
        <w:t>BE / BG / CZ / DK / EE / IE / IS / EL / ES / FR / HR / IT / CY / LV / LT / LU / HU / MT / NL / NO / AT / PL / PT / RO / SI / SK / FI / SE</w:t>
      </w:r>
    </w:p>
    <w:p w14:paraId="32592483" w14:textId="77777777" w:rsidR="00E25195" w:rsidRPr="00890DCA" w:rsidRDefault="00E25195">
      <w:pPr>
        <w:spacing w:after="0" w:line="240" w:lineRule="auto"/>
        <w:rPr>
          <w:rFonts w:ascii="Times New Roman" w:hAnsi="Times New Roman" w:cs="Times New Roman"/>
          <w:lang w:val="hu-HU"/>
        </w:rPr>
      </w:pPr>
      <w:r w:rsidRPr="00890DCA">
        <w:rPr>
          <w:rFonts w:ascii="Times New Roman" w:hAnsi="Times New Roman" w:cs="Times New Roman"/>
          <w:lang w:val="hu-HU"/>
        </w:rPr>
        <w:t>Formycon AG</w:t>
      </w:r>
    </w:p>
    <w:p w14:paraId="20DA7ECC" w14:textId="46DC2C7B" w:rsidR="00E25195" w:rsidRPr="00890DCA" w:rsidRDefault="00741A53" w:rsidP="00741A53">
      <w:pPr>
        <w:spacing w:after="0" w:line="240" w:lineRule="auto"/>
        <w:rPr>
          <w:rFonts w:ascii="Times New Roman" w:hAnsi="Times New Roman" w:cs="Times New Roman"/>
          <w:lang w:val="hu-HU"/>
        </w:rPr>
      </w:pPr>
      <w:r w:rsidRPr="00164CB4">
        <w:rPr>
          <w:rFonts w:ascii="Times New Roman" w:hAnsi="Times New Roman" w:cs="Times New Roman"/>
          <w:lang w:val="hu-HU"/>
        </w:rPr>
        <w:t>Tel/Tél/Teл./Tlf/</w:t>
      </w:r>
      <w:r w:rsidRPr="00741A53">
        <w:rPr>
          <w:rFonts w:ascii="Times New Roman" w:hAnsi="Times New Roman" w:cs="Times New Roman"/>
        </w:rPr>
        <w:t>Τηλ</w:t>
      </w:r>
      <w:r w:rsidRPr="00164CB4">
        <w:rPr>
          <w:rFonts w:ascii="Times New Roman" w:hAnsi="Times New Roman" w:cs="Times New Roman"/>
          <w:lang w:val="hu-HU"/>
        </w:rPr>
        <w:t>/Sími/Puh</w:t>
      </w:r>
      <w:r w:rsidR="00E25195" w:rsidRPr="00890DCA">
        <w:rPr>
          <w:rFonts w:ascii="Times New Roman" w:hAnsi="Times New Roman" w:cs="Times New Roman"/>
          <w:lang w:val="hu-HU"/>
        </w:rPr>
        <w:t>: + 49 89 864 667 100</w:t>
      </w:r>
    </w:p>
    <w:p w14:paraId="793F1D57" w14:textId="77777777" w:rsidR="00E25195" w:rsidRPr="00890DCA" w:rsidRDefault="00E25195">
      <w:pPr>
        <w:spacing w:after="0" w:line="240" w:lineRule="auto"/>
        <w:rPr>
          <w:rFonts w:ascii="Times New Roman" w:hAnsi="Times New Roman" w:cs="Times New Roman"/>
          <w:lang w:val="hu-HU"/>
        </w:rPr>
      </w:pPr>
    </w:p>
    <w:p w14:paraId="05558C85" w14:textId="77777777" w:rsidR="00E25195" w:rsidRPr="00890DCA" w:rsidRDefault="00E25195">
      <w:pPr>
        <w:spacing w:after="0" w:line="240" w:lineRule="auto"/>
        <w:rPr>
          <w:rFonts w:ascii="Times New Roman" w:hAnsi="Times New Roman" w:cs="Times New Roman"/>
          <w:lang w:val="hu-HU" w:bidi="de-DE"/>
        </w:rPr>
      </w:pPr>
      <w:r w:rsidRPr="00890DCA">
        <w:rPr>
          <w:rFonts w:ascii="Times New Roman" w:hAnsi="Times New Roman" w:cs="Times New Roman"/>
          <w:b/>
          <w:lang w:val="hu-HU" w:bidi="de-DE"/>
        </w:rPr>
        <w:t>Németország</w:t>
      </w:r>
    </w:p>
    <w:p w14:paraId="3DFC6BCF" w14:textId="77777777" w:rsidR="00E25195" w:rsidRPr="00890DCA" w:rsidRDefault="00E25195">
      <w:pPr>
        <w:spacing w:after="0" w:line="240" w:lineRule="auto"/>
        <w:rPr>
          <w:rFonts w:ascii="Times New Roman" w:hAnsi="Times New Roman" w:cs="Times New Roman"/>
          <w:lang w:val="hu-HU" w:bidi="de-DE"/>
        </w:rPr>
      </w:pPr>
      <w:r w:rsidRPr="00890DCA">
        <w:rPr>
          <w:rFonts w:ascii="Times New Roman" w:hAnsi="Times New Roman" w:cs="Times New Roman"/>
          <w:lang w:val="hu-HU" w:bidi="de-DE"/>
        </w:rPr>
        <w:t>ratiopharm GmbH</w:t>
      </w:r>
    </w:p>
    <w:p w14:paraId="3A0A81FB" w14:textId="17C0C575" w:rsidR="00FE1152" w:rsidRPr="00890DCA" w:rsidRDefault="00E25195">
      <w:pPr>
        <w:spacing w:after="0" w:line="240" w:lineRule="auto"/>
        <w:rPr>
          <w:rFonts w:ascii="Times New Roman" w:hAnsi="Times New Roman" w:cs="Times New Roman"/>
          <w:lang w:val="hu-HU"/>
        </w:rPr>
      </w:pPr>
      <w:r w:rsidRPr="00890DCA">
        <w:rPr>
          <w:rFonts w:ascii="Times New Roman" w:hAnsi="Times New Roman" w:cs="Times New Roman"/>
          <w:lang w:val="hu-HU"/>
        </w:rPr>
        <w:t>Tel: +49 731 402 02</w:t>
      </w:r>
    </w:p>
    <w:p w14:paraId="4BCD1765" w14:textId="77777777" w:rsidR="00FE1152" w:rsidRPr="00890DCA" w:rsidRDefault="00FE1152">
      <w:pPr>
        <w:spacing w:after="0" w:line="240" w:lineRule="auto"/>
        <w:rPr>
          <w:rFonts w:ascii="Times New Roman" w:eastAsia="Times New Roman" w:hAnsi="Times New Roman" w:cs="Times New Roman"/>
          <w:color w:val="030303"/>
          <w:lang w:val="hu-HU"/>
        </w:rPr>
      </w:pPr>
    </w:p>
    <w:p w14:paraId="25A69656" w14:textId="77777777" w:rsidR="00CA2118" w:rsidRPr="00164CB4" w:rsidRDefault="002E4777" w:rsidP="00526A22">
      <w:pPr>
        <w:keepNext/>
        <w:spacing w:after="0" w:line="240" w:lineRule="auto"/>
        <w:rPr>
          <w:rFonts w:ascii="Times New Roman" w:eastAsia="Times New Roman" w:hAnsi="Times New Roman" w:cs="Times New Roman"/>
          <w:b/>
          <w:bCs/>
          <w:lang w:val="hu-HU"/>
        </w:rPr>
      </w:pPr>
      <w:r w:rsidRPr="00164CB4">
        <w:rPr>
          <w:rFonts w:ascii="Times New Roman" w:eastAsia="Times New Roman" w:hAnsi="Times New Roman" w:cs="Times New Roman"/>
          <w:b/>
          <w:bCs/>
          <w:color w:val="030303"/>
          <w:lang w:val="hu-HU"/>
        </w:rPr>
        <w:t>A betegtájékoztató</w:t>
      </w:r>
      <w:r w:rsidRPr="00890DCA">
        <w:rPr>
          <w:rFonts w:ascii="Times New Roman" w:eastAsia="Times New Roman" w:hAnsi="Times New Roman" w:cs="Times New Roman"/>
          <w:b/>
          <w:bCs/>
          <w:lang w:val="hu-HU"/>
        </w:rPr>
        <w:t xml:space="preserve"> legutóbbi felülvizsgálatának dátuma:</w:t>
      </w:r>
    </w:p>
    <w:p w14:paraId="02E234B8" w14:textId="77777777" w:rsidR="008E3F30" w:rsidRPr="00890DCA" w:rsidRDefault="008E3F30" w:rsidP="00526A22">
      <w:pPr>
        <w:keepNext/>
        <w:spacing w:after="0" w:line="240" w:lineRule="auto"/>
        <w:rPr>
          <w:rFonts w:ascii="Times New Roman" w:hAnsi="Times New Roman" w:cs="Times New Roman"/>
          <w:lang w:val="hu-HU"/>
        </w:rPr>
      </w:pPr>
    </w:p>
    <w:p w14:paraId="3B0D1CCC" w14:textId="33ABDA97" w:rsidR="00CA2118" w:rsidRPr="00890DCA" w:rsidRDefault="000A6F0D"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color w:val="030303"/>
          <w:lang w:val="hu-HU"/>
        </w:rPr>
        <w:t>A gyógyszerről részletes információ az Európai Gyógyszerügynökség internetes honlapján (</w:t>
      </w:r>
      <w:hyperlink r:id="rId27" w:history="1">
        <w:r w:rsidR="00107F63" w:rsidRPr="00890DCA">
          <w:rPr>
            <w:rStyle w:val="Hyperlink"/>
            <w:rFonts w:ascii="Times New Roman" w:eastAsia="Times New Roman" w:hAnsi="Times New Roman" w:cs="Times New Roman"/>
            <w:lang w:val="hu-HU"/>
          </w:rPr>
          <w:t>https</w:t>
        </w:r>
        <w:r w:rsidRPr="00890DCA">
          <w:rPr>
            <w:rStyle w:val="Hyperlink"/>
            <w:rFonts w:ascii="Times New Roman" w:eastAsia="Times New Roman" w:hAnsi="Times New Roman" w:cs="Times New Roman"/>
            <w:lang w:val="hu-HU"/>
          </w:rPr>
          <w:t>://www.ema.europa.eu/</w:t>
        </w:r>
      </w:hyperlink>
      <w:r w:rsidRPr="00890DCA">
        <w:rPr>
          <w:rFonts w:ascii="Times New Roman" w:eastAsia="Times New Roman" w:hAnsi="Times New Roman" w:cs="Times New Roman"/>
          <w:color w:val="030303"/>
          <w:lang w:val="hu-HU"/>
        </w:rPr>
        <w:t>) található.</w:t>
      </w:r>
    </w:p>
    <w:p w14:paraId="011684D0" w14:textId="77777777" w:rsidR="00CA2118" w:rsidRPr="00890DCA" w:rsidRDefault="00CA2118" w:rsidP="00526A22">
      <w:pPr>
        <w:spacing w:after="0" w:line="240" w:lineRule="auto"/>
        <w:rPr>
          <w:rFonts w:ascii="Times New Roman" w:hAnsi="Times New Roman" w:cs="Times New Roman"/>
          <w:lang w:val="hu-HU"/>
        </w:rPr>
      </w:pPr>
    </w:p>
    <w:p w14:paraId="57F1BEF5" w14:textId="77777777" w:rsidR="000A6F0D" w:rsidRPr="00890DCA" w:rsidRDefault="000A6F0D" w:rsidP="00526A22">
      <w:pPr>
        <w:spacing w:after="0" w:line="240" w:lineRule="auto"/>
        <w:rPr>
          <w:rFonts w:ascii="Times New Roman" w:hAnsi="Times New Roman" w:cs="Times New Roman"/>
          <w:lang w:val="hu-HU"/>
        </w:rPr>
      </w:pPr>
      <w:r w:rsidRPr="00890DCA">
        <w:rPr>
          <w:rFonts w:ascii="Times New Roman" w:hAnsi="Times New Roman" w:cs="Times New Roman"/>
          <w:lang w:val="hu-HU"/>
        </w:rPr>
        <w:br w:type="page"/>
      </w:r>
    </w:p>
    <w:p w14:paraId="70379AF6"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b/>
          <w:bCs/>
          <w:lang w:val="hu-HU"/>
        </w:rPr>
        <w:lastRenderedPageBreak/>
        <w:t>Útmutató az alkalmazáshoz</w:t>
      </w:r>
    </w:p>
    <w:p w14:paraId="2040D27E" w14:textId="77777777" w:rsidR="00CA2118" w:rsidRPr="00890DCA" w:rsidRDefault="00CA2118" w:rsidP="00526A22">
      <w:pPr>
        <w:spacing w:after="0" w:line="240" w:lineRule="auto"/>
        <w:rPr>
          <w:rFonts w:ascii="Times New Roman" w:hAnsi="Times New Roman" w:cs="Times New Roman"/>
          <w:lang w:val="hu-HU"/>
        </w:rPr>
      </w:pPr>
    </w:p>
    <w:p w14:paraId="71D800D0" w14:textId="501E7BD5"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kezelés megkezdésekor egészségügyi szakember fog segíteni Önnek az első injekció beadásánál. Azonban Ön és kezelőorvosa dönthet úgy, hogy Ön saját magának beadhatja a </w:t>
      </w:r>
      <w:r w:rsidR="006B2B74"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 Ha ez történik, oktatást kap arról, hogyan kell beadni a </w:t>
      </w:r>
      <w:r w:rsidR="006B2B74"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injekciót. Beszéljen kezelőorvosával, ha bármilyen kérdése van az öninjekciózással kapcsolatban.</w:t>
      </w:r>
      <w:r w:rsidR="006B2B74" w:rsidRPr="00890DCA">
        <w:rPr>
          <w:rFonts w:ascii="Times New Roman" w:eastAsia="Times New Roman" w:hAnsi="Times New Roman" w:cs="Times New Roman"/>
          <w:lang w:val="hu-HU"/>
        </w:rPr>
        <w:t xml:space="preserve"> 6 éves és idősebb gyerme</w:t>
      </w:r>
      <w:r w:rsidR="00C87218" w:rsidRPr="00890DCA">
        <w:rPr>
          <w:rFonts w:ascii="Times New Roman" w:eastAsia="Times New Roman" w:hAnsi="Times New Roman" w:cs="Times New Roman"/>
          <w:lang w:val="hu-HU"/>
        </w:rPr>
        <w:t>k</w:t>
      </w:r>
      <w:r w:rsidR="006B2B74" w:rsidRPr="00890DCA">
        <w:rPr>
          <w:rFonts w:ascii="Times New Roman" w:eastAsia="Times New Roman" w:hAnsi="Times New Roman" w:cs="Times New Roman"/>
          <w:lang w:val="hu-HU"/>
        </w:rPr>
        <w:t>eknél javasolt, hogy a Fymskina</w:t>
      </w:r>
      <w:r w:rsidR="006B2B74" w:rsidRPr="00890DCA">
        <w:rPr>
          <w:rFonts w:ascii="Times New Roman" w:eastAsia="Times New Roman" w:hAnsi="Times New Roman" w:cs="Times New Roman"/>
          <w:lang w:val="hu-HU"/>
        </w:rPr>
        <w:noBreakHyphen/>
        <w:t>t egy egészségügyi szakember adja be, illetve a gondozó, megfelelő oktatás után.</w:t>
      </w:r>
    </w:p>
    <w:p w14:paraId="06A431FD" w14:textId="3C816CF3" w:rsidR="00CA2118" w:rsidRPr="00890DCA" w:rsidRDefault="002E4777" w:rsidP="00526A22">
      <w:pPr>
        <w:pStyle w:val="Listenabsatz"/>
        <w:numPr>
          <w:ilvl w:val="0"/>
          <w:numId w:val="54"/>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keverje a </w:t>
      </w:r>
      <w:r w:rsidR="006B2B74"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más injekciós folyadékokkal.</w:t>
      </w:r>
    </w:p>
    <w:p w14:paraId="641E654A" w14:textId="4C3D868F" w:rsidR="00CA2118" w:rsidRPr="00890DCA" w:rsidRDefault="002E4777" w:rsidP="00526A22">
      <w:pPr>
        <w:pStyle w:val="Listenabsatz"/>
        <w:numPr>
          <w:ilvl w:val="0"/>
          <w:numId w:val="54"/>
        </w:numPr>
        <w:spacing w:after="0" w:line="240" w:lineRule="auto"/>
        <w:ind w:left="560"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Ne rázza a </w:t>
      </w:r>
      <w:r w:rsidR="006B2B74"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 xml:space="preserve"> előretöltött fecskendőket, mert az erőteljes rázás károsíthatja a gyógyszert.</w:t>
      </w:r>
      <w:r w:rsidR="003B683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Ne használja a gyógyszert, ha az erősen fel volt rázva.</w:t>
      </w:r>
    </w:p>
    <w:p w14:paraId="7D20B26D" w14:textId="77777777" w:rsidR="00CA2118" w:rsidRPr="00890DCA" w:rsidRDefault="00CA2118" w:rsidP="00526A22">
      <w:pPr>
        <w:spacing w:after="0" w:line="240" w:lineRule="auto"/>
        <w:rPr>
          <w:rFonts w:ascii="Times New Roman" w:hAnsi="Times New Roman" w:cs="Times New Roman"/>
          <w:lang w:val="hu-HU"/>
        </w:rPr>
      </w:pPr>
    </w:p>
    <w:p w14:paraId="6A6A0B0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1</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 xml:space="preserve"> megmutatja, hogyan néz ki az előretöltött fecskendő.</w:t>
      </w:r>
    </w:p>
    <w:p w14:paraId="013659D3" w14:textId="77777777" w:rsidR="00CA2118" w:rsidRPr="00890DCA" w:rsidRDefault="00CA2118" w:rsidP="00526A22">
      <w:pPr>
        <w:spacing w:after="0" w:line="240" w:lineRule="auto"/>
        <w:rPr>
          <w:rFonts w:ascii="Times New Roman" w:hAnsi="Times New Roman" w:cs="Times New Roman"/>
          <w:lang w:val="hu-HU"/>
        </w:rPr>
      </w:pPr>
    </w:p>
    <w:p w14:paraId="701A7F37" w14:textId="6CA1D41A" w:rsidR="006B2B74" w:rsidRPr="00890DCA" w:rsidRDefault="00CB51B2" w:rsidP="006B2B74">
      <w:pPr>
        <w:spacing w:after="0" w:line="240" w:lineRule="auto"/>
        <w:rPr>
          <w:rFonts w:ascii="Times New Roman" w:hAnsi="Times New Roman" w:cs="Times New Roman"/>
          <w:lang w:val="hu-HU"/>
        </w:rPr>
      </w:pPr>
      <w:r w:rsidRPr="00890DCA">
        <w:rPr>
          <w:noProof/>
          <w:lang w:val="hu-HU" w:eastAsia="hu-HU"/>
        </w:rPr>
        <mc:AlternateContent>
          <mc:Choice Requires="wps">
            <w:drawing>
              <wp:anchor distT="45720" distB="45720" distL="114300" distR="114300" simplePos="0" relativeHeight="251674624" behindDoc="0" locked="0" layoutInCell="1" allowOverlap="1" wp14:anchorId="498FEB85" wp14:editId="2BF838A5">
                <wp:simplePos x="0" y="0"/>
                <wp:positionH relativeFrom="column">
                  <wp:posOffset>1069340</wp:posOffset>
                </wp:positionH>
                <wp:positionV relativeFrom="paragraph">
                  <wp:posOffset>104140</wp:posOffset>
                </wp:positionV>
                <wp:extent cx="927735" cy="527685"/>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527685"/>
                        </a:xfrm>
                        <a:prstGeom prst="rect">
                          <a:avLst/>
                        </a:prstGeom>
                        <a:noFill/>
                        <a:ln w="9525">
                          <a:noFill/>
                          <a:miter lim="800000"/>
                          <a:headEnd/>
                          <a:tailEnd/>
                        </a:ln>
                      </wps:spPr>
                      <wps:txbx>
                        <w:txbxContent>
                          <w:p w14:paraId="119B85A2"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tűvédő hüvelyt aktiváló biztonsági zár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8FEB85" id="_x0000_s1037" type="#_x0000_t202" style="position:absolute;margin-left:84.2pt;margin-top:8.2pt;width:73.05pt;height:41.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" filled="f" stroked="f">
                <v:textbox inset="0,0,0,0">
                  <w:txbxContent>
                    <w:p w14:paraId="119B85A2"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tűvédő hüvelyt aktiváló biztonsági zár</w:t>
                      </w:r>
                    </w:p>
                  </w:txbxContent>
                </v:textbox>
              </v:shape>
            </w:pict>
          </mc:Fallback>
        </mc:AlternateContent>
      </w:r>
    </w:p>
    <w:p w14:paraId="438F5C2A" w14:textId="54F87E63" w:rsidR="006B2B74" w:rsidRPr="00890DCA" w:rsidRDefault="00CB51B2" w:rsidP="006B2B74">
      <w:pPr>
        <w:pStyle w:val="Textkrper"/>
        <w:jc w:val="center"/>
        <w:rPr>
          <w:lang w:val="hu-HU"/>
        </w:rPr>
      </w:pPr>
      <w:r w:rsidRPr="00890DCA">
        <w:rPr>
          <w:noProof/>
          <w:lang w:val="hu-HU" w:eastAsia="hu-HU"/>
        </w:rPr>
        <mc:AlternateContent>
          <mc:Choice Requires="wps">
            <w:drawing>
              <wp:anchor distT="45720" distB="45720" distL="114300" distR="114300" simplePos="0" relativeHeight="251679744" behindDoc="0" locked="0" layoutInCell="1" allowOverlap="1" wp14:anchorId="3D731FD8" wp14:editId="316A457C">
                <wp:simplePos x="0" y="0"/>
                <wp:positionH relativeFrom="margin">
                  <wp:posOffset>1281430</wp:posOffset>
                </wp:positionH>
                <wp:positionV relativeFrom="paragraph">
                  <wp:posOffset>1635760</wp:posOffset>
                </wp:positionV>
                <wp:extent cx="873125" cy="35941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59410"/>
                        </a:xfrm>
                        <a:prstGeom prst="rect">
                          <a:avLst/>
                        </a:prstGeom>
                        <a:noFill/>
                        <a:ln w="9525">
                          <a:noFill/>
                          <a:miter lim="800000"/>
                          <a:headEnd/>
                          <a:tailEnd/>
                        </a:ln>
                      </wps:spPr>
                      <wps:txbx>
                        <w:txbxContent>
                          <w:p w14:paraId="59A83574"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tűvédő hüvely szárnyai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731FD8" id="_x0000_s1038" type="#_x0000_t202" style="position:absolute;left:0;text-align:left;margin-left:100.9pt;margin-top:128.8pt;width:68.75pt;height:28.3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" filled="f" stroked="f">
                <v:textbox inset="0,0,0,0">
                  <w:txbxContent>
                    <w:p w14:paraId="59A83574"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tűvédő hüvely szárnyai</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73600" behindDoc="0" locked="0" layoutInCell="1" allowOverlap="1" wp14:anchorId="314B3911" wp14:editId="74F41FE4">
                <wp:simplePos x="0" y="0"/>
                <wp:positionH relativeFrom="column">
                  <wp:posOffset>308610</wp:posOffset>
                </wp:positionH>
                <wp:positionV relativeFrom="paragraph">
                  <wp:posOffset>48895</wp:posOffset>
                </wp:positionV>
                <wp:extent cx="606425" cy="198755"/>
                <wp:effectExtent l="0" t="0" r="0" b="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8755"/>
                        </a:xfrm>
                        <a:prstGeom prst="rect">
                          <a:avLst/>
                        </a:prstGeom>
                        <a:noFill/>
                        <a:ln w="9525">
                          <a:noFill/>
                          <a:miter lim="800000"/>
                          <a:headEnd/>
                          <a:tailEnd/>
                        </a:ln>
                      </wps:spPr>
                      <wps:txbx>
                        <w:txbxContent>
                          <w:p w14:paraId="56662ADD"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Dugattyú</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4B3911" id="_x0000_s1039" type="#_x0000_t202" style="position:absolute;left:0;text-align:left;margin-left:24.3pt;margin-top:3.85pt;width:47.75pt;height:15.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" filled="f" stroked="f">
                <v:textbox inset="0,0,0,0">
                  <w:txbxContent>
                    <w:p w14:paraId="56662ADD"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Dugattyú</w:t>
                      </w:r>
                    </w:p>
                  </w:txbxContent>
                </v:textbox>
              </v:shape>
            </w:pict>
          </mc:Fallback>
        </mc:AlternateContent>
      </w:r>
      <w:r w:rsidRPr="00890DCA">
        <w:rPr>
          <w:noProof/>
          <w:lang w:val="hu-HU" w:eastAsia="hu-HU"/>
        </w:rPr>
        <mc:AlternateContent>
          <mc:Choice Requires="wps">
            <w:drawing>
              <wp:anchor distT="45720" distB="45720" distL="114300" distR="114300" simplePos="0" relativeHeight="251681792" behindDoc="0" locked="0" layoutInCell="1" allowOverlap="1" wp14:anchorId="2DD8FC4C" wp14:editId="546F7CA0">
                <wp:simplePos x="0" y="0"/>
                <wp:positionH relativeFrom="margin">
                  <wp:posOffset>3815080</wp:posOffset>
                </wp:positionH>
                <wp:positionV relativeFrom="paragraph">
                  <wp:posOffset>1635125</wp:posOffset>
                </wp:positionV>
                <wp:extent cx="606425" cy="180340"/>
                <wp:effectExtent l="0" t="0" r="0" b="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6976F0A5"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D8FC4C" id="_x0000_s1040" type="#_x0000_t202" style="position:absolute;left:0;text-align:left;margin-left:300.4pt;margin-top:128.75pt;width:47.75pt;height:14.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" filled="f" stroked="f">
                <v:textbox inset="0,0,0,0">
                  <w:txbxContent>
                    <w:p w14:paraId="6976F0A5"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80768" behindDoc="0" locked="0" layoutInCell="1" allowOverlap="1" wp14:anchorId="7853AF25" wp14:editId="45A3D771">
                <wp:simplePos x="0" y="0"/>
                <wp:positionH relativeFrom="margin">
                  <wp:posOffset>2646045</wp:posOffset>
                </wp:positionH>
                <wp:positionV relativeFrom="paragraph">
                  <wp:posOffset>1647190</wp:posOffset>
                </wp:positionV>
                <wp:extent cx="560705" cy="180340"/>
                <wp:effectExtent l="0" t="0" r="0" b="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3C409E48"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Címke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53AF25" id="_x0000_s1041" type="#_x0000_t202" style="position:absolute;left:0;text-align:left;margin-left:208.35pt;margin-top:129.7pt;width:44.15pt;height:14.2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" filled="f" stroked="f">
                <v:textbox inset="0,0,0,0">
                  <w:txbxContent>
                    <w:p w14:paraId="3C409E48"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Címke</w:t>
                      </w:r>
                    </w:p>
                  </w:txbxContent>
                </v:textbox>
                <w10:wrap anchorx="margin"/>
              </v:shape>
            </w:pict>
          </mc:Fallback>
        </mc:AlternateContent>
      </w:r>
      <w:r w:rsidR="006B2B74" w:rsidRPr="00890DCA">
        <w:rPr>
          <w:bCs/>
          <w:noProof/>
          <w:lang w:val="hu-HU" w:eastAsia="hu-HU"/>
        </w:rPr>
        <w:drawing>
          <wp:inline distT="0" distB="0" distL="0" distR="0" wp14:anchorId="4CCAD71A" wp14:editId="1CAADC16">
            <wp:extent cx="5195455" cy="2003367"/>
            <wp:effectExtent l="0" t="0" r="5715" b="0"/>
            <wp:docPr id="9"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_1.jpg"/>
                    <pic:cNvPicPr/>
                  </pic:nvPicPr>
                  <pic:blipFill>
                    <a:blip r:embed="rId18">
                      <a:extLst>
                        <a:ext uri="{28A0092B-C50C-407E-A947-70E740481C1C}">
                          <a14:useLocalDpi xmlns:a14="http://schemas.microsoft.com/office/drawing/2010/main" val="0"/>
                        </a:ext>
                      </a:extLst>
                    </a:blip>
                    <a:stretch>
                      <a:fillRect/>
                    </a:stretch>
                  </pic:blipFill>
                  <pic:spPr>
                    <a:xfrm>
                      <a:off x="0" y="0"/>
                      <a:ext cx="5195455" cy="2003367"/>
                    </a:xfrm>
                    <a:prstGeom prst="rect">
                      <a:avLst/>
                    </a:prstGeom>
                  </pic:spPr>
                </pic:pic>
              </a:graphicData>
            </a:graphic>
          </wp:inline>
        </w:drawing>
      </w:r>
      <w:r w:rsidRPr="00890DCA">
        <w:rPr>
          <w:noProof/>
          <w:lang w:val="hu-HU" w:eastAsia="hu-HU"/>
        </w:rPr>
        <mc:AlternateContent>
          <mc:Choice Requires="wps">
            <w:drawing>
              <wp:anchor distT="45720" distB="45720" distL="114300" distR="114300" simplePos="0" relativeHeight="251678720" behindDoc="0" locked="0" layoutInCell="1" allowOverlap="1" wp14:anchorId="04996F9F" wp14:editId="5466ED22">
                <wp:simplePos x="0" y="0"/>
                <wp:positionH relativeFrom="margin">
                  <wp:posOffset>174625</wp:posOffset>
                </wp:positionH>
                <wp:positionV relativeFrom="paragraph">
                  <wp:posOffset>1635760</wp:posOffset>
                </wp:positionV>
                <wp:extent cx="588010" cy="35941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59410"/>
                        </a:xfrm>
                        <a:prstGeom prst="rect">
                          <a:avLst/>
                        </a:prstGeom>
                        <a:noFill/>
                        <a:ln w="9525">
                          <a:noFill/>
                          <a:miter lim="800000"/>
                          <a:headEnd/>
                          <a:tailEnd/>
                        </a:ln>
                      </wps:spPr>
                      <wps:txbx>
                        <w:txbxContent>
                          <w:p w14:paraId="157AE8CF"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dugattyú vége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996F9F" id="_x0000_s1042" type="#_x0000_t202" style="position:absolute;left:0;text-align:left;margin-left:13.75pt;margin-top:128.8pt;width:46.3pt;height:28.3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" filled="f" stroked="f">
                <v:textbox inset="0,0,0,0">
                  <w:txbxContent>
                    <w:p w14:paraId="157AE8CF"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A dugattyú vége</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77696" behindDoc="0" locked="0" layoutInCell="1" allowOverlap="1" wp14:anchorId="0D5BEB8D" wp14:editId="7EF3BE6C">
                <wp:simplePos x="0" y="0"/>
                <wp:positionH relativeFrom="margin">
                  <wp:posOffset>4578350</wp:posOffset>
                </wp:positionH>
                <wp:positionV relativeFrom="paragraph">
                  <wp:posOffset>8890</wp:posOffset>
                </wp:positionV>
                <wp:extent cx="560705" cy="325755"/>
                <wp:effectExtent l="0" t="0" r="0" b="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2C8502F9"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Tűvédő kupak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5BEB8D" id="_x0000_s1043" type="#_x0000_t202" style="position:absolute;left:0;text-align:left;margin-left:360.5pt;margin-top:.7pt;width:44.15pt;height:25.6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" filled="f" stroked="f">
                <v:textbox inset="0,0,0,0">
                  <w:txbxContent>
                    <w:p w14:paraId="2C8502F9"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Tűvédő kupak</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76672" behindDoc="0" locked="0" layoutInCell="1" allowOverlap="1" wp14:anchorId="1A6829F6" wp14:editId="286D3FA3">
                <wp:simplePos x="0" y="0"/>
                <wp:positionH relativeFrom="margin">
                  <wp:posOffset>2877185</wp:posOffset>
                </wp:positionH>
                <wp:positionV relativeFrom="paragraph">
                  <wp:posOffset>8890</wp:posOffset>
                </wp:positionV>
                <wp:extent cx="560705" cy="325755"/>
                <wp:effectExtent l="0" t="0" r="0" b="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1414222C"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Ellenőrző ablak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6829F6" id="_x0000_s1044" type="#_x0000_t202" style="position:absolute;left:0;text-align:left;margin-left:226.55pt;margin-top:.7pt;width:44.15pt;height:25.6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" filled="f" stroked="f">
                <v:textbox inset="0,0,0,0">
                  <w:txbxContent>
                    <w:p w14:paraId="1414222C"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Ellenőrző ablak</w:t>
                      </w:r>
                    </w:p>
                  </w:txbxContent>
                </v:textbox>
                <w10:wrap anchorx="margin"/>
              </v:shape>
            </w:pict>
          </mc:Fallback>
        </mc:AlternateContent>
      </w:r>
      <w:r w:rsidRPr="00890DCA">
        <w:rPr>
          <w:noProof/>
          <w:lang w:val="hu-HU" w:eastAsia="hu-HU"/>
        </w:rPr>
        <mc:AlternateContent>
          <mc:Choice Requires="wps">
            <w:drawing>
              <wp:anchor distT="45720" distB="45720" distL="114300" distR="114300" simplePos="0" relativeHeight="251675648" behindDoc="0" locked="0" layoutInCell="1" allowOverlap="1" wp14:anchorId="291E7C83" wp14:editId="159806DE">
                <wp:simplePos x="0" y="0"/>
                <wp:positionH relativeFrom="margin">
                  <wp:posOffset>2154555</wp:posOffset>
                </wp:positionH>
                <wp:positionV relativeFrom="paragraph">
                  <wp:posOffset>12065</wp:posOffset>
                </wp:positionV>
                <wp:extent cx="506730" cy="185420"/>
                <wp:effectExtent l="0" t="0" r="0" b="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4DA14C3C"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Test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1E7C83" id="_x0000_s1045" type="#_x0000_t202" style="position:absolute;left:0;text-align:left;margin-left:169.65pt;margin-top:.95pt;width:39.9pt;height:14.6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" filled="f" stroked="f">
                <v:textbox inset="0,0,0,0">
                  <w:txbxContent>
                    <w:p w14:paraId="4DA14C3C" w14:textId="77777777" w:rsidR="00112C96" w:rsidRPr="00F57600" w:rsidRDefault="00112C96" w:rsidP="006B2B74">
                      <w:pPr>
                        <w:jc w:val="center"/>
                        <w:rPr>
                          <w:rFonts w:ascii="Times New Roman" w:hAnsi="Times New Roman" w:cs="Times New Roman"/>
                          <w:sz w:val="20"/>
                          <w:szCs w:val="20"/>
                          <w:lang w:val="hu-HU"/>
                        </w:rPr>
                      </w:pPr>
                      <w:r w:rsidRPr="00F57600">
                        <w:rPr>
                          <w:rFonts w:ascii="Times New Roman" w:hAnsi="Times New Roman" w:cs="Times New Roman"/>
                          <w:sz w:val="20"/>
                          <w:szCs w:val="20"/>
                          <w:lang w:val="hu-HU"/>
                        </w:rPr>
                        <w:t>Test</w:t>
                      </w:r>
                    </w:p>
                  </w:txbxContent>
                </v:textbox>
                <w10:wrap anchorx="margin"/>
              </v:shape>
            </w:pict>
          </mc:Fallback>
        </mc:AlternateContent>
      </w:r>
    </w:p>
    <w:p w14:paraId="6DCF8269" w14:textId="77777777" w:rsidR="006B2B74" w:rsidRPr="00890DCA" w:rsidRDefault="006B2B74" w:rsidP="006B2B74">
      <w:pPr>
        <w:spacing w:after="0" w:line="240" w:lineRule="auto"/>
        <w:jc w:val="center"/>
        <w:rPr>
          <w:rFonts w:ascii="Times New Roman" w:hAnsi="Times New Roman" w:cs="Times New Roman"/>
          <w:lang w:val="hu-HU"/>
        </w:rPr>
      </w:pPr>
    </w:p>
    <w:p w14:paraId="090BCAEA" w14:textId="77777777" w:rsidR="00CA2118" w:rsidRPr="00890DCA" w:rsidRDefault="00CA2118" w:rsidP="00F57600">
      <w:pPr>
        <w:spacing w:after="0" w:line="240" w:lineRule="auto"/>
        <w:rPr>
          <w:rFonts w:ascii="Times New Roman" w:hAnsi="Times New Roman" w:cs="Times New Roman"/>
          <w:lang w:val="hu-HU"/>
        </w:rPr>
      </w:pPr>
    </w:p>
    <w:p w14:paraId="24742D1E"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1</w:t>
      </w:r>
      <w:r w:rsidR="002854B5" w:rsidRPr="00890DCA">
        <w:rPr>
          <w:rFonts w:ascii="Times New Roman" w:eastAsia="Times New Roman" w:hAnsi="Times New Roman" w:cs="Times New Roman"/>
          <w:lang w:val="hu-HU"/>
        </w:rPr>
        <w:t>. ábra</w:t>
      </w:r>
    </w:p>
    <w:p w14:paraId="17F39947" w14:textId="77777777" w:rsidR="00CA2118" w:rsidRPr="00890DCA" w:rsidRDefault="00CA2118" w:rsidP="00526A22">
      <w:pPr>
        <w:spacing w:after="0" w:line="240" w:lineRule="auto"/>
        <w:rPr>
          <w:rFonts w:ascii="Times New Roman" w:hAnsi="Times New Roman" w:cs="Times New Roman"/>
          <w:lang w:val="hu-HU"/>
        </w:rPr>
      </w:pPr>
    </w:p>
    <w:p w14:paraId="774BEB8E" w14:textId="77777777" w:rsidR="000A6F0D" w:rsidRPr="00890DCA" w:rsidRDefault="000A6F0D" w:rsidP="00526A22">
      <w:pPr>
        <w:spacing w:after="0" w:line="240" w:lineRule="auto"/>
        <w:rPr>
          <w:rFonts w:ascii="Times New Roman" w:hAnsi="Times New Roman" w:cs="Times New Roman"/>
          <w:lang w:val="hu-HU"/>
        </w:rPr>
      </w:pPr>
    </w:p>
    <w:p w14:paraId="369895F8"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1.</w:t>
      </w:r>
      <w:r w:rsidR="000A6F0D"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Ellenőrizze az előretöltött fecskendők számát és készítse elő az anyagokat:</w:t>
      </w:r>
    </w:p>
    <w:p w14:paraId="16BE1234"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 használatra történő előkészítése</w:t>
      </w:r>
    </w:p>
    <w:p w14:paraId="14CD16D5" w14:textId="77777777" w:rsidR="00CA2118" w:rsidRPr="00890DCA" w:rsidRDefault="002E4777"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Vegye ki az előretöltött fecskendő(ke)t a hűtőszekrényből. A dobozból kivéve hagyja állni az előretöltött fecskendőt kb. fél óráig. Ez lehetővé teszi, hogy a folyadék az injekciózáshoz szükséges megfelelő hőmérsékletűre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szobahőmérsékletűre) melegedjen. Mialatt hagyja, hogy szobahőmérsékletűre melegedjen, ne távolítsa el a fecskendő tűjének védőkupakját.</w:t>
      </w:r>
    </w:p>
    <w:p w14:paraId="1AF196DD" w14:textId="77777777" w:rsidR="00CA2118" w:rsidRPr="00890DCA" w:rsidRDefault="002E4777"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fecskendőt a fecskendőtestnél úgy fogja meg, hogy a védőkupakkal ellátott tű felfelé mutasson.</w:t>
      </w:r>
    </w:p>
    <w:p w14:paraId="41355994" w14:textId="77777777" w:rsidR="00CA2118" w:rsidRPr="00890DCA" w:rsidRDefault="002E4777"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fogja meg a dugattyú végét, a dugattyút, a tűvédő hüvely szárnyait vagy a tűvédő kupakot.</w:t>
      </w:r>
    </w:p>
    <w:p w14:paraId="36BA4C92" w14:textId="77777777" w:rsidR="00CA2118" w:rsidRPr="00890DCA" w:rsidRDefault="002E4777"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eljárás közben egyszer se húzza vissza a dugattyút.</w:t>
      </w:r>
    </w:p>
    <w:p w14:paraId="241853A8" w14:textId="77777777" w:rsidR="00CA2118" w:rsidRPr="00890DCA" w:rsidRDefault="002E4777"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távolítsa el az előretöltött fecskendőről a tűvédőt, amíg erre vonatkozó utasítást nem kap.</w:t>
      </w:r>
    </w:p>
    <w:p w14:paraId="544E2CF8" w14:textId="78EF28E3" w:rsidR="00CA2118" w:rsidRPr="00890DCA" w:rsidRDefault="002E4777"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érintse meg a tűvédő hüvelyt aktiváló biztonsági zárat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az 1.</w:t>
      </w:r>
      <w:r w:rsidR="003B6835" w:rsidRPr="00890DCA">
        <w:rPr>
          <w:rFonts w:ascii="Times New Roman" w:eastAsia="Times New Roman" w:hAnsi="Times New Roman" w:cs="Times New Roman"/>
          <w:lang w:val="hu-HU"/>
        </w:rPr>
        <w:t> </w:t>
      </w:r>
      <w:r w:rsidRPr="00890DCA">
        <w:rPr>
          <w:rFonts w:ascii="Times New Roman" w:eastAsia="Times New Roman" w:hAnsi="Times New Roman" w:cs="Times New Roman"/>
          <w:lang w:val="hu-HU"/>
        </w:rPr>
        <w:t>ábrán csillaggal [*] jelölve), így</w:t>
      </w:r>
      <w:r w:rsidR="000A6F0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megelőzi, hogy a tűvédő idő előtt befedje a tűt.</w:t>
      </w:r>
    </w:p>
    <w:p w14:paraId="0A008FF8" w14:textId="3757EF05" w:rsidR="006B2B74" w:rsidRPr="00890DCA" w:rsidRDefault="006B2B74" w:rsidP="00526A22">
      <w:pPr>
        <w:pStyle w:val="Listenabsatz"/>
        <w:numPr>
          <w:ilvl w:val="0"/>
          <w:numId w:val="55"/>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használja fel az előretöltött fecskendőt, ha azt kemény felületre ejtették.</w:t>
      </w:r>
    </w:p>
    <w:p w14:paraId="5620173C" w14:textId="77777777" w:rsidR="00CA2118" w:rsidRPr="00890DCA" w:rsidRDefault="00CA2118" w:rsidP="00526A22">
      <w:pPr>
        <w:spacing w:after="0" w:line="240" w:lineRule="auto"/>
        <w:rPr>
          <w:rFonts w:ascii="Times New Roman" w:hAnsi="Times New Roman" w:cs="Times New Roman"/>
          <w:lang w:val="hu-HU"/>
        </w:rPr>
      </w:pPr>
    </w:p>
    <w:p w14:paraId="28283D4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Ellenőrizze az előretöltött fecskendő(ke)t, hogy meggyőződjön a következőkről:</w:t>
      </w:r>
    </w:p>
    <w:p w14:paraId="2AC39686" w14:textId="77777777"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fecskendők száma és a hatáserősség megfelelő:</w:t>
      </w:r>
    </w:p>
    <w:p w14:paraId="2C726254" w14:textId="0CF6B468" w:rsidR="00CA2118" w:rsidRPr="00890DCA" w:rsidRDefault="002E4777" w:rsidP="00526A22">
      <w:pPr>
        <w:pStyle w:val="Listenabsatz"/>
        <w:numPr>
          <w:ilvl w:val="0"/>
          <w:numId w:val="57"/>
        </w:numPr>
        <w:spacing w:after="0" w:line="240" w:lineRule="auto"/>
        <w:ind w:left="1134"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adagja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mg, egy 9</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 xml:space="preserve">mg-os előretöltött fecskendő </w:t>
      </w:r>
      <w:r w:rsidR="006B2B74" w:rsidRPr="00890DCA">
        <w:rPr>
          <w:rFonts w:ascii="Times New Roman" w:eastAsia="Times New Roman" w:hAnsi="Times New Roman" w:cs="Times New Roman"/>
          <w:lang w:val="hu-HU"/>
        </w:rPr>
        <w:t>Fymskina</w:t>
      </w:r>
      <w:r w:rsidRPr="00890DCA">
        <w:rPr>
          <w:rFonts w:ascii="Times New Roman" w:eastAsia="Times New Roman" w:hAnsi="Times New Roman" w:cs="Times New Roman"/>
          <w:lang w:val="hu-HU"/>
        </w:rPr>
        <w:t>-t fog kapni.</w:t>
      </w:r>
    </w:p>
    <w:p w14:paraId="3B330D94" w14:textId="77777777"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ez a megfelelő gyógyszer;</w:t>
      </w:r>
    </w:p>
    <w:p w14:paraId="309CB12C" w14:textId="77777777"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lejárati ideje nem múlt el;</w:t>
      </w:r>
    </w:p>
    <w:p w14:paraId="0645A6A0" w14:textId="77777777"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 nem sérült;</w:t>
      </w:r>
    </w:p>
    <w:p w14:paraId="39160019" w14:textId="06B2C8F4"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lévő oldat tiszta</w:t>
      </w:r>
      <w:r w:rsidR="006B2B74" w:rsidRPr="00890DCA">
        <w:rPr>
          <w:rFonts w:ascii="Times New Roman" w:eastAsia="Times New Roman" w:hAnsi="Times New Roman" w:cs="Times New Roman"/>
          <w:lang w:val="hu-HU"/>
        </w:rPr>
        <w:t xml:space="preserve"> és</w:t>
      </w:r>
      <w:r w:rsidR="000A6F0D"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színtelen</w:t>
      </w:r>
      <w:r w:rsidR="006B2B74" w:rsidRPr="00890DCA">
        <w:rPr>
          <w:rFonts w:ascii="Times New Roman" w:eastAsia="Times New Roman" w:hAnsi="Times New Roman" w:cs="Times New Roman"/>
          <w:lang w:val="hu-HU"/>
        </w:rPr>
        <w:t xml:space="preserve"> vagy világos barnás</w:t>
      </w:r>
      <w:r w:rsidRPr="00890DCA">
        <w:rPr>
          <w:rFonts w:ascii="Times New Roman" w:eastAsia="Times New Roman" w:hAnsi="Times New Roman" w:cs="Times New Roman"/>
          <w:lang w:val="hu-HU"/>
        </w:rPr>
        <w:t>sárga;</w:t>
      </w:r>
    </w:p>
    <w:p w14:paraId="1C0E8CDC" w14:textId="77777777"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lévő oldat nem színeződött el, nem zavaros és nem tartalmaz idegen részecskéket;</w:t>
      </w:r>
    </w:p>
    <w:p w14:paraId="753E9C3A" w14:textId="77777777" w:rsidR="00CA2118" w:rsidRPr="00890DCA" w:rsidRDefault="002E4777" w:rsidP="00526A22">
      <w:pPr>
        <w:pStyle w:val="Listenabsatz"/>
        <w:numPr>
          <w:ilvl w:val="0"/>
          <w:numId w:val="56"/>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lévő oldat nem fagyott meg.</w:t>
      </w:r>
    </w:p>
    <w:p w14:paraId="7DFC41C5" w14:textId="77777777" w:rsidR="00CA2118" w:rsidRPr="00890DCA" w:rsidRDefault="00CA2118" w:rsidP="00526A22">
      <w:pPr>
        <w:spacing w:after="0" w:line="240" w:lineRule="auto"/>
        <w:rPr>
          <w:rFonts w:ascii="Times New Roman" w:hAnsi="Times New Roman" w:cs="Times New Roman"/>
          <w:lang w:val="hu-HU"/>
        </w:rPr>
      </w:pPr>
    </w:p>
    <w:p w14:paraId="51742790"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Készítsen elő mindent, amire szüksége van, és tegye egy tiszta felületre. Ideértendők a fertőtlenítő kendők, vattapamacs vagy gézlap és egy, az éles eszközök eldobására szolgáló tartály.</w:t>
      </w:r>
    </w:p>
    <w:p w14:paraId="701EA909" w14:textId="77777777" w:rsidR="00CA2118" w:rsidRPr="00890DCA" w:rsidRDefault="00CA2118" w:rsidP="00526A22">
      <w:pPr>
        <w:spacing w:after="0" w:line="240" w:lineRule="auto"/>
        <w:rPr>
          <w:rFonts w:ascii="Times New Roman" w:hAnsi="Times New Roman" w:cs="Times New Roman"/>
          <w:lang w:val="hu-HU"/>
        </w:rPr>
      </w:pPr>
    </w:p>
    <w:p w14:paraId="6347A36C" w14:textId="77777777" w:rsidR="008E3F30" w:rsidRPr="00890DCA" w:rsidRDefault="008E3F30" w:rsidP="00526A22">
      <w:pPr>
        <w:spacing w:after="0" w:line="240" w:lineRule="auto"/>
        <w:rPr>
          <w:rFonts w:ascii="Times New Roman" w:hAnsi="Times New Roman" w:cs="Times New Roman"/>
          <w:lang w:val="hu-HU"/>
        </w:rPr>
      </w:pPr>
    </w:p>
    <w:p w14:paraId="4E554877"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2.</w:t>
      </w:r>
      <w:r w:rsidR="000A6F0D"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Válassza ki és készítse elő az injekció beadási helyét:</w:t>
      </w:r>
    </w:p>
    <w:p w14:paraId="38C9DC17"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Válassza ki az injekció beadási helyét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2</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330D368C" w14:textId="13D3EB12" w:rsidR="00CA2118" w:rsidRPr="00890DCA" w:rsidRDefault="002E4777" w:rsidP="00526A22">
      <w:pPr>
        <w:pStyle w:val="Listenabsatz"/>
        <w:numPr>
          <w:ilvl w:val="0"/>
          <w:numId w:val="5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w:t>
      </w:r>
      <w:r w:rsidR="006B2B74" w:rsidRPr="00890DCA">
        <w:rPr>
          <w:rFonts w:ascii="Times New Roman" w:eastAsia="Times New Roman" w:hAnsi="Times New Roman" w:cs="Times New Roman"/>
          <w:lang w:val="hu-HU"/>
        </w:rPr>
        <w:t>Fymskina</w:t>
      </w:r>
      <w:r w:rsidR="003032B2" w:rsidRPr="00890DCA">
        <w:rPr>
          <w:rFonts w:ascii="Times New Roman" w:eastAsia="Times New Roman" w:hAnsi="Times New Roman" w:cs="Times New Roman"/>
          <w:lang w:val="hu-HU"/>
        </w:rPr>
        <w:noBreakHyphen/>
      </w:r>
      <w:r w:rsidRPr="00890DCA">
        <w:rPr>
          <w:rFonts w:ascii="Times New Roman" w:eastAsia="Times New Roman" w:hAnsi="Times New Roman" w:cs="Times New Roman"/>
          <w:lang w:val="hu-HU"/>
        </w:rPr>
        <w:t>t a bőr alá</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szubkután) kell beadni.</w:t>
      </w:r>
    </w:p>
    <w:p w14:paraId="1CF26AAF" w14:textId="77777777" w:rsidR="00CA2118" w:rsidRPr="00890DCA" w:rsidRDefault="002E4777" w:rsidP="00526A22">
      <w:pPr>
        <w:pStyle w:val="Listenabsatz"/>
        <w:numPr>
          <w:ilvl w:val="0"/>
          <w:numId w:val="5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 beadásra alkalmas hely a comb felső része vagy a has tájéka, legalább </w:t>
      </w:r>
      <w:r w:rsidR="00145293" w:rsidRPr="00890DCA">
        <w:rPr>
          <w:rFonts w:ascii="Times New Roman" w:eastAsia="Times New Roman" w:hAnsi="Times New Roman" w:cs="Times New Roman"/>
          <w:lang w:val="hu-HU"/>
        </w:rPr>
        <w:t>5 </w:t>
      </w:r>
      <w:r w:rsidRPr="00890DCA">
        <w:rPr>
          <w:rFonts w:ascii="Times New Roman" w:eastAsia="Times New Roman" w:hAnsi="Times New Roman" w:cs="Times New Roman"/>
          <w:lang w:val="hu-HU"/>
        </w:rPr>
        <w:t>cm-re a köldöktől.</w:t>
      </w:r>
    </w:p>
    <w:p w14:paraId="1AF37C8A" w14:textId="77777777" w:rsidR="00CA2118" w:rsidRPr="00890DCA" w:rsidRDefault="002E4777" w:rsidP="00526A22">
      <w:pPr>
        <w:pStyle w:val="Listenabsatz"/>
        <w:numPr>
          <w:ilvl w:val="0"/>
          <w:numId w:val="5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lehet, ne olyan bőrterületre adja, amelyet érint a pikkelysömör.</w:t>
      </w:r>
    </w:p>
    <w:p w14:paraId="09FD801F" w14:textId="77777777" w:rsidR="00CA2118" w:rsidRPr="00890DCA" w:rsidRDefault="002E4777" w:rsidP="00526A22">
      <w:pPr>
        <w:pStyle w:val="Listenabsatz"/>
        <w:numPr>
          <w:ilvl w:val="0"/>
          <w:numId w:val="58"/>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valaki segít Önnek az injekció beadásában, az injekció beadási helyeként választhatja a</w:t>
      </w:r>
      <w:r w:rsidR="003032B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felkart is.</w:t>
      </w:r>
    </w:p>
    <w:p w14:paraId="5D28CB66" w14:textId="77777777" w:rsidR="00CA2118" w:rsidRPr="00890DCA" w:rsidRDefault="00CA2118" w:rsidP="00526A22">
      <w:pPr>
        <w:spacing w:after="0" w:line="240" w:lineRule="auto"/>
        <w:rPr>
          <w:rFonts w:ascii="Times New Roman" w:hAnsi="Times New Roman" w:cs="Times New Roman"/>
          <w:lang w:val="hu-HU"/>
        </w:rPr>
      </w:pPr>
    </w:p>
    <w:p w14:paraId="5BF7A1BB" w14:textId="45F22572" w:rsidR="00CA2118" w:rsidRPr="00890DCA" w:rsidRDefault="006B2B74"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759365F2" wp14:editId="32BAE575">
            <wp:extent cx="3698544" cy="1825725"/>
            <wp:effectExtent l="0" t="0" r="0" b="3175"/>
            <wp:docPr id="10" name="Grafik 19" descr="Z:\Ustekinumab (FYB202)\Regulatory\12_Labeling EU\03_Product information\01_Prep_D120\Info\Pictogram for PI_sent by Milan\Pictogram from PI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stekinumab (FYB202)\Regulatory\12_Labeling EU\03_Product information\01_Prep_D120\Info\Pictogram for PI_sent by Milan\Pictogram from PIL-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5548" cy="1848928"/>
                    </a:xfrm>
                    <a:prstGeom prst="rect">
                      <a:avLst/>
                    </a:prstGeom>
                    <a:noFill/>
                    <a:ln>
                      <a:noFill/>
                    </a:ln>
                  </pic:spPr>
                </pic:pic>
              </a:graphicData>
            </a:graphic>
          </wp:inline>
        </w:drawing>
      </w:r>
    </w:p>
    <w:p w14:paraId="46045B33" w14:textId="52424501"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2</w:t>
      </w:r>
      <w:r w:rsidR="002854B5" w:rsidRPr="00890DCA">
        <w:rPr>
          <w:rFonts w:ascii="Times New Roman" w:eastAsia="Times New Roman" w:hAnsi="Times New Roman" w:cs="Times New Roman"/>
          <w:lang w:val="hu-HU"/>
        </w:rPr>
        <w:t>. ábra</w:t>
      </w:r>
      <w:r w:rsidR="006B2B74" w:rsidRPr="00890DCA">
        <w:rPr>
          <w:rFonts w:ascii="Times New Roman" w:eastAsia="Times New Roman" w:hAnsi="Times New Roman" w:cs="Times New Roman"/>
          <w:lang w:val="hu-HU"/>
        </w:rPr>
        <w:t>: A szürkével színezett területek ajánlottak az injekciózásra</w:t>
      </w:r>
    </w:p>
    <w:p w14:paraId="302B97C8" w14:textId="77777777" w:rsidR="00CA2118" w:rsidRPr="00890DCA" w:rsidRDefault="00CA2118" w:rsidP="00526A22">
      <w:pPr>
        <w:spacing w:after="0" w:line="240" w:lineRule="auto"/>
        <w:rPr>
          <w:rFonts w:ascii="Times New Roman" w:hAnsi="Times New Roman" w:cs="Times New Roman"/>
          <w:lang w:val="hu-HU"/>
        </w:rPr>
      </w:pPr>
    </w:p>
    <w:p w14:paraId="136AAED9" w14:textId="77777777" w:rsidR="00CA2118" w:rsidRPr="00890DCA" w:rsidRDefault="002E4777" w:rsidP="00526A22">
      <w:pPr>
        <w:spacing w:after="0" w:line="240" w:lineRule="auto"/>
        <w:rPr>
          <w:rFonts w:ascii="Times New Roman" w:eastAsia="Times New Roman" w:hAnsi="Times New Roman" w:cs="Times New Roman"/>
          <w:lang w:val="hu-HU"/>
        </w:rPr>
      </w:pPr>
      <w:r w:rsidRPr="00890DCA">
        <w:rPr>
          <w:rFonts w:ascii="Times New Roman" w:eastAsia="Times New Roman" w:hAnsi="Times New Roman" w:cs="Times New Roman"/>
          <w:lang w:val="hu-HU"/>
        </w:rPr>
        <w:t>Készítse elő az injekció beadási helyét</w:t>
      </w:r>
    </w:p>
    <w:p w14:paraId="7EC2707A"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Szappannal és meleg vízzel alaposan mosson kezet.</w:t>
      </w:r>
    </w:p>
    <w:p w14:paraId="0461FAA0"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Fertőtlenítő kendővel törölje le az injekció beadásának helyén a bőrt.</w:t>
      </w:r>
    </w:p>
    <w:p w14:paraId="3DD87ACE"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 xml:space="preserve">Az injekció beadása előtt </w:t>
      </w:r>
      <w:r w:rsidRPr="00890DCA">
        <w:rPr>
          <w:rFonts w:ascii="Times New Roman" w:eastAsia="Times New Roman" w:hAnsi="Times New Roman" w:cs="Times New Roman"/>
          <w:b/>
          <w:bCs/>
          <w:lang w:val="hu-HU"/>
        </w:rPr>
        <w:t xml:space="preserve">ne </w:t>
      </w:r>
      <w:r w:rsidRPr="00890DCA">
        <w:rPr>
          <w:rFonts w:ascii="Times New Roman" w:eastAsia="Times New Roman" w:hAnsi="Times New Roman" w:cs="Times New Roman"/>
          <w:lang w:val="hu-HU"/>
        </w:rPr>
        <w:t>érintse már meg újra ezt a területet.</w:t>
      </w:r>
    </w:p>
    <w:p w14:paraId="34EC10E5" w14:textId="77777777" w:rsidR="00CA2118" w:rsidRPr="00890DCA" w:rsidRDefault="00CA2118" w:rsidP="00526A22">
      <w:pPr>
        <w:spacing w:after="0" w:line="240" w:lineRule="auto"/>
        <w:rPr>
          <w:rFonts w:ascii="Times New Roman" w:hAnsi="Times New Roman" w:cs="Times New Roman"/>
          <w:lang w:val="hu-HU"/>
        </w:rPr>
      </w:pPr>
    </w:p>
    <w:p w14:paraId="5F50F5C9"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3.</w:t>
      </w:r>
      <w:r w:rsidR="00BF6FC9"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Távolítsa el a tűvédő kupakot</w:t>
      </w:r>
      <w:r w:rsidR="00D620F5" w:rsidRPr="00890DCA">
        <w:rPr>
          <w:rFonts w:ascii="Times New Roman" w:eastAsia="Times New Roman" w:hAnsi="Times New Roman" w:cs="Times New Roman"/>
          <w:b/>
          <w:bCs/>
          <w:lang w:val="hu-HU"/>
        </w:rPr>
        <w:t xml:space="preserve"> (</w:t>
      </w:r>
      <w:r w:rsidRPr="00890DCA">
        <w:rPr>
          <w:rFonts w:ascii="Times New Roman" w:eastAsia="Times New Roman" w:hAnsi="Times New Roman" w:cs="Times New Roman"/>
          <w:b/>
          <w:bCs/>
          <w:lang w:val="hu-HU"/>
        </w:rPr>
        <w:t>lásd 3</w:t>
      </w:r>
      <w:r w:rsidR="002854B5" w:rsidRPr="00890DCA">
        <w:rPr>
          <w:rFonts w:ascii="Times New Roman" w:eastAsia="Times New Roman" w:hAnsi="Times New Roman" w:cs="Times New Roman"/>
          <w:b/>
          <w:bCs/>
          <w:lang w:val="hu-HU"/>
        </w:rPr>
        <w:t>. ábra</w:t>
      </w:r>
      <w:r w:rsidRPr="00890DCA">
        <w:rPr>
          <w:rFonts w:ascii="Times New Roman" w:eastAsia="Times New Roman" w:hAnsi="Times New Roman" w:cs="Times New Roman"/>
          <w:b/>
          <w:bCs/>
          <w:lang w:val="hu-HU"/>
        </w:rPr>
        <w:t>):</w:t>
      </w:r>
    </w:p>
    <w:p w14:paraId="3FF1FCA2"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tűvédő kupakot csak akkor távolítsa el, ha készen áll az öninjekciózásra.</w:t>
      </w:r>
    </w:p>
    <w:p w14:paraId="417599CF"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Vegye fel az előretöltött fecskendőt, és egyik kezével fogja meg a fecskendő testét.</w:t>
      </w:r>
    </w:p>
    <w:p w14:paraId="579A7490"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Egyenesen húzza le a tűvédő kupakot, és dobja el. Eközben ne érintse meg a dugattyút.</w:t>
      </w:r>
    </w:p>
    <w:p w14:paraId="5B769466" w14:textId="77777777" w:rsidR="00CA2118" w:rsidRPr="00890DCA" w:rsidRDefault="00CA2118" w:rsidP="00526A22">
      <w:pPr>
        <w:spacing w:after="0" w:line="240" w:lineRule="auto"/>
        <w:rPr>
          <w:rFonts w:ascii="Times New Roman" w:hAnsi="Times New Roman" w:cs="Times New Roman"/>
          <w:lang w:val="hu-HU"/>
        </w:rPr>
      </w:pPr>
    </w:p>
    <w:p w14:paraId="6A2D8136" w14:textId="6658CBFD" w:rsidR="00CA2118" w:rsidRPr="00890DCA" w:rsidRDefault="006B2B74"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7796A776" wp14:editId="69A3520D">
            <wp:extent cx="3760868" cy="1854013"/>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9734" cy="1863313"/>
                    </a:xfrm>
                    <a:prstGeom prst="rect">
                      <a:avLst/>
                    </a:prstGeom>
                    <a:noFill/>
                  </pic:spPr>
                </pic:pic>
              </a:graphicData>
            </a:graphic>
          </wp:inline>
        </w:drawing>
      </w:r>
    </w:p>
    <w:p w14:paraId="6EC2F48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3</w:t>
      </w:r>
      <w:r w:rsidR="002854B5" w:rsidRPr="00890DCA">
        <w:rPr>
          <w:rFonts w:ascii="Times New Roman" w:eastAsia="Times New Roman" w:hAnsi="Times New Roman" w:cs="Times New Roman"/>
          <w:lang w:val="hu-HU"/>
        </w:rPr>
        <w:t>. ábra</w:t>
      </w:r>
    </w:p>
    <w:p w14:paraId="482B6E7A" w14:textId="77777777" w:rsidR="00CA2118" w:rsidRPr="00890DCA" w:rsidRDefault="00CA2118" w:rsidP="00526A22">
      <w:pPr>
        <w:spacing w:after="0" w:line="240" w:lineRule="auto"/>
        <w:rPr>
          <w:rFonts w:ascii="Times New Roman" w:hAnsi="Times New Roman" w:cs="Times New Roman"/>
          <w:lang w:val="hu-HU"/>
        </w:rPr>
      </w:pPr>
    </w:p>
    <w:p w14:paraId="453A2858"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előretöltött fecskendőben légbuborékot vagy a tű végén egy csepp folyadékot észlelhet.</w:t>
      </w:r>
      <w:r w:rsidR="000362B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Mindkettő normális jelenség, és nem szükséges azokat eltávolítani.</w:t>
      </w:r>
    </w:p>
    <w:p w14:paraId="632A92A1"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érintse meg a tűt, és ne engedje, hogy az bármilyen felülethez hozzáérjen.</w:t>
      </w:r>
    </w:p>
    <w:p w14:paraId="73482272"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használja az előretöltött fecskendőt, ha az tűvédő nélkül leesett. Ha ilyen történik, forduljon</w:t>
      </w:r>
      <w:r w:rsidR="000362B2"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kezelőorvosához vagy gyógyszerészéhez.</w:t>
      </w:r>
    </w:p>
    <w:p w14:paraId="315E6833" w14:textId="77777777" w:rsidR="00CA2118" w:rsidRPr="00890DCA" w:rsidRDefault="002E4777" w:rsidP="00526A22">
      <w:pPr>
        <w:pStyle w:val="Listenabsatz"/>
        <w:numPr>
          <w:ilvl w:val="0"/>
          <w:numId w:val="59"/>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tűvédő kupak eltávolítása után azonnal injekciózza be az adagot.</w:t>
      </w:r>
    </w:p>
    <w:p w14:paraId="0DD03EE0" w14:textId="77777777" w:rsidR="00CA2118" w:rsidRPr="00890DCA" w:rsidRDefault="00CA2118" w:rsidP="00526A22">
      <w:pPr>
        <w:spacing w:after="0" w:line="240" w:lineRule="auto"/>
        <w:rPr>
          <w:rFonts w:ascii="Times New Roman" w:hAnsi="Times New Roman" w:cs="Times New Roman"/>
          <w:lang w:val="hu-HU"/>
        </w:rPr>
      </w:pPr>
    </w:p>
    <w:p w14:paraId="0908E2C2" w14:textId="77777777" w:rsidR="000362B2" w:rsidRPr="00890DCA" w:rsidRDefault="000362B2" w:rsidP="00526A22">
      <w:pPr>
        <w:spacing w:after="0" w:line="240" w:lineRule="auto"/>
        <w:rPr>
          <w:rFonts w:ascii="Times New Roman" w:hAnsi="Times New Roman" w:cs="Times New Roman"/>
          <w:lang w:val="hu-HU"/>
        </w:rPr>
      </w:pPr>
    </w:p>
    <w:p w14:paraId="34EFD59D" w14:textId="77777777" w:rsidR="00CA2118" w:rsidRPr="00890DCA" w:rsidRDefault="002E4777" w:rsidP="00526A22">
      <w:pPr>
        <w:keepNext/>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4.</w:t>
      </w:r>
      <w:r w:rsidR="000362B2"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Injekciózza be az adagot:</w:t>
      </w:r>
    </w:p>
    <w:p w14:paraId="6FE2B728"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Fogja egyik keze középső és a mutatóujja közé az előretöltött fecskendőt, hüvelykujját pedig helyezze a dugattyú végének tetejére. A másik kezével finoman csippentse össze a megtisztított bőrt a hüvelykujja és a mutatóujja közé. Ne szorítsa erősen.</w:t>
      </w:r>
    </w:p>
    <w:p w14:paraId="6799728A"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eljárás közben egyszer se húzza vissza a dugattyút.</w:t>
      </w:r>
    </w:p>
    <w:p w14:paraId="04CBFF76"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Egyszeri és gyors mozdulattal szúrja a tűt teljesen a bőrbe</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4</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211417DA" w14:textId="77777777" w:rsidR="008E3F30" w:rsidRPr="00890DCA" w:rsidRDefault="008E3F30" w:rsidP="00526A22">
      <w:pPr>
        <w:spacing w:after="0" w:line="240" w:lineRule="auto"/>
        <w:rPr>
          <w:rFonts w:ascii="Times New Roman" w:hAnsi="Times New Roman" w:cs="Times New Roman"/>
          <w:lang w:val="hu-HU"/>
        </w:rPr>
      </w:pPr>
    </w:p>
    <w:p w14:paraId="3116E1F6" w14:textId="2B35FCA5" w:rsidR="000362B2" w:rsidRPr="00890DCA" w:rsidRDefault="006B2B74" w:rsidP="00526A22">
      <w:pPr>
        <w:spacing w:after="0" w:line="240" w:lineRule="auto"/>
        <w:jc w:val="center"/>
        <w:rPr>
          <w:rFonts w:ascii="Times New Roman" w:eastAsia="Times New Roman" w:hAnsi="Times New Roman" w:cs="Times New Roman"/>
          <w:lang w:val="hu-HU"/>
        </w:rPr>
      </w:pPr>
      <w:r w:rsidRPr="00890DCA">
        <w:rPr>
          <w:noProof/>
          <w:lang w:val="hu-HU" w:eastAsia="hu-HU"/>
        </w:rPr>
        <w:drawing>
          <wp:inline distT="0" distB="0" distL="0" distR="0" wp14:anchorId="512A076E" wp14:editId="546BD75C">
            <wp:extent cx="3958883" cy="1960331"/>
            <wp:effectExtent l="0" t="0" r="381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1478" cy="1971519"/>
                    </a:xfrm>
                    <a:prstGeom prst="rect">
                      <a:avLst/>
                    </a:prstGeom>
                    <a:noFill/>
                  </pic:spPr>
                </pic:pic>
              </a:graphicData>
            </a:graphic>
          </wp:inline>
        </w:drawing>
      </w:r>
    </w:p>
    <w:p w14:paraId="55E7786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4</w:t>
      </w:r>
      <w:r w:rsidR="002854B5" w:rsidRPr="00890DCA">
        <w:rPr>
          <w:rFonts w:ascii="Times New Roman" w:eastAsia="Times New Roman" w:hAnsi="Times New Roman" w:cs="Times New Roman"/>
          <w:lang w:val="hu-HU"/>
        </w:rPr>
        <w:t>. ábra</w:t>
      </w:r>
    </w:p>
    <w:p w14:paraId="2C02DFAF" w14:textId="77777777" w:rsidR="00CA2118" w:rsidRPr="00890DCA" w:rsidRDefault="00CA2118" w:rsidP="00526A22">
      <w:pPr>
        <w:spacing w:after="0" w:line="240" w:lineRule="auto"/>
        <w:rPr>
          <w:rFonts w:ascii="Times New Roman" w:hAnsi="Times New Roman" w:cs="Times New Roman"/>
          <w:lang w:val="hu-HU"/>
        </w:rPr>
      </w:pPr>
    </w:p>
    <w:p w14:paraId="054C155E"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teljes gyógyszermennyiséget adja be úgy, hogy addig nyomja a dugattyút, ameddig a dugattyú vége teljesen a tűvédő hüvely szárnyai közé kerül</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5</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52DC73FD" w14:textId="77777777" w:rsidR="00CA2118" w:rsidRPr="00890DCA" w:rsidRDefault="00CA2118" w:rsidP="00526A22">
      <w:pPr>
        <w:spacing w:after="0" w:line="240" w:lineRule="auto"/>
        <w:rPr>
          <w:rFonts w:ascii="Times New Roman" w:hAnsi="Times New Roman" w:cs="Times New Roman"/>
          <w:lang w:val="hu-HU"/>
        </w:rPr>
      </w:pPr>
    </w:p>
    <w:p w14:paraId="255E18D5" w14:textId="2313B144" w:rsidR="00CA2118" w:rsidRPr="00890DCA" w:rsidRDefault="00CB51B2" w:rsidP="00526A22">
      <w:pPr>
        <w:spacing w:after="0" w:line="240" w:lineRule="auto"/>
        <w:jc w:val="center"/>
        <w:rPr>
          <w:rFonts w:ascii="Times New Roman" w:hAnsi="Times New Roman" w:cs="Times New Roman"/>
          <w:lang w:val="hu-HU"/>
        </w:rPr>
      </w:pPr>
      <w:r w:rsidRPr="00890DCA">
        <w:rPr>
          <w:bCs/>
          <w:noProof/>
          <w:lang w:val="hu-HU" w:eastAsia="hu-HU"/>
        </w:rPr>
        <mc:AlternateContent>
          <mc:Choice Requires="wps">
            <w:drawing>
              <wp:anchor distT="45720" distB="45720" distL="114300" distR="114300" simplePos="0" relativeHeight="251682816" behindDoc="0" locked="0" layoutInCell="1" allowOverlap="1" wp14:anchorId="0DEBA3FF" wp14:editId="3D45351F">
                <wp:simplePos x="0" y="0"/>
                <wp:positionH relativeFrom="column">
                  <wp:posOffset>967105</wp:posOffset>
                </wp:positionH>
                <wp:positionV relativeFrom="paragraph">
                  <wp:posOffset>266700</wp:posOffset>
                </wp:positionV>
                <wp:extent cx="1682750" cy="331470"/>
                <wp:effectExtent l="0" t="0" r="3175" b="2540"/>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75BA5" w14:textId="77777777" w:rsidR="00112C96" w:rsidRPr="00F57600" w:rsidRDefault="00112C96" w:rsidP="00EA6D81">
                            <w:pPr>
                              <w:rPr>
                                <w:rFonts w:ascii="Times New Roman" w:hAnsi="Times New Roman" w:cs="Times New Roman"/>
                                <w:sz w:val="20"/>
                                <w:szCs w:val="20"/>
                              </w:rPr>
                            </w:pPr>
                            <w:r w:rsidRPr="00F57600">
                              <w:rPr>
                                <w:rFonts w:ascii="Times New Roman" w:hAnsi="Times New Roman" w:cs="Times New Roman"/>
                                <w:sz w:val="20"/>
                                <w:szCs w:val="20"/>
                              </w:rPr>
                              <w:t>A tűvédő hüvely szárnyai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BA3FF" id="Text Box 39" o:spid="_x0000_s1046" type="#_x0000_t202" style="position:absolute;left:0;text-align:left;margin-left:76.15pt;margin-top:21pt;width:132.5pt;height:26.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1TugIAAMI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" filled="f" stroked="f">
                <v:textbox>
                  <w:txbxContent>
                    <w:p w14:paraId="1C575BA5" w14:textId="77777777" w:rsidR="00112C96" w:rsidRPr="00F57600" w:rsidRDefault="00112C96" w:rsidP="00EA6D81">
                      <w:pPr>
                        <w:rPr>
                          <w:rFonts w:ascii="Times New Roman" w:hAnsi="Times New Roman" w:cs="Times New Roman"/>
                          <w:sz w:val="20"/>
                          <w:szCs w:val="20"/>
                        </w:rPr>
                      </w:pPr>
                      <w:r w:rsidRPr="00F57600">
                        <w:rPr>
                          <w:rFonts w:ascii="Times New Roman" w:hAnsi="Times New Roman" w:cs="Times New Roman"/>
                          <w:sz w:val="20"/>
                          <w:szCs w:val="20"/>
                        </w:rPr>
                        <w:t>A tűvédő hüvely szárnyai</w:t>
                      </w:r>
                    </w:p>
                  </w:txbxContent>
                </v:textbox>
              </v:shape>
            </w:pict>
          </mc:Fallback>
        </mc:AlternateContent>
      </w:r>
      <w:r w:rsidR="00EA6D81" w:rsidRPr="00890DCA">
        <w:rPr>
          <w:bCs/>
          <w:noProof/>
          <w:lang w:val="hu-HU" w:eastAsia="hu-HU"/>
        </w:rPr>
        <w:drawing>
          <wp:inline distT="0" distB="0" distL="0" distR="0" wp14:anchorId="48E3984E" wp14:editId="5E56B775">
            <wp:extent cx="2133481" cy="1965600"/>
            <wp:effectExtent l="0" t="0" r="63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2">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25EB7A39"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5</w:t>
      </w:r>
      <w:r w:rsidR="002854B5" w:rsidRPr="00890DCA">
        <w:rPr>
          <w:rFonts w:ascii="Times New Roman" w:eastAsia="Times New Roman" w:hAnsi="Times New Roman" w:cs="Times New Roman"/>
          <w:lang w:val="hu-HU"/>
        </w:rPr>
        <w:t>. ábra</w:t>
      </w:r>
    </w:p>
    <w:p w14:paraId="55BCA430" w14:textId="77777777" w:rsidR="00CA2118" w:rsidRPr="00890DCA" w:rsidRDefault="00CA2118" w:rsidP="00526A22">
      <w:pPr>
        <w:spacing w:after="0" w:line="240" w:lineRule="auto"/>
        <w:rPr>
          <w:rFonts w:ascii="Times New Roman" w:hAnsi="Times New Roman" w:cs="Times New Roman"/>
          <w:lang w:val="hu-HU"/>
        </w:rPr>
      </w:pPr>
    </w:p>
    <w:p w14:paraId="40F3AA37"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Ha a dugattyút teljesen benyomta, a dugattyú végét továbbra is nyomva tartva, húzza ki a tűt, és engedje el a bőrt</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6</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p>
    <w:p w14:paraId="5ED5E595" w14:textId="77777777" w:rsidR="00CA2118" w:rsidRPr="00890DCA" w:rsidRDefault="00CA2118" w:rsidP="00526A22">
      <w:pPr>
        <w:spacing w:after="0" w:line="240" w:lineRule="auto"/>
        <w:rPr>
          <w:rFonts w:ascii="Times New Roman" w:hAnsi="Times New Roman" w:cs="Times New Roman"/>
          <w:lang w:val="hu-HU"/>
        </w:rPr>
      </w:pPr>
    </w:p>
    <w:p w14:paraId="6C698D97" w14:textId="6A9D9DE4" w:rsidR="00CA2118" w:rsidRPr="00890DCA" w:rsidRDefault="00EA6D81" w:rsidP="00526A22">
      <w:pPr>
        <w:spacing w:after="0" w:line="240" w:lineRule="auto"/>
        <w:jc w:val="center"/>
        <w:rPr>
          <w:rFonts w:ascii="Times New Roman" w:hAnsi="Times New Roman" w:cs="Times New Roman"/>
          <w:lang w:val="hu-HU"/>
        </w:rPr>
      </w:pPr>
      <w:r w:rsidRPr="00890DCA">
        <w:rPr>
          <w:noProof/>
          <w:lang w:val="hu-HU" w:eastAsia="hu-HU"/>
        </w:rPr>
        <w:lastRenderedPageBreak/>
        <w:drawing>
          <wp:inline distT="0" distB="0" distL="0" distR="0" wp14:anchorId="3BBF1A41" wp14:editId="2D5F1511">
            <wp:extent cx="2424545" cy="238186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6370" cy="2393486"/>
                    </a:xfrm>
                    <a:prstGeom prst="rect">
                      <a:avLst/>
                    </a:prstGeom>
                    <a:noFill/>
                  </pic:spPr>
                </pic:pic>
              </a:graphicData>
            </a:graphic>
          </wp:inline>
        </w:drawing>
      </w:r>
    </w:p>
    <w:p w14:paraId="2869BC8A"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6</w:t>
      </w:r>
      <w:r w:rsidR="002854B5" w:rsidRPr="00890DCA">
        <w:rPr>
          <w:rFonts w:ascii="Times New Roman" w:eastAsia="Times New Roman" w:hAnsi="Times New Roman" w:cs="Times New Roman"/>
          <w:lang w:val="hu-HU"/>
        </w:rPr>
        <w:t>. ábra</w:t>
      </w:r>
    </w:p>
    <w:p w14:paraId="7B72B626" w14:textId="77777777" w:rsidR="00CA2118" w:rsidRPr="00890DCA" w:rsidRDefault="00CA2118" w:rsidP="00526A22">
      <w:pPr>
        <w:spacing w:after="0" w:line="240" w:lineRule="auto"/>
        <w:rPr>
          <w:rFonts w:ascii="Times New Roman" w:hAnsi="Times New Roman" w:cs="Times New Roman"/>
          <w:lang w:val="hu-HU"/>
        </w:rPr>
      </w:pPr>
    </w:p>
    <w:p w14:paraId="7AC2BC99"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Lassan vegye le hüvelykujját a dugattyú végéről, és engedje, hogy az üres fecskendő felfelé mozduljon, és a tűt teljesen befedje a tűvédő, ahogy azt a 7</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 xml:space="preserve"> mutatja.</w:t>
      </w:r>
    </w:p>
    <w:p w14:paraId="1BCA2FE5" w14:textId="77777777" w:rsidR="00CA2118" w:rsidRPr="00890DCA" w:rsidRDefault="00CA2118" w:rsidP="00526A22">
      <w:pPr>
        <w:spacing w:after="0" w:line="240" w:lineRule="auto"/>
        <w:rPr>
          <w:rFonts w:ascii="Times New Roman" w:hAnsi="Times New Roman" w:cs="Times New Roman"/>
          <w:lang w:val="hu-HU"/>
        </w:rPr>
      </w:pPr>
    </w:p>
    <w:p w14:paraId="21F096FF" w14:textId="7525CD54" w:rsidR="00CA2118" w:rsidRPr="00890DCA" w:rsidRDefault="00EA6D81" w:rsidP="00526A22">
      <w:pPr>
        <w:spacing w:after="0" w:line="240" w:lineRule="auto"/>
        <w:jc w:val="center"/>
        <w:rPr>
          <w:rFonts w:ascii="Times New Roman" w:hAnsi="Times New Roman" w:cs="Times New Roman"/>
          <w:lang w:val="hu-HU"/>
        </w:rPr>
      </w:pPr>
      <w:r w:rsidRPr="00890DCA">
        <w:rPr>
          <w:noProof/>
          <w:lang w:val="hu-HU" w:eastAsia="hu-HU"/>
        </w:rPr>
        <w:drawing>
          <wp:inline distT="0" distB="0" distL="0" distR="0" wp14:anchorId="4642F5F1" wp14:editId="11E20415">
            <wp:extent cx="2646218" cy="2602554"/>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4656" cy="2610853"/>
                    </a:xfrm>
                    <a:prstGeom prst="rect">
                      <a:avLst/>
                    </a:prstGeom>
                    <a:noFill/>
                  </pic:spPr>
                </pic:pic>
              </a:graphicData>
            </a:graphic>
          </wp:inline>
        </w:drawing>
      </w:r>
    </w:p>
    <w:p w14:paraId="25DD73A7"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7</w:t>
      </w:r>
      <w:r w:rsidR="002854B5" w:rsidRPr="00890DCA">
        <w:rPr>
          <w:rFonts w:ascii="Times New Roman" w:eastAsia="Times New Roman" w:hAnsi="Times New Roman" w:cs="Times New Roman"/>
          <w:lang w:val="hu-HU"/>
        </w:rPr>
        <w:t>. ábra</w:t>
      </w:r>
    </w:p>
    <w:p w14:paraId="3BAA9E4B" w14:textId="77777777" w:rsidR="00CA2118" w:rsidRPr="00890DCA" w:rsidRDefault="00CA2118" w:rsidP="00526A22">
      <w:pPr>
        <w:spacing w:after="0" w:line="240" w:lineRule="auto"/>
        <w:rPr>
          <w:rFonts w:ascii="Times New Roman" w:hAnsi="Times New Roman" w:cs="Times New Roman"/>
          <w:lang w:val="hu-HU"/>
        </w:rPr>
      </w:pPr>
    </w:p>
    <w:p w14:paraId="1B8767CF" w14:textId="77777777" w:rsidR="008E3F30" w:rsidRPr="00890DCA" w:rsidRDefault="008E3F30" w:rsidP="00526A22">
      <w:pPr>
        <w:spacing w:after="0" w:line="240" w:lineRule="auto"/>
        <w:rPr>
          <w:rFonts w:ascii="Times New Roman" w:hAnsi="Times New Roman" w:cs="Times New Roman"/>
          <w:lang w:val="hu-HU"/>
        </w:rPr>
      </w:pPr>
    </w:p>
    <w:p w14:paraId="34A62B65"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5.</w:t>
      </w:r>
      <w:r w:rsidR="00492E4C"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Az injekciózás után:</w:t>
      </w:r>
    </w:p>
    <w:p w14:paraId="65DB8832"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beadása után szorítson néhány másodpercig fertőtlenítő kendőt az injekció helyére.</w:t>
      </w:r>
    </w:p>
    <w:p w14:paraId="3204E372"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Az injekció beadás helyén kis mennyiségű vér vagy folyadék lehet, ez normális.</w:t>
      </w:r>
    </w:p>
    <w:p w14:paraId="00965ADE"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Vattapamacsot vagy gézt szoríthat az injekció beadásának helyére és várjon 1</w:t>
      </w:r>
      <w:r w:rsidR="00145293" w:rsidRPr="00890DCA">
        <w:rPr>
          <w:rFonts w:ascii="Times New Roman" w:eastAsia="Times New Roman" w:hAnsi="Times New Roman" w:cs="Times New Roman"/>
          <w:lang w:val="hu-HU"/>
        </w:rPr>
        <w:t>0 </w:t>
      </w:r>
      <w:r w:rsidRPr="00890DCA">
        <w:rPr>
          <w:rFonts w:ascii="Times New Roman" w:eastAsia="Times New Roman" w:hAnsi="Times New Roman" w:cs="Times New Roman"/>
          <w:lang w:val="hu-HU"/>
        </w:rPr>
        <w:t>másodpercet.</w:t>
      </w:r>
    </w:p>
    <w:p w14:paraId="2328B0F2"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Ne dörzsölje a bőrt az injekció beadási helyén. Ha szükséges, kis ragtapasszal leragaszthatja az</w:t>
      </w:r>
      <w:r w:rsidR="00492E4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injekció beadásának a helyét.</w:t>
      </w:r>
    </w:p>
    <w:p w14:paraId="6B18F387" w14:textId="77777777" w:rsidR="00CA2118" w:rsidRPr="00890DCA" w:rsidRDefault="00CA2118" w:rsidP="00526A22">
      <w:pPr>
        <w:spacing w:after="0" w:line="240" w:lineRule="auto"/>
        <w:rPr>
          <w:rFonts w:ascii="Times New Roman" w:hAnsi="Times New Roman" w:cs="Times New Roman"/>
          <w:lang w:val="hu-HU"/>
        </w:rPr>
      </w:pPr>
    </w:p>
    <w:p w14:paraId="37436F8D" w14:textId="77777777" w:rsidR="00492E4C" w:rsidRPr="00890DCA" w:rsidRDefault="00492E4C" w:rsidP="00526A22">
      <w:pPr>
        <w:spacing w:after="0" w:line="240" w:lineRule="auto"/>
        <w:rPr>
          <w:rFonts w:ascii="Times New Roman" w:hAnsi="Times New Roman" w:cs="Times New Roman"/>
          <w:lang w:val="hu-HU"/>
        </w:rPr>
      </w:pPr>
    </w:p>
    <w:p w14:paraId="311B4CDD" w14:textId="77777777" w:rsidR="00CA2118" w:rsidRPr="00890DCA" w:rsidRDefault="002E4777" w:rsidP="00526A22">
      <w:p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b/>
          <w:bCs/>
          <w:lang w:val="hu-HU"/>
        </w:rPr>
        <w:t>6.</w:t>
      </w:r>
      <w:r w:rsidR="00492E4C" w:rsidRPr="00890DCA">
        <w:rPr>
          <w:rFonts w:ascii="Times New Roman" w:eastAsia="Times New Roman" w:hAnsi="Times New Roman" w:cs="Times New Roman"/>
          <w:b/>
          <w:bCs/>
          <w:lang w:val="hu-HU"/>
        </w:rPr>
        <w:tab/>
      </w:r>
      <w:r w:rsidRPr="00890DCA">
        <w:rPr>
          <w:rFonts w:ascii="Times New Roman" w:eastAsia="Times New Roman" w:hAnsi="Times New Roman" w:cs="Times New Roman"/>
          <w:b/>
          <w:bCs/>
          <w:lang w:val="hu-HU"/>
        </w:rPr>
        <w:t>Megsemmisítés:</w:t>
      </w:r>
    </w:p>
    <w:p w14:paraId="7F608F8D"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Helyezze a használt fecskendőket az éles eszközök eldobására szolgáló tartályba</w:t>
      </w:r>
      <w:r w:rsidR="00D620F5"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lásd 8</w:t>
      </w:r>
      <w:r w:rsidR="002854B5" w:rsidRPr="00890DCA">
        <w:rPr>
          <w:rFonts w:ascii="Times New Roman" w:eastAsia="Times New Roman" w:hAnsi="Times New Roman" w:cs="Times New Roman"/>
          <w:lang w:val="hu-HU"/>
        </w:rPr>
        <w:t>. ábra</w:t>
      </w:r>
      <w:r w:rsidRPr="00890DCA">
        <w:rPr>
          <w:rFonts w:ascii="Times New Roman" w:eastAsia="Times New Roman" w:hAnsi="Times New Roman" w:cs="Times New Roman"/>
          <w:lang w:val="hu-HU"/>
        </w:rPr>
        <w:t>).</w:t>
      </w:r>
      <w:r w:rsidR="00492E4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Saját biztonsága és egészsége, illetve mások biztonsága érdekében soha ne használja újra a</w:t>
      </w:r>
      <w:r w:rsidR="00492E4C" w:rsidRPr="00890DCA">
        <w:rPr>
          <w:rFonts w:ascii="Times New Roman" w:eastAsia="Times New Roman" w:hAnsi="Times New Roman" w:cs="Times New Roman"/>
          <w:lang w:val="hu-HU"/>
        </w:rPr>
        <w:t xml:space="preserve"> </w:t>
      </w:r>
      <w:r w:rsidRPr="00890DCA">
        <w:rPr>
          <w:rFonts w:ascii="Times New Roman" w:eastAsia="Times New Roman" w:hAnsi="Times New Roman" w:cs="Times New Roman"/>
          <w:lang w:val="hu-HU"/>
        </w:rPr>
        <w:t>fecskendőt. A tartályt a helyi előírások szerint dobja ki.</w:t>
      </w:r>
    </w:p>
    <w:p w14:paraId="36700930" w14:textId="77777777" w:rsidR="00CA2118" w:rsidRPr="00890DCA" w:rsidRDefault="002E4777" w:rsidP="00526A22">
      <w:pPr>
        <w:pStyle w:val="Listenabsatz"/>
        <w:numPr>
          <w:ilvl w:val="0"/>
          <w:numId w:val="60"/>
        </w:numPr>
        <w:spacing w:after="0" w:line="240" w:lineRule="auto"/>
        <w:ind w:left="567" w:hanging="567"/>
        <w:rPr>
          <w:rFonts w:ascii="Times New Roman" w:eastAsia="Times New Roman" w:hAnsi="Times New Roman" w:cs="Times New Roman"/>
          <w:lang w:val="hu-HU"/>
        </w:rPr>
      </w:pPr>
      <w:r w:rsidRPr="00890DCA">
        <w:rPr>
          <w:rFonts w:ascii="Times New Roman" w:eastAsia="Times New Roman" w:hAnsi="Times New Roman" w:cs="Times New Roman"/>
          <w:lang w:val="hu-HU"/>
        </w:rPr>
        <w:t>A fertőtlenítő kendőket és egyéb eszközöket eldobhatja a saját szemetes edényébe.</w:t>
      </w:r>
    </w:p>
    <w:p w14:paraId="031D3EBF" w14:textId="77777777" w:rsidR="00CA2118" w:rsidRPr="00890DCA" w:rsidRDefault="00CA2118" w:rsidP="00526A22">
      <w:pPr>
        <w:spacing w:after="0" w:line="240" w:lineRule="auto"/>
        <w:rPr>
          <w:rFonts w:ascii="Times New Roman" w:hAnsi="Times New Roman" w:cs="Times New Roman"/>
          <w:lang w:val="hu-HU"/>
        </w:rPr>
      </w:pPr>
    </w:p>
    <w:p w14:paraId="13FCE3BB" w14:textId="288C2D58" w:rsidR="00CA2118" w:rsidRPr="00890DCA" w:rsidRDefault="00CB51B2" w:rsidP="00526A22">
      <w:pPr>
        <w:spacing w:after="0" w:line="240" w:lineRule="auto"/>
        <w:jc w:val="center"/>
        <w:rPr>
          <w:rFonts w:ascii="Times New Roman" w:hAnsi="Times New Roman" w:cs="Times New Roman"/>
          <w:lang w:val="hu-HU"/>
        </w:rPr>
      </w:pPr>
      <w:r w:rsidRPr="00890DCA">
        <w:rPr>
          <w:rFonts w:ascii="Times New Roman" w:hAnsi="Times New Roman" w:cs="Times New Roman"/>
          <w:noProof/>
          <w:lang w:val="hu-HU" w:eastAsia="hu-HU"/>
        </w:rPr>
        <w:lastRenderedPageBreak/>
        <mc:AlternateContent>
          <mc:Choice Requires="wps">
            <w:drawing>
              <wp:anchor distT="45720" distB="45720" distL="114300" distR="114300" simplePos="0" relativeHeight="251683840" behindDoc="0" locked="0" layoutInCell="1" allowOverlap="1" wp14:anchorId="7D0AB3B8" wp14:editId="0D80FD90">
                <wp:simplePos x="0" y="0"/>
                <wp:positionH relativeFrom="column">
                  <wp:posOffset>3097530</wp:posOffset>
                </wp:positionH>
                <wp:positionV relativeFrom="paragraph">
                  <wp:posOffset>2643505</wp:posOffset>
                </wp:positionV>
                <wp:extent cx="824230" cy="342900"/>
                <wp:effectExtent l="0" t="1270" r="0" b="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4B0A2" w14:textId="77777777"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Biológiailag</w:t>
                            </w:r>
                          </w:p>
                          <w:p w14:paraId="6F8942E4" w14:textId="77777777"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veszélyes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AB3B8" id="Text Box 41" o:spid="_x0000_s1047" type="#_x0000_t202" style="position:absolute;left:0;text-align:left;margin-left:243.9pt;margin-top:208.15pt;width:64.9pt;height:2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" filled="f" stroked="f">
                <v:textbox>
                  <w:txbxContent>
                    <w:p w14:paraId="79D4B0A2" w14:textId="77777777"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Biológiailag</w:t>
                      </w:r>
                    </w:p>
                    <w:p w14:paraId="6F8942E4" w14:textId="77777777" w:rsidR="00112C96" w:rsidRPr="00F57600" w:rsidRDefault="00112C96" w:rsidP="00F57600">
                      <w:pPr>
                        <w:spacing w:after="0" w:line="240" w:lineRule="auto"/>
                        <w:jc w:val="center"/>
                        <w:rPr>
                          <w:rFonts w:ascii="Times New Roman" w:hAnsi="Times New Roman" w:cs="Times New Roman"/>
                          <w:sz w:val="14"/>
                          <w:szCs w:val="14"/>
                        </w:rPr>
                      </w:pPr>
                      <w:r w:rsidRPr="00F57600">
                        <w:rPr>
                          <w:rFonts w:ascii="Times New Roman" w:hAnsi="Times New Roman" w:cs="Times New Roman"/>
                          <w:sz w:val="14"/>
                          <w:szCs w:val="14"/>
                        </w:rPr>
                        <w:t>veszélyes</w:t>
                      </w:r>
                    </w:p>
                  </w:txbxContent>
                </v:textbox>
              </v:shape>
            </w:pict>
          </mc:Fallback>
        </mc:AlternateContent>
      </w:r>
      <w:r w:rsidR="00EA6D81" w:rsidRPr="00890DCA">
        <w:rPr>
          <w:bCs/>
          <w:noProof/>
          <w:lang w:val="hu-HU" w:eastAsia="hu-HU"/>
        </w:rPr>
        <w:drawing>
          <wp:inline distT="0" distB="0" distL="0" distR="0" wp14:anchorId="0A61AAAD" wp14:editId="5FDD743B">
            <wp:extent cx="2728959" cy="3204000"/>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5">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67B93534" w14:textId="77777777" w:rsidR="00CA2118" w:rsidRPr="00890DCA" w:rsidRDefault="002E4777" w:rsidP="00526A22">
      <w:pPr>
        <w:spacing w:after="0" w:line="240" w:lineRule="auto"/>
        <w:jc w:val="center"/>
        <w:rPr>
          <w:rFonts w:ascii="Times New Roman" w:eastAsia="Times New Roman" w:hAnsi="Times New Roman" w:cs="Times New Roman"/>
          <w:lang w:val="hu-HU"/>
        </w:rPr>
      </w:pPr>
      <w:r w:rsidRPr="00890DCA">
        <w:rPr>
          <w:rFonts w:ascii="Times New Roman" w:eastAsia="Times New Roman" w:hAnsi="Times New Roman" w:cs="Times New Roman"/>
          <w:lang w:val="hu-HU"/>
        </w:rPr>
        <w:t>8</w:t>
      </w:r>
      <w:r w:rsidR="002854B5" w:rsidRPr="00890DCA">
        <w:rPr>
          <w:rFonts w:ascii="Times New Roman" w:eastAsia="Times New Roman" w:hAnsi="Times New Roman" w:cs="Times New Roman"/>
          <w:lang w:val="hu-HU"/>
        </w:rPr>
        <w:t>. ábra</w:t>
      </w:r>
    </w:p>
    <w:p w14:paraId="6282E280" w14:textId="77777777" w:rsidR="00565825" w:rsidRPr="00890DCA" w:rsidRDefault="00565825" w:rsidP="00565825">
      <w:pPr>
        <w:spacing w:after="0" w:line="240" w:lineRule="auto"/>
        <w:rPr>
          <w:rFonts w:ascii="Times New Roman" w:eastAsia="Times New Roman" w:hAnsi="Times New Roman" w:cs="Times New Roman"/>
          <w:lang w:val="hu-HU"/>
        </w:rPr>
      </w:pPr>
    </w:p>
    <w:sectPr w:rsidR="00565825" w:rsidRPr="00890DCA" w:rsidSect="005C15DC">
      <w:headerReference w:type="default" r:id="rId32"/>
      <w:footerReference w:type="default" r:id="rId33"/>
      <w:pgSz w:w="11906" w:h="16840"/>
      <w:pgMar w:top="1134" w:right="1417" w:bottom="1134" w:left="1417"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D8656" w14:textId="77777777" w:rsidR="00112C96" w:rsidRDefault="00112C96" w:rsidP="00CA2118">
      <w:pPr>
        <w:spacing w:after="0" w:line="240" w:lineRule="auto"/>
      </w:pPr>
      <w:r>
        <w:separator/>
      </w:r>
    </w:p>
  </w:endnote>
  <w:endnote w:type="continuationSeparator" w:id="0">
    <w:p w14:paraId="194B8DB6" w14:textId="77777777" w:rsidR="00112C96" w:rsidRDefault="00112C96" w:rsidP="00CA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onotype Hadassah">
    <w:charset w:val="B1"/>
    <w:family w:val="auto"/>
    <w:pitch w:val="variable"/>
    <w:sig w:usb0="00000801" w:usb1="00000000" w:usb2="00000000" w:usb3="00000000" w:csb0="00000020" w:csb1="00000000"/>
  </w:font>
  <w:font w:name="ZapfDingBats">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3BCB" w14:textId="4262974C" w:rsidR="00112C96" w:rsidRPr="005C15DC" w:rsidRDefault="00112C96" w:rsidP="005C15DC">
    <w:pPr>
      <w:spacing w:after="0" w:line="200" w:lineRule="exact"/>
      <w:jc w:val="center"/>
      <w:rPr>
        <w:rFonts w:ascii="Arial" w:hAnsi="Arial" w:cs="Arial"/>
        <w:sz w:val="16"/>
        <w:szCs w:val="16"/>
      </w:rPr>
    </w:pPr>
    <w:r w:rsidRPr="005C15DC">
      <w:rPr>
        <w:rFonts w:ascii="Arial" w:hAnsi="Arial" w:cs="Arial"/>
        <w:sz w:val="16"/>
        <w:szCs w:val="16"/>
      </w:rPr>
      <w:fldChar w:fldCharType="begin"/>
    </w:r>
    <w:r w:rsidRPr="005C15DC">
      <w:rPr>
        <w:rFonts w:ascii="Arial" w:hAnsi="Arial" w:cs="Arial"/>
        <w:sz w:val="16"/>
        <w:szCs w:val="16"/>
      </w:rPr>
      <w:instrText xml:space="preserve"> PAGE   \* MERGEFORMAT </w:instrText>
    </w:r>
    <w:r w:rsidRPr="005C15DC">
      <w:rPr>
        <w:rFonts w:ascii="Arial" w:hAnsi="Arial" w:cs="Arial"/>
        <w:sz w:val="16"/>
        <w:szCs w:val="16"/>
      </w:rPr>
      <w:fldChar w:fldCharType="separate"/>
    </w:r>
    <w:r>
      <w:rPr>
        <w:rFonts w:ascii="Arial" w:hAnsi="Arial" w:cs="Arial"/>
        <w:noProof/>
        <w:sz w:val="16"/>
        <w:szCs w:val="16"/>
      </w:rPr>
      <w:t>76</w:t>
    </w:r>
    <w:r w:rsidRPr="005C15D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CFE10" w14:textId="77777777" w:rsidR="00112C96" w:rsidRDefault="00112C96" w:rsidP="00CA2118">
      <w:pPr>
        <w:spacing w:after="0" w:line="240" w:lineRule="auto"/>
      </w:pPr>
      <w:r>
        <w:separator/>
      </w:r>
    </w:p>
  </w:footnote>
  <w:footnote w:type="continuationSeparator" w:id="0">
    <w:p w14:paraId="6EC270E5" w14:textId="77777777" w:rsidR="00112C96" w:rsidRDefault="00112C96" w:rsidP="00CA2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6ADA2" w14:textId="77777777" w:rsidR="00112C96" w:rsidRDefault="00112C96">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4619E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5889CA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C14762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456C03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FC7487F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46C8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58A34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18A22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AE6CB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EC8F11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1D579C"/>
    <w:multiLevelType w:val="hybridMultilevel"/>
    <w:tmpl w:val="90F23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9F5C7C"/>
    <w:multiLevelType w:val="hybridMultilevel"/>
    <w:tmpl w:val="7E26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B17A57"/>
    <w:multiLevelType w:val="hybridMultilevel"/>
    <w:tmpl w:val="4FB2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3C337C"/>
    <w:multiLevelType w:val="hybridMultilevel"/>
    <w:tmpl w:val="8FC6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4F57DC"/>
    <w:multiLevelType w:val="hybridMultilevel"/>
    <w:tmpl w:val="C942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871B5F"/>
    <w:multiLevelType w:val="hybridMultilevel"/>
    <w:tmpl w:val="76BA5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612788"/>
    <w:multiLevelType w:val="hybridMultilevel"/>
    <w:tmpl w:val="82FA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E5503F"/>
    <w:multiLevelType w:val="hybridMultilevel"/>
    <w:tmpl w:val="7DDA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925046"/>
    <w:multiLevelType w:val="hybridMultilevel"/>
    <w:tmpl w:val="C610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300080"/>
    <w:multiLevelType w:val="hybridMultilevel"/>
    <w:tmpl w:val="DEAA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557E8F"/>
    <w:multiLevelType w:val="hybridMultilevel"/>
    <w:tmpl w:val="07909C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6434DC"/>
    <w:multiLevelType w:val="hybridMultilevel"/>
    <w:tmpl w:val="10A2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F9331D"/>
    <w:multiLevelType w:val="hybridMultilevel"/>
    <w:tmpl w:val="4474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9B4B6F"/>
    <w:multiLevelType w:val="hybridMultilevel"/>
    <w:tmpl w:val="5458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8269AC"/>
    <w:multiLevelType w:val="hybridMultilevel"/>
    <w:tmpl w:val="5478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8C047D"/>
    <w:multiLevelType w:val="hybridMultilevel"/>
    <w:tmpl w:val="C98C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F32F24"/>
    <w:multiLevelType w:val="hybridMultilevel"/>
    <w:tmpl w:val="88B4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5265DA"/>
    <w:multiLevelType w:val="hybridMultilevel"/>
    <w:tmpl w:val="4C6A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A60C26"/>
    <w:multiLevelType w:val="hybridMultilevel"/>
    <w:tmpl w:val="643C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295E74"/>
    <w:multiLevelType w:val="hybridMultilevel"/>
    <w:tmpl w:val="B9BC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5830B9"/>
    <w:multiLevelType w:val="hybridMultilevel"/>
    <w:tmpl w:val="B33E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3538EB"/>
    <w:multiLevelType w:val="hybridMultilevel"/>
    <w:tmpl w:val="448889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104C6F"/>
    <w:multiLevelType w:val="hybridMultilevel"/>
    <w:tmpl w:val="EE0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72179C"/>
    <w:multiLevelType w:val="hybridMultilevel"/>
    <w:tmpl w:val="654A39F4"/>
    <w:lvl w:ilvl="0" w:tplc="04090001">
      <w:start w:val="1"/>
      <w:numFmt w:val="bullet"/>
      <w:lvlText w:val=""/>
      <w:lvlJc w:val="left"/>
      <w:pPr>
        <w:ind w:left="720" w:hanging="360"/>
      </w:pPr>
      <w:rPr>
        <w:rFonts w:ascii="Symbol" w:hAnsi="Symbol" w:hint="default"/>
      </w:rPr>
    </w:lvl>
    <w:lvl w:ilvl="1" w:tplc="9A82FDE6">
      <w:start w:val="1"/>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6D748C"/>
    <w:multiLevelType w:val="hybridMultilevel"/>
    <w:tmpl w:val="F42A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CE46FF"/>
    <w:multiLevelType w:val="hybridMultilevel"/>
    <w:tmpl w:val="D6E0D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E963BD"/>
    <w:multiLevelType w:val="hybridMultilevel"/>
    <w:tmpl w:val="34A8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542650"/>
    <w:multiLevelType w:val="hybridMultilevel"/>
    <w:tmpl w:val="1BCE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BC5FC9"/>
    <w:multiLevelType w:val="hybridMultilevel"/>
    <w:tmpl w:val="B978C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046A89"/>
    <w:multiLevelType w:val="hybridMultilevel"/>
    <w:tmpl w:val="B196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DE1AB5"/>
    <w:multiLevelType w:val="hybridMultilevel"/>
    <w:tmpl w:val="73C4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B8D5211"/>
    <w:multiLevelType w:val="hybridMultilevel"/>
    <w:tmpl w:val="14CAE588"/>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2E3BDF"/>
    <w:multiLevelType w:val="hybridMultilevel"/>
    <w:tmpl w:val="57BEAC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E77D26"/>
    <w:multiLevelType w:val="hybridMultilevel"/>
    <w:tmpl w:val="E942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0C0143"/>
    <w:multiLevelType w:val="hybridMultilevel"/>
    <w:tmpl w:val="2FC89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F84D73"/>
    <w:multiLevelType w:val="hybridMultilevel"/>
    <w:tmpl w:val="DE4C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9A15C0"/>
    <w:multiLevelType w:val="hybridMultilevel"/>
    <w:tmpl w:val="238E7D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4E1670"/>
    <w:multiLevelType w:val="hybridMultilevel"/>
    <w:tmpl w:val="D5F0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045AE"/>
    <w:multiLevelType w:val="hybridMultilevel"/>
    <w:tmpl w:val="B382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DF11F7"/>
    <w:multiLevelType w:val="hybridMultilevel"/>
    <w:tmpl w:val="AD8C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8865AC"/>
    <w:multiLevelType w:val="hybridMultilevel"/>
    <w:tmpl w:val="9E78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181016"/>
    <w:multiLevelType w:val="hybridMultilevel"/>
    <w:tmpl w:val="BBD68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4E6385"/>
    <w:multiLevelType w:val="hybridMultilevel"/>
    <w:tmpl w:val="55D4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632150"/>
    <w:multiLevelType w:val="hybridMultilevel"/>
    <w:tmpl w:val="4FDE7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3A4863"/>
    <w:multiLevelType w:val="hybridMultilevel"/>
    <w:tmpl w:val="6482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25786C"/>
    <w:multiLevelType w:val="hybridMultilevel"/>
    <w:tmpl w:val="16587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54797C"/>
    <w:multiLevelType w:val="hybridMultilevel"/>
    <w:tmpl w:val="0860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49256F"/>
    <w:multiLevelType w:val="hybridMultilevel"/>
    <w:tmpl w:val="8D905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E9A72C2"/>
    <w:multiLevelType w:val="hybridMultilevel"/>
    <w:tmpl w:val="89B2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6327FA"/>
    <w:multiLevelType w:val="hybridMultilevel"/>
    <w:tmpl w:val="9202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C36DFD"/>
    <w:multiLevelType w:val="hybridMultilevel"/>
    <w:tmpl w:val="B6E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FC6452"/>
    <w:multiLevelType w:val="hybridMultilevel"/>
    <w:tmpl w:val="CD8E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0B404F"/>
    <w:multiLevelType w:val="hybridMultilevel"/>
    <w:tmpl w:val="8B1E6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6B1738"/>
    <w:multiLevelType w:val="hybridMultilevel"/>
    <w:tmpl w:val="D6D2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6E7D52"/>
    <w:multiLevelType w:val="hybridMultilevel"/>
    <w:tmpl w:val="0772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D41A9D"/>
    <w:multiLevelType w:val="hybridMultilevel"/>
    <w:tmpl w:val="6AA0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A12C0E"/>
    <w:multiLevelType w:val="hybridMultilevel"/>
    <w:tmpl w:val="AC64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F528E4"/>
    <w:multiLevelType w:val="hybridMultilevel"/>
    <w:tmpl w:val="B6C08E74"/>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713430"/>
    <w:multiLevelType w:val="hybridMultilevel"/>
    <w:tmpl w:val="7D96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3961B6"/>
    <w:multiLevelType w:val="hybridMultilevel"/>
    <w:tmpl w:val="A9F0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566CDF"/>
    <w:multiLevelType w:val="hybridMultilevel"/>
    <w:tmpl w:val="08D8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4"/>
  </w:num>
  <w:num w:numId="4">
    <w:abstractNumId w:val="36"/>
  </w:num>
  <w:num w:numId="5">
    <w:abstractNumId w:val="56"/>
  </w:num>
  <w:num w:numId="6">
    <w:abstractNumId w:val="31"/>
  </w:num>
  <w:num w:numId="7">
    <w:abstractNumId w:val="30"/>
  </w:num>
  <w:num w:numId="8">
    <w:abstractNumId w:val="38"/>
  </w:num>
  <w:num w:numId="9">
    <w:abstractNumId w:val="47"/>
  </w:num>
  <w:num w:numId="10">
    <w:abstractNumId w:val="15"/>
  </w:num>
  <w:num w:numId="11">
    <w:abstractNumId w:val="33"/>
  </w:num>
  <w:num w:numId="12">
    <w:abstractNumId w:val="65"/>
  </w:num>
  <w:num w:numId="13">
    <w:abstractNumId w:val="19"/>
  </w:num>
  <w:num w:numId="14">
    <w:abstractNumId w:val="67"/>
  </w:num>
  <w:num w:numId="15">
    <w:abstractNumId w:val="55"/>
  </w:num>
  <w:num w:numId="16">
    <w:abstractNumId w:val="45"/>
  </w:num>
  <w:num w:numId="17">
    <w:abstractNumId w:val="16"/>
  </w:num>
  <w:num w:numId="18">
    <w:abstractNumId w:val="69"/>
  </w:num>
  <w:num w:numId="19">
    <w:abstractNumId w:val="63"/>
  </w:num>
  <w:num w:numId="20">
    <w:abstractNumId w:val="17"/>
  </w:num>
  <w:num w:numId="21">
    <w:abstractNumId w:val="23"/>
  </w:num>
  <w:num w:numId="22">
    <w:abstractNumId w:val="20"/>
  </w:num>
  <w:num w:numId="23">
    <w:abstractNumId w:val="40"/>
  </w:num>
  <w:num w:numId="24">
    <w:abstractNumId w:val="57"/>
  </w:num>
  <w:num w:numId="25">
    <w:abstractNumId w:val="51"/>
  </w:num>
  <w:num w:numId="26">
    <w:abstractNumId w:val="27"/>
  </w:num>
  <w:num w:numId="27">
    <w:abstractNumId w:val="25"/>
  </w:num>
  <w:num w:numId="28">
    <w:abstractNumId w:val="46"/>
  </w:num>
  <w:num w:numId="29">
    <w:abstractNumId w:val="26"/>
  </w:num>
  <w:num w:numId="30">
    <w:abstractNumId w:val="18"/>
  </w:num>
  <w:num w:numId="31">
    <w:abstractNumId w:val="50"/>
  </w:num>
  <w:num w:numId="32">
    <w:abstractNumId w:val="22"/>
  </w:num>
  <w:num w:numId="33">
    <w:abstractNumId w:val="70"/>
  </w:num>
  <w:num w:numId="34">
    <w:abstractNumId w:val="52"/>
  </w:num>
  <w:num w:numId="35">
    <w:abstractNumId w:val="21"/>
  </w:num>
  <w:num w:numId="36">
    <w:abstractNumId w:val="35"/>
  </w:num>
  <w:num w:numId="37">
    <w:abstractNumId w:val="43"/>
  </w:num>
  <w:num w:numId="38">
    <w:abstractNumId w:val="41"/>
  </w:num>
  <w:num w:numId="39">
    <w:abstractNumId w:val="48"/>
  </w:num>
  <w:num w:numId="40">
    <w:abstractNumId w:val="60"/>
  </w:num>
  <w:num w:numId="41">
    <w:abstractNumId w:val="28"/>
  </w:num>
  <w:num w:numId="42">
    <w:abstractNumId w:val="37"/>
  </w:num>
  <w:num w:numId="43">
    <w:abstractNumId w:val="12"/>
  </w:num>
  <w:num w:numId="44">
    <w:abstractNumId w:val="64"/>
  </w:num>
  <w:num w:numId="45">
    <w:abstractNumId w:val="58"/>
  </w:num>
  <w:num w:numId="46">
    <w:abstractNumId w:val="53"/>
  </w:num>
  <w:num w:numId="47">
    <w:abstractNumId w:val="39"/>
  </w:num>
  <w:num w:numId="48">
    <w:abstractNumId w:val="62"/>
  </w:num>
  <w:num w:numId="49">
    <w:abstractNumId w:val="34"/>
  </w:num>
  <w:num w:numId="50">
    <w:abstractNumId w:val="54"/>
  </w:num>
  <w:num w:numId="51">
    <w:abstractNumId w:val="11"/>
  </w:num>
  <w:num w:numId="52">
    <w:abstractNumId w:val="13"/>
  </w:num>
  <w:num w:numId="53">
    <w:abstractNumId w:val="44"/>
  </w:num>
  <w:num w:numId="54">
    <w:abstractNumId w:val="59"/>
  </w:num>
  <w:num w:numId="55">
    <w:abstractNumId w:val="49"/>
  </w:num>
  <w:num w:numId="56">
    <w:abstractNumId w:val="61"/>
  </w:num>
  <w:num w:numId="57">
    <w:abstractNumId w:val="42"/>
  </w:num>
  <w:num w:numId="58">
    <w:abstractNumId w:val="10"/>
  </w:num>
  <w:num w:numId="59">
    <w:abstractNumId w:val="14"/>
  </w:num>
  <w:num w:numId="60">
    <w:abstractNumId w:val="68"/>
  </w:num>
  <w:num w:numId="61">
    <w:abstractNumId w:val="66"/>
  </w:num>
  <w:num w:numId="62">
    <w:abstractNumId w:val="9"/>
  </w:num>
  <w:num w:numId="63">
    <w:abstractNumId w:val="7"/>
  </w:num>
  <w:num w:numId="64">
    <w:abstractNumId w:val="6"/>
  </w:num>
  <w:num w:numId="65">
    <w:abstractNumId w:val="5"/>
  </w:num>
  <w:num w:numId="66">
    <w:abstractNumId w:val="4"/>
  </w:num>
  <w:num w:numId="67">
    <w:abstractNumId w:val="8"/>
  </w:num>
  <w:num w:numId="68">
    <w:abstractNumId w:val="3"/>
  </w:num>
  <w:num w:numId="69">
    <w:abstractNumId w:val="2"/>
  </w:num>
  <w:num w:numId="70">
    <w:abstractNumId w:val="1"/>
  </w:num>
  <w:num w:numId="71">
    <w:abstractNumId w:val="0"/>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118"/>
    <w:rsid w:val="0000127E"/>
    <w:rsid w:val="000035A7"/>
    <w:rsid w:val="0000546E"/>
    <w:rsid w:val="00011053"/>
    <w:rsid w:val="00012988"/>
    <w:rsid w:val="00012FDB"/>
    <w:rsid w:val="00020D51"/>
    <w:rsid w:val="00021888"/>
    <w:rsid w:val="00027AC7"/>
    <w:rsid w:val="00027E2E"/>
    <w:rsid w:val="000312CB"/>
    <w:rsid w:val="000338ED"/>
    <w:rsid w:val="000362B2"/>
    <w:rsid w:val="0003706B"/>
    <w:rsid w:val="000465E6"/>
    <w:rsid w:val="0005568E"/>
    <w:rsid w:val="000664B3"/>
    <w:rsid w:val="00067951"/>
    <w:rsid w:val="00070815"/>
    <w:rsid w:val="000772A5"/>
    <w:rsid w:val="00082946"/>
    <w:rsid w:val="000909F2"/>
    <w:rsid w:val="00095CCB"/>
    <w:rsid w:val="00095D49"/>
    <w:rsid w:val="00096471"/>
    <w:rsid w:val="00096B5D"/>
    <w:rsid w:val="000A6F0D"/>
    <w:rsid w:val="000B2110"/>
    <w:rsid w:val="000B304E"/>
    <w:rsid w:val="000C0BAF"/>
    <w:rsid w:val="000C5EE7"/>
    <w:rsid w:val="000D5004"/>
    <w:rsid w:val="000D7F12"/>
    <w:rsid w:val="000E4CC6"/>
    <w:rsid w:val="000E622C"/>
    <w:rsid w:val="000E6276"/>
    <w:rsid w:val="000F1593"/>
    <w:rsid w:val="000F31D8"/>
    <w:rsid w:val="000F43E0"/>
    <w:rsid w:val="001001FF"/>
    <w:rsid w:val="00100567"/>
    <w:rsid w:val="0010213E"/>
    <w:rsid w:val="001036CE"/>
    <w:rsid w:val="00106985"/>
    <w:rsid w:val="00107F63"/>
    <w:rsid w:val="00111BC6"/>
    <w:rsid w:val="00112C96"/>
    <w:rsid w:val="001137B8"/>
    <w:rsid w:val="00140FEA"/>
    <w:rsid w:val="00145293"/>
    <w:rsid w:val="00146853"/>
    <w:rsid w:val="00154315"/>
    <w:rsid w:val="001572E1"/>
    <w:rsid w:val="00162FF5"/>
    <w:rsid w:val="00164CB4"/>
    <w:rsid w:val="00170864"/>
    <w:rsid w:val="00171C24"/>
    <w:rsid w:val="00183C79"/>
    <w:rsid w:val="00185A11"/>
    <w:rsid w:val="0019052F"/>
    <w:rsid w:val="001905C5"/>
    <w:rsid w:val="001962C5"/>
    <w:rsid w:val="001A17CC"/>
    <w:rsid w:val="001A3730"/>
    <w:rsid w:val="001A7AC0"/>
    <w:rsid w:val="001C1EAE"/>
    <w:rsid w:val="001C5508"/>
    <w:rsid w:val="001E2B86"/>
    <w:rsid w:val="001F37DE"/>
    <w:rsid w:val="002032C2"/>
    <w:rsid w:val="0021612D"/>
    <w:rsid w:val="00223B39"/>
    <w:rsid w:val="00224D02"/>
    <w:rsid w:val="00225AF8"/>
    <w:rsid w:val="0023443B"/>
    <w:rsid w:val="00237B08"/>
    <w:rsid w:val="00242C32"/>
    <w:rsid w:val="00243EE2"/>
    <w:rsid w:val="00247768"/>
    <w:rsid w:val="002522F0"/>
    <w:rsid w:val="00252CE4"/>
    <w:rsid w:val="002638B6"/>
    <w:rsid w:val="0027360F"/>
    <w:rsid w:val="002741FF"/>
    <w:rsid w:val="0028166B"/>
    <w:rsid w:val="0028230F"/>
    <w:rsid w:val="002854B5"/>
    <w:rsid w:val="00287DD1"/>
    <w:rsid w:val="00291F2A"/>
    <w:rsid w:val="00292E6D"/>
    <w:rsid w:val="00293A35"/>
    <w:rsid w:val="00297B38"/>
    <w:rsid w:val="002A6395"/>
    <w:rsid w:val="002B2C96"/>
    <w:rsid w:val="002C12F7"/>
    <w:rsid w:val="002C1BE6"/>
    <w:rsid w:val="002D7E3F"/>
    <w:rsid w:val="002E23B3"/>
    <w:rsid w:val="002E2E47"/>
    <w:rsid w:val="002E4777"/>
    <w:rsid w:val="002F298B"/>
    <w:rsid w:val="002F346B"/>
    <w:rsid w:val="002F5DBE"/>
    <w:rsid w:val="003032B2"/>
    <w:rsid w:val="00307182"/>
    <w:rsid w:val="003125B8"/>
    <w:rsid w:val="00321E6D"/>
    <w:rsid w:val="00324797"/>
    <w:rsid w:val="003250A9"/>
    <w:rsid w:val="00345845"/>
    <w:rsid w:val="003526BA"/>
    <w:rsid w:val="0037085E"/>
    <w:rsid w:val="00390A31"/>
    <w:rsid w:val="00395971"/>
    <w:rsid w:val="003A40EC"/>
    <w:rsid w:val="003B12A9"/>
    <w:rsid w:val="003B6835"/>
    <w:rsid w:val="003C24E3"/>
    <w:rsid w:val="003D3453"/>
    <w:rsid w:val="003E62FA"/>
    <w:rsid w:val="003F4104"/>
    <w:rsid w:val="003F7628"/>
    <w:rsid w:val="004036B8"/>
    <w:rsid w:val="0040442B"/>
    <w:rsid w:val="0040503B"/>
    <w:rsid w:val="0040522D"/>
    <w:rsid w:val="004126AC"/>
    <w:rsid w:val="00414BF7"/>
    <w:rsid w:val="00414CD8"/>
    <w:rsid w:val="00423B71"/>
    <w:rsid w:val="00423D9F"/>
    <w:rsid w:val="00436B8D"/>
    <w:rsid w:val="00437A00"/>
    <w:rsid w:val="00441E0B"/>
    <w:rsid w:val="0044699A"/>
    <w:rsid w:val="00446F4E"/>
    <w:rsid w:val="00451920"/>
    <w:rsid w:val="00452FB1"/>
    <w:rsid w:val="004603C0"/>
    <w:rsid w:val="00461BB7"/>
    <w:rsid w:val="00463826"/>
    <w:rsid w:val="00464130"/>
    <w:rsid w:val="0046596C"/>
    <w:rsid w:val="00482111"/>
    <w:rsid w:val="00484F89"/>
    <w:rsid w:val="0049031C"/>
    <w:rsid w:val="00491757"/>
    <w:rsid w:val="00492E4C"/>
    <w:rsid w:val="004A4411"/>
    <w:rsid w:val="004B0BD7"/>
    <w:rsid w:val="004B2689"/>
    <w:rsid w:val="004B67FC"/>
    <w:rsid w:val="004B7AD1"/>
    <w:rsid w:val="004C65F1"/>
    <w:rsid w:val="004E61C1"/>
    <w:rsid w:val="004F02B9"/>
    <w:rsid w:val="004F55F0"/>
    <w:rsid w:val="004F6DC7"/>
    <w:rsid w:val="00501601"/>
    <w:rsid w:val="0051290D"/>
    <w:rsid w:val="00524036"/>
    <w:rsid w:val="00526A22"/>
    <w:rsid w:val="00531D69"/>
    <w:rsid w:val="0053548B"/>
    <w:rsid w:val="00536062"/>
    <w:rsid w:val="0054307E"/>
    <w:rsid w:val="00554679"/>
    <w:rsid w:val="00556C52"/>
    <w:rsid w:val="00564763"/>
    <w:rsid w:val="00565825"/>
    <w:rsid w:val="00574ABD"/>
    <w:rsid w:val="0057681A"/>
    <w:rsid w:val="00577C24"/>
    <w:rsid w:val="00580DAD"/>
    <w:rsid w:val="005865EF"/>
    <w:rsid w:val="005874EC"/>
    <w:rsid w:val="00590DCB"/>
    <w:rsid w:val="00592122"/>
    <w:rsid w:val="0059701D"/>
    <w:rsid w:val="005B3B2F"/>
    <w:rsid w:val="005B584B"/>
    <w:rsid w:val="005B60FB"/>
    <w:rsid w:val="005C031D"/>
    <w:rsid w:val="005C15DC"/>
    <w:rsid w:val="005C5E5B"/>
    <w:rsid w:val="005C6CFC"/>
    <w:rsid w:val="005C77AE"/>
    <w:rsid w:val="005C7D7D"/>
    <w:rsid w:val="005D3F7A"/>
    <w:rsid w:val="005E1300"/>
    <w:rsid w:val="005F2575"/>
    <w:rsid w:val="00607054"/>
    <w:rsid w:val="00625C78"/>
    <w:rsid w:val="00631CFB"/>
    <w:rsid w:val="006340F8"/>
    <w:rsid w:val="00643D6B"/>
    <w:rsid w:val="006448DF"/>
    <w:rsid w:val="006450AE"/>
    <w:rsid w:val="006466B5"/>
    <w:rsid w:val="00656163"/>
    <w:rsid w:val="0066237D"/>
    <w:rsid w:val="006629C0"/>
    <w:rsid w:val="00665869"/>
    <w:rsid w:val="006719CD"/>
    <w:rsid w:val="00671F86"/>
    <w:rsid w:val="006720F7"/>
    <w:rsid w:val="006725F6"/>
    <w:rsid w:val="006762DD"/>
    <w:rsid w:val="00686A05"/>
    <w:rsid w:val="00691154"/>
    <w:rsid w:val="0069398E"/>
    <w:rsid w:val="006A77C7"/>
    <w:rsid w:val="006B2B74"/>
    <w:rsid w:val="006C0225"/>
    <w:rsid w:val="006C718E"/>
    <w:rsid w:val="006D43E2"/>
    <w:rsid w:val="006E1713"/>
    <w:rsid w:val="006E2493"/>
    <w:rsid w:val="006E4DFE"/>
    <w:rsid w:val="006E57C1"/>
    <w:rsid w:val="006F0D34"/>
    <w:rsid w:val="006F3181"/>
    <w:rsid w:val="006F6C9B"/>
    <w:rsid w:val="00700AFD"/>
    <w:rsid w:val="00702925"/>
    <w:rsid w:val="00703B24"/>
    <w:rsid w:val="00704AD9"/>
    <w:rsid w:val="007051B1"/>
    <w:rsid w:val="00705B44"/>
    <w:rsid w:val="00722D64"/>
    <w:rsid w:val="00724B26"/>
    <w:rsid w:val="00735D8F"/>
    <w:rsid w:val="00741A53"/>
    <w:rsid w:val="007426D7"/>
    <w:rsid w:val="00744230"/>
    <w:rsid w:val="00751356"/>
    <w:rsid w:val="00753F3A"/>
    <w:rsid w:val="00756D0E"/>
    <w:rsid w:val="00770A77"/>
    <w:rsid w:val="00775BDD"/>
    <w:rsid w:val="007923CA"/>
    <w:rsid w:val="00794320"/>
    <w:rsid w:val="007975DE"/>
    <w:rsid w:val="007B0654"/>
    <w:rsid w:val="007C0D06"/>
    <w:rsid w:val="007C3093"/>
    <w:rsid w:val="007D7B41"/>
    <w:rsid w:val="007E2469"/>
    <w:rsid w:val="007F2030"/>
    <w:rsid w:val="007F3C20"/>
    <w:rsid w:val="007F43BD"/>
    <w:rsid w:val="007F4FAF"/>
    <w:rsid w:val="00812CAD"/>
    <w:rsid w:val="00823B7B"/>
    <w:rsid w:val="00824DD9"/>
    <w:rsid w:val="008311A4"/>
    <w:rsid w:val="00831B43"/>
    <w:rsid w:val="00835BEB"/>
    <w:rsid w:val="00842241"/>
    <w:rsid w:val="00844D59"/>
    <w:rsid w:val="00844E56"/>
    <w:rsid w:val="008461E4"/>
    <w:rsid w:val="00847F72"/>
    <w:rsid w:val="008578CC"/>
    <w:rsid w:val="00857D68"/>
    <w:rsid w:val="00861448"/>
    <w:rsid w:val="00862F11"/>
    <w:rsid w:val="00872E09"/>
    <w:rsid w:val="00875726"/>
    <w:rsid w:val="0087753D"/>
    <w:rsid w:val="00877CD0"/>
    <w:rsid w:val="00883A73"/>
    <w:rsid w:val="00884B34"/>
    <w:rsid w:val="00887472"/>
    <w:rsid w:val="00890DCA"/>
    <w:rsid w:val="00892D1A"/>
    <w:rsid w:val="008A4004"/>
    <w:rsid w:val="008B0CB3"/>
    <w:rsid w:val="008B56A6"/>
    <w:rsid w:val="008B7E45"/>
    <w:rsid w:val="008C53AB"/>
    <w:rsid w:val="008C6D13"/>
    <w:rsid w:val="008D256A"/>
    <w:rsid w:val="008D4F45"/>
    <w:rsid w:val="008D6563"/>
    <w:rsid w:val="008D69E9"/>
    <w:rsid w:val="008D7942"/>
    <w:rsid w:val="008E1A14"/>
    <w:rsid w:val="008E3F30"/>
    <w:rsid w:val="008E7120"/>
    <w:rsid w:val="008F289B"/>
    <w:rsid w:val="00902726"/>
    <w:rsid w:val="0091020B"/>
    <w:rsid w:val="009121ED"/>
    <w:rsid w:val="00913491"/>
    <w:rsid w:val="009243BA"/>
    <w:rsid w:val="0093090F"/>
    <w:rsid w:val="00945780"/>
    <w:rsid w:val="00946E4B"/>
    <w:rsid w:val="009511FD"/>
    <w:rsid w:val="00960093"/>
    <w:rsid w:val="00960E98"/>
    <w:rsid w:val="00963F2F"/>
    <w:rsid w:val="00977D90"/>
    <w:rsid w:val="00990180"/>
    <w:rsid w:val="009A0F36"/>
    <w:rsid w:val="009A117F"/>
    <w:rsid w:val="009A5053"/>
    <w:rsid w:val="009B3154"/>
    <w:rsid w:val="009B63A5"/>
    <w:rsid w:val="009C286F"/>
    <w:rsid w:val="009D0224"/>
    <w:rsid w:val="009D3396"/>
    <w:rsid w:val="009D7E1C"/>
    <w:rsid w:val="009E49FD"/>
    <w:rsid w:val="009E4A59"/>
    <w:rsid w:val="009E59E1"/>
    <w:rsid w:val="009F12D8"/>
    <w:rsid w:val="009F75D4"/>
    <w:rsid w:val="00A101B5"/>
    <w:rsid w:val="00A174FE"/>
    <w:rsid w:val="00A17F6E"/>
    <w:rsid w:val="00A300EA"/>
    <w:rsid w:val="00A30D2E"/>
    <w:rsid w:val="00A45A0B"/>
    <w:rsid w:val="00A624C7"/>
    <w:rsid w:val="00A63DCA"/>
    <w:rsid w:val="00A73860"/>
    <w:rsid w:val="00A82927"/>
    <w:rsid w:val="00A85750"/>
    <w:rsid w:val="00A920EE"/>
    <w:rsid w:val="00AA74AA"/>
    <w:rsid w:val="00AB1CC2"/>
    <w:rsid w:val="00AD064D"/>
    <w:rsid w:val="00AD7614"/>
    <w:rsid w:val="00AE1BA8"/>
    <w:rsid w:val="00AE77D2"/>
    <w:rsid w:val="00AE7C71"/>
    <w:rsid w:val="00AF1411"/>
    <w:rsid w:val="00AF1583"/>
    <w:rsid w:val="00B2225A"/>
    <w:rsid w:val="00B23D87"/>
    <w:rsid w:val="00B240D6"/>
    <w:rsid w:val="00B26F64"/>
    <w:rsid w:val="00B30628"/>
    <w:rsid w:val="00B40225"/>
    <w:rsid w:val="00B4290B"/>
    <w:rsid w:val="00B43ABB"/>
    <w:rsid w:val="00B559A3"/>
    <w:rsid w:val="00B60C6D"/>
    <w:rsid w:val="00B621DC"/>
    <w:rsid w:val="00B64DFC"/>
    <w:rsid w:val="00B6632E"/>
    <w:rsid w:val="00B730FE"/>
    <w:rsid w:val="00B746B2"/>
    <w:rsid w:val="00B771A1"/>
    <w:rsid w:val="00B82152"/>
    <w:rsid w:val="00B8481F"/>
    <w:rsid w:val="00B86461"/>
    <w:rsid w:val="00B87DC8"/>
    <w:rsid w:val="00B919EB"/>
    <w:rsid w:val="00B92814"/>
    <w:rsid w:val="00B967DE"/>
    <w:rsid w:val="00BA0360"/>
    <w:rsid w:val="00BA1D5A"/>
    <w:rsid w:val="00BA4B8A"/>
    <w:rsid w:val="00BB37C5"/>
    <w:rsid w:val="00BB3937"/>
    <w:rsid w:val="00BC0923"/>
    <w:rsid w:val="00BD044B"/>
    <w:rsid w:val="00BD142D"/>
    <w:rsid w:val="00BE1CF9"/>
    <w:rsid w:val="00BE4965"/>
    <w:rsid w:val="00BF6FC9"/>
    <w:rsid w:val="00C007B0"/>
    <w:rsid w:val="00C02BD6"/>
    <w:rsid w:val="00C07B83"/>
    <w:rsid w:val="00C10BFD"/>
    <w:rsid w:val="00C14D05"/>
    <w:rsid w:val="00C2007D"/>
    <w:rsid w:val="00C22ACC"/>
    <w:rsid w:val="00C3412C"/>
    <w:rsid w:val="00C35AAA"/>
    <w:rsid w:val="00C369BF"/>
    <w:rsid w:val="00C40B2D"/>
    <w:rsid w:val="00C44675"/>
    <w:rsid w:val="00C527CF"/>
    <w:rsid w:val="00C55818"/>
    <w:rsid w:val="00C56A66"/>
    <w:rsid w:val="00C57D32"/>
    <w:rsid w:val="00C63A13"/>
    <w:rsid w:val="00C667AF"/>
    <w:rsid w:val="00C741BE"/>
    <w:rsid w:val="00C75042"/>
    <w:rsid w:val="00C754DA"/>
    <w:rsid w:val="00C80A18"/>
    <w:rsid w:val="00C835E8"/>
    <w:rsid w:val="00C87218"/>
    <w:rsid w:val="00C87EAA"/>
    <w:rsid w:val="00C90F12"/>
    <w:rsid w:val="00C91C28"/>
    <w:rsid w:val="00CA17BC"/>
    <w:rsid w:val="00CA2118"/>
    <w:rsid w:val="00CA2880"/>
    <w:rsid w:val="00CA4456"/>
    <w:rsid w:val="00CB361C"/>
    <w:rsid w:val="00CB51B2"/>
    <w:rsid w:val="00CB6E66"/>
    <w:rsid w:val="00CC344C"/>
    <w:rsid w:val="00CC3EFD"/>
    <w:rsid w:val="00CC5802"/>
    <w:rsid w:val="00CD7D86"/>
    <w:rsid w:val="00CF1085"/>
    <w:rsid w:val="00CF31A7"/>
    <w:rsid w:val="00CF31B1"/>
    <w:rsid w:val="00CF6ED0"/>
    <w:rsid w:val="00D07B06"/>
    <w:rsid w:val="00D174FB"/>
    <w:rsid w:val="00D23C7A"/>
    <w:rsid w:val="00D43DE9"/>
    <w:rsid w:val="00D46EC6"/>
    <w:rsid w:val="00D620F5"/>
    <w:rsid w:val="00D64C12"/>
    <w:rsid w:val="00D73AD0"/>
    <w:rsid w:val="00D810F9"/>
    <w:rsid w:val="00D8115B"/>
    <w:rsid w:val="00D81254"/>
    <w:rsid w:val="00D847AE"/>
    <w:rsid w:val="00D90A8C"/>
    <w:rsid w:val="00D945D8"/>
    <w:rsid w:val="00D97C72"/>
    <w:rsid w:val="00DB10CD"/>
    <w:rsid w:val="00DB6F38"/>
    <w:rsid w:val="00DE0B09"/>
    <w:rsid w:val="00DE3787"/>
    <w:rsid w:val="00DF045A"/>
    <w:rsid w:val="00DF2AC7"/>
    <w:rsid w:val="00DF659C"/>
    <w:rsid w:val="00E05312"/>
    <w:rsid w:val="00E1177D"/>
    <w:rsid w:val="00E1182D"/>
    <w:rsid w:val="00E12C15"/>
    <w:rsid w:val="00E25195"/>
    <w:rsid w:val="00E32902"/>
    <w:rsid w:val="00E4346C"/>
    <w:rsid w:val="00E53356"/>
    <w:rsid w:val="00E53BF8"/>
    <w:rsid w:val="00E57C11"/>
    <w:rsid w:val="00E61540"/>
    <w:rsid w:val="00E66F41"/>
    <w:rsid w:val="00E73195"/>
    <w:rsid w:val="00E97CCC"/>
    <w:rsid w:val="00EA1869"/>
    <w:rsid w:val="00EA19AB"/>
    <w:rsid w:val="00EA2B31"/>
    <w:rsid w:val="00EA431B"/>
    <w:rsid w:val="00EA625D"/>
    <w:rsid w:val="00EA6D81"/>
    <w:rsid w:val="00EB12BC"/>
    <w:rsid w:val="00EC4E13"/>
    <w:rsid w:val="00ED584C"/>
    <w:rsid w:val="00ED6D24"/>
    <w:rsid w:val="00EE2AFE"/>
    <w:rsid w:val="00EE617A"/>
    <w:rsid w:val="00EF4765"/>
    <w:rsid w:val="00EF6567"/>
    <w:rsid w:val="00EF67AC"/>
    <w:rsid w:val="00EF7FEB"/>
    <w:rsid w:val="00F1100D"/>
    <w:rsid w:val="00F15A99"/>
    <w:rsid w:val="00F20A94"/>
    <w:rsid w:val="00F4382B"/>
    <w:rsid w:val="00F53865"/>
    <w:rsid w:val="00F53CC9"/>
    <w:rsid w:val="00F57600"/>
    <w:rsid w:val="00F57601"/>
    <w:rsid w:val="00F60F69"/>
    <w:rsid w:val="00F751E0"/>
    <w:rsid w:val="00F85B64"/>
    <w:rsid w:val="00FA223A"/>
    <w:rsid w:val="00FA4B01"/>
    <w:rsid w:val="00FA5258"/>
    <w:rsid w:val="00FB1E97"/>
    <w:rsid w:val="00FB6524"/>
    <w:rsid w:val="00FD6EEF"/>
    <w:rsid w:val="00FE0ECA"/>
    <w:rsid w:val="00FE1007"/>
    <w:rsid w:val="00FE1152"/>
    <w:rsid w:val="00FE6B75"/>
    <w:rsid w:val="00FF0BC5"/>
    <w:rsid w:val="00FF6636"/>
    <w:rsid w:val="00FF66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2C1C3"/>
  <w15:docId w15:val="{457C16C6-8B1F-42B0-A802-F540C48C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3102B"/>
  </w:style>
  <w:style w:type="paragraph" w:styleId="berschrift1">
    <w:name w:val="heading 1"/>
    <w:basedOn w:val="Standard"/>
    <w:next w:val="Standard"/>
    <w:link w:val="berschrift1Zchn"/>
    <w:uiPriority w:val="9"/>
    <w:qFormat/>
    <w:rsid w:val="00D812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D812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D812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D8125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1254"/>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1254"/>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125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125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125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E4777"/>
    <w:pPr>
      <w:ind w:left="720"/>
      <w:contextualSpacing/>
    </w:pPr>
  </w:style>
  <w:style w:type="paragraph" w:styleId="Kopfzeile">
    <w:name w:val="header"/>
    <w:basedOn w:val="Standard"/>
    <w:link w:val="KopfzeileZchn"/>
    <w:uiPriority w:val="99"/>
    <w:semiHidden/>
    <w:unhideWhenUsed/>
    <w:rsid w:val="005C15D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5C15DC"/>
  </w:style>
  <w:style w:type="paragraph" w:styleId="Fuzeile">
    <w:name w:val="footer"/>
    <w:basedOn w:val="Standard"/>
    <w:link w:val="FuzeileZchn"/>
    <w:uiPriority w:val="99"/>
    <w:semiHidden/>
    <w:unhideWhenUsed/>
    <w:rsid w:val="005C15DC"/>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5C15DC"/>
  </w:style>
  <w:style w:type="table" w:customStyle="1" w:styleId="TableNormal1">
    <w:name w:val="Table Normal1"/>
    <w:uiPriority w:val="2"/>
    <w:semiHidden/>
    <w:unhideWhenUsed/>
    <w:qFormat/>
    <w:rsid w:val="002A6395"/>
    <w:pPr>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A6395"/>
    <w:pPr>
      <w:autoSpaceDE w:val="0"/>
      <w:autoSpaceDN w:val="0"/>
      <w:spacing w:after="0" w:line="232" w:lineRule="exact"/>
      <w:jc w:val="center"/>
    </w:pPr>
    <w:rPr>
      <w:rFonts w:ascii="Times New Roman" w:eastAsia="Times New Roman" w:hAnsi="Times New Roman" w:cs="Times New Roman"/>
    </w:rPr>
  </w:style>
  <w:style w:type="table" w:styleId="Tabellenraster">
    <w:name w:val="Table Grid"/>
    <w:basedOn w:val="NormaleTabelle"/>
    <w:uiPriority w:val="59"/>
    <w:rsid w:val="008614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892D1A"/>
    <w:rPr>
      <w:color w:val="0000FF" w:themeColor="hyperlink"/>
      <w:u w:val="single"/>
    </w:rPr>
  </w:style>
  <w:style w:type="paragraph" w:styleId="Sprechblasentext">
    <w:name w:val="Balloon Text"/>
    <w:basedOn w:val="Standard"/>
    <w:link w:val="SprechblasentextZchn"/>
    <w:uiPriority w:val="99"/>
    <w:semiHidden/>
    <w:unhideWhenUsed/>
    <w:rsid w:val="00492E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2E4C"/>
    <w:rPr>
      <w:rFonts w:ascii="Tahoma" w:hAnsi="Tahoma" w:cs="Tahoma"/>
      <w:sz w:val="16"/>
      <w:szCs w:val="16"/>
    </w:rPr>
  </w:style>
  <w:style w:type="paragraph" w:styleId="Textkrper">
    <w:name w:val="Body Text"/>
    <w:basedOn w:val="Standard"/>
    <w:link w:val="TextkrperZchn"/>
    <w:uiPriority w:val="1"/>
    <w:qFormat/>
    <w:rsid w:val="006C0225"/>
    <w:pPr>
      <w:autoSpaceDE w:val="0"/>
      <w:autoSpaceDN w:val="0"/>
      <w:spacing w:after="0" w:line="240" w:lineRule="auto"/>
    </w:pPr>
    <w:rPr>
      <w:rFonts w:ascii="Times New Roman" w:eastAsia="Times New Roman" w:hAnsi="Times New Roman" w:cs="Times New Roman"/>
    </w:rPr>
  </w:style>
  <w:style w:type="character" w:customStyle="1" w:styleId="TextkrperZchn">
    <w:name w:val="Textkörper Zchn"/>
    <w:basedOn w:val="Absatz-Standardschriftart"/>
    <w:link w:val="Textkrper"/>
    <w:uiPriority w:val="1"/>
    <w:rsid w:val="006C0225"/>
    <w:rPr>
      <w:rFonts w:ascii="Times New Roman" w:eastAsia="Times New Roman" w:hAnsi="Times New Roman" w:cs="Times New Roman"/>
    </w:rPr>
  </w:style>
  <w:style w:type="character" w:styleId="Kommentarzeichen">
    <w:name w:val="annotation reference"/>
    <w:basedOn w:val="Absatz-Standardschriftart"/>
    <w:uiPriority w:val="99"/>
    <w:semiHidden/>
    <w:unhideWhenUsed/>
    <w:rsid w:val="00CC344C"/>
    <w:rPr>
      <w:sz w:val="16"/>
      <w:szCs w:val="16"/>
    </w:rPr>
  </w:style>
  <w:style w:type="paragraph" w:styleId="Kommentartext">
    <w:name w:val="annotation text"/>
    <w:basedOn w:val="Standard"/>
    <w:link w:val="KommentartextZchn"/>
    <w:uiPriority w:val="99"/>
    <w:unhideWhenUsed/>
    <w:rsid w:val="00CC344C"/>
    <w:pPr>
      <w:spacing w:line="240" w:lineRule="auto"/>
    </w:pPr>
    <w:rPr>
      <w:sz w:val="20"/>
      <w:szCs w:val="20"/>
    </w:rPr>
  </w:style>
  <w:style w:type="character" w:customStyle="1" w:styleId="KommentartextZchn">
    <w:name w:val="Kommentartext Zchn"/>
    <w:basedOn w:val="Absatz-Standardschriftart"/>
    <w:link w:val="Kommentartext"/>
    <w:uiPriority w:val="99"/>
    <w:rsid w:val="00CC344C"/>
    <w:rPr>
      <w:sz w:val="20"/>
      <w:szCs w:val="20"/>
    </w:rPr>
  </w:style>
  <w:style w:type="paragraph" w:styleId="Kommentarthema">
    <w:name w:val="annotation subject"/>
    <w:basedOn w:val="Kommentartext"/>
    <w:next w:val="Kommentartext"/>
    <w:link w:val="KommentarthemaZchn"/>
    <w:uiPriority w:val="99"/>
    <w:semiHidden/>
    <w:unhideWhenUsed/>
    <w:rsid w:val="00CC344C"/>
    <w:rPr>
      <w:b/>
      <w:bCs/>
    </w:rPr>
  </w:style>
  <w:style w:type="character" w:customStyle="1" w:styleId="KommentarthemaZchn">
    <w:name w:val="Kommentarthema Zchn"/>
    <w:basedOn w:val="KommentartextZchn"/>
    <w:link w:val="Kommentarthema"/>
    <w:uiPriority w:val="99"/>
    <w:semiHidden/>
    <w:rsid w:val="00CC344C"/>
    <w:rPr>
      <w:b/>
      <w:bCs/>
      <w:sz w:val="20"/>
      <w:szCs w:val="20"/>
    </w:rPr>
  </w:style>
  <w:style w:type="character" w:styleId="BesuchterLink">
    <w:name w:val="FollowedHyperlink"/>
    <w:basedOn w:val="Absatz-Standardschriftart"/>
    <w:uiPriority w:val="99"/>
    <w:semiHidden/>
    <w:unhideWhenUsed/>
    <w:rsid w:val="003250A9"/>
    <w:rPr>
      <w:color w:val="800080" w:themeColor="followedHyperlink"/>
      <w:u w:val="single"/>
    </w:rPr>
  </w:style>
  <w:style w:type="paragraph" w:styleId="berarbeitung">
    <w:name w:val="Revision"/>
    <w:hidden/>
    <w:uiPriority w:val="99"/>
    <w:semiHidden/>
    <w:rsid w:val="000D5004"/>
    <w:pPr>
      <w:widowControl/>
      <w:spacing w:after="0" w:line="240" w:lineRule="auto"/>
    </w:pPr>
  </w:style>
  <w:style w:type="character" w:customStyle="1" w:styleId="NichtaufgelsteErwhnung1">
    <w:name w:val="Nicht aufgelöste Erwähnung1"/>
    <w:basedOn w:val="Absatz-Standardschriftart"/>
    <w:uiPriority w:val="99"/>
    <w:semiHidden/>
    <w:unhideWhenUsed/>
    <w:rsid w:val="002F5DBE"/>
    <w:rPr>
      <w:color w:val="605E5C"/>
      <w:shd w:val="clear" w:color="auto" w:fill="E1DFDD"/>
    </w:rPr>
  </w:style>
  <w:style w:type="paragraph" w:customStyle="1" w:styleId="TitleA">
    <w:name w:val="Title A"/>
    <w:basedOn w:val="Standard"/>
    <w:qFormat/>
    <w:rsid w:val="00D81254"/>
    <w:pPr>
      <w:spacing w:after="0" w:line="240" w:lineRule="auto"/>
      <w:jc w:val="center"/>
    </w:pPr>
    <w:rPr>
      <w:rFonts w:ascii="Times New Roman" w:eastAsia="Times New Roman" w:hAnsi="Times New Roman" w:cs="Times New Roman"/>
      <w:b/>
      <w:bCs/>
      <w:lang w:val="hu-HU"/>
    </w:rPr>
  </w:style>
  <w:style w:type="paragraph" w:customStyle="1" w:styleId="TitleB">
    <w:name w:val="Title B"/>
    <w:basedOn w:val="Standard"/>
    <w:qFormat/>
    <w:rsid w:val="00D81254"/>
    <w:pPr>
      <w:spacing w:after="0" w:line="240" w:lineRule="auto"/>
      <w:ind w:left="567" w:hanging="567"/>
    </w:pPr>
    <w:rPr>
      <w:rFonts w:ascii="Times New Roman" w:eastAsia="Times New Roman" w:hAnsi="Times New Roman" w:cs="Times New Roman"/>
      <w:b/>
      <w:bCs/>
      <w:lang w:val="hu-HU"/>
    </w:rPr>
  </w:style>
  <w:style w:type="paragraph" w:styleId="Abbildungsverzeichnis">
    <w:name w:val="table of figures"/>
    <w:basedOn w:val="Standard"/>
    <w:next w:val="Standard"/>
    <w:uiPriority w:val="99"/>
    <w:semiHidden/>
    <w:unhideWhenUsed/>
    <w:rsid w:val="00D81254"/>
    <w:pPr>
      <w:spacing w:after="0"/>
    </w:pPr>
  </w:style>
  <w:style w:type="paragraph" w:styleId="Anrede">
    <w:name w:val="Salutation"/>
    <w:basedOn w:val="Standard"/>
    <w:next w:val="Standard"/>
    <w:link w:val="AnredeZchn"/>
    <w:uiPriority w:val="99"/>
    <w:semiHidden/>
    <w:unhideWhenUsed/>
    <w:rsid w:val="00D81254"/>
  </w:style>
  <w:style w:type="character" w:customStyle="1" w:styleId="AnredeZchn">
    <w:name w:val="Anrede Zchn"/>
    <w:basedOn w:val="Absatz-Standardschriftart"/>
    <w:link w:val="Anrede"/>
    <w:uiPriority w:val="99"/>
    <w:semiHidden/>
    <w:rsid w:val="00D81254"/>
  </w:style>
  <w:style w:type="paragraph" w:styleId="Aufzhlungszeichen">
    <w:name w:val="List Bullet"/>
    <w:basedOn w:val="Standard"/>
    <w:uiPriority w:val="99"/>
    <w:semiHidden/>
    <w:unhideWhenUsed/>
    <w:rsid w:val="00D81254"/>
    <w:pPr>
      <w:numPr>
        <w:numId w:val="62"/>
      </w:numPr>
      <w:contextualSpacing/>
    </w:pPr>
  </w:style>
  <w:style w:type="paragraph" w:styleId="Aufzhlungszeichen2">
    <w:name w:val="List Bullet 2"/>
    <w:basedOn w:val="Standard"/>
    <w:uiPriority w:val="99"/>
    <w:semiHidden/>
    <w:unhideWhenUsed/>
    <w:rsid w:val="00D81254"/>
    <w:pPr>
      <w:numPr>
        <w:numId w:val="63"/>
      </w:numPr>
      <w:contextualSpacing/>
    </w:pPr>
  </w:style>
  <w:style w:type="paragraph" w:styleId="Aufzhlungszeichen3">
    <w:name w:val="List Bullet 3"/>
    <w:basedOn w:val="Standard"/>
    <w:uiPriority w:val="99"/>
    <w:semiHidden/>
    <w:unhideWhenUsed/>
    <w:rsid w:val="00D81254"/>
    <w:pPr>
      <w:numPr>
        <w:numId w:val="64"/>
      </w:numPr>
      <w:contextualSpacing/>
    </w:pPr>
  </w:style>
  <w:style w:type="paragraph" w:styleId="Aufzhlungszeichen4">
    <w:name w:val="List Bullet 4"/>
    <w:basedOn w:val="Standard"/>
    <w:uiPriority w:val="99"/>
    <w:semiHidden/>
    <w:unhideWhenUsed/>
    <w:rsid w:val="00D81254"/>
    <w:pPr>
      <w:numPr>
        <w:numId w:val="65"/>
      </w:numPr>
      <w:contextualSpacing/>
    </w:pPr>
  </w:style>
  <w:style w:type="paragraph" w:styleId="Aufzhlungszeichen5">
    <w:name w:val="List Bullet 5"/>
    <w:basedOn w:val="Standard"/>
    <w:uiPriority w:val="99"/>
    <w:semiHidden/>
    <w:unhideWhenUsed/>
    <w:rsid w:val="00D81254"/>
    <w:pPr>
      <w:numPr>
        <w:numId w:val="66"/>
      </w:numPr>
      <w:contextualSpacing/>
    </w:pPr>
  </w:style>
  <w:style w:type="paragraph" w:styleId="Beschriftung">
    <w:name w:val="caption"/>
    <w:basedOn w:val="Standard"/>
    <w:next w:val="Standard"/>
    <w:uiPriority w:val="35"/>
    <w:semiHidden/>
    <w:unhideWhenUsed/>
    <w:qFormat/>
    <w:rsid w:val="00D81254"/>
    <w:pPr>
      <w:spacing w:line="240" w:lineRule="auto"/>
    </w:pPr>
    <w:rPr>
      <w:i/>
      <w:iCs/>
      <w:color w:val="1F497D" w:themeColor="text2"/>
      <w:sz w:val="18"/>
      <w:szCs w:val="18"/>
    </w:rPr>
  </w:style>
  <w:style w:type="paragraph" w:styleId="Blocktext">
    <w:name w:val="Block Text"/>
    <w:basedOn w:val="Standard"/>
    <w:uiPriority w:val="99"/>
    <w:semiHidden/>
    <w:unhideWhenUsed/>
    <w:rsid w:val="00D8125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D81254"/>
  </w:style>
  <w:style w:type="character" w:customStyle="1" w:styleId="DatumZchn">
    <w:name w:val="Datum Zchn"/>
    <w:basedOn w:val="Absatz-Standardschriftart"/>
    <w:link w:val="Datum"/>
    <w:uiPriority w:val="99"/>
    <w:semiHidden/>
    <w:rsid w:val="00D81254"/>
  </w:style>
  <w:style w:type="paragraph" w:styleId="Dokumentstruktur">
    <w:name w:val="Document Map"/>
    <w:basedOn w:val="Standard"/>
    <w:link w:val="DokumentstrukturZchn"/>
    <w:uiPriority w:val="99"/>
    <w:semiHidden/>
    <w:unhideWhenUsed/>
    <w:rsid w:val="00D81254"/>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D81254"/>
    <w:rPr>
      <w:rFonts w:ascii="Segoe UI" w:hAnsi="Segoe UI" w:cs="Segoe UI"/>
      <w:sz w:val="16"/>
      <w:szCs w:val="16"/>
    </w:rPr>
  </w:style>
  <w:style w:type="paragraph" w:styleId="E-Mail-Signatur">
    <w:name w:val="E-mail Signature"/>
    <w:basedOn w:val="Standard"/>
    <w:link w:val="E-Mail-SignaturZchn"/>
    <w:uiPriority w:val="99"/>
    <w:semiHidden/>
    <w:unhideWhenUsed/>
    <w:rsid w:val="00D81254"/>
    <w:pPr>
      <w:spacing w:after="0" w:line="240" w:lineRule="auto"/>
    </w:pPr>
  </w:style>
  <w:style w:type="character" w:customStyle="1" w:styleId="E-Mail-SignaturZchn">
    <w:name w:val="E-Mail-Signatur Zchn"/>
    <w:basedOn w:val="Absatz-Standardschriftart"/>
    <w:link w:val="E-Mail-Signatur"/>
    <w:uiPriority w:val="99"/>
    <w:semiHidden/>
    <w:rsid w:val="00D81254"/>
  </w:style>
  <w:style w:type="paragraph" w:styleId="Endnotentext">
    <w:name w:val="endnote text"/>
    <w:basedOn w:val="Standard"/>
    <w:link w:val="EndnotentextZchn"/>
    <w:uiPriority w:val="99"/>
    <w:semiHidden/>
    <w:unhideWhenUsed/>
    <w:rsid w:val="00D8125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81254"/>
    <w:rPr>
      <w:sz w:val="20"/>
      <w:szCs w:val="20"/>
    </w:rPr>
  </w:style>
  <w:style w:type="paragraph" w:styleId="Fu-Endnotenberschrift">
    <w:name w:val="Note Heading"/>
    <w:basedOn w:val="Standard"/>
    <w:next w:val="Standard"/>
    <w:link w:val="Fu-EndnotenberschriftZchn"/>
    <w:uiPriority w:val="99"/>
    <w:semiHidden/>
    <w:unhideWhenUsed/>
    <w:rsid w:val="00D8125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D81254"/>
  </w:style>
  <w:style w:type="paragraph" w:styleId="Funotentext">
    <w:name w:val="footnote text"/>
    <w:basedOn w:val="Standard"/>
    <w:link w:val="FunotentextZchn"/>
    <w:uiPriority w:val="99"/>
    <w:semiHidden/>
    <w:unhideWhenUsed/>
    <w:rsid w:val="00D8125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81254"/>
    <w:rPr>
      <w:sz w:val="20"/>
      <w:szCs w:val="20"/>
    </w:rPr>
  </w:style>
  <w:style w:type="paragraph" w:styleId="Gruformel">
    <w:name w:val="Closing"/>
    <w:basedOn w:val="Standard"/>
    <w:link w:val="GruformelZchn"/>
    <w:uiPriority w:val="99"/>
    <w:semiHidden/>
    <w:unhideWhenUsed/>
    <w:rsid w:val="00D81254"/>
    <w:pPr>
      <w:spacing w:after="0" w:line="240" w:lineRule="auto"/>
      <w:ind w:left="4252"/>
    </w:pPr>
  </w:style>
  <w:style w:type="character" w:customStyle="1" w:styleId="GruformelZchn">
    <w:name w:val="Grußformel Zchn"/>
    <w:basedOn w:val="Absatz-Standardschriftart"/>
    <w:link w:val="Gruformel"/>
    <w:uiPriority w:val="99"/>
    <w:semiHidden/>
    <w:rsid w:val="00D81254"/>
  </w:style>
  <w:style w:type="paragraph" w:styleId="HTMLAdresse">
    <w:name w:val="HTML Address"/>
    <w:basedOn w:val="Standard"/>
    <w:link w:val="HTMLAdresseZchn"/>
    <w:uiPriority w:val="99"/>
    <w:semiHidden/>
    <w:unhideWhenUsed/>
    <w:rsid w:val="00D81254"/>
    <w:pPr>
      <w:spacing w:after="0" w:line="240" w:lineRule="auto"/>
    </w:pPr>
    <w:rPr>
      <w:i/>
      <w:iCs/>
    </w:rPr>
  </w:style>
  <w:style w:type="character" w:customStyle="1" w:styleId="HTMLAdresseZchn">
    <w:name w:val="HTML Adresse Zchn"/>
    <w:basedOn w:val="Absatz-Standardschriftart"/>
    <w:link w:val="HTMLAdresse"/>
    <w:uiPriority w:val="99"/>
    <w:semiHidden/>
    <w:rsid w:val="00D81254"/>
    <w:rPr>
      <w:i/>
      <w:iCs/>
    </w:rPr>
  </w:style>
  <w:style w:type="paragraph" w:styleId="HTMLVorformatiert">
    <w:name w:val="HTML Preformatted"/>
    <w:basedOn w:val="Standard"/>
    <w:link w:val="HTMLVorformatiertZchn"/>
    <w:uiPriority w:val="99"/>
    <w:semiHidden/>
    <w:unhideWhenUsed/>
    <w:rsid w:val="00D81254"/>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81254"/>
    <w:rPr>
      <w:rFonts w:ascii="Consolas" w:hAnsi="Consolas"/>
      <w:sz w:val="20"/>
      <w:szCs w:val="20"/>
    </w:rPr>
  </w:style>
  <w:style w:type="paragraph" w:styleId="Index1">
    <w:name w:val="index 1"/>
    <w:basedOn w:val="Standard"/>
    <w:next w:val="Standard"/>
    <w:autoRedefine/>
    <w:uiPriority w:val="99"/>
    <w:semiHidden/>
    <w:unhideWhenUsed/>
    <w:rsid w:val="00D81254"/>
    <w:pPr>
      <w:spacing w:after="0" w:line="240" w:lineRule="auto"/>
      <w:ind w:left="220" w:hanging="220"/>
    </w:pPr>
  </w:style>
  <w:style w:type="paragraph" w:styleId="Index2">
    <w:name w:val="index 2"/>
    <w:basedOn w:val="Standard"/>
    <w:next w:val="Standard"/>
    <w:autoRedefine/>
    <w:uiPriority w:val="99"/>
    <w:semiHidden/>
    <w:unhideWhenUsed/>
    <w:rsid w:val="00D81254"/>
    <w:pPr>
      <w:spacing w:after="0" w:line="240" w:lineRule="auto"/>
      <w:ind w:left="440" w:hanging="220"/>
    </w:pPr>
  </w:style>
  <w:style w:type="paragraph" w:styleId="Index3">
    <w:name w:val="index 3"/>
    <w:basedOn w:val="Standard"/>
    <w:next w:val="Standard"/>
    <w:autoRedefine/>
    <w:uiPriority w:val="99"/>
    <w:semiHidden/>
    <w:unhideWhenUsed/>
    <w:rsid w:val="00D81254"/>
    <w:pPr>
      <w:spacing w:after="0" w:line="240" w:lineRule="auto"/>
      <w:ind w:left="660" w:hanging="220"/>
    </w:pPr>
  </w:style>
  <w:style w:type="paragraph" w:styleId="Index4">
    <w:name w:val="index 4"/>
    <w:basedOn w:val="Standard"/>
    <w:next w:val="Standard"/>
    <w:autoRedefine/>
    <w:uiPriority w:val="99"/>
    <w:semiHidden/>
    <w:unhideWhenUsed/>
    <w:rsid w:val="00D81254"/>
    <w:pPr>
      <w:spacing w:after="0" w:line="240" w:lineRule="auto"/>
      <w:ind w:left="880" w:hanging="220"/>
    </w:pPr>
  </w:style>
  <w:style w:type="paragraph" w:styleId="Index5">
    <w:name w:val="index 5"/>
    <w:basedOn w:val="Standard"/>
    <w:next w:val="Standard"/>
    <w:autoRedefine/>
    <w:uiPriority w:val="99"/>
    <w:semiHidden/>
    <w:unhideWhenUsed/>
    <w:rsid w:val="00D81254"/>
    <w:pPr>
      <w:spacing w:after="0" w:line="240" w:lineRule="auto"/>
      <w:ind w:left="1100" w:hanging="220"/>
    </w:pPr>
  </w:style>
  <w:style w:type="paragraph" w:styleId="Index6">
    <w:name w:val="index 6"/>
    <w:basedOn w:val="Standard"/>
    <w:next w:val="Standard"/>
    <w:autoRedefine/>
    <w:uiPriority w:val="99"/>
    <w:semiHidden/>
    <w:unhideWhenUsed/>
    <w:rsid w:val="00D81254"/>
    <w:pPr>
      <w:spacing w:after="0" w:line="240" w:lineRule="auto"/>
      <w:ind w:left="1320" w:hanging="220"/>
    </w:pPr>
  </w:style>
  <w:style w:type="paragraph" w:styleId="Index7">
    <w:name w:val="index 7"/>
    <w:basedOn w:val="Standard"/>
    <w:next w:val="Standard"/>
    <w:autoRedefine/>
    <w:uiPriority w:val="99"/>
    <w:semiHidden/>
    <w:unhideWhenUsed/>
    <w:rsid w:val="00D81254"/>
    <w:pPr>
      <w:spacing w:after="0" w:line="240" w:lineRule="auto"/>
      <w:ind w:left="1540" w:hanging="220"/>
    </w:pPr>
  </w:style>
  <w:style w:type="paragraph" w:styleId="Index8">
    <w:name w:val="index 8"/>
    <w:basedOn w:val="Standard"/>
    <w:next w:val="Standard"/>
    <w:autoRedefine/>
    <w:uiPriority w:val="99"/>
    <w:semiHidden/>
    <w:unhideWhenUsed/>
    <w:rsid w:val="00D81254"/>
    <w:pPr>
      <w:spacing w:after="0" w:line="240" w:lineRule="auto"/>
      <w:ind w:left="1760" w:hanging="220"/>
    </w:pPr>
  </w:style>
  <w:style w:type="paragraph" w:styleId="Index9">
    <w:name w:val="index 9"/>
    <w:basedOn w:val="Standard"/>
    <w:next w:val="Standard"/>
    <w:autoRedefine/>
    <w:uiPriority w:val="99"/>
    <w:semiHidden/>
    <w:unhideWhenUsed/>
    <w:rsid w:val="00D81254"/>
    <w:pPr>
      <w:spacing w:after="0" w:line="240" w:lineRule="auto"/>
      <w:ind w:left="1980" w:hanging="220"/>
    </w:pPr>
  </w:style>
  <w:style w:type="paragraph" w:styleId="Indexberschrift">
    <w:name w:val="index heading"/>
    <w:basedOn w:val="Standard"/>
    <w:next w:val="Index1"/>
    <w:uiPriority w:val="99"/>
    <w:semiHidden/>
    <w:unhideWhenUsed/>
    <w:rsid w:val="00D81254"/>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D81254"/>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semiHidden/>
    <w:unhideWhenUsed/>
    <w:qFormat/>
    <w:rsid w:val="00D81254"/>
    <w:pPr>
      <w:outlineLvl w:val="9"/>
    </w:pPr>
  </w:style>
  <w:style w:type="paragraph" w:styleId="IntensivesZitat">
    <w:name w:val="Intense Quote"/>
    <w:basedOn w:val="Standard"/>
    <w:next w:val="Standard"/>
    <w:link w:val="IntensivesZitatZchn"/>
    <w:uiPriority w:val="30"/>
    <w:qFormat/>
    <w:rsid w:val="00D8125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D81254"/>
    <w:rPr>
      <w:i/>
      <w:iCs/>
      <w:color w:val="4F81BD" w:themeColor="accent1"/>
    </w:rPr>
  </w:style>
  <w:style w:type="paragraph" w:styleId="KeinLeerraum">
    <w:name w:val="No Spacing"/>
    <w:uiPriority w:val="1"/>
    <w:qFormat/>
    <w:rsid w:val="00D81254"/>
    <w:pPr>
      <w:spacing w:after="0" w:line="240" w:lineRule="auto"/>
    </w:pPr>
  </w:style>
  <w:style w:type="paragraph" w:styleId="Liste">
    <w:name w:val="List"/>
    <w:basedOn w:val="Standard"/>
    <w:uiPriority w:val="99"/>
    <w:semiHidden/>
    <w:unhideWhenUsed/>
    <w:rsid w:val="00D81254"/>
    <w:pPr>
      <w:ind w:left="283" w:hanging="283"/>
      <w:contextualSpacing/>
    </w:pPr>
  </w:style>
  <w:style w:type="paragraph" w:styleId="Liste2">
    <w:name w:val="List 2"/>
    <w:basedOn w:val="Standard"/>
    <w:uiPriority w:val="99"/>
    <w:semiHidden/>
    <w:unhideWhenUsed/>
    <w:rsid w:val="00D81254"/>
    <w:pPr>
      <w:ind w:left="566" w:hanging="283"/>
      <w:contextualSpacing/>
    </w:pPr>
  </w:style>
  <w:style w:type="paragraph" w:styleId="Liste3">
    <w:name w:val="List 3"/>
    <w:basedOn w:val="Standard"/>
    <w:uiPriority w:val="99"/>
    <w:semiHidden/>
    <w:unhideWhenUsed/>
    <w:rsid w:val="00D81254"/>
    <w:pPr>
      <w:ind w:left="849" w:hanging="283"/>
      <w:contextualSpacing/>
    </w:pPr>
  </w:style>
  <w:style w:type="paragraph" w:styleId="Liste4">
    <w:name w:val="List 4"/>
    <w:basedOn w:val="Standard"/>
    <w:uiPriority w:val="99"/>
    <w:semiHidden/>
    <w:unhideWhenUsed/>
    <w:rsid w:val="00D81254"/>
    <w:pPr>
      <w:ind w:left="1132" w:hanging="283"/>
      <w:contextualSpacing/>
    </w:pPr>
  </w:style>
  <w:style w:type="paragraph" w:styleId="Liste5">
    <w:name w:val="List 5"/>
    <w:basedOn w:val="Standard"/>
    <w:uiPriority w:val="99"/>
    <w:semiHidden/>
    <w:unhideWhenUsed/>
    <w:rsid w:val="00D81254"/>
    <w:pPr>
      <w:ind w:left="1415" w:hanging="283"/>
      <w:contextualSpacing/>
    </w:pPr>
  </w:style>
  <w:style w:type="paragraph" w:styleId="Listenfortsetzung">
    <w:name w:val="List Continue"/>
    <w:basedOn w:val="Standard"/>
    <w:uiPriority w:val="99"/>
    <w:semiHidden/>
    <w:unhideWhenUsed/>
    <w:rsid w:val="00D81254"/>
    <w:pPr>
      <w:spacing w:after="120"/>
      <w:ind w:left="283"/>
      <w:contextualSpacing/>
    </w:pPr>
  </w:style>
  <w:style w:type="paragraph" w:styleId="Listenfortsetzung2">
    <w:name w:val="List Continue 2"/>
    <w:basedOn w:val="Standard"/>
    <w:uiPriority w:val="99"/>
    <w:semiHidden/>
    <w:unhideWhenUsed/>
    <w:rsid w:val="00D81254"/>
    <w:pPr>
      <w:spacing w:after="120"/>
      <w:ind w:left="566"/>
      <w:contextualSpacing/>
    </w:pPr>
  </w:style>
  <w:style w:type="paragraph" w:styleId="Listenfortsetzung3">
    <w:name w:val="List Continue 3"/>
    <w:basedOn w:val="Standard"/>
    <w:uiPriority w:val="99"/>
    <w:semiHidden/>
    <w:unhideWhenUsed/>
    <w:rsid w:val="00D81254"/>
    <w:pPr>
      <w:spacing w:after="120"/>
      <w:ind w:left="849"/>
      <w:contextualSpacing/>
    </w:pPr>
  </w:style>
  <w:style w:type="paragraph" w:styleId="Listenfortsetzung4">
    <w:name w:val="List Continue 4"/>
    <w:basedOn w:val="Standard"/>
    <w:uiPriority w:val="99"/>
    <w:semiHidden/>
    <w:unhideWhenUsed/>
    <w:rsid w:val="00D81254"/>
    <w:pPr>
      <w:spacing w:after="120"/>
      <w:ind w:left="1132"/>
      <w:contextualSpacing/>
    </w:pPr>
  </w:style>
  <w:style w:type="paragraph" w:styleId="Listenfortsetzung5">
    <w:name w:val="List Continue 5"/>
    <w:basedOn w:val="Standard"/>
    <w:uiPriority w:val="99"/>
    <w:semiHidden/>
    <w:unhideWhenUsed/>
    <w:rsid w:val="00D81254"/>
    <w:pPr>
      <w:spacing w:after="120"/>
      <w:ind w:left="1415"/>
      <w:contextualSpacing/>
    </w:pPr>
  </w:style>
  <w:style w:type="paragraph" w:styleId="Listennummer">
    <w:name w:val="List Number"/>
    <w:basedOn w:val="Standard"/>
    <w:uiPriority w:val="99"/>
    <w:semiHidden/>
    <w:unhideWhenUsed/>
    <w:rsid w:val="00D81254"/>
    <w:pPr>
      <w:numPr>
        <w:numId w:val="67"/>
      </w:numPr>
      <w:contextualSpacing/>
    </w:pPr>
  </w:style>
  <w:style w:type="paragraph" w:styleId="Listennummer2">
    <w:name w:val="List Number 2"/>
    <w:basedOn w:val="Standard"/>
    <w:uiPriority w:val="99"/>
    <w:semiHidden/>
    <w:unhideWhenUsed/>
    <w:rsid w:val="00D81254"/>
    <w:pPr>
      <w:numPr>
        <w:numId w:val="68"/>
      </w:numPr>
      <w:contextualSpacing/>
    </w:pPr>
  </w:style>
  <w:style w:type="paragraph" w:styleId="Listennummer3">
    <w:name w:val="List Number 3"/>
    <w:basedOn w:val="Standard"/>
    <w:uiPriority w:val="99"/>
    <w:semiHidden/>
    <w:unhideWhenUsed/>
    <w:rsid w:val="00D81254"/>
    <w:pPr>
      <w:numPr>
        <w:numId w:val="69"/>
      </w:numPr>
      <w:contextualSpacing/>
    </w:pPr>
  </w:style>
  <w:style w:type="paragraph" w:styleId="Listennummer4">
    <w:name w:val="List Number 4"/>
    <w:basedOn w:val="Standard"/>
    <w:uiPriority w:val="99"/>
    <w:semiHidden/>
    <w:unhideWhenUsed/>
    <w:rsid w:val="00D81254"/>
    <w:pPr>
      <w:numPr>
        <w:numId w:val="70"/>
      </w:numPr>
      <w:contextualSpacing/>
    </w:pPr>
  </w:style>
  <w:style w:type="paragraph" w:styleId="Listennummer5">
    <w:name w:val="List Number 5"/>
    <w:basedOn w:val="Standard"/>
    <w:uiPriority w:val="99"/>
    <w:semiHidden/>
    <w:unhideWhenUsed/>
    <w:rsid w:val="00D81254"/>
    <w:pPr>
      <w:numPr>
        <w:numId w:val="71"/>
      </w:numPr>
      <w:contextualSpacing/>
    </w:pPr>
  </w:style>
  <w:style w:type="paragraph" w:styleId="Literaturverzeichnis">
    <w:name w:val="Bibliography"/>
    <w:basedOn w:val="Standard"/>
    <w:next w:val="Standard"/>
    <w:uiPriority w:val="37"/>
    <w:semiHidden/>
    <w:unhideWhenUsed/>
    <w:rsid w:val="00D81254"/>
  </w:style>
  <w:style w:type="paragraph" w:styleId="Makrotext">
    <w:name w:val="macro"/>
    <w:link w:val="MakrotextZchn"/>
    <w:uiPriority w:val="99"/>
    <w:semiHidden/>
    <w:unhideWhenUsed/>
    <w:rsid w:val="00D812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D81254"/>
    <w:rPr>
      <w:rFonts w:ascii="Consolas" w:hAnsi="Consolas"/>
      <w:sz w:val="20"/>
      <w:szCs w:val="20"/>
    </w:rPr>
  </w:style>
  <w:style w:type="paragraph" w:styleId="Nachrichtenkopf">
    <w:name w:val="Message Header"/>
    <w:basedOn w:val="Standard"/>
    <w:link w:val="NachrichtenkopfZchn"/>
    <w:uiPriority w:val="99"/>
    <w:semiHidden/>
    <w:unhideWhenUsed/>
    <w:rsid w:val="00D812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D8125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D8125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D81254"/>
    <w:rPr>
      <w:rFonts w:ascii="Consolas" w:hAnsi="Consolas"/>
      <w:sz w:val="21"/>
      <w:szCs w:val="21"/>
    </w:rPr>
  </w:style>
  <w:style w:type="paragraph" w:styleId="Rechtsgrundlagenverzeichnis">
    <w:name w:val="table of authorities"/>
    <w:basedOn w:val="Standard"/>
    <w:next w:val="Standard"/>
    <w:uiPriority w:val="99"/>
    <w:semiHidden/>
    <w:unhideWhenUsed/>
    <w:rsid w:val="00D81254"/>
    <w:pPr>
      <w:spacing w:after="0"/>
      <w:ind w:left="220" w:hanging="220"/>
    </w:pPr>
  </w:style>
  <w:style w:type="paragraph" w:styleId="RGV-berschrift">
    <w:name w:val="toa heading"/>
    <w:basedOn w:val="Standard"/>
    <w:next w:val="Standard"/>
    <w:uiPriority w:val="99"/>
    <w:semiHidden/>
    <w:unhideWhenUsed/>
    <w:rsid w:val="00D81254"/>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D81254"/>
    <w:rPr>
      <w:rFonts w:ascii="Times New Roman" w:hAnsi="Times New Roman" w:cs="Times New Roman"/>
      <w:sz w:val="24"/>
      <w:szCs w:val="24"/>
    </w:rPr>
  </w:style>
  <w:style w:type="paragraph" w:styleId="Standardeinzug">
    <w:name w:val="Normal Indent"/>
    <w:basedOn w:val="Standard"/>
    <w:uiPriority w:val="99"/>
    <w:semiHidden/>
    <w:unhideWhenUsed/>
    <w:rsid w:val="00D81254"/>
    <w:pPr>
      <w:ind w:left="708"/>
    </w:pPr>
  </w:style>
  <w:style w:type="paragraph" w:styleId="Textkrper2">
    <w:name w:val="Body Text 2"/>
    <w:basedOn w:val="Standard"/>
    <w:link w:val="Textkrper2Zchn"/>
    <w:uiPriority w:val="99"/>
    <w:semiHidden/>
    <w:unhideWhenUsed/>
    <w:rsid w:val="00D81254"/>
    <w:pPr>
      <w:spacing w:after="120" w:line="480" w:lineRule="auto"/>
    </w:pPr>
  </w:style>
  <w:style w:type="character" w:customStyle="1" w:styleId="Textkrper2Zchn">
    <w:name w:val="Textkörper 2 Zchn"/>
    <w:basedOn w:val="Absatz-Standardschriftart"/>
    <w:link w:val="Textkrper2"/>
    <w:uiPriority w:val="99"/>
    <w:semiHidden/>
    <w:rsid w:val="00D81254"/>
  </w:style>
  <w:style w:type="paragraph" w:styleId="Textkrper3">
    <w:name w:val="Body Text 3"/>
    <w:basedOn w:val="Standard"/>
    <w:link w:val="Textkrper3Zchn"/>
    <w:uiPriority w:val="99"/>
    <w:semiHidden/>
    <w:unhideWhenUsed/>
    <w:rsid w:val="00D81254"/>
    <w:pPr>
      <w:spacing w:after="120"/>
    </w:pPr>
    <w:rPr>
      <w:sz w:val="16"/>
      <w:szCs w:val="16"/>
    </w:rPr>
  </w:style>
  <w:style w:type="character" w:customStyle="1" w:styleId="Textkrper3Zchn">
    <w:name w:val="Textkörper 3 Zchn"/>
    <w:basedOn w:val="Absatz-Standardschriftart"/>
    <w:link w:val="Textkrper3"/>
    <w:uiPriority w:val="99"/>
    <w:semiHidden/>
    <w:rsid w:val="00D81254"/>
    <w:rPr>
      <w:sz w:val="16"/>
      <w:szCs w:val="16"/>
    </w:rPr>
  </w:style>
  <w:style w:type="paragraph" w:styleId="Textkrper-Einzug2">
    <w:name w:val="Body Text Indent 2"/>
    <w:basedOn w:val="Standard"/>
    <w:link w:val="Textkrper-Einzug2Zchn"/>
    <w:uiPriority w:val="99"/>
    <w:semiHidden/>
    <w:unhideWhenUsed/>
    <w:rsid w:val="00D8125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81254"/>
  </w:style>
  <w:style w:type="paragraph" w:styleId="Textkrper-Einzug3">
    <w:name w:val="Body Text Indent 3"/>
    <w:basedOn w:val="Standard"/>
    <w:link w:val="Textkrper-Einzug3Zchn"/>
    <w:uiPriority w:val="99"/>
    <w:semiHidden/>
    <w:unhideWhenUsed/>
    <w:rsid w:val="00D8125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81254"/>
    <w:rPr>
      <w:sz w:val="16"/>
      <w:szCs w:val="16"/>
    </w:rPr>
  </w:style>
  <w:style w:type="paragraph" w:styleId="Textkrper-Erstzeileneinzug">
    <w:name w:val="Body Text First Indent"/>
    <w:basedOn w:val="Textkrper"/>
    <w:link w:val="Textkrper-ErstzeileneinzugZchn"/>
    <w:uiPriority w:val="99"/>
    <w:semiHidden/>
    <w:unhideWhenUsed/>
    <w:rsid w:val="00D81254"/>
    <w:pPr>
      <w:autoSpaceDE/>
      <w:autoSpaceDN/>
      <w:spacing w:after="200" w:line="276" w:lineRule="auto"/>
      <w:ind w:firstLine="360"/>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D81254"/>
    <w:rPr>
      <w:rFonts w:ascii="Times New Roman" w:eastAsia="Times New Roman" w:hAnsi="Times New Roman" w:cs="Times New Roman"/>
    </w:rPr>
  </w:style>
  <w:style w:type="paragraph" w:styleId="Textkrper-Zeileneinzug">
    <w:name w:val="Body Text Indent"/>
    <w:basedOn w:val="Standard"/>
    <w:link w:val="Textkrper-ZeileneinzugZchn"/>
    <w:uiPriority w:val="99"/>
    <w:semiHidden/>
    <w:unhideWhenUsed/>
    <w:rsid w:val="00D81254"/>
    <w:pPr>
      <w:spacing w:after="120"/>
      <w:ind w:left="283"/>
    </w:pPr>
  </w:style>
  <w:style w:type="character" w:customStyle="1" w:styleId="Textkrper-ZeileneinzugZchn">
    <w:name w:val="Textkörper-Zeileneinzug Zchn"/>
    <w:basedOn w:val="Absatz-Standardschriftart"/>
    <w:link w:val="Textkrper-Zeileneinzug"/>
    <w:uiPriority w:val="99"/>
    <w:semiHidden/>
    <w:rsid w:val="00D81254"/>
  </w:style>
  <w:style w:type="paragraph" w:styleId="Textkrper-Erstzeileneinzug2">
    <w:name w:val="Body Text First Indent 2"/>
    <w:basedOn w:val="Textkrper-Zeileneinzug"/>
    <w:link w:val="Textkrper-Erstzeileneinzug2Zchn"/>
    <w:uiPriority w:val="99"/>
    <w:semiHidden/>
    <w:unhideWhenUsed/>
    <w:rsid w:val="00D81254"/>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81254"/>
  </w:style>
  <w:style w:type="paragraph" w:styleId="Titel">
    <w:name w:val="Title"/>
    <w:basedOn w:val="Standard"/>
    <w:next w:val="Standard"/>
    <w:link w:val="TitelZchn"/>
    <w:uiPriority w:val="10"/>
    <w:qFormat/>
    <w:rsid w:val="00D812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1254"/>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D81254"/>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D81254"/>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D81254"/>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1254"/>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1254"/>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1254"/>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125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1254"/>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D81254"/>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D81254"/>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D81254"/>
    <w:pPr>
      <w:spacing w:after="0" w:line="240" w:lineRule="auto"/>
      <w:ind w:left="4252"/>
    </w:pPr>
  </w:style>
  <w:style w:type="character" w:customStyle="1" w:styleId="UnterschriftZchn">
    <w:name w:val="Unterschrift Zchn"/>
    <w:basedOn w:val="Absatz-Standardschriftart"/>
    <w:link w:val="Unterschrift"/>
    <w:uiPriority w:val="99"/>
    <w:semiHidden/>
    <w:rsid w:val="00D81254"/>
  </w:style>
  <w:style w:type="paragraph" w:styleId="Untertitel">
    <w:name w:val="Subtitle"/>
    <w:basedOn w:val="Standard"/>
    <w:next w:val="Standard"/>
    <w:link w:val="UntertitelZchn"/>
    <w:uiPriority w:val="11"/>
    <w:qFormat/>
    <w:rsid w:val="00D81254"/>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81254"/>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D81254"/>
    <w:pPr>
      <w:spacing w:after="100"/>
    </w:pPr>
  </w:style>
  <w:style w:type="paragraph" w:styleId="Verzeichnis2">
    <w:name w:val="toc 2"/>
    <w:basedOn w:val="Standard"/>
    <w:next w:val="Standard"/>
    <w:autoRedefine/>
    <w:uiPriority w:val="39"/>
    <w:semiHidden/>
    <w:unhideWhenUsed/>
    <w:rsid w:val="00D81254"/>
    <w:pPr>
      <w:spacing w:after="100"/>
      <w:ind w:left="220"/>
    </w:pPr>
  </w:style>
  <w:style w:type="paragraph" w:styleId="Verzeichnis3">
    <w:name w:val="toc 3"/>
    <w:basedOn w:val="Standard"/>
    <w:next w:val="Standard"/>
    <w:autoRedefine/>
    <w:uiPriority w:val="39"/>
    <w:semiHidden/>
    <w:unhideWhenUsed/>
    <w:rsid w:val="00D81254"/>
    <w:pPr>
      <w:spacing w:after="100"/>
      <w:ind w:left="440"/>
    </w:pPr>
  </w:style>
  <w:style w:type="paragraph" w:styleId="Verzeichnis4">
    <w:name w:val="toc 4"/>
    <w:basedOn w:val="Standard"/>
    <w:next w:val="Standard"/>
    <w:autoRedefine/>
    <w:uiPriority w:val="39"/>
    <w:semiHidden/>
    <w:unhideWhenUsed/>
    <w:rsid w:val="00D81254"/>
    <w:pPr>
      <w:spacing w:after="100"/>
      <w:ind w:left="660"/>
    </w:pPr>
  </w:style>
  <w:style w:type="paragraph" w:styleId="Verzeichnis5">
    <w:name w:val="toc 5"/>
    <w:basedOn w:val="Standard"/>
    <w:next w:val="Standard"/>
    <w:autoRedefine/>
    <w:uiPriority w:val="39"/>
    <w:semiHidden/>
    <w:unhideWhenUsed/>
    <w:rsid w:val="00D81254"/>
    <w:pPr>
      <w:spacing w:after="100"/>
      <w:ind w:left="880"/>
    </w:pPr>
  </w:style>
  <w:style w:type="paragraph" w:styleId="Verzeichnis6">
    <w:name w:val="toc 6"/>
    <w:basedOn w:val="Standard"/>
    <w:next w:val="Standard"/>
    <w:autoRedefine/>
    <w:uiPriority w:val="39"/>
    <w:semiHidden/>
    <w:unhideWhenUsed/>
    <w:rsid w:val="00D81254"/>
    <w:pPr>
      <w:spacing w:after="100"/>
      <w:ind w:left="1100"/>
    </w:pPr>
  </w:style>
  <w:style w:type="paragraph" w:styleId="Verzeichnis7">
    <w:name w:val="toc 7"/>
    <w:basedOn w:val="Standard"/>
    <w:next w:val="Standard"/>
    <w:autoRedefine/>
    <w:uiPriority w:val="39"/>
    <w:semiHidden/>
    <w:unhideWhenUsed/>
    <w:rsid w:val="00D81254"/>
    <w:pPr>
      <w:spacing w:after="100"/>
      <w:ind w:left="1320"/>
    </w:pPr>
  </w:style>
  <w:style w:type="paragraph" w:styleId="Verzeichnis8">
    <w:name w:val="toc 8"/>
    <w:basedOn w:val="Standard"/>
    <w:next w:val="Standard"/>
    <w:autoRedefine/>
    <w:uiPriority w:val="39"/>
    <w:semiHidden/>
    <w:unhideWhenUsed/>
    <w:rsid w:val="00D81254"/>
    <w:pPr>
      <w:spacing w:after="100"/>
      <w:ind w:left="1540"/>
    </w:pPr>
  </w:style>
  <w:style w:type="paragraph" w:styleId="Verzeichnis9">
    <w:name w:val="toc 9"/>
    <w:basedOn w:val="Standard"/>
    <w:next w:val="Standard"/>
    <w:autoRedefine/>
    <w:uiPriority w:val="39"/>
    <w:semiHidden/>
    <w:unhideWhenUsed/>
    <w:rsid w:val="00D81254"/>
    <w:pPr>
      <w:spacing w:after="100"/>
      <w:ind w:left="1760"/>
    </w:pPr>
  </w:style>
  <w:style w:type="paragraph" w:styleId="Zitat">
    <w:name w:val="Quote"/>
    <w:basedOn w:val="Standard"/>
    <w:next w:val="Standard"/>
    <w:link w:val="ZitatZchn"/>
    <w:uiPriority w:val="29"/>
    <w:qFormat/>
    <w:rsid w:val="00D8125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81254"/>
    <w:rPr>
      <w:i/>
      <w:iCs/>
      <w:color w:val="404040" w:themeColor="text1" w:themeTint="BF"/>
    </w:rPr>
  </w:style>
  <w:style w:type="character" w:styleId="NichtaufgelsteErwhnung">
    <w:name w:val="Unresolved Mention"/>
    <w:basedOn w:val="Absatz-Standardschriftart"/>
    <w:uiPriority w:val="99"/>
    <w:semiHidden/>
    <w:unhideWhenUsed/>
    <w:rsid w:val="00046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70649">
      <w:bodyDiv w:val="1"/>
      <w:marLeft w:val="0"/>
      <w:marRight w:val="0"/>
      <w:marTop w:val="0"/>
      <w:marBottom w:val="0"/>
      <w:divBdr>
        <w:top w:val="none" w:sz="0" w:space="0" w:color="auto"/>
        <w:left w:val="none" w:sz="0" w:space="0" w:color="auto"/>
        <w:bottom w:val="none" w:sz="0" w:space="0" w:color="auto"/>
        <w:right w:val="none" w:sz="0" w:space="0" w:color="auto"/>
      </w:divBdr>
    </w:div>
    <w:div w:id="274102172">
      <w:bodyDiv w:val="1"/>
      <w:marLeft w:val="0"/>
      <w:marRight w:val="0"/>
      <w:marTop w:val="0"/>
      <w:marBottom w:val="0"/>
      <w:divBdr>
        <w:top w:val="none" w:sz="0" w:space="0" w:color="auto"/>
        <w:left w:val="none" w:sz="0" w:space="0" w:color="auto"/>
        <w:bottom w:val="none" w:sz="0" w:space="0" w:color="auto"/>
        <w:right w:val="none" w:sz="0" w:space="0" w:color="auto"/>
      </w:divBdr>
    </w:div>
    <w:div w:id="337932208">
      <w:bodyDiv w:val="1"/>
      <w:marLeft w:val="0"/>
      <w:marRight w:val="0"/>
      <w:marTop w:val="0"/>
      <w:marBottom w:val="0"/>
      <w:divBdr>
        <w:top w:val="none" w:sz="0" w:space="0" w:color="auto"/>
        <w:left w:val="none" w:sz="0" w:space="0" w:color="auto"/>
        <w:bottom w:val="none" w:sz="0" w:space="0" w:color="auto"/>
        <w:right w:val="none" w:sz="0" w:space="0" w:color="auto"/>
      </w:divBdr>
    </w:div>
    <w:div w:id="833423073">
      <w:bodyDiv w:val="1"/>
      <w:marLeft w:val="0"/>
      <w:marRight w:val="0"/>
      <w:marTop w:val="0"/>
      <w:marBottom w:val="0"/>
      <w:divBdr>
        <w:top w:val="none" w:sz="0" w:space="0" w:color="auto"/>
        <w:left w:val="none" w:sz="0" w:space="0" w:color="auto"/>
        <w:bottom w:val="none" w:sz="0" w:space="0" w:color="auto"/>
        <w:right w:val="none" w:sz="0" w:space="0" w:color="auto"/>
      </w:divBdr>
    </w:div>
    <w:div w:id="1206717837">
      <w:bodyDiv w:val="1"/>
      <w:marLeft w:val="0"/>
      <w:marRight w:val="0"/>
      <w:marTop w:val="0"/>
      <w:marBottom w:val="0"/>
      <w:divBdr>
        <w:top w:val="none" w:sz="0" w:space="0" w:color="auto"/>
        <w:left w:val="none" w:sz="0" w:space="0" w:color="auto"/>
        <w:bottom w:val="none" w:sz="0" w:space="0" w:color="auto"/>
        <w:right w:val="none" w:sz="0" w:space="0" w:color="auto"/>
      </w:divBdr>
    </w:div>
    <w:div w:id="1307247325">
      <w:bodyDiv w:val="1"/>
      <w:marLeft w:val="0"/>
      <w:marRight w:val="0"/>
      <w:marTop w:val="0"/>
      <w:marBottom w:val="0"/>
      <w:divBdr>
        <w:top w:val="none" w:sz="0" w:space="0" w:color="auto"/>
        <w:left w:val="none" w:sz="0" w:space="0" w:color="auto"/>
        <w:bottom w:val="none" w:sz="0" w:space="0" w:color="auto"/>
        <w:right w:val="none" w:sz="0" w:space="0" w:color="auto"/>
      </w:divBdr>
    </w:div>
    <w:div w:id="1569145656">
      <w:bodyDiv w:val="1"/>
      <w:marLeft w:val="0"/>
      <w:marRight w:val="0"/>
      <w:marTop w:val="0"/>
      <w:marBottom w:val="0"/>
      <w:divBdr>
        <w:top w:val="none" w:sz="0" w:space="0" w:color="auto"/>
        <w:left w:val="none" w:sz="0" w:space="0" w:color="auto"/>
        <w:bottom w:val="none" w:sz="0" w:space="0" w:color="auto"/>
        <w:right w:val="none" w:sz="0" w:space="0" w:color="auto"/>
      </w:divBdr>
    </w:div>
    <w:div w:id="1932928644">
      <w:bodyDiv w:val="1"/>
      <w:marLeft w:val="0"/>
      <w:marRight w:val="0"/>
      <w:marTop w:val="0"/>
      <w:marBottom w:val="0"/>
      <w:divBdr>
        <w:top w:val="none" w:sz="0" w:space="0" w:color="auto"/>
        <w:left w:val="none" w:sz="0" w:space="0" w:color="auto"/>
        <w:bottom w:val="none" w:sz="0" w:space="0" w:color="auto"/>
        <w:right w:val="none" w:sz="0" w:space="0" w:color="auto"/>
      </w:divBdr>
    </w:div>
    <w:div w:id="1983536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2.jpg"/><Relationship Id="rId26" Type="http://schemas.openxmlformats.org/officeDocument/2006/relationships/hyperlink" Target="https://www.ema.europa.eu/en/documents/template-form/qrd-appendix-v-adverse-drug-reaction-reporting-details_en.docx" TargetMode="External"/><Relationship Id="rId39" Type="http://schemas.openxmlformats.org/officeDocument/2006/relationships/customXml" Target="../customXml/item4.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8.jpeg"/><Relationship Id="rId32" Type="http://schemas.openxmlformats.org/officeDocument/2006/relationships/header" Target="head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7.jpe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3.jpe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6.png"/><Relationship Id="rId27" Type="http://schemas.openxmlformats.org/officeDocument/2006/relationships/hyperlink" Target="https://www.ema.europa.eu/" TargetMode="External"/><Relationship Id="rId30" Type="http://schemas.openxmlformats.org/officeDocument/2006/relationships/image" Target="media/image12.png"/><Relationship Id="rId35" Type="http://schemas.microsoft.com/office/2011/relationships/people" Target="people.xml"/><Relationship Id="rId8" Type="http://schemas.openxmlformats.org/officeDocument/2006/relationships/hyperlink" Target="https://www.ema.europa.eu/en/medicines/human/epar/Fymskin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EMADOC-1700519818-2280890</_dlc_DocId>
    <_dlc_DocIdUrl xmlns="a034c160-bfb7-45f5-8632-2eb7e0508071">
      <Url>https://euema.sharepoint.com/sites/CRM/_layouts/15/DocIdRedir.aspx?ID=EMADOC-1700519818-2280890</Url>
      <Description>EMADOC-1700519818-2280890</Description>
    </_dlc_DocIdUrl>
  </documentManagement>
</p:properties>
</file>

<file path=customXml/itemProps1.xml><?xml version="1.0" encoding="utf-8"?>
<ds:datastoreItem xmlns:ds="http://schemas.openxmlformats.org/officeDocument/2006/customXml" ds:itemID="{ECDB08A8-19F3-48C6-BF0C-28C78E7E579B}">
  <ds:schemaRefs>
    <ds:schemaRef ds:uri="http://schemas.openxmlformats.org/officeDocument/2006/bibliography"/>
  </ds:schemaRefs>
</ds:datastoreItem>
</file>

<file path=customXml/itemProps2.xml><?xml version="1.0" encoding="utf-8"?>
<ds:datastoreItem xmlns:ds="http://schemas.openxmlformats.org/officeDocument/2006/customXml" ds:itemID="{8A370049-178F-4FE5-AEAA-05A3FC068A68}"/>
</file>

<file path=customXml/itemProps3.xml><?xml version="1.0" encoding="utf-8"?>
<ds:datastoreItem xmlns:ds="http://schemas.openxmlformats.org/officeDocument/2006/customXml" ds:itemID="{4AD2F3A0-C3CD-4264-B73F-C0F53B16C2E4}"/>
</file>

<file path=customXml/itemProps4.xml><?xml version="1.0" encoding="utf-8"?>
<ds:datastoreItem xmlns:ds="http://schemas.openxmlformats.org/officeDocument/2006/customXml" ds:itemID="{0BB53569-0846-4C6A-83A7-594BCAFB9741}"/>
</file>

<file path=customXml/itemProps5.xml><?xml version="1.0" encoding="utf-8"?>
<ds:datastoreItem xmlns:ds="http://schemas.openxmlformats.org/officeDocument/2006/customXml" ds:itemID="{C6549E4E-DED5-4052-BFC5-BAE2AB8691FF}"/>
</file>

<file path=docProps/app.xml><?xml version="1.0" encoding="utf-8"?>
<Properties xmlns="http://schemas.openxmlformats.org/officeDocument/2006/extended-properties" xmlns:vt="http://schemas.openxmlformats.org/officeDocument/2006/docPropsVTypes">
  <Template>Normal.dotm</Template>
  <TotalTime>0</TotalTime>
  <Pages>90</Pages>
  <Words>30676</Words>
  <Characters>193262</Characters>
  <Application>Microsoft Office Word</Application>
  <DocSecurity>0</DocSecurity>
  <Lines>1610</Lines>
  <Paragraphs>446</Paragraphs>
  <ScaleCrop>false</ScaleCrop>
  <HeadingPairs>
    <vt:vector size="6" baseType="variant">
      <vt:variant>
        <vt:lpstr>Titel</vt:lpstr>
      </vt:variant>
      <vt:variant>
        <vt:i4>1</vt:i4>
      </vt:variant>
      <vt:variant>
        <vt:lpstr>Cím</vt:lpstr>
      </vt:variant>
      <vt:variant>
        <vt:i4>1</vt:i4>
      </vt:variant>
      <vt:variant>
        <vt:lpstr>Title</vt:lpstr>
      </vt:variant>
      <vt:variant>
        <vt:i4>1</vt:i4>
      </vt:variant>
    </vt:vector>
  </HeadingPairs>
  <TitlesOfParts>
    <vt:vector size="3" baseType="lpstr">
      <vt:lpstr>Fymskina, INN-ustekinumab</vt:lpstr>
      <vt:lpstr>Fymskina, INN-ustekinumab</vt:lpstr>
      <vt:lpstr>Stelara, INN-ustekinumab</vt:lpstr>
    </vt:vector>
  </TitlesOfParts>
  <Manager/>
  <Company/>
  <LinksUpToDate>false</LinksUpToDate>
  <CharactersWithSpaces>223492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10</cp:revision>
  <dcterms:created xsi:type="dcterms:W3CDTF">2025-05-02T12:53:00Z</dcterms:created>
  <dcterms:modified xsi:type="dcterms:W3CDTF">2025-06-27T09:17:00Z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LastSaved">
    <vt:filetime>2024-06-27T00:00:00Z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b7221414-9d2b-4962-bf49-23fd50885c9f</vt:lpwstr>
  </property>
</Properties>
</file>