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E09E8" w14:textId="77777777" w:rsidR="00595C1A" w:rsidRDefault="00595C1A" w:rsidP="00595C1A">
      <w:pPr>
        <w:widowControl w:val="0"/>
        <w:pBdr>
          <w:top w:val="single" w:sz="4" w:space="1" w:color="auto"/>
          <w:left w:val="single" w:sz="4" w:space="4" w:color="auto"/>
          <w:bottom w:val="single" w:sz="4" w:space="1" w:color="auto"/>
          <w:right w:val="single" w:sz="4" w:space="4" w:color="auto"/>
        </w:pBdr>
        <w:tabs>
          <w:tab w:val="clear" w:pos="567"/>
        </w:tabs>
      </w:pPr>
      <w:r>
        <w:t>Ez a dokumentum a</w:t>
      </w:r>
      <w:r>
        <w:rPr>
          <w:lang w:val="de-CH"/>
        </w:rPr>
        <w:t xml:space="preserve"> Gilenya</w:t>
      </w:r>
      <w:r>
        <w:t xml:space="preserve"> </w:t>
      </w:r>
      <w:r w:rsidRPr="00220238">
        <w:t xml:space="preserve">jóváhagyott kísérőiratait képezi, és változáskövetéssel jelölve tartalmazza a kísérőiratokat érintő előző eljárás </w:t>
      </w:r>
      <w:r>
        <w:t>(EMA/VR/0000323955)</w:t>
      </w:r>
      <w:r w:rsidRPr="00220238">
        <w:t xml:space="preserve"> óta eszközölt változtatásokat</w:t>
      </w:r>
      <w:r>
        <w:t>.</w:t>
      </w:r>
    </w:p>
    <w:p w14:paraId="12DF16AD" w14:textId="77777777" w:rsidR="00595C1A" w:rsidRDefault="00595C1A" w:rsidP="00595C1A">
      <w:pPr>
        <w:widowControl w:val="0"/>
        <w:pBdr>
          <w:top w:val="single" w:sz="4" w:space="1" w:color="auto"/>
          <w:left w:val="single" w:sz="4" w:space="4" w:color="auto"/>
          <w:bottom w:val="single" w:sz="4" w:space="1" w:color="auto"/>
          <w:right w:val="single" w:sz="4" w:space="4" w:color="auto"/>
        </w:pBdr>
        <w:tabs>
          <w:tab w:val="clear" w:pos="567"/>
        </w:tabs>
      </w:pPr>
    </w:p>
    <w:p w14:paraId="1F933FDB" w14:textId="13759509" w:rsidR="00084A55" w:rsidRPr="006F2CD2" w:rsidRDefault="00595C1A" w:rsidP="00595C1A">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220238">
        <w:t>További információ az Európai Gyógyszerügynökség honlapján található</w:t>
      </w:r>
      <w:r>
        <w:t xml:space="preserve">: </w:t>
      </w:r>
      <w:hyperlink r:id="rId8" w:history="1">
        <w:r>
          <w:rPr>
            <w:rStyle w:val="Hyperlink"/>
          </w:rPr>
          <w:t>https://www.ema.europa.eu/en/medicines/human/EPAR/gilenya</w:t>
        </w:r>
      </w:hyperlink>
    </w:p>
    <w:p w14:paraId="6F056B2E" w14:textId="77777777" w:rsidR="00084A55" w:rsidRPr="006F2CD2" w:rsidRDefault="00084A55" w:rsidP="0048794B">
      <w:pPr>
        <w:tabs>
          <w:tab w:val="clear" w:pos="567"/>
        </w:tabs>
        <w:spacing w:line="240" w:lineRule="auto"/>
        <w:rPr>
          <w:szCs w:val="22"/>
        </w:rPr>
      </w:pPr>
    </w:p>
    <w:p w14:paraId="3DEDAD83" w14:textId="77777777" w:rsidR="00084A55" w:rsidRPr="006F2CD2" w:rsidRDefault="00084A55" w:rsidP="0048794B">
      <w:pPr>
        <w:tabs>
          <w:tab w:val="clear" w:pos="567"/>
        </w:tabs>
        <w:spacing w:line="240" w:lineRule="auto"/>
        <w:rPr>
          <w:szCs w:val="22"/>
        </w:rPr>
      </w:pPr>
    </w:p>
    <w:p w14:paraId="62264059" w14:textId="77777777" w:rsidR="00084A55" w:rsidRPr="006F2CD2" w:rsidRDefault="00084A55" w:rsidP="0048794B">
      <w:pPr>
        <w:tabs>
          <w:tab w:val="clear" w:pos="567"/>
        </w:tabs>
        <w:spacing w:line="240" w:lineRule="auto"/>
        <w:rPr>
          <w:szCs w:val="22"/>
        </w:rPr>
      </w:pPr>
    </w:p>
    <w:p w14:paraId="707F744A" w14:textId="77777777" w:rsidR="00084A55" w:rsidRPr="006F2CD2" w:rsidRDefault="00084A55" w:rsidP="0048794B">
      <w:pPr>
        <w:tabs>
          <w:tab w:val="clear" w:pos="567"/>
        </w:tabs>
        <w:spacing w:line="240" w:lineRule="auto"/>
        <w:rPr>
          <w:szCs w:val="22"/>
        </w:rPr>
      </w:pPr>
    </w:p>
    <w:p w14:paraId="649D328B" w14:textId="77777777" w:rsidR="00084A55" w:rsidRPr="006F2CD2" w:rsidRDefault="00084A55" w:rsidP="0048794B">
      <w:pPr>
        <w:tabs>
          <w:tab w:val="clear" w:pos="567"/>
        </w:tabs>
        <w:spacing w:line="240" w:lineRule="auto"/>
        <w:rPr>
          <w:szCs w:val="22"/>
        </w:rPr>
      </w:pPr>
    </w:p>
    <w:p w14:paraId="7DA8DB7B" w14:textId="77777777" w:rsidR="00084A55" w:rsidRPr="006F2CD2" w:rsidRDefault="00084A55" w:rsidP="0048794B">
      <w:pPr>
        <w:tabs>
          <w:tab w:val="clear" w:pos="567"/>
        </w:tabs>
        <w:spacing w:line="240" w:lineRule="auto"/>
        <w:rPr>
          <w:szCs w:val="22"/>
        </w:rPr>
      </w:pPr>
    </w:p>
    <w:p w14:paraId="51F8E77B" w14:textId="77777777" w:rsidR="00084A55" w:rsidRPr="006F2CD2" w:rsidRDefault="00084A55" w:rsidP="0048794B">
      <w:pPr>
        <w:tabs>
          <w:tab w:val="clear" w:pos="567"/>
        </w:tabs>
        <w:spacing w:line="240" w:lineRule="auto"/>
        <w:rPr>
          <w:szCs w:val="22"/>
        </w:rPr>
      </w:pPr>
    </w:p>
    <w:p w14:paraId="54D545CE" w14:textId="77777777" w:rsidR="00084A55" w:rsidRPr="006F2CD2" w:rsidRDefault="00084A55" w:rsidP="0048794B">
      <w:pPr>
        <w:tabs>
          <w:tab w:val="clear" w:pos="567"/>
        </w:tabs>
        <w:spacing w:line="240" w:lineRule="auto"/>
        <w:rPr>
          <w:szCs w:val="22"/>
        </w:rPr>
      </w:pPr>
    </w:p>
    <w:p w14:paraId="14E3CDCD" w14:textId="77777777" w:rsidR="00084A55" w:rsidRPr="006F2CD2" w:rsidRDefault="00084A55" w:rsidP="0048794B">
      <w:pPr>
        <w:tabs>
          <w:tab w:val="clear" w:pos="567"/>
        </w:tabs>
        <w:spacing w:line="240" w:lineRule="auto"/>
        <w:rPr>
          <w:szCs w:val="22"/>
        </w:rPr>
      </w:pPr>
    </w:p>
    <w:p w14:paraId="025ADC69" w14:textId="77777777" w:rsidR="00084A55" w:rsidRPr="006F2CD2" w:rsidRDefault="00084A55" w:rsidP="0048794B">
      <w:pPr>
        <w:tabs>
          <w:tab w:val="clear" w:pos="567"/>
        </w:tabs>
        <w:spacing w:line="240" w:lineRule="auto"/>
        <w:rPr>
          <w:szCs w:val="22"/>
        </w:rPr>
      </w:pPr>
    </w:p>
    <w:p w14:paraId="72C65EB1" w14:textId="77777777" w:rsidR="00084A55" w:rsidRPr="006F2CD2" w:rsidRDefault="00084A55" w:rsidP="0048794B">
      <w:pPr>
        <w:tabs>
          <w:tab w:val="clear" w:pos="567"/>
        </w:tabs>
        <w:spacing w:line="240" w:lineRule="auto"/>
        <w:rPr>
          <w:szCs w:val="22"/>
        </w:rPr>
      </w:pPr>
    </w:p>
    <w:p w14:paraId="3F2B8F22" w14:textId="77777777" w:rsidR="00084A55" w:rsidRPr="006F2CD2" w:rsidRDefault="00084A55" w:rsidP="0048794B">
      <w:pPr>
        <w:tabs>
          <w:tab w:val="clear" w:pos="567"/>
        </w:tabs>
        <w:spacing w:line="240" w:lineRule="auto"/>
        <w:rPr>
          <w:szCs w:val="22"/>
        </w:rPr>
      </w:pPr>
    </w:p>
    <w:p w14:paraId="051EEC3D" w14:textId="77777777" w:rsidR="00084A55" w:rsidRPr="006F2CD2" w:rsidRDefault="00084A55" w:rsidP="0048794B">
      <w:pPr>
        <w:tabs>
          <w:tab w:val="clear" w:pos="567"/>
        </w:tabs>
        <w:spacing w:line="240" w:lineRule="auto"/>
        <w:rPr>
          <w:szCs w:val="22"/>
        </w:rPr>
      </w:pPr>
    </w:p>
    <w:p w14:paraId="0E598E52" w14:textId="77777777" w:rsidR="00084A55" w:rsidRPr="006F2CD2" w:rsidRDefault="00084A55" w:rsidP="0048794B">
      <w:pPr>
        <w:tabs>
          <w:tab w:val="clear" w:pos="567"/>
        </w:tabs>
        <w:spacing w:line="240" w:lineRule="auto"/>
        <w:rPr>
          <w:szCs w:val="22"/>
        </w:rPr>
      </w:pPr>
    </w:p>
    <w:p w14:paraId="1CB58F12" w14:textId="77777777" w:rsidR="00084A55" w:rsidRPr="006F2CD2" w:rsidRDefault="00084A55" w:rsidP="0048794B">
      <w:pPr>
        <w:tabs>
          <w:tab w:val="clear" w:pos="567"/>
        </w:tabs>
        <w:spacing w:line="240" w:lineRule="auto"/>
        <w:rPr>
          <w:szCs w:val="22"/>
        </w:rPr>
      </w:pPr>
    </w:p>
    <w:p w14:paraId="7C3E709D" w14:textId="77777777" w:rsidR="00084A55" w:rsidRPr="006F2CD2" w:rsidRDefault="00084A55" w:rsidP="0048794B">
      <w:pPr>
        <w:tabs>
          <w:tab w:val="clear" w:pos="567"/>
        </w:tabs>
        <w:spacing w:line="240" w:lineRule="auto"/>
        <w:rPr>
          <w:szCs w:val="22"/>
        </w:rPr>
      </w:pPr>
    </w:p>
    <w:p w14:paraId="02733764" w14:textId="77777777" w:rsidR="00084A55" w:rsidRPr="006F2CD2" w:rsidRDefault="00084A55" w:rsidP="0048794B">
      <w:pPr>
        <w:tabs>
          <w:tab w:val="clear" w:pos="567"/>
        </w:tabs>
        <w:spacing w:line="240" w:lineRule="auto"/>
        <w:rPr>
          <w:szCs w:val="22"/>
        </w:rPr>
      </w:pPr>
    </w:p>
    <w:p w14:paraId="1920B0A7" w14:textId="77777777" w:rsidR="00084A55" w:rsidRPr="006F2CD2" w:rsidRDefault="00084A55" w:rsidP="0048794B">
      <w:pPr>
        <w:tabs>
          <w:tab w:val="clear" w:pos="567"/>
        </w:tabs>
        <w:spacing w:line="240" w:lineRule="auto"/>
        <w:rPr>
          <w:szCs w:val="22"/>
        </w:rPr>
      </w:pPr>
    </w:p>
    <w:p w14:paraId="07B9EEAC" w14:textId="77777777" w:rsidR="00084A55" w:rsidRPr="008C0618" w:rsidRDefault="00084A55" w:rsidP="0048794B">
      <w:pPr>
        <w:tabs>
          <w:tab w:val="clear" w:pos="567"/>
        </w:tabs>
        <w:spacing w:line="240" w:lineRule="auto"/>
        <w:jc w:val="center"/>
        <w:rPr>
          <w:szCs w:val="22"/>
        </w:rPr>
      </w:pPr>
      <w:r w:rsidRPr="008C0618">
        <w:rPr>
          <w:b/>
          <w:szCs w:val="22"/>
        </w:rPr>
        <w:t>I. MELLÉKLET</w:t>
      </w:r>
    </w:p>
    <w:p w14:paraId="0305E8B2" w14:textId="77777777" w:rsidR="00084A55" w:rsidRPr="008C0618" w:rsidRDefault="00084A55" w:rsidP="0048794B">
      <w:pPr>
        <w:tabs>
          <w:tab w:val="clear" w:pos="567"/>
        </w:tabs>
        <w:spacing w:line="240" w:lineRule="auto"/>
        <w:jc w:val="center"/>
        <w:rPr>
          <w:szCs w:val="22"/>
        </w:rPr>
      </w:pPr>
    </w:p>
    <w:p w14:paraId="14BCAE96" w14:textId="77777777" w:rsidR="00084A55" w:rsidRPr="008C0618" w:rsidRDefault="00084A55" w:rsidP="0048794B">
      <w:pPr>
        <w:tabs>
          <w:tab w:val="clear" w:pos="567"/>
        </w:tabs>
        <w:spacing w:line="240" w:lineRule="auto"/>
        <w:jc w:val="center"/>
        <w:outlineLvl w:val="0"/>
        <w:rPr>
          <w:szCs w:val="22"/>
        </w:rPr>
      </w:pPr>
      <w:r w:rsidRPr="008C0618">
        <w:rPr>
          <w:b/>
          <w:szCs w:val="22"/>
        </w:rPr>
        <w:t>ALKALMAZÁSI ELŐÍRÁS</w:t>
      </w:r>
    </w:p>
    <w:p w14:paraId="258273A2" w14:textId="0909D436" w:rsidR="00714DE9" w:rsidRPr="008C0618" w:rsidRDefault="00084A55" w:rsidP="0048794B">
      <w:pPr>
        <w:keepNext/>
        <w:tabs>
          <w:tab w:val="clear" w:pos="567"/>
        </w:tabs>
        <w:spacing w:line="240" w:lineRule="auto"/>
        <w:rPr>
          <w:szCs w:val="22"/>
        </w:rPr>
      </w:pPr>
      <w:r w:rsidRPr="008C0618">
        <w:rPr>
          <w:szCs w:val="22"/>
        </w:rPr>
        <w:br w:type="page"/>
      </w:r>
    </w:p>
    <w:p w14:paraId="64F96641" w14:textId="77777777" w:rsidR="00084A55" w:rsidRPr="008C0618" w:rsidRDefault="00084A55" w:rsidP="0048794B">
      <w:pPr>
        <w:keepNext/>
        <w:tabs>
          <w:tab w:val="clear" w:pos="567"/>
        </w:tabs>
        <w:spacing w:line="240" w:lineRule="auto"/>
        <w:rPr>
          <w:szCs w:val="22"/>
        </w:rPr>
      </w:pPr>
      <w:r w:rsidRPr="008C0618">
        <w:rPr>
          <w:b/>
          <w:szCs w:val="22"/>
        </w:rPr>
        <w:lastRenderedPageBreak/>
        <w:t>1.</w:t>
      </w:r>
      <w:r w:rsidRPr="008C0618">
        <w:rPr>
          <w:b/>
          <w:szCs w:val="22"/>
        </w:rPr>
        <w:tab/>
        <w:t>A GYÓGYSZER NEVE</w:t>
      </w:r>
    </w:p>
    <w:p w14:paraId="4ED4B689" w14:textId="77777777" w:rsidR="00084A55" w:rsidRPr="008C0618" w:rsidRDefault="00084A55" w:rsidP="0048794B">
      <w:pPr>
        <w:keepNext/>
        <w:tabs>
          <w:tab w:val="clear" w:pos="567"/>
        </w:tabs>
        <w:spacing w:line="240" w:lineRule="auto"/>
        <w:rPr>
          <w:iCs/>
          <w:szCs w:val="22"/>
        </w:rPr>
      </w:pPr>
    </w:p>
    <w:p w14:paraId="516B8753" w14:textId="77777777" w:rsidR="00BD41A9" w:rsidRPr="008C0618" w:rsidRDefault="00BD41A9" w:rsidP="0048794B">
      <w:pPr>
        <w:keepNext/>
        <w:tabs>
          <w:tab w:val="clear" w:pos="567"/>
        </w:tabs>
        <w:spacing w:line="240" w:lineRule="auto"/>
        <w:rPr>
          <w:iCs/>
          <w:szCs w:val="22"/>
        </w:rPr>
      </w:pPr>
      <w:r w:rsidRPr="008C0618">
        <w:rPr>
          <w:szCs w:val="22"/>
        </w:rPr>
        <w:t>Gilenya 0,25 mg kemény kapszula</w:t>
      </w:r>
    </w:p>
    <w:p w14:paraId="25336806" w14:textId="77777777" w:rsidR="00084A55" w:rsidRPr="008C0618" w:rsidRDefault="00BD41A9" w:rsidP="0048794B">
      <w:pPr>
        <w:tabs>
          <w:tab w:val="clear" w:pos="567"/>
        </w:tabs>
        <w:spacing w:line="240" w:lineRule="auto"/>
        <w:rPr>
          <w:szCs w:val="22"/>
        </w:rPr>
      </w:pPr>
      <w:r w:rsidRPr="008C0618">
        <w:rPr>
          <w:szCs w:val="22"/>
        </w:rPr>
        <w:t xml:space="preserve">Gilenya </w:t>
      </w:r>
      <w:r w:rsidR="00084A55" w:rsidRPr="008C0618">
        <w:rPr>
          <w:szCs w:val="22"/>
        </w:rPr>
        <w:t>0,</w:t>
      </w:r>
      <w:r w:rsidR="00743E71" w:rsidRPr="008C0618">
        <w:rPr>
          <w:szCs w:val="22"/>
        </w:rPr>
        <w:t>5 mg</w:t>
      </w:r>
      <w:r w:rsidR="00084A55" w:rsidRPr="008C0618">
        <w:rPr>
          <w:szCs w:val="22"/>
        </w:rPr>
        <w:t xml:space="preserve"> kemény kapszula</w:t>
      </w:r>
    </w:p>
    <w:p w14:paraId="402A8519" w14:textId="77777777" w:rsidR="00084A55" w:rsidRPr="008C0618" w:rsidRDefault="00084A55" w:rsidP="0048794B">
      <w:pPr>
        <w:tabs>
          <w:tab w:val="clear" w:pos="567"/>
        </w:tabs>
        <w:autoSpaceDE w:val="0"/>
        <w:autoSpaceDN w:val="0"/>
        <w:adjustRightInd w:val="0"/>
        <w:spacing w:line="240" w:lineRule="auto"/>
        <w:rPr>
          <w:szCs w:val="22"/>
        </w:rPr>
      </w:pPr>
    </w:p>
    <w:p w14:paraId="3A40DE88" w14:textId="77777777" w:rsidR="00084A55" w:rsidRPr="008C0618" w:rsidRDefault="00084A55" w:rsidP="0048794B">
      <w:pPr>
        <w:tabs>
          <w:tab w:val="clear" w:pos="567"/>
        </w:tabs>
        <w:spacing w:line="240" w:lineRule="auto"/>
        <w:rPr>
          <w:bCs/>
          <w:szCs w:val="22"/>
        </w:rPr>
      </w:pPr>
    </w:p>
    <w:p w14:paraId="65A5E810" w14:textId="77777777" w:rsidR="00084A55" w:rsidRPr="008C0618" w:rsidRDefault="00084A55" w:rsidP="0048794B">
      <w:pPr>
        <w:keepNext/>
        <w:tabs>
          <w:tab w:val="clear" w:pos="567"/>
        </w:tabs>
        <w:spacing w:line="240" w:lineRule="auto"/>
        <w:rPr>
          <w:szCs w:val="22"/>
        </w:rPr>
      </w:pPr>
      <w:r w:rsidRPr="008C0618">
        <w:rPr>
          <w:b/>
          <w:szCs w:val="22"/>
        </w:rPr>
        <w:t>2.</w:t>
      </w:r>
      <w:r w:rsidRPr="008C0618">
        <w:rPr>
          <w:b/>
          <w:szCs w:val="22"/>
        </w:rPr>
        <w:tab/>
        <w:t>MINŐSÉGI ÉS MENNYISÉGI ÖSSZETÉTEL</w:t>
      </w:r>
    </w:p>
    <w:p w14:paraId="28C493CB" w14:textId="77777777" w:rsidR="00084A55" w:rsidRPr="008C0618" w:rsidRDefault="00084A55" w:rsidP="0048794B">
      <w:pPr>
        <w:keepNext/>
        <w:tabs>
          <w:tab w:val="clear" w:pos="567"/>
        </w:tabs>
        <w:spacing w:line="240" w:lineRule="auto"/>
        <w:rPr>
          <w:bCs/>
          <w:szCs w:val="22"/>
        </w:rPr>
      </w:pPr>
    </w:p>
    <w:p w14:paraId="18668E64" w14:textId="77777777" w:rsidR="00BD41A9" w:rsidRPr="008C0618" w:rsidRDefault="00BD41A9" w:rsidP="0048794B">
      <w:pPr>
        <w:keepNext/>
        <w:spacing w:line="240" w:lineRule="auto"/>
        <w:rPr>
          <w:szCs w:val="22"/>
          <w:u w:val="single"/>
        </w:rPr>
      </w:pPr>
      <w:r w:rsidRPr="008C0618">
        <w:rPr>
          <w:szCs w:val="22"/>
          <w:u w:val="single"/>
        </w:rPr>
        <w:t>Gilenya 0,25 mg kemény kapszula</w:t>
      </w:r>
    </w:p>
    <w:p w14:paraId="31715C49" w14:textId="77777777" w:rsidR="00BD41A9" w:rsidRPr="008C0618" w:rsidRDefault="00BD41A9" w:rsidP="0048794B">
      <w:pPr>
        <w:keepNext/>
        <w:spacing w:line="240" w:lineRule="auto"/>
        <w:rPr>
          <w:szCs w:val="22"/>
        </w:rPr>
      </w:pPr>
    </w:p>
    <w:p w14:paraId="64EE1AB5" w14:textId="367C7888" w:rsidR="00BD41A9" w:rsidRPr="008C0618" w:rsidRDefault="00BD41A9" w:rsidP="0048794B">
      <w:pPr>
        <w:pStyle w:val="EMEAEnBodyText"/>
        <w:autoSpaceDE w:val="0"/>
        <w:autoSpaceDN w:val="0"/>
        <w:adjustRightInd w:val="0"/>
        <w:spacing w:before="0" w:after="0"/>
        <w:jc w:val="left"/>
        <w:rPr>
          <w:bCs/>
          <w:szCs w:val="22"/>
        </w:rPr>
      </w:pPr>
      <w:r w:rsidRPr="008C0618">
        <w:rPr>
          <w:szCs w:val="22"/>
        </w:rPr>
        <w:t>0,25 mg fingolimod</w:t>
      </w:r>
      <w:r w:rsidR="003538FE">
        <w:rPr>
          <w:szCs w:val="22"/>
        </w:rPr>
        <w:t>ot tartalmaz</w:t>
      </w:r>
      <w:r w:rsidRPr="008C0618">
        <w:rPr>
          <w:szCs w:val="22"/>
        </w:rPr>
        <w:t xml:space="preserve"> 0,25 mg kemény kapszulánként (hidroklorid formájában).</w:t>
      </w:r>
    </w:p>
    <w:p w14:paraId="1D8388D1" w14:textId="77777777" w:rsidR="00BD41A9" w:rsidRPr="008C0618" w:rsidRDefault="00BD41A9" w:rsidP="0048794B">
      <w:pPr>
        <w:pStyle w:val="EMEAEnBodyText"/>
        <w:autoSpaceDE w:val="0"/>
        <w:autoSpaceDN w:val="0"/>
        <w:adjustRightInd w:val="0"/>
        <w:spacing w:before="0" w:after="0"/>
        <w:jc w:val="left"/>
        <w:rPr>
          <w:bCs/>
          <w:szCs w:val="22"/>
        </w:rPr>
      </w:pPr>
    </w:p>
    <w:p w14:paraId="5A248574" w14:textId="77777777" w:rsidR="00BD41A9" w:rsidRPr="008C0618" w:rsidRDefault="00BD41A9" w:rsidP="0048794B">
      <w:pPr>
        <w:keepNext/>
        <w:tabs>
          <w:tab w:val="clear" w:pos="567"/>
        </w:tabs>
        <w:spacing w:line="240" w:lineRule="auto"/>
        <w:rPr>
          <w:szCs w:val="22"/>
          <w:u w:val="single"/>
        </w:rPr>
      </w:pPr>
      <w:r w:rsidRPr="008C0618">
        <w:rPr>
          <w:szCs w:val="22"/>
          <w:u w:val="single"/>
        </w:rPr>
        <w:t>Gilenya 0,5 mg kemény kapszula</w:t>
      </w:r>
    </w:p>
    <w:p w14:paraId="46209093" w14:textId="77777777" w:rsidR="00BD41A9" w:rsidRPr="008C0618" w:rsidRDefault="00BD41A9" w:rsidP="0048794B">
      <w:pPr>
        <w:keepNext/>
        <w:tabs>
          <w:tab w:val="clear" w:pos="567"/>
        </w:tabs>
        <w:spacing w:line="240" w:lineRule="auto"/>
        <w:rPr>
          <w:bCs/>
          <w:szCs w:val="22"/>
        </w:rPr>
      </w:pPr>
    </w:p>
    <w:p w14:paraId="6A5744A5" w14:textId="06AA3F54" w:rsidR="00084A55" w:rsidRPr="008C0618" w:rsidRDefault="00084A55" w:rsidP="0048794B">
      <w:pPr>
        <w:pStyle w:val="EMEAEnBodyText"/>
        <w:autoSpaceDE w:val="0"/>
        <w:autoSpaceDN w:val="0"/>
        <w:adjustRightInd w:val="0"/>
        <w:spacing w:before="0" w:after="0"/>
        <w:jc w:val="left"/>
        <w:rPr>
          <w:bCs/>
          <w:szCs w:val="22"/>
        </w:rPr>
      </w:pPr>
      <w:r w:rsidRPr="008C0618">
        <w:rPr>
          <w:szCs w:val="22"/>
        </w:rPr>
        <w:t>0,</w:t>
      </w:r>
      <w:r w:rsidR="00743E71" w:rsidRPr="008C0618">
        <w:rPr>
          <w:szCs w:val="22"/>
        </w:rPr>
        <w:t>5 mg</w:t>
      </w:r>
      <w:r w:rsidRPr="008C0618">
        <w:rPr>
          <w:szCs w:val="22"/>
        </w:rPr>
        <w:t xml:space="preserve"> fingolimod</w:t>
      </w:r>
      <w:r w:rsidR="003538FE">
        <w:rPr>
          <w:szCs w:val="22"/>
        </w:rPr>
        <w:t>ot tartalmaz</w:t>
      </w:r>
      <w:r w:rsidRPr="008C0618">
        <w:rPr>
          <w:szCs w:val="22"/>
        </w:rPr>
        <w:t xml:space="preserve"> </w:t>
      </w:r>
      <w:r w:rsidR="00BD41A9" w:rsidRPr="008C0618">
        <w:rPr>
          <w:szCs w:val="22"/>
        </w:rPr>
        <w:t xml:space="preserve">0,5 mg </w:t>
      </w:r>
      <w:r w:rsidRPr="008C0618">
        <w:rPr>
          <w:szCs w:val="22"/>
        </w:rPr>
        <w:t>kemény kapszulánként (hidroklorid formájában).</w:t>
      </w:r>
    </w:p>
    <w:p w14:paraId="30F167B3" w14:textId="77777777" w:rsidR="00084A55" w:rsidRPr="008C0618" w:rsidRDefault="00084A55" w:rsidP="0048794B">
      <w:pPr>
        <w:pStyle w:val="EMEAEnBodyText"/>
        <w:autoSpaceDE w:val="0"/>
        <w:autoSpaceDN w:val="0"/>
        <w:adjustRightInd w:val="0"/>
        <w:spacing w:before="0" w:after="0"/>
        <w:jc w:val="left"/>
        <w:rPr>
          <w:bCs/>
          <w:szCs w:val="22"/>
        </w:rPr>
      </w:pPr>
    </w:p>
    <w:p w14:paraId="38241E3C" w14:textId="77777777" w:rsidR="00084A55" w:rsidRPr="008C0618" w:rsidRDefault="00084A55" w:rsidP="0048794B">
      <w:pPr>
        <w:pStyle w:val="EMEAEnBodyText"/>
        <w:autoSpaceDE w:val="0"/>
        <w:autoSpaceDN w:val="0"/>
        <w:adjustRightInd w:val="0"/>
        <w:spacing w:before="0" w:after="0"/>
        <w:jc w:val="left"/>
        <w:rPr>
          <w:szCs w:val="22"/>
        </w:rPr>
      </w:pPr>
      <w:r w:rsidRPr="008C0618">
        <w:rPr>
          <w:szCs w:val="22"/>
        </w:rPr>
        <w:t>A segédanyagok teljes listáját lásd a 6.1</w:t>
      </w:r>
      <w:r w:rsidR="00AE1D06" w:rsidRPr="008C0618">
        <w:rPr>
          <w:szCs w:val="22"/>
        </w:rPr>
        <w:t> </w:t>
      </w:r>
      <w:r w:rsidRPr="008C0618">
        <w:rPr>
          <w:szCs w:val="22"/>
        </w:rPr>
        <w:t>pontban.</w:t>
      </w:r>
    </w:p>
    <w:p w14:paraId="5CA8C653" w14:textId="77777777" w:rsidR="00084A55" w:rsidRPr="008C0618" w:rsidRDefault="00084A55" w:rsidP="0048794B">
      <w:pPr>
        <w:tabs>
          <w:tab w:val="clear" w:pos="567"/>
        </w:tabs>
        <w:spacing w:line="240" w:lineRule="auto"/>
        <w:rPr>
          <w:szCs w:val="22"/>
        </w:rPr>
      </w:pPr>
    </w:p>
    <w:p w14:paraId="51CD58E2" w14:textId="77777777" w:rsidR="00084A55" w:rsidRPr="008C0618" w:rsidRDefault="00084A55" w:rsidP="0048794B">
      <w:pPr>
        <w:tabs>
          <w:tab w:val="clear" w:pos="567"/>
        </w:tabs>
        <w:spacing w:line="240" w:lineRule="auto"/>
        <w:rPr>
          <w:szCs w:val="22"/>
        </w:rPr>
      </w:pPr>
    </w:p>
    <w:p w14:paraId="4DD7C42C" w14:textId="77777777" w:rsidR="00084A55" w:rsidRPr="008C0618" w:rsidRDefault="00084A55" w:rsidP="0048794B">
      <w:pPr>
        <w:keepNext/>
        <w:tabs>
          <w:tab w:val="clear" w:pos="567"/>
        </w:tabs>
        <w:spacing w:line="240" w:lineRule="auto"/>
        <w:ind w:left="567" w:hanging="567"/>
        <w:rPr>
          <w:caps/>
          <w:szCs w:val="22"/>
        </w:rPr>
      </w:pPr>
      <w:r w:rsidRPr="008C0618">
        <w:rPr>
          <w:b/>
          <w:szCs w:val="22"/>
        </w:rPr>
        <w:t>3.</w:t>
      </w:r>
      <w:r w:rsidRPr="008C0618">
        <w:rPr>
          <w:b/>
          <w:szCs w:val="22"/>
        </w:rPr>
        <w:tab/>
      </w:r>
      <w:r w:rsidRPr="008C0618">
        <w:rPr>
          <w:b/>
          <w:caps/>
          <w:szCs w:val="22"/>
        </w:rPr>
        <w:t>GYÓGYSZERFORMA</w:t>
      </w:r>
    </w:p>
    <w:p w14:paraId="698D9F4D" w14:textId="77777777" w:rsidR="00084A55" w:rsidRPr="008C0618" w:rsidRDefault="00084A55" w:rsidP="0048794B">
      <w:pPr>
        <w:keepNext/>
        <w:tabs>
          <w:tab w:val="clear" w:pos="567"/>
        </w:tabs>
        <w:spacing w:line="240" w:lineRule="auto"/>
        <w:rPr>
          <w:szCs w:val="22"/>
        </w:rPr>
      </w:pPr>
    </w:p>
    <w:p w14:paraId="79254C93" w14:textId="77777777" w:rsidR="00084A55" w:rsidRPr="008C0618" w:rsidRDefault="00084A55" w:rsidP="0048794B">
      <w:pPr>
        <w:tabs>
          <w:tab w:val="clear" w:pos="567"/>
        </w:tabs>
        <w:spacing w:line="240" w:lineRule="auto"/>
        <w:rPr>
          <w:szCs w:val="22"/>
        </w:rPr>
      </w:pPr>
      <w:r w:rsidRPr="008C0618">
        <w:rPr>
          <w:szCs w:val="22"/>
        </w:rPr>
        <w:t>Kemény kapszula</w:t>
      </w:r>
    </w:p>
    <w:p w14:paraId="26F78A0E" w14:textId="77777777" w:rsidR="00BD41A9" w:rsidRPr="008C0618" w:rsidRDefault="00BD41A9" w:rsidP="0048794B">
      <w:pPr>
        <w:tabs>
          <w:tab w:val="clear" w:pos="567"/>
        </w:tabs>
        <w:spacing w:line="240" w:lineRule="auto"/>
        <w:rPr>
          <w:szCs w:val="22"/>
        </w:rPr>
      </w:pPr>
    </w:p>
    <w:p w14:paraId="01780F3C" w14:textId="77777777" w:rsidR="00BD41A9" w:rsidRPr="008C0618" w:rsidRDefault="00BD41A9" w:rsidP="0048794B">
      <w:pPr>
        <w:keepNext/>
        <w:spacing w:line="240" w:lineRule="auto"/>
        <w:rPr>
          <w:szCs w:val="22"/>
          <w:u w:val="single"/>
        </w:rPr>
      </w:pPr>
      <w:r w:rsidRPr="008C0618">
        <w:rPr>
          <w:szCs w:val="22"/>
          <w:u w:val="single"/>
        </w:rPr>
        <w:t>Gilenya 0,25 mg kemény kapszula</w:t>
      </w:r>
    </w:p>
    <w:p w14:paraId="75ED2398" w14:textId="77777777" w:rsidR="00BD41A9" w:rsidRPr="008C0618" w:rsidRDefault="00BD41A9" w:rsidP="0048794B">
      <w:pPr>
        <w:keepNext/>
        <w:spacing w:line="240" w:lineRule="auto"/>
        <w:rPr>
          <w:szCs w:val="22"/>
        </w:rPr>
      </w:pPr>
    </w:p>
    <w:p w14:paraId="257B8445" w14:textId="77777777" w:rsidR="00BD41A9" w:rsidRPr="008C0618" w:rsidRDefault="00BD41A9" w:rsidP="0048794B">
      <w:pPr>
        <w:pStyle w:val="Text"/>
        <w:spacing w:before="0"/>
        <w:jc w:val="left"/>
        <w:rPr>
          <w:sz w:val="22"/>
          <w:szCs w:val="22"/>
        </w:rPr>
      </w:pPr>
      <w:r w:rsidRPr="008C0618">
        <w:rPr>
          <w:sz w:val="22"/>
          <w:szCs w:val="22"/>
        </w:rPr>
        <w:t>Egy 16 mm</w:t>
      </w:r>
      <w:r w:rsidRPr="008C0618">
        <w:rPr>
          <w:sz w:val="22"/>
          <w:szCs w:val="22"/>
        </w:rPr>
        <w:noBreakHyphen/>
        <w:t>es átlátszatlan kapszula, melynek felső és alsó része csontszínű; a kapszula felső része sugárirányú fekete „FTY 0.25mg” felirattal és alsó része sugárirányú fekete sávval van ellátva.</w:t>
      </w:r>
    </w:p>
    <w:p w14:paraId="0E8E0870" w14:textId="77777777" w:rsidR="00BD41A9" w:rsidRPr="008C0618" w:rsidRDefault="00BD41A9" w:rsidP="0048794B">
      <w:pPr>
        <w:spacing w:line="240" w:lineRule="auto"/>
        <w:rPr>
          <w:szCs w:val="22"/>
        </w:rPr>
      </w:pPr>
    </w:p>
    <w:p w14:paraId="79E65B18" w14:textId="77777777" w:rsidR="00BD41A9" w:rsidRPr="008C0618" w:rsidRDefault="00BD41A9" w:rsidP="0048794B">
      <w:pPr>
        <w:keepNext/>
        <w:tabs>
          <w:tab w:val="clear" w:pos="567"/>
        </w:tabs>
        <w:spacing w:line="240" w:lineRule="auto"/>
        <w:rPr>
          <w:szCs w:val="22"/>
        </w:rPr>
      </w:pPr>
      <w:r w:rsidRPr="008C0618">
        <w:rPr>
          <w:szCs w:val="22"/>
          <w:u w:val="single"/>
        </w:rPr>
        <w:t>Gilenya 0,5 mg kemény kapszula</w:t>
      </w:r>
    </w:p>
    <w:p w14:paraId="1541A095" w14:textId="77777777" w:rsidR="00084A55" w:rsidRPr="008C0618" w:rsidRDefault="00084A55" w:rsidP="0048794B">
      <w:pPr>
        <w:keepNext/>
        <w:tabs>
          <w:tab w:val="clear" w:pos="567"/>
        </w:tabs>
        <w:spacing w:line="240" w:lineRule="auto"/>
        <w:rPr>
          <w:szCs w:val="22"/>
        </w:rPr>
      </w:pPr>
    </w:p>
    <w:p w14:paraId="11BA2729" w14:textId="4B12B612" w:rsidR="00084A55" w:rsidRPr="008C0618" w:rsidRDefault="009F2501" w:rsidP="0048794B">
      <w:pPr>
        <w:pStyle w:val="Text"/>
        <w:spacing w:before="0"/>
        <w:jc w:val="left"/>
        <w:rPr>
          <w:sz w:val="22"/>
          <w:szCs w:val="22"/>
        </w:rPr>
      </w:pPr>
      <w:r w:rsidRPr="008C0618">
        <w:rPr>
          <w:sz w:val="22"/>
          <w:szCs w:val="22"/>
        </w:rPr>
        <w:t>Egy 16</w:t>
      </w:r>
      <w:r w:rsidR="00BC3386" w:rsidRPr="008C0618">
        <w:rPr>
          <w:sz w:val="22"/>
          <w:szCs w:val="22"/>
        </w:rPr>
        <w:t> </w:t>
      </w:r>
      <w:r w:rsidRPr="008C0618">
        <w:rPr>
          <w:sz w:val="22"/>
          <w:szCs w:val="22"/>
        </w:rPr>
        <w:t>mm</w:t>
      </w:r>
      <w:r w:rsidR="006F78B3" w:rsidRPr="008C0618">
        <w:rPr>
          <w:sz w:val="22"/>
          <w:szCs w:val="22"/>
        </w:rPr>
        <w:noBreakHyphen/>
      </w:r>
      <w:r w:rsidRPr="008C0618">
        <w:rPr>
          <w:sz w:val="22"/>
          <w:szCs w:val="22"/>
        </w:rPr>
        <w:t>es</w:t>
      </w:r>
      <w:r w:rsidR="00084A55" w:rsidRPr="008C0618">
        <w:rPr>
          <w:sz w:val="22"/>
          <w:szCs w:val="22"/>
        </w:rPr>
        <w:t xml:space="preserve"> </w:t>
      </w:r>
      <w:r w:rsidRPr="008C0618">
        <w:rPr>
          <w:sz w:val="22"/>
          <w:szCs w:val="22"/>
        </w:rPr>
        <w:t>átlátszatlan kapszula, melynek felső része</w:t>
      </w:r>
      <w:r w:rsidR="00084A55" w:rsidRPr="008C0618">
        <w:rPr>
          <w:sz w:val="22"/>
          <w:szCs w:val="22"/>
        </w:rPr>
        <w:t xml:space="preserve"> </w:t>
      </w:r>
      <w:r w:rsidRPr="008C0618">
        <w:rPr>
          <w:sz w:val="22"/>
          <w:szCs w:val="22"/>
        </w:rPr>
        <w:t>világossárga, alsó része</w:t>
      </w:r>
      <w:r w:rsidR="00084A55" w:rsidRPr="008C0618">
        <w:rPr>
          <w:sz w:val="22"/>
          <w:szCs w:val="22"/>
        </w:rPr>
        <w:t xml:space="preserve"> </w:t>
      </w:r>
      <w:r w:rsidRPr="008C0618">
        <w:rPr>
          <w:sz w:val="22"/>
          <w:szCs w:val="22"/>
        </w:rPr>
        <w:t>fehér;</w:t>
      </w:r>
      <w:r w:rsidR="00084A55" w:rsidRPr="008C0618">
        <w:rPr>
          <w:sz w:val="22"/>
          <w:szCs w:val="22"/>
        </w:rPr>
        <w:t xml:space="preserve"> </w:t>
      </w:r>
      <w:r w:rsidRPr="008C0618">
        <w:rPr>
          <w:sz w:val="22"/>
          <w:szCs w:val="22"/>
        </w:rPr>
        <w:t xml:space="preserve">a kapszula felső része </w:t>
      </w:r>
      <w:r w:rsidR="00084A55" w:rsidRPr="008C0618">
        <w:rPr>
          <w:sz w:val="22"/>
          <w:szCs w:val="22"/>
        </w:rPr>
        <w:t xml:space="preserve">fekete </w:t>
      </w:r>
      <w:r w:rsidR="00AE1DD1" w:rsidRPr="008C0618">
        <w:rPr>
          <w:sz w:val="22"/>
          <w:szCs w:val="22"/>
        </w:rPr>
        <w:t>„</w:t>
      </w:r>
      <w:r w:rsidR="00084A55" w:rsidRPr="008C0618">
        <w:rPr>
          <w:sz w:val="22"/>
          <w:szCs w:val="22"/>
        </w:rPr>
        <w:t>FTY0</w:t>
      </w:r>
      <w:r w:rsidR="008A7700" w:rsidRPr="008C0618">
        <w:rPr>
          <w:sz w:val="22"/>
          <w:szCs w:val="22"/>
        </w:rPr>
        <w:t>.</w:t>
      </w:r>
      <w:r w:rsidR="00743E71" w:rsidRPr="008C0618">
        <w:rPr>
          <w:sz w:val="22"/>
          <w:szCs w:val="22"/>
        </w:rPr>
        <w:t>5 mg</w:t>
      </w:r>
      <w:r w:rsidR="00084A55" w:rsidRPr="008C0618">
        <w:rPr>
          <w:sz w:val="22"/>
          <w:szCs w:val="22"/>
        </w:rPr>
        <w:t xml:space="preserve">” felirattal és </w:t>
      </w:r>
      <w:r w:rsidRPr="008C0618">
        <w:rPr>
          <w:sz w:val="22"/>
          <w:szCs w:val="22"/>
        </w:rPr>
        <w:t>alsó része</w:t>
      </w:r>
      <w:r w:rsidR="00E05565" w:rsidRPr="008C0618">
        <w:rPr>
          <w:sz w:val="22"/>
          <w:szCs w:val="22"/>
        </w:rPr>
        <w:t xml:space="preserve"> </w:t>
      </w:r>
      <w:r w:rsidR="00084A55" w:rsidRPr="008C0618">
        <w:rPr>
          <w:sz w:val="22"/>
          <w:szCs w:val="22"/>
        </w:rPr>
        <w:t xml:space="preserve">két, sárga tintával nyomott </w:t>
      </w:r>
      <w:r w:rsidR="00662B94" w:rsidRPr="008C0618">
        <w:rPr>
          <w:sz w:val="22"/>
          <w:szCs w:val="22"/>
        </w:rPr>
        <w:t xml:space="preserve">sugárirányú </w:t>
      </w:r>
      <w:r w:rsidR="00084A55" w:rsidRPr="008C0618">
        <w:rPr>
          <w:sz w:val="22"/>
          <w:szCs w:val="22"/>
        </w:rPr>
        <w:t xml:space="preserve">sávval </w:t>
      </w:r>
      <w:r w:rsidRPr="008C0618">
        <w:rPr>
          <w:sz w:val="22"/>
          <w:szCs w:val="22"/>
        </w:rPr>
        <w:t>van ellátva</w:t>
      </w:r>
      <w:r w:rsidR="00084A55" w:rsidRPr="008C0618">
        <w:rPr>
          <w:sz w:val="22"/>
          <w:szCs w:val="22"/>
        </w:rPr>
        <w:t>.</w:t>
      </w:r>
    </w:p>
    <w:p w14:paraId="2D7CF7C2" w14:textId="77777777" w:rsidR="00084A55" w:rsidRPr="008C0618" w:rsidRDefault="00084A55" w:rsidP="0048794B">
      <w:pPr>
        <w:tabs>
          <w:tab w:val="clear" w:pos="567"/>
        </w:tabs>
        <w:spacing w:line="240" w:lineRule="auto"/>
        <w:rPr>
          <w:szCs w:val="22"/>
        </w:rPr>
      </w:pPr>
    </w:p>
    <w:p w14:paraId="2E39993B" w14:textId="77777777" w:rsidR="00084A55" w:rsidRPr="008C0618" w:rsidRDefault="00084A55" w:rsidP="0048794B">
      <w:pPr>
        <w:tabs>
          <w:tab w:val="clear" w:pos="567"/>
        </w:tabs>
        <w:spacing w:line="240" w:lineRule="auto"/>
        <w:rPr>
          <w:szCs w:val="22"/>
        </w:rPr>
      </w:pPr>
    </w:p>
    <w:p w14:paraId="72B83868" w14:textId="77777777" w:rsidR="00084A55" w:rsidRPr="008C0618" w:rsidRDefault="00084A55" w:rsidP="0048794B">
      <w:pPr>
        <w:keepNext/>
        <w:tabs>
          <w:tab w:val="clear" w:pos="567"/>
        </w:tabs>
        <w:spacing w:line="240" w:lineRule="auto"/>
        <w:ind w:left="567" w:hanging="567"/>
        <w:rPr>
          <w:caps/>
          <w:szCs w:val="22"/>
        </w:rPr>
      </w:pPr>
      <w:r w:rsidRPr="008C0618">
        <w:rPr>
          <w:b/>
          <w:caps/>
          <w:szCs w:val="22"/>
        </w:rPr>
        <w:t>4.</w:t>
      </w:r>
      <w:r w:rsidRPr="008C0618">
        <w:rPr>
          <w:b/>
          <w:caps/>
          <w:szCs w:val="22"/>
        </w:rPr>
        <w:tab/>
        <w:t>KLINIKAI JELLEMZŐK</w:t>
      </w:r>
    </w:p>
    <w:p w14:paraId="2058F507" w14:textId="77777777" w:rsidR="00084A55" w:rsidRPr="008C0618" w:rsidRDefault="00084A55" w:rsidP="0048794B">
      <w:pPr>
        <w:keepNext/>
        <w:tabs>
          <w:tab w:val="clear" w:pos="567"/>
        </w:tabs>
        <w:spacing w:line="240" w:lineRule="auto"/>
        <w:rPr>
          <w:szCs w:val="22"/>
        </w:rPr>
      </w:pPr>
    </w:p>
    <w:p w14:paraId="0FBCE224" w14:textId="77777777" w:rsidR="00084A55" w:rsidRPr="008C0618" w:rsidRDefault="00084A55" w:rsidP="0048794B">
      <w:pPr>
        <w:keepNext/>
        <w:tabs>
          <w:tab w:val="clear" w:pos="567"/>
        </w:tabs>
        <w:spacing w:line="240" w:lineRule="auto"/>
        <w:ind w:left="567" w:hanging="567"/>
        <w:rPr>
          <w:szCs w:val="22"/>
        </w:rPr>
      </w:pPr>
      <w:r w:rsidRPr="008C0618">
        <w:rPr>
          <w:b/>
          <w:szCs w:val="22"/>
        </w:rPr>
        <w:t>4.1</w:t>
      </w:r>
      <w:r w:rsidRPr="008C0618">
        <w:rPr>
          <w:b/>
          <w:szCs w:val="22"/>
        </w:rPr>
        <w:tab/>
        <w:t>Terápiás javallatok</w:t>
      </w:r>
    </w:p>
    <w:p w14:paraId="5C3C3553" w14:textId="77777777" w:rsidR="00084A55" w:rsidRPr="008C0618" w:rsidRDefault="00084A55" w:rsidP="0048794B">
      <w:pPr>
        <w:keepNext/>
        <w:tabs>
          <w:tab w:val="clear" w:pos="567"/>
        </w:tabs>
        <w:spacing w:line="240" w:lineRule="auto"/>
        <w:rPr>
          <w:szCs w:val="22"/>
        </w:rPr>
      </w:pPr>
    </w:p>
    <w:p w14:paraId="0CD69E7A" w14:textId="6D34E8D1" w:rsidR="00660DEE" w:rsidRPr="00543879" w:rsidRDefault="00084A55" w:rsidP="0048794B">
      <w:pPr>
        <w:pStyle w:val="BodyText"/>
        <w:rPr>
          <w:color w:val="000000" w:themeColor="text1"/>
          <w:szCs w:val="22"/>
        </w:rPr>
      </w:pPr>
      <w:r w:rsidRPr="00D212AF">
        <w:rPr>
          <w:i w:val="0"/>
          <w:color w:val="auto"/>
          <w:szCs w:val="22"/>
        </w:rPr>
        <w:t xml:space="preserve">A Gilenya betegségmódosító kezelésként </w:t>
      </w:r>
      <w:r w:rsidR="00F75364" w:rsidRPr="00D212AF">
        <w:rPr>
          <w:i w:val="0"/>
          <w:color w:val="auto"/>
          <w:szCs w:val="22"/>
        </w:rPr>
        <w:t xml:space="preserve">önmagában </w:t>
      </w:r>
      <w:r w:rsidRPr="00D212AF">
        <w:rPr>
          <w:i w:val="0"/>
          <w:color w:val="auto"/>
          <w:szCs w:val="22"/>
        </w:rPr>
        <w:t>javall</w:t>
      </w:r>
      <w:r w:rsidR="00F75364" w:rsidRPr="00D212AF">
        <w:rPr>
          <w:i w:val="0"/>
          <w:color w:val="auto"/>
          <w:szCs w:val="22"/>
        </w:rPr>
        <w:t>o</w:t>
      </w:r>
      <w:r w:rsidRPr="00D212AF">
        <w:rPr>
          <w:i w:val="0"/>
          <w:color w:val="auto"/>
          <w:szCs w:val="22"/>
        </w:rPr>
        <w:t>t</w:t>
      </w:r>
      <w:r w:rsidR="0069372A" w:rsidRPr="00D212AF">
        <w:rPr>
          <w:i w:val="0"/>
          <w:color w:val="auto"/>
          <w:szCs w:val="22"/>
        </w:rPr>
        <w:t>t</w:t>
      </w:r>
      <w:r w:rsidRPr="00D212AF">
        <w:rPr>
          <w:i w:val="0"/>
          <w:color w:val="auto"/>
          <w:szCs w:val="22"/>
        </w:rPr>
        <w:t xml:space="preserve"> </w:t>
      </w:r>
      <w:r w:rsidR="00F75364" w:rsidRPr="00D212AF">
        <w:rPr>
          <w:i w:val="0"/>
          <w:color w:val="auto"/>
          <w:szCs w:val="22"/>
        </w:rPr>
        <w:t xml:space="preserve">nagyon </w:t>
      </w:r>
      <w:r w:rsidR="00F75364" w:rsidRPr="00543879">
        <w:rPr>
          <w:i w:val="0"/>
          <w:color w:val="auto"/>
          <w:szCs w:val="22"/>
        </w:rPr>
        <w:t>aktív relapszáló</w:t>
      </w:r>
      <w:r w:rsidR="006F78B3" w:rsidRPr="00543879">
        <w:rPr>
          <w:i w:val="0"/>
          <w:color w:val="auto"/>
          <w:szCs w:val="22"/>
        </w:rPr>
        <w:noBreakHyphen/>
      </w:r>
      <w:r w:rsidR="00F75364" w:rsidRPr="00543879">
        <w:rPr>
          <w:i w:val="0"/>
          <w:color w:val="auto"/>
          <w:szCs w:val="22"/>
        </w:rPr>
        <w:t xml:space="preserve">remittáló sclerosis multiplex kezelésére a következő </w:t>
      </w:r>
      <w:r w:rsidR="00B832C3" w:rsidRPr="00543879">
        <w:rPr>
          <w:i w:val="0"/>
          <w:color w:val="auto"/>
          <w:szCs w:val="22"/>
        </w:rPr>
        <w:t>felnőtt és 10 éves vagy annál idősebb gyermek</w:t>
      </w:r>
      <w:r w:rsidR="00D212AF" w:rsidRPr="00543879">
        <w:rPr>
          <w:i w:val="0"/>
          <w:color w:val="auto"/>
        </w:rPr>
        <w:t xml:space="preserve"> és serdülők esetében:</w:t>
      </w:r>
    </w:p>
    <w:p w14:paraId="208A6253" w14:textId="77777777" w:rsidR="00084A55" w:rsidRPr="00543879" w:rsidRDefault="00084A55" w:rsidP="0048794B">
      <w:pPr>
        <w:keepNext/>
        <w:tabs>
          <w:tab w:val="clear" w:pos="567"/>
        </w:tabs>
        <w:spacing w:line="240" w:lineRule="auto"/>
        <w:rPr>
          <w:szCs w:val="22"/>
        </w:rPr>
      </w:pPr>
    </w:p>
    <w:p w14:paraId="77EABFDF" w14:textId="27DF9D7E" w:rsidR="00F75364" w:rsidRPr="00543879" w:rsidRDefault="00F75364" w:rsidP="0048794B">
      <w:pPr>
        <w:numPr>
          <w:ilvl w:val="0"/>
          <w:numId w:val="5"/>
        </w:numPr>
        <w:tabs>
          <w:tab w:val="clear" w:pos="567"/>
        </w:tabs>
        <w:spacing w:line="240" w:lineRule="auto"/>
        <w:ind w:left="567" w:hanging="567"/>
        <w:rPr>
          <w:szCs w:val="22"/>
        </w:rPr>
      </w:pPr>
      <w:r w:rsidRPr="00543879">
        <w:rPr>
          <w:szCs w:val="22"/>
        </w:rPr>
        <w:t xml:space="preserve">azon betegeknél, akiknél </w:t>
      </w:r>
      <w:r w:rsidR="00275D76" w:rsidRPr="00543879">
        <w:rPr>
          <w:szCs w:val="22"/>
        </w:rPr>
        <w:t xml:space="preserve">legalább egy </w:t>
      </w:r>
      <w:r w:rsidR="00DE60FC" w:rsidRPr="00543879">
        <w:rPr>
          <w:szCs w:val="22"/>
        </w:rPr>
        <w:t xml:space="preserve">teljes és megfelelő </w:t>
      </w:r>
      <w:r w:rsidR="00275D76" w:rsidRPr="00543879">
        <w:rPr>
          <w:szCs w:val="22"/>
        </w:rPr>
        <w:t xml:space="preserve">betegségmódosító terápiával történt </w:t>
      </w:r>
      <w:r w:rsidR="00F23D25" w:rsidRPr="00543879">
        <w:rPr>
          <w:szCs w:val="22"/>
        </w:rPr>
        <w:t>kezelés ellenére</w:t>
      </w:r>
      <w:r w:rsidR="004410E7" w:rsidRPr="00543879">
        <w:rPr>
          <w:szCs w:val="22"/>
        </w:rPr>
        <w:t xml:space="preserve"> </w:t>
      </w:r>
      <w:r w:rsidR="00F23D25" w:rsidRPr="00543879">
        <w:rPr>
          <w:szCs w:val="22"/>
        </w:rPr>
        <w:t xml:space="preserve">a betegség </w:t>
      </w:r>
      <w:r w:rsidR="00275D76" w:rsidRPr="00543879">
        <w:rPr>
          <w:szCs w:val="22"/>
        </w:rPr>
        <w:t xml:space="preserve">nagyon aktív </w:t>
      </w:r>
      <w:r w:rsidR="009A7CBA" w:rsidRPr="00543879">
        <w:rPr>
          <w:szCs w:val="22"/>
        </w:rPr>
        <w:t>(a kivételekről is a kiürülé</w:t>
      </w:r>
      <w:r w:rsidR="00E17718" w:rsidRPr="00543879">
        <w:rPr>
          <w:szCs w:val="22"/>
        </w:rPr>
        <w:t>si időkről lásd a 4.4 és az 5.1 </w:t>
      </w:r>
      <w:r w:rsidR="009A7CBA" w:rsidRPr="00543879">
        <w:rPr>
          <w:szCs w:val="22"/>
        </w:rPr>
        <w:t>pontot)</w:t>
      </w:r>
    </w:p>
    <w:p w14:paraId="03CFD749" w14:textId="77777777" w:rsidR="0068709D" w:rsidRPr="00543879" w:rsidRDefault="0068709D" w:rsidP="0048794B">
      <w:pPr>
        <w:tabs>
          <w:tab w:val="clear" w:pos="567"/>
        </w:tabs>
        <w:spacing w:line="240" w:lineRule="auto"/>
        <w:rPr>
          <w:szCs w:val="22"/>
        </w:rPr>
      </w:pPr>
      <w:r w:rsidRPr="00543879">
        <w:rPr>
          <w:szCs w:val="22"/>
        </w:rPr>
        <w:t>vagy</w:t>
      </w:r>
    </w:p>
    <w:p w14:paraId="5782B601" w14:textId="3200763D" w:rsidR="00BD41A9" w:rsidRPr="007C0916" w:rsidRDefault="00F75364" w:rsidP="0048794B">
      <w:pPr>
        <w:numPr>
          <w:ilvl w:val="0"/>
          <w:numId w:val="5"/>
        </w:numPr>
        <w:tabs>
          <w:tab w:val="clear" w:pos="567"/>
        </w:tabs>
        <w:spacing w:line="240" w:lineRule="auto"/>
        <w:ind w:left="567" w:hanging="567"/>
        <w:rPr>
          <w:szCs w:val="22"/>
        </w:rPr>
      </w:pPr>
      <w:r w:rsidRPr="00543879">
        <w:rPr>
          <w:szCs w:val="22"/>
        </w:rPr>
        <w:t xml:space="preserve">azon betegeknél, akiknél a relapszáló-remittáló sclerosis multiplex </w:t>
      </w:r>
      <w:r w:rsidRPr="007C0916">
        <w:rPr>
          <w:szCs w:val="22"/>
        </w:rPr>
        <w:t>gyorsan súlyosbodik, azaz 2</w:t>
      </w:r>
      <w:r w:rsidR="004E27BA" w:rsidRPr="007C0916">
        <w:rPr>
          <w:szCs w:val="22"/>
        </w:rPr>
        <w:t xml:space="preserve"> </w:t>
      </w:r>
      <w:r w:rsidRPr="007C0916">
        <w:rPr>
          <w:szCs w:val="22"/>
        </w:rPr>
        <w:t>vagy több funkcióvesztést okozó relapszus fordult elő egy év alatt, és 1 vagy több gadolínium</w:t>
      </w:r>
      <w:r w:rsidR="009C0584" w:rsidRPr="007C0916">
        <w:rPr>
          <w:szCs w:val="22"/>
        </w:rPr>
        <w:noBreakHyphen/>
      </w:r>
      <w:r w:rsidRPr="007C0916">
        <w:rPr>
          <w:szCs w:val="22"/>
        </w:rPr>
        <w:t xml:space="preserve">dúsulással járó lézió </w:t>
      </w:r>
      <w:r w:rsidR="00322ABA" w:rsidRPr="007C0916">
        <w:rPr>
          <w:szCs w:val="22"/>
        </w:rPr>
        <w:t xml:space="preserve">látható </w:t>
      </w:r>
      <w:r w:rsidRPr="007C0916">
        <w:rPr>
          <w:szCs w:val="22"/>
        </w:rPr>
        <w:t>az agyi MR</w:t>
      </w:r>
      <w:r w:rsidR="001557FE" w:rsidRPr="007C0916">
        <w:rPr>
          <w:szCs w:val="22"/>
        </w:rPr>
        <w:t>-</w:t>
      </w:r>
      <w:r w:rsidR="00322ABA" w:rsidRPr="007C0916">
        <w:rPr>
          <w:szCs w:val="22"/>
        </w:rPr>
        <w:t>vizsgálattal</w:t>
      </w:r>
      <w:r w:rsidRPr="007C0916">
        <w:rPr>
          <w:szCs w:val="22"/>
        </w:rPr>
        <w:t>, vagy jelentős növekedés volt a T2 léziókban a legutóbbi MR</w:t>
      </w:r>
      <w:r w:rsidR="006F78B3" w:rsidRPr="007C0916">
        <w:rPr>
          <w:szCs w:val="22"/>
        </w:rPr>
        <w:noBreakHyphen/>
      </w:r>
      <w:r w:rsidR="00322ABA" w:rsidRPr="007C0916">
        <w:rPr>
          <w:szCs w:val="22"/>
        </w:rPr>
        <w:t>lelet</w:t>
      </w:r>
      <w:r w:rsidRPr="007C0916">
        <w:rPr>
          <w:szCs w:val="22"/>
        </w:rPr>
        <w:t>hez képest.</w:t>
      </w:r>
    </w:p>
    <w:p w14:paraId="4C8D1DD4" w14:textId="77777777" w:rsidR="00084A55" w:rsidRPr="008C0618" w:rsidRDefault="00084A55" w:rsidP="0048794B">
      <w:pPr>
        <w:tabs>
          <w:tab w:val="clear" w:pos="567"/>
        </w:tabs>
        <w:spacing w:line="240" w:lineRule="auto"/>
        <w:rPr>
          <w:szCs w:val="22"/>
        </w:rPr>
      </w:pPr>
    </w:p>
    <w:p w14:paraId="5CBE2335" w14:textId="77777777" w:rsidR="00084A55" w:rsidRPr="008C0618" w:rsidRDefault="00084A55" w:rsidP="0048794B">
      <w:pPr>
        <w:keepNext/>
        <w:tabs>
          <w:tab w:val="clear" w:pos="567"/>
        </w:tabs>
        <w:spacing w:line="240" w:lineRule="auto"/>
        <w:ind w:left="567" w:hanging="567"/>
        <w:rPr>
          <w:b/>
          <w:szCs w:val="22"/>
        </w:rPr>
      </w:pPr>
      <w:r w:rsidRPr="008C0618">
        <w:rPr>
          <w:b/>
          <w:szCs w:val="22"/>
        </w:rPr>
        <w:t>4.2</w:t>
      </w:r>
      <w:r w:rsidRPr="008C0618">
        <w:rPr>
          <w:b/>
          <w:szCs w:val="22"/>
        </w:rPr>
        <w:tab/>
        <w:t>Adagolás és alkalmazás</w:t>
      </w:r>
    </w:p>
    <w:p w14:paraId="05599641" w14:textId="77777777" w:rsidR="00084A55" w:rsidRPr="008C0618" w:rsidRDefault="00084A55" w:rsidP="0048794B">
      <w:pPr>
        <w:keepNext/>
        <w:tabs>
          <w:tab w:val="clear" w:pos="567"/>
        </w:tabs>
        <w:spacing w:line="240" w:lineRule="auto"/>
        <w:rPr>
          <w:szCs w:val="22"/>
        </w:rPr>
      </w:pPr>
    </w:p>
    <w:p w14:paraId="58E5E19A" w14:textId="59E815C8" w:rsidR="00D924A2" w:rsidRPr="008C0618" w:rsidRDefault="00D924A2" w:rsidP="0048794B">
      <w:pPr>
        <w:tabs>
          <w:tab w:val="clear" w:pos="567"/>
        </w:tabs>
        <w:spacing w:line="240" w:lineRule="auto"/>
        <w:rPr>
          <w:szCs w:val="22"/>
        </w:rPr>
      </w:pPr>
      <w:r w:rsidRPr="008C0618">
        <w:rPr>
          <w:szCs w:val="22"/>
        </w:rPr>
        <w:t>A kezelést a sclerosis multiplexben tapasztal</w:t>
      </w:r>
      <w:r w:rsidR="00662B94" w:rsidRPr="008C0618">
        <w:rPr>
          <w:szCs w:val="22"/>
        </w:rPr>
        <w:t>a</w:t>
      </w:r>
      <w:r w:rsidRPr="008C0618">
        <w:rPr>
          <w:szCs w:val="22"/>
        </w:rPr>
        <w:t>t</w:t>
      </w:r>
      <w:r w:rsidR="00662B94" w:rsidRPr="008C0618">
        <w:rPr>
          <w:szCs w:val="22"/>
        </w:rPr>
        <w:t>tal rendelkező</w:t>
      </w:r>
      <w:r w:rsidR="008C5584" w:rsidRPr="008C0618">
        <w:rPr>
          <w:szCs w:val="22"/>
        </w:rPr>
        <w:t xml:space="preserve"> </w:t>
      </w:r>
      <w:r w:rsidRPr="008C0618">
        <w:rPr>
          <w:szCs w:val="22"/>
        </w:rPr>
        <w:t>orvosnak kell elkezdenie</w:t>
      </w:r>
      <w:r w:rsidR="009C0584" w:rsidRPr="008C0618">
        <w:rPr>
          <w:szCs w:val="22"/>
        </w:rPr>
        <w:t xml:space="preserve"> és felügyelnie</w:t>
      </w:r>
      <w:r w:rsidRPr="008C0618">
        <w:rPr>
          <w:szCs w:val="22"/>
        </w:rPr>
        <w:t>.</w:t>
      </w:r>
    </w:p>
    <w:p w14:paraId="060CAE4F" w14:textId="77777777" w:rsidR="00D924A2" w:rsidRPr="008C0618" w:rsidRDefault="00D924A2" w:rsidP="0048794B">
      <w:pPr>
        <w:tabs>
          <w:tab w:val="clear" w:pos="567"/>
        </w:tabs>
        <w:spacing w:line="240" w:lineRule="auto"/>
        <w:rPr>
          <w:szCs w:val="22"/>
        </w:rPr>
      </w:pPr>
    </w:p>
    <w:p w14:paraId="2F87CC9D" w14:textId="77777777" w:rsidR="00084A55" w:rsidRPr="008C0618" w:rsidRDefault="00084A55" w:rsidP="0048794B">
      <w:pPr>
        <w:keepNext/>
        <w:tabs>
          <w:tab w:val="clear" w:pos="567"/>
        </w:tabs>
        <w:spacing w:line="240" w:lineRule="auto"/>
        <w:rPr>
          <w:bCs/>
          <w:iCs/>
          <w:szCs w:val="22"/>
          <w:u w:val="single"/>
        </w:rPr>
      </w:pPr>
      <w:r w:rsidRPr="008C0618">
        <w:rPr>
          <w:szCs w:val="22"/>
          <w:u w:val="single"/>
        </w:rPr>
        <w:lastRenderedPageBreak/>
        <w:t>Adagolás</w:t>
      </w:r>
    </w:p>
    <w:p w14:paraId="07C17A8E" w14:textId="77777777" w:rsidR="007207E8" w:rsidRPr="008C0618" w:rsidRDefault="007207E8" w:rsidP="0048794B">
      <w:pPr>
        <w:keepNext/>
        <w:tabs>
          <w:tab w:val="clear" w:pos="567"/>
        </w:tabs>
        <w:rPr>
          <w:szCs w:val="22"/>
        </w:rPr>
      </w:pPr>
    </w:p>
    <w:p w14:paraId="2487530F" w14:textId="22482105" w:rsidR="00BD41A9" w:rsidRPr="008C0618" w:rsidRDefault="00BD41A9" w:rsidP="0048794B">
      <w:pPr>
        <w:tabs>
          <w:tab w:val="clear" w:pos="567"/>
        </w:tabs>
        <w:rPr>
          <w:szCs w:val="22"/>
        </w:rPr>
      </w:pPr>
      <w:r w:rsidRPr="008C0618">
        <w:rPr>
          <w:szCs w:val="22"/>
        </w:rPr>
        <w:t>Felnőtteknél a</w:t>
      </w:r>
      <w:r w:rsidR="00084A55" w:rsidRPr="008C0618">
        <w:rPr>
          <w:szCs w:val="22"/>
        </w:rPr>
        <w:t xml:space="preserve"> </w:t>
      </w:r>
      <w:r w:rsidR="00231390">
        <w:rPr>
          <w:szCs w:val="22"/>
        </w:rPr>
        <w:t>fingolimod</w:t>
      </w:r>
      <w:r w:rsidR="00084A55" w:rsidRPr="008C0618">
        <w:rPr>
          <w:szCs w:val="22"/>
        </w:rPr>
        <w:t xml:space="preserve"> javasolt adagja naponta egyszer egy 0,</w:t>
      </w:r>
      <w:r w:rsidR="00743E71" w:rsidRPr="008C0618">
        <w:rPr>
          <w:szCs w:val="22"/>
        </w:rPr>
        <w:t>5 </w:t>
      </w:r>
      <w:r w:rsidR="00DC4667" w:rsidRPr="008C0618">
        <w:rPr>
          <w:szCs w:val="22"/>
        </w:rPr>
        <w:t>mg</w:t>
      </w:r>
      <w:r w:rsidR="00DC4667" w:rsidRPr="008C0618">
        <w:rPr>
          <w:szCs w:val="22"/>
        </w:rPr>
        <w:noBreakHyphen/>
      </w:r>
      <w:r w:rsidR="00084A55" w:rsidRPr="008C0618">
        <w:rPr>
          <w:szCs w:val="22"/>
        </w:rPr>
        <w:t>os kapszula, szájon át bevéve.</w:t>
      </w:r>
    </w:p>
    <w:p w14:paraId="768A2623" w14:textId="77777777" w:rsidR="00BD41A9" w:rsidRPr="008C0618" w:rsidRDefault="00BD41A9" w:rsidP="0048794B">
      <w:pPr>
        <w:tabs>
          <w:tab w:val="clear" w:pos="567"/>
        </w:tabs>
        <w:rPr>
          <w:szCs w:val="22"/>
        </w:rPr>
      </w:pPr>
    </w:p>
    <w:p w14:paraId="2CE5F5B1" w14:textId="37BE4DAB" w:rsidR="00BD41A9" w:rsidRPr="00543879" w:rsidRDefault="00B3573F" w:rsidP="0048794B">
      <w:pPr>
        <w:keepNext/>
        <w:spacing w:line="240" w:lineRule="auto"/>
        <w:rPr>
          <w:szCs w:val="22"/>
        </w:rPr>
      </w:pPr>
      <w:r w:rsidRPr="00543879">
        <w:t xml:space="preserve">Gyermekek és serdülők esetében </w:t>
      </w:r>
      <w:r w:rsidR="00BD41A9" w:rsidRPr="00543879">
        <w:rPr>
          <w:szCs w:val="22"/>
        </w:rPr>
        <w:t>(10 éves vagy annál idősebb) a javasolt adag a testsúlytól függ:</w:t>
      </w:r>
    </w:p>
    <w:p w14:paraId="0D0F4D36" w14:textId="1AB66DB8" w:rsidR="00BD41A9" w:rsidRPr="00543879" w:rsidRDefault="00BD41A9" w:rsidP="0048794B">
      <w:pPr>
        <w:numPr>
          <w:ilvl w:val="0"/>
          <w:numId w:val="5"/>
        </w:numPr>
        <w:tabs>
          <w:tab w:val="clear" w:pos="567"/>
        </w:tabs>
        <w:spacing w:line="240" w:lineRule="auto"/>
        <w:ind w:left="567" w:hanging="567"/>
        <w:rPr>
          <w:szCs w:val="22"/>
        </w:rPr>
      </w:pPr>
      <w:r w:rsidRPr="00543879">
        <w:rPr>
          <w:szCs w:val="22"/>
        </w:rPr>
        <w:t>≤</w:t>
      </w:r>
      <w:r w:rsidR="00ED6F21" w:rsidRPr="00543879">
        <w:rPr>
          <w:szCs w:val="22"/>
        </w:rPr>
        <w:t> </w:t>
      </w:r>
      <w:r w:rsidRPr="00543879">
        <w:rPr>
          <w:szCs w:val="22"/>
        </w:rPr>
        <w:t>40 kg testsúlyú gyermek</w:t>
      </w:r>
      <w:r w:rsidR="00F36E4D">
        <w:rPr>
          <w:szCs w:val="22"/>
        </w:rPr>
        <w:t>- és serdülőkorú</w:t>
      </w:r>
      <w:r w:rsidRPr="00543879">
        <w:rPr>
          <w:szCs w:val="22"/>
        </w:rPr>
        <w:t xml:space="preserve"> betegek: naponta egyszer egy 0,25 mg</w:t>
      </w:r>
      <w:r w:rsidRPr="00543879">
        <w:rPr>
          <w:szCs w:val="22"/>
        </w:rPr>
        <w:noBreakHyphen/>
        <w:t>os kapszula, szájon át bevéve.</w:t>
      </w:r>
    </w:p>
    <w:p w14:paraId="1F11D627" w14:textId="639BE217" w:rsidR="00BD41A9" w:rsidRPr="00543879" w:rsidRDefault="00BD41A9" w:rsidP="0048794B">
      <w:pPr>
        <w:numPr>
          <w:ilvl w:val="0"/>
          <w:numId w:val="5"/>
        </w:numPr>
        <w:tabs>
          <w:tab w:val="clear" w:pos="567"/>
        </w:tabs>
        <w:spacing w:line="240" w:lineRule="auto"/>
        <w:ind w:left="567" w:hanging="567"/>
        <w:rPr>
          <w:szCs w:val="22"/>
        </w:rPr>
      </w:pPr>
      <w:r w:rsidRPr="00543879">
        <w:rPr>
          <w:szCs w:val="22"/>
        </w:rPr>
        <w:t>&gt;</w:t>
      </w:r>
      <w:r w:rsidR="009C2A82" w:rsidRPr="00543879">
        <w:rPr>
          <w:szCs w:val="22"/>
        </w:rPr>
        <w:t> </w:t>
      </w:r>
      <w:r w:rsidRPr="00543879">
        <w:rPr>
          <w:szCs w:val="22"/>
        </w:rPr>
        <w:t xml:space="preserve">40 kg testsúlyú </w:t>
      </w:r>
      <w:r w:rsidR="00B3573F" w:rsidRPr="00543879">
        <w:t>gyermekek és serdülők esetében</w:t>
      </w:r>
      <w:r w:rsidRPr="00543879">
        <w:rPr>
          <w:szCs w:val="22"/>
        </w:rPr>
        <w:t>: naponta egyszer egy 0,5 mg</w:t>
      </w:r>
      <w:r w:rsidRPr="00543879">
        <w:rPr>
          <w:szCs w:val="22"/>
        </w:rPr>
        <w:noBreakHyphen/>
        <w:t>os kapszula, szájon át bevéve.</w:t>
      </w:r>
    </w:p>
    <w:p w14:paraId="0A515F3A" w14:textId="77777777" w:rsidR="00BD41A9" w:rsidRPr="00543879" w:rsidRDefault="00BD41A9" w:rsidP="0048794B">
      <w:pPr>
        <w:spacing w:line="240" w:lineRule="auto"/>
        <w:rPr>
          <w:szCs w:val="22"/>
        </w:rPr>
      </w:pPr>
    </w:p>
    <w:p w14:paraId="6EBEEB5D" w14:textId="2DB64DF5" w:rsidR="00BD41A9" w:rsidRPr="00543879" w:rsidRDefault="00BD41A9" w:rsidP="0048794B">
      <w:pPr>
        <w:spacing w:line="240" w:lineRule="auto"/>
        <w:rPr>
          <w:szCs w:val="22"/>
        </w:rPr>
      </w:pPr>
      <w:r w:rsidRPr="00543879">
        <w:rPr>
          <w:szCs w:val="22"/>
        </w:rPr>
        <w:t>Azo</w:t>
      </w:r>
      <w:r w:rsidR="00B3573F" w:rsidRPr="00543879">
        <w:rPr>
          <w:szCs w:val="22"/>
        </w:rPr>
        <w:t>n</w:t>
      </w:r>
      <w:r w:rsidRPr="00543879">
        <w:rPr>
          <w:szCs w:val="22"/>
        </w:rPr>
        <w:t xml:space="preserve"> </w:t>
      </w:r>
      <w:r w:rsidR="00B3573F" w:rsidRPr="00543879">
        <w:t>gyermekeket és serdülőket</w:t>
      </w:r>
      <w:r w:rsidRPr="00543879">
        <w:rPr>
          <w:szCs w:val="22"/>
        </w:rPr>
        <w:t>, akik</w:t>
      </w:r>
      <w:r w:rsidR="00B3573F" w:rsidRPr="00543879">
        <w:rPr>
          <w:szCs w:val="22"/>
        </w:rPr>
        <w:t>nél</w:t>
      </w:r>
      <w:r w:rsidRPr="00543879">
        <w:rPr>
          <w:szCs w:val="22"/>
        </w:rPr>
        <w:t xml:space="preserve"> a kezelést 0,25 mg</w:t>
      </w:r>
      <w:r w:rsidRPr="00543879">
        <w:rPr>
          <w:szCs w:val="22"/>
        </w:rPr>
        <w:noBreakHyphen/>
        <w:t>os kapszulával kezdik, majd azt követően a stabil testsúlyuk 40 kg fölé nő, át kell állítani a 0,5 mg</w:t>
      </w:r>
      <w:r w:rsidRPr="00543879">
        <w:rPr>
          <w:szCs w:val="22"/>
        </w:rPr>
        <w:noBreakHyphen/>
        <w:t>os kapszulára.</w:t>
      </w:r>
    </w:p>
    <w:p w14:paraId="2D5850F0" w14:textId="77777777" w:rsidR="00BD41A9" w:rsidRPr="00543879" w:rsidRDefault="00BD41A9" w:rsidP="0048794B">
      <w:pPr>
        <w:spacing w:line="240" w:lineRule="auto"/>
        <w:rPr>
          <w:szCs w:val="22"/>
        </w:rPr>
      </w:pPr>
    </w:p>
    <w:p w14:paraId="3025CE4C" w14:textId="77777777" w:rsidR="00BD41A9" w:rsidRPr="00543879" w:rsidRDefault="00BD41A9" w:rsidP="0048794B">
      <w:pPr>
        <w:tabs>
          <w:tab w:val="clear" w:pos="567"/>
        </w:tabs>
        <w:rPr>
          <w:szCs w:val="22"/>
        </w:rPr>
      </w:pPr>
      <w:r w:rsidRPr="00543879">
        <w:rPr>
          <w:szCs w:val="22"/>
        </w:rPr>
        <w:t>A naponta 0,25 mg</w:t>
      </w:r>
      <w:r w:rsidRPr="00543879">
        <w:rPr>
          <w:szCs w:val="22"/>
        </w:rPr>
        <w:noBreakHyphen/>
        <w:t>ról 0,5 mg</w:t>
      </w:r>
      <w:r w:rsidRPr="00543879">
        <w:rPr>
          <w:szCs w:val="22"/>
        </w:rPr>
        <w:noBreakHyphen/>
        <w:t xml:space="preserve">ra történő átállítás során </w:t>
      </w:r>
      <w:r w:rsidR="009C2A82" w:rsidRPr="00543879">
        <w:rPr>
          <w:szCs w:val="22"/>
        </w:rPr>
        <w:t xml:space="preserve">az első adag bevételekor </w:t>
      </w:r>
      <w:r w:rsidRPr="00543879">
        <w:rPr>
          <w:szCs w:val="22"/>
        </w:rPr>
        <w:t>javasolt a kezelés megkezdésekor alkalmazott monitorozást elvégezni.</w:t>
      </w:r>
    </w:p>
    <w:p w14:paraId="4798D5B1" w14:textId="77777777" w:rsidR="00084A55" w:rsidRPr="00543879" w:rsidRDefault="00084A55" w:rsidP="0048794B">
      <w:pPr>
        <w:tabs>
          <w:tab w:val="clear" w:pos="567"/>
        </w:tabs>
        <w:rPr>
          <w:szCs w:val="22"/>
        </w:rPr>
      </w:pPr>
    </w:p>
    <w:p w14:paraId="4D4ABEF8" w14:textId="77777777" w:rsidR="00BB3079" w:rsidRPr="00543879" w:rsidRDefault="00BB3079" w:rsidP="0048794B">
      <w:pPr>
        <w:keepNext/>
        <w:tabs>
          <w:tab w:val="clear" w:pos="567"/>
        </w:tabs>
        <w:rPr>
          <w:szCs w:val="22"/>
        </w:rPr>
      </w:pPr>
      <w:r w:rsidRPr="00543879">
        <w:rPr>
          <w:szCs w:val="22"/>
          <w:lang w:eastAsia="hu-HU"/>
        </w:rPr>
        <w:t>Az első dózis esetén ugyanaz a monitorozás javasolt, mint a kezelés elkezdésekor, ha a kezelést az alábbiak szerint megszakították:</w:t>
      </w:r>
    </w:p>
    <w:p w14:paraId="478D0523" w14:textId="18B28A07" w:rsidR="00BB3079" w:rsidRPr="00543879" w:rsidRDefault="00BB3079" w:rsidP="0048794B">
      <w:pPr>
        <w:numPr>
          <w:ilvl w:val="0"/>
          <w:numId w:val="11"/>
        </w:numPr>
        <w:tabs>
          <w:tab w:val="clear" w:pos="567"/>
        </w:tabs>
        <w:ind w:left="567" w:hanging="567"/>
        <w:rPr>
          <w:szCs w:val="22"/>
        </w:rPr>
      </w:pPr>
      <w:r w:rsidRPr="00543879">
        <w:rPr>
          <w:szCs w:val="22"/>
          <w:lang w:eastAsia="hu-HU"/>
        </w:rPr>
        <w:t>1 vagy több</w:t>
      </w:r>
      <w:r w:rsidRPr="00543879">
        <w:rPr>
          <w:szCs w:val="22"/>
        </w:rPr>
        <w:t> nap</w:t>
      </w:r>
      <w:r w:rsidR="00B3573F" w:rsidRPr="00543879">
        <w:rPr>
          <w:szCs w:val="22"/>
        </w:rPr>
        <w:t>ra</w:t>
      </w:r>
      <w:r w:rsidRPr="00543879">
        <w:rPr>
          <w:szCs w:val="22"/>
          <w:lang w:eastAsia="hu-HU"/>
        </w:rPr>
        <w:t xml:space="preserve"> a kezelés első 2</w:t>
      </w:r>
      <w:r w:rsidRPr="00543879">
        <w:rPr>
          <w:szCs w:val="22"/>
        </w:rPr>
        <w:t> hete</w:t>
      </w:r>
      <w:r w:rsidRPr="00543879">
        <w:rPr>
          <w:szCs w:val="22"/>
          <w:lang w:eastAsia="hu-HU"/>
        </w:rPr>
        <w:t xml:space="preserve"> alatt.</w:t>
      </w:r>
    </w:p>
    <w:p w14:paraId="080AEFC7" w14:textId="05DD3829" w:rsidR="00BB3079" w:rsidRPr="00543879" w:rsidRDefault="00BB3079" w:rsidP="0048794B">
      <w:pPr>
        <w:numPr>
          <w:ilvl w:val="0"/>
          <w:numId w:val="11"/>
        </w:numPr>
        <w:tabs>
          <w:tab w:val="clear" w:pos="567"/>
        </w:tabs>
        <w:ind w:left="567" w:hanging="567"/>
        <w:rPr>
          <w:szCs w:val="22"/>
        </w:rPr>
      </w:pPr>
      <w:r w:rsidRPr="00543879">
        <w:rPr>
          <w:szCs w:val="22"/>
          <w:lang w:eastAsia="hu-HU"/>
        </w:rPr>
        <w:t>több mint 7</w:t>
      </w:r>
      <w:r w:rsidRPr="00543879">
        <w:rPr>
          <w:szCs w:val="22"/>
        </w:rPr>
        <w:t> nap</w:t>
      </w:r>
      <w:r w:rsidR="00B3573F" w:rsidRPr="00543879">
        <w:rPr>
          <w:szCs w:val="22"/>
        </w:rPr>
        <w:t>ra</w:t>
      </w:r>
      <w:r w:rsidRPr="00543879">
        <w:rPr>
          <w:szCs w:val="22"/>
          <w:lang w:eastAsia="hu-HU"/>
        </w:rPr>
        <w:t xml:space="preserve"> a kezelés 3. és 4.</w:t>
      </w:r>
      <w:r w:rsidRPr="00543879">
        <w:rPr>
          <w:szCs w:val="22"/>
        </w:rPr>
        <w:t> hete</w:t>
      </w:r>
      <w:r w:rsidRPr="00543879">
        <w:rPr>
          <w:szCs w:val="22"/>
          <w:lang w:eastAsia="hu-HU"/>
        </w:rPr>
        <w:t xml:space="preserve"> alatt.</w:t>
      </w:r>
    </w:p>
    <w:p w14:paraId="269D5387" w14:textId="45D98379" w:rsidR="00BB3079" w:rsidRPr="00543879" w:rsidRDefault="00BB3079" w:rsidP="0048794B">
      <w:pPr>
        <w:keepNext/>
        <w:numPr>
          <w:ilvl w:val="0"/>
          <w:numId w:val="11"/>
        </w:numPr>
        <w:tabs>
          <w:tab w:val="clear" w:pos="567"/>
        </w:tabs>
        <w:ind w:left="567" w:hanging="567"/>
        <w:rPr>
          <w:szCs w:val="22"/>
        </w:rPr>
      </w:pPr>
      <w:r w:rsidRPr="00543879">
        <w:rPr>
          <w:szCs w:val="22"/>
          <w:lang w:eastAsia="hu-HU"/>
        </w:rPr>
        <w:t>több mint 2</w:t>
      </w:r>
      <w:r w:rsidRPr="00543879">
        <w:rPr>
          <w:szCs w:val="22"/>
        </w:rPr>
        <w:t> hét</w:t>
      </w:r>
      <w:r w:rsidR="00B3573F" w:rsidRPr="00543879">
        <w:rPr>
          <w:szCs w:val="22"/>
        </w:rPr>
        <w:t>re</w:t>
      </w:r>
      <w:r w:rsidRPr="00543879">
        <w:rPr>
          <w:szCs w:val="22"/>
          <w:lang w:eastAsia="hu-HU"/>
        </w:rPr>
        <w:t>, egy</w:t>
      </w:r>
      <w:r w:rsidRPr="00543879">
        <w:rPr>
          <w:szCs w:val="22"/>
        </w:rPr>
        <w:t>hónap</w:t>
      </w:r>
      <w:r w:rsidRPr="00543879">
        <w:rPr>
          <w:szCs w:val="22"/>
          <w:lang w:eastAsia="hu-HU"/>
        </w:rPr>
        <w:t>os kezelés után.</w:t>
      </w:r>
    </w:p>
    <w:p w14:paraId="7C9A184A" w14:textId="3B2D16C3" w:rsidR="00BB3079" w:rsidRPr="00543879" w:rsidRDefault="00BB3079" w:rsidP="0048794B">
      <w:pPr>
        <w:tabs>
          <w:tab w:val="clear" w:pos="567"/>
        </w:tabs>
        <w:rPr>
          <w:szCs w:val="22"/>
        </w:rPr>
      </w:pPr>
      <w:r w:rsidRPr="00543879">
        <w:rPr>
          <w:szCs w:val="22"/>
          <w:lang w:eastAsia="hu-HU"/>
        </w:rPr>
        <w:t>Ha a kezelés félbeszakítása a fentieknél rövidebb ideig tart, akkor a kezelést a következő adaggal a</w:t>
      </w:r>
      <w:r w:rsidR="00B3573F" w:rsidRPr="00543879">
        <w:rPr>
          <w:szCs w:val="22"/>
          <w:lang w:eastAsia="hu-HU"/>
        </w:rPr>
        <w:t>z</w:t>
      </w:r>
      <w:r w:rsidRPr="00543879">
        <w:rPr>
          <w:szCs w:val="22"/>
          <w:lang w:eastAsia="hu-HU"/>
        </w:rPr>
        <w:t xml:space="preserve"> </w:t>
      </w:r>
      <w:r w:rsidR="00B3573F" w:rsidRPr="00543879">
        <w:rPr>
          <w:szCs w:val="22"/>
          <w:lang w:eastAsia="hu-HU"/>
        </w:rPr>
        <w:t xml:space="preserve">eredeti </w:t>
      </w:r>
      <w:r w:rsidRPr="00543879">
        <w:rPr>
          <w:szCs w:val="22"/>
          <w:lang w:eastAsia="hu-HU"/>
        </w:rPr>
        <w:t>terv szerint kell folytatni</w:t>
      </w:r>
      <w:r w:rsidR="00080E50" w:rsidRPr="00543879">
        <w:rPr>
          <w:szCs w:val="22"/>
          <w:lang w:eastAsia="hu-HU"/>
        </w:rPr>
        <w:t xml:space="preserve"> (lásd 4.4 pont)</w:t>
      </w:r>
      <w:r w:rsidRPr="00543879">
        <w:rPr>
          <w:szCs w:val="22"/>
          <w:lang w:eastAsia="hu-HU"/>
        </w:rPr>
        <w:t>.</w:t>
      </w:r>
    </w:p>
    <w:p w14:paraId="3EA2BC34" w14:textId="77777777" w:rsidR="00084A55" w:rsidRPr="00543879" w:rsidRDefault="00084A55" w:rsidP="0048794B">
      <w:pPr>
        <w:tabs>
          <w:tab w:val="clear" w:pos="567"/>
        </w:tabs>
        <w:spacing w:line="240" w:lineRule="auto"/>
        <w:rPr>
          <w:bCs/>
          <w:iCs/>
          <w:szCs w:val="22"/>
        </w:rPr>
      </w:pPr>
    </w:p>
    <w:p w14:paraId="041AF155" w14:textId="6FC93B63" w:rsidR="00084A55" w:rsidRPr="00543879" w:rsidRDefault="007C3717" w:rsidP="0048794B">
      <w:pPr>
        <w:keepNext/>
        <w:tabs>
          <w:tab w:val="clear" w:pos="567"/>
        </w:tabs>
        <w:spacing w:line="240" w:lineRule="auto"/>
        <w:rPr>
          <w:bCs/>
          <w:iCs/>
          <w:szCs w:val="22"/>
          <w:u w:val="single"/>
        </w:rPr>
      </w:pPr>
      <w:r w:rsidRPr="00543879">
        <w:rPr>
          <w:szCs w:val="22"/>
          <w:u w:val="single"/>
        </w:rPr>
        <w:t>Különleges betegcsoportok</w:t>
      </w:r>
    </w:p>
    <w:p w14:paraId="18A90693" w14:textId="77777777" w:rsidR="00BD41A9" w:rsidRPr="00543879" w:rsidRDefault="00BD41A9" w:rsidP="0048794B">
      <w:pPr>
        <w:keepNext/>
        <w:tabs>
          <w:tab w:val="clear" w:pos="567"/>
        </w:tabs>
        <w:rPr>
          <w:szCs w:val="22"/>
        </w:rPr>
      </w:pPr>
    </w:p>
    <w:p w14:paraId="276DEDD3" w14:textId="15F83AD4" w:rsidR="00215606" w:rsidRPr="008C0618" w:rsidRDefault="00215606" w:rsidP="0048794B">
      <w:pPr>
        <w:keepNext/>
        <w:tabs>
          <w:tab w:val="clear" w:pos="567"/>
        </w:tabs>
        <w:rPr>
          <w:szCs w:val="22"/>
          <w:u w:val="single"/>
        </w:rPr>
      </w:pPr>
      <w:r w:rsidRPr="00543879">
        <w:rPr>
          <w:i/>
          <w:szCs w:val="22"/>
          <w:u w:val="single"/>
        </w:rPr>
        <w:t>Idős</w:t>
      </w:r>
      <w:r w:rsidR="0026132E" w:rsidRPr="00543879">
        <w:rPr>
          <w:i/>
          <w:szCs w:val="22"/>
          <w:u w:val="single"/>
        </w:rPr>
        <w:t>ek</w:t>
      </w:r>
    </w:p>
    <w:p w14:paraId="3F4988E0" w14:textId="60FC3DAD" w:rsidR="00215606" w:rsidRPr="008C0618" w:rsidRDefault="00215606" w:rsidP="0048794B">
      <w:pPr>
        <w:tabs>
          <w:tab w:val="clear" w:pos="567"/>
        </w:tabs>
        <w:rPr>
          <w:szCs w:val="22"/>
        </w:rPr>
      </w:pPr>
      <w:r w:rsidRPr="008C0618">
        <w:rPr>
          <w:szCs w:val="22"/>
        </w:rPr>
        <w:t>A Gilenya</w:t>
      </w:r>
      <w:r w:rsidR="00FF1738" w:rsidRPr="008C0618">
        <w:rPr>
          <w:szCs w:val="22"/>
        </w:rPr>
        <w:noBreakHyphen/>
      </w:r>
      <w:r w:rsidRPr="008C0618">
        <w:rPr>
          <w:szCs w:val="22"/>
        </w:rPr>
        <w:t>t a biztonságosságra és a hatásosságra vonatkozó kevés adat miatt a 65</w:t>
      </w:r>
      <w:r w:rsidR="00E708FF" w:rsidRPr="008C0618">
        <w:rPr>
          <w:szCs w:val="22"/>
        </w:rPr>
        <w:t> </w:t>
      </w:r>
      <w:r w:rsidRPr="008C0618">
        <w:rPr>
          <w:szCs w:val="22"/>
        </w:rPr>
        <w:t>éves és idősebb betegeknél óvatosan kell alkalmazni (lásd 5.2</w:t>
      </w:r>
      <w:r w:rsidR="00E708FF" w:rsidRPr="008C0618">
        <w:rPr>
          <w:szCs w:val="22"/>
        </w:rPr>
        <w:t> </w:t>
      </w:r>
      <w:r w:rsidRPr="008C0618">
        <w:rPr>
          <w:szCs w:val="22"/>
        </w:rPr>
        <w:t>pont).</w:t>
      </w:r>
    </w:p>
    <w:p w14:paraId="0314CF52" w14:textId="77777777" w:rsidR="00215606" w:rsidRPr="008C0618" w:rsidRDefault="00215606" w:rsidP="0048794B">
      <w:pPr>
        <w:tabs>
          <w:tab w:val="clear" w:pos="567"/>
        </w:tabs>
        <w:rPr>
          <w:i/>
          <w:szCs w:val="22"/>
        </w:rPr>
      </w:pPr>
    </w:p>
    <w:p w14:paraId="50623D60" w14:textId="6EF5A636" w:rsidR="00084A55" w:rsidRPr="008C0618" w:rsidRDefault="003538FE" w:rsidP="0048794B">
      <w:pPr>
        <w:keepNext/>
        <w:tabs>
          <w:tab w:val="clear" w:pos="567"/>
        </w:tabs>
        <w:rPr>
          <w:i/>
          <w:szCs w:val="22"/>
          <w:u w:val="single"/>
        </w:rPr>
      </w:pPr>
      <w:r>
        <w:rPr>
          <w:i/>
          <w:szCs w:val="22"/>
          <w:u w:val="single"/>
        </w:rPr>
        <w:t>Vesekárosodás</w:t>
      </w:r>
    </w:p>
    <w:p w14:paraId="63D97BBE" w14:textId="3728079A" w:rsidR="00084A55" w:rsidRPr="008C0618" w:rsidRDefault="00084A55" w:rsidP="0048794B">
      <w:pPr>
        <w:tabs>
          <w:tab w:val="clear" w:pos="567"/>
        </w:tabs>
        <w:rPr>
          <w:szCs w:val="22"/>
        </w:rPr>
      </w:pPr>
      <w:r w:rsidRPr="008C0618">
        <w:rPr>
          <w:szCs w:val="22"/>
        </w:rPr>
        <w:t xml:space="preserve">A </w:t>
      </w:r>
      <w:r w:rsidR="004A59F2">
        <w:rPr>
          <w:szCs w:val="22"/>
        </w:rPr>
        <w:t>fingolimodo</w:t>
      </w:r>
      <w:r w:rsidRPr="008C0618">
        <w:rPr>
          <w:szCs w:val="22"/>
        </w:rPr>
        <w:t>t a sclerosis multiplex</w:t>
      </w:r>
      <w:r w:rsidR="007E7DD9" w:rsidRPr="008C0618">
        <w:rPr>
          <w:szCs w:val="22"/>
        </w:rPr>
        <w:t xml:space="preserve"> miatt végzett</w:t>
      </w:r>
      <w:r w:rsidRPr="008C0618">
        <w:rPr>
          <w:szCs w:val="22"/>
        </w:rPr>
        <w:t xml:space="preserve"> </w:t>
      </w:r>
      <w:r w:rsidR="00191E3C">
        <w:rPr>
          <w:szCs w:val="22"/>
        </w:rPr>
        <w:t>kulcsfontosságú (</w:t>
      </w:r>
      <w:r w:rsidRPr="008C0618">
        <w:rPr>
          <w:szCs w:val="22"/>
        </w:rPr>
        <w:t>piv</w:t>
      </w:r>
      <w:r w:rsidR="00191E3C">
        <w:rPr>
          <w:szCs w:val="22"/>
        </w:rPr>
        <w:t>o</w:t>
      </w:r>
      <w:r w:rsidRPr="008C0618">
        <w:rPr>
          <w:szCs w:val="22"/>
        </w:rPr>
        <w:t>tális</w:t>
      </w:r>
      <w:r w:rsidR="00191E3C">
        <w:rPr>
          <w:szCs w:val="22"/>
        </w:rPr>
        <w:t>)</w:t>
      </w:r>
      <w:r w:rsidRPr="008C0618">
        <w:rPr>
          <w:szCs w:val="22"/>
        </w:rPr>
        <w:t xml:space="preserve"> vizsgálatokban </w:t>
      </w:r>
      <w:r w:rsidR="00191E3C">
        <w:rPr>
          <w:szCs w:val="22"/>
        </w:rPr>
        <w:t>vesekárosodásban szenvedő</w:t>
      </w:r>
      <w:r w:rsidRPr="008C0618">
        <w:rPr>
          <w:szCs w:val="22"/>
        </w:rPr>
        <w:t xml:space="preserve"> betegeknél nem vizsgálták. A klinikai farmakológiai vizsgálatok alapján az enyhe - súlyos fok</w:t>
      </w:r>
      <w:r w:rsidR="00191E3C">
        <w:rPr>
          <w:szCs w:val="22"/>
        </w:rPr>
        <w:t>ú vesekárosodás</w:t>
      </w:r>
      <w:r w:rsidRPr="008C0618">
        <w:rPr>
          <w:szCs w:val="22"/>
        </w:rPr>
        <w:t xml:space="preserve">ban </w:t>
      </w:r>
      <w:r w:rsidR="00191E3C">
        <w:rPr>
          <w:szCs w:val="22"/>
        </w:rPr>
        <w:t xml:space="preserve">szenvedő </w:t>
      </w:r>
      <w:r w:rsidRPr="008C0618">
        <w:rPr>
          <w:szCs w:val="22"/>
        </w:rPr>
        <w:t>betegeknél a dózis módosítása nem szükséges.</w:t>
      </w:r>
    </w:p>
    <w:p w14:paraId="296D2023" w14:textId="77777777" w:rsidR="00084A55" w:rsidRPr="008C0618" w:rsidRDefault="00084A55" w:rsidP="0048794B">
      <w:pPr>
        <w:tabs>
          <w:tab w:val="clear" w:pos="567"/>
        </w:tabs>
        <w:rPr>
          <w:szCs w:val="22"/>
        </w:rPr>
      </w:pPr>
    </w:p>
    <w:p w14:paraId="5A7698B5" w14:textId="2BD2670A" w:rsidR="00084A55" w:rsidRPr="008C0618" w:rsidRDefault="00191E3C" w:rsidP="0048794B">
      <w:pPr>
        <w:keepNext/>
        <w:tabs>
          <w:tab w:val="clear" w:pos="567"/>
        </w:tabs>
        <w:rPr>
          <w:i/>
          <w:szCs w:val="22"/>
          <w:u w:val="single"/>
        </w:rPr>
      </w:pPr>
      <w:r>
        <w:rPr>
          <w:i/>
          <w:szCs w:val="22"/>
          <w:u w:val="single"/>
        </w:rPr>
        <w:t>Májkárosodás</w:t>
      </w:r>
    </w:p>
    <w:p w14:paraId="12CD4839" w14:textId="76FE24B2" w:rsidR="00084A55" w:rsidRPr="008C0618" w:rsidRDefault="00084A55" w:rsidP="0048794B">
      <w:pPr>
        <w:tabs>
          <w:tab w:val="clear" w:pos="567"/>
        </w:tabs>
        <w:rPr>
          <w:szCs w:val="22"/>
        </w:rPr>
      </w:pPr>
      <w:r w:rsidRPr="008C0618">
        <w:rPr>
          <w:szCs w:val="22"/>
        </w:rPr>
        <w:t xml:space="preserve">A </w:t>
      </w:r>
      <w:r w:rsidR="00AA3F94" w:rsidRPr="008C0618">
        <w:rPr>
          <w:szCs w:val="22"/>
        </w:rPr>
        <w:t>Gilenya</w:t>
      </w:r>
      <w:r w:rsidR="00AA3F94" w:rsidRPr="008C0618">
        <w:rPr>
          <w:szCs w:val="22"/>
        </w:rPr>
        <w:noBreakHyphen/>
      </w:r>
      <w:r w:rsidRPr="008C0618">
        <w:rPr>
          <w:szCs w:val="22"/>
        </w:rPr>
        <w:t>t a súlyos</w:t>
      </w:r>
      <w:r w:rsidR="00191E3C">
        <w:rPr>
          <w:szCs w:val="22"/>
        </w:rPr>
        <w:t xml:space="preserve"> fokú májkárosodásban szenvedő</w:t>
      </w:r>
      <w:r w:rsidR="00191E3C" w:rsidRPr="008C0618">
        <w:rPr>
          <w:szCs w:val="22"/>
        </w:rPr>
        <w:t xml:space="preserve"> </w:t>
      </w:r>
      <w:r w:rsidRPr="008C0618">
        <w:rPr>
          <w:szCs w:val="22"/>
        </w:rPr>
        <w:t>betegeknél (Child</w:t>
      </w:r>
      <w:r w:rsidR="006F78B3" w:rsidRPr="008C0618">
        <w:rPr>
          <w:szCs w:val="22"/>
        </w:rPr>
        <w:noBreakHyphen/>
      </w:r>
      <w:r w:rsidRPr="008C0618">
        <w:rPr>
          <w:szCs w:val="22"/>
        </w:rPr>
        <w:t xml:space="preserve">Pugh C stádium) </w:t>
      </w:r>
      <w:r w:rsidR="009C0584" w:rsidRPr="008C0618">
        <w:rPr>
          <w:szCs w:val="22"/>
        </w:rPr>
        <w:t>tilos</w:t>
      </w:r>
      <w:r w:rsidRPr="008C0618">
        <w:rPr>
          <w:szCs w:val="22"/>
        </w:rPr>
        <w:t xml:space="preserve"> alkalmazni</w:t>
      </w:r>
      <w:r w:rsidR="009C0584" w:rsidRPr="008C0618">
        <w:rPr>
          <w:szCs w:val="22"/>
        </w:rPr>
        <w:t xml:space="preserve"> (lásd 4.3 pont)</w:t>
      </w:r>
      <w:r w:rsidRPr="008C0618">
        <w:rPr>
          <w:szCs w:val="22"/>
        </w:rPr>
        <w:t>. Noha az enyh</w:t>
      </w:r>
      <w:r w:rsidR="00191E3C">
        <w:rPr>
          <w:szCs w:val="22"/>
        </w:rPr>
        <w:t>e</w:t>
      </w:r>
      <w:r w:rsidRPr="008C0618">
        <w:rPr>
          <w:szCs w:val="22"/>
        </w:rPr>
        <w:t xml:space="preserve"> - közepes </w:t>
      </w:r>
      <w:r w:rsidR="00191E3C">
        <w:rPr>
          <w:szCs w:val="22"/>
        </w:rPr>
        <w:t>súlyos fokú májkárosodásban szenvedő</w:t>
      </w:r>
      <w:r w:rsidR="00191E3C" w:rsidRPr="008C0618">
        <w:rPr>
          <w:szCs w:val="22"/>
        </w:rPr>
        <w:t xml:space="preserve"> </w:t>
      </w:r>
      <w:r w:rsidRPr="008C0618">
        <w:rPr>
          <w:szCs w:val="22"/>
        </w:rPr>
        <w:t>betegeknél a dózis módosítása nem szükséges, a kezelés</w:t>
      </w:r>
      <w:r w:rsidR="00B77A64" w:rsidRPr="008C0618">
        <w:rPr>
          <w:szCs w:val="22"/>
        </w:rPr>
        <w:t xml:space="preserve"> elkezdésekor </w:t>
      </w:r>
      <w:r w:rsidRPr="008C0618">
        <w:rPr>
          <w:szCs w:val="22"/>
        </w:rPr>
        <w:t xml:space="preserve">ezeknél a betegeknél </w:t>
      </w:r>
      <w:r w:rsidR="00B77A64" w:rsidRPr="008C0618">
        <w:rPr>
          <w:szCs w:val="22"/>
        </w:rPr>
        <w:t>elővigyázatosság szükséges</w:t>
      </w:r>
      <w:r w:rsidRPr="008C0618">
        <w:rPr>
          <w:szCs w:val="22"/>
        </w:rPr>
        <w:t xml:space="preserve"> (</w:t>
      </w:r>
      <w:r w:rsidR="007E7DD9" w:rsidRPr="008C0618">
        <w:rPr>
          <w:szCs w:val="22"/>
        </w:rPr>
        <w:t>lásd</w:t>
      </w:r>
      <w:r w:rsidR="00AE1D06" w:rsidRPr="008C0618">
        <w:rPr>
          <w:szCs w:val="22"/>
        </w:rPr>
        <w:t xml:space="preserve"> </w:t>
      </w:r>
      <w:r w:rsidR="007E7DD9" w:rsidRPr="008C0618">
        <w:rPr>
          <w:szCs w:val="22"/>
        </w:rPr>
        <w:t>4.</w:t>
      </w:r>
      <w:r w:rsidRPr="008C0618">
        <w:rPr>
          <w:szCs w:val="22"/>
        </w:rPr>
        <w:t>4 és 5.2</w:t>
      </w:r>
      <w:r w:rsidR="00BF1D1D" w:rsidRPr="008C0618">
        <w:rPr>
          <w:szCs w:val="22"/>
        </w:rPr>
        <w:t> pont)</w:t>
      </w:r>
      <w:r w:rsidRPr="008C0618">
        <w:rPr>
          <w:szCs w:val="22"/>
        </w:rPr>
        <w:t>.</w:t>
      </w:r>
    </w:p>
    <w:p w14:paraId="68587ED5" w14:textId="77777777" w:rsidR="00084A55" w:rsidRPr="008C0618" w:rsidRDefault="00084A55" w:rsidP="0048794B">
      <w:pPr>
        <w:tabs>
          <w:tab w:val="clear" w:pos="567"/>
        </w:tabs>
        <w:rPr>
          <w:szCs w:val="22"/>
        </w:rPr>
      </w:pPr>
    </w:p>
    <w:p w14:paraId="2606A033" w14:textId="77777777" w:rsidR="00084A55" w:rsidRPr="008C0618" w:rsidRDefault="00084A55" w:rsidP="0048794B">
      <w:pPr>
        <w:keepNext/>
        <w:tabs>
          <w:tab w:val="clear" w:pos="567"/>
        </w:tabs>
        <w:rPr>
          <w:i/>
          <w:szCs w:val="22"/>
          <w:u w:val="single"/>
        </w:rPr>
      </w:pPr>
      <w:r w:rsidRPr="008C0618">
        <w:rPr>
          <w:i/>
          <w:szCs w:val="22"/>
          <w:u w:val="single"/>
        </w:rPr>
        <w:t>Gyermek</w:t>
      </w:r>
      <w:r w:rsidR="00714DE9" w:rsidRPr="008C0618">
        <w:rPr>
          <w:i/>
          <w:szCs w:val="22"/>
          <w:u w:val="single"/>
        </w:rPr>
        <w:t>ek</w:t>
      </w:r>
      <w:r w:rsidR="009A12C2" w:rsidRPr="008C0618">
        <w:rPr>
          <w:i/>
          <w:szCs w:val="22"/>
          <w:u w:val="single"/>
        </w:rPr>
        <w:t xml:space="preserve"> és serdülők</w:t>
      </w:r>
    </w:p>
    <w:p w14:paraId="2BB16C78" w14:textId="0ED2AB24" w:rsidR="00084A55" w:rsidRPr="008C0618" w:rsidRDefault="00084A55" w:rsidP="0048794B">
      <w:pPr>
        <w:tabs>
          <w:tab w:val="clear" w:pos="567"/>
        </w:tabs>
        <w:rPr>
          <w:szCs w:val="22"/>
        </w:rPr>
      </w:pPr>
      <w:r w:rsidRPr="008C0618">
        <w:rPr>
          <w:szCs w:val="22"/>
        </w:rPr>
        <w:t xml:space="preserve">A </w:t>
      </w:r>
      <w:r w:rsidR="004A59F2">
        <w:rPr>
          <w:szCs w:val="22"/>
        </w:rPr>
        <w:t>fingolimod</w:t>
      </w:r>
      <w:r w:rsidRPr="008C0618">
        <w:rPr>
          <w:szCs w:val="22"/>
        </w:rPr>
        <w:t xml:space="preserve"> biztons</w:t>
      </w:r>
      <w:r w:rsidR="00F250D3" w:rsidRPr="008C0618">
        <w:rPr>
          <w:szCs w:val="22"/>
        </w:rPr>
        <w:t xml:space="preserve">ágosságát és hatásosságát </w:t>
      </w:r>
      <w:r w:rsidR="00BD41A9" w:rsidRPr="008C0618">
        <w:rPr>
          <w:szCs w:val="22"/>
        </w:rPr>
        <w:t>10</w:t>
      </w:r>
      <w:r w:rsidR="00F250D3" w:rsidRPr="008C0618">
        <w:rPr>
          <w:szCs w:val="22"/>
        </w:rPr>
        <w:t> </w:t>
      </w:r>
      <w:r w:rsidR="00BD41A9" w:rsidRPr="008C0618">
        <w:rPr>
          <w:szCs w:val="22"/>
        </w:rPr>
        <w:t>év</w:t>
      </w:r>
      <w:r w:rsidR="009C2A82" w:rsidRPr="008C0618">
        <w:rPr>
          <w:szCs w:val="22"/>
        </w:rPr>
        <w:t>esnél</w:t>
      </w:r>
      <w:r w:rsidR="00BD41A9" w:rsidRPr="008C0618">
        <w:rPr>
          <w:szCs w:val="22"/>
        </w:rPr>
        <w:t xml:space="preserve"> </w:t>
      </w:r>
      <w:r w:rsidR="009C2A82" w:rsidRPr="008C0618">
        <w:rPr>
          <w:szCs w:val="22"/>
        </w:rPr>
        <w:t>fiatalabb</w:t>
      </w:r>
      <w:r w:rsidR="00BD41A9" w:rsidRPr="008C0618">
        <w:rPr>
          <w:szCs w:val="22"/>
        </w:rPr>
        <w:t xml:space="preserve"> </w:t>
      </w:r>
      <w:r w:rsidRPr="008C0618">
        <w:rPr>
          <w:szCs w:val="22"/>
        </w:rPr>
        <w:t xml:space="preserve">gyermekek esetében nem igazolták. </w:t>
      </w:r>
      <w:r w:rsidR="00BD41A9" w:rsidRPr="008C0618">
        <w:rPr>
          <w:szCs w:val="22"/>
        </w:rPr>
        <w:t>Nincsenek rendelkezésre álló adatok.</w:t>
      </w:r>
      <w:r w:rsidR="004A59F2">
        <w:rPr>
          <w:szCs w:val="22"/>
        </w:rPr>
        <w:t xml:space="preserve"> </w:t>
      </w:r>
      <w:r w:rsidR="00BD41A9" w:rsidRPr="008C0618">
        <w:rPr>
          <w:szCs w:val="22"/>
        </w:rPr>
        <w:t xml:space="preserve">A 10–12 év közötti gyermekek esetében nagyon korlátozott </w:t>
      </w:r>
      <w:r w:rsidR="00C54216" w:rsidRPr="008C0618">
        <w:rPr>
          <w:szCs w:val="22"/>
        </w:rPr>
        <w:t>mennyiségű adat áll</w:t>
      </w:r>
      <w:r w:rsidR="00BD41A9" w:rsidRPr="008C0618">
        <w:rPr>
          <w:szCs w:val="22"/>
        </w:rPr>
        <w:t xml:space="preserve"> rendelkezésre (lásd</w:t>
      </w:r>
      <w:r w:rsidR="00311EA3" w:rsidRPr="008C0618">
        <w:rPr>
          <w:szCs w:val="22"/>
        </w:rPr>
        <w:t xml:space="preserve"> </w:t>
      </w:r>
      <w:r w:rsidR="00BD41A9" w:rsidRPr="008C0618">
        <w:rPr>
          <w:szCs w:val="22"/>
        </w:rPr>
        <w:t>4.4, 4.8 és 5.1</w:t>
      </w:r>
      <w:r w:rsidR="00311EA3" w:rsidRPr="008C0618">
        <w:rPr>
          <w:szCs w:val="22"/>
        </w:rPr>
        <w:t> </w:t>
      </w:r>
      <w:r w:rsidR="00BD41A9" w:rsidRPr="008C0618">
        <w:rPr>
          <w:szCs w:val="22"/>
        </w:rPr>
        <w:t>pont).</w:t>
      </w:r>
    </w:p>
    <w:p w14:paraId="509B0EBC" w14:textId="77777777" w:rsidR="00BD41A9" w:rsidRPr="008C0618" w:rsidRDefault="00BD41A9" w:rsidP="0048794B">
      <w:pPr>
        <w:tabs>
          <w:tab w:val="clear" w:pos="567"/>
        </w:tabs>
        <w:rPr>
          <w:szCs w:val="22"/>
        </w:rPr>
      </w:pPr>
    </w:p>
    <w:p w14:paraId="679125A6" w14:textId="77777777" w:rsidR="00BD41A9" w:rsidRPr="008C0618" w:rsidRDefault="00BD41A9" w:rsidP="0048794B">
      <w:pPr>
        <w:keepNext/>
        <w:rPr>
          <w:szCs w:val="22"/>
          <w:u w:val="single"/>
        </w:rPr>
      </w:pPr>
      <w:r w:rsidRPr="008C0618">
        <w:rPr>
          <w:szCs w:val="22"/>
          <w:u w:val="single"/>
        </w:rPr>
        <w:t>Az alkalmazás módja</w:t>
      </w:r>
    </w:p>
    <w:p w14:paraId="465E4BF6" w14:textId="77777777" w:rsidR="00BD41A9" w:rsidRPr="008C0618" w:rsidRDefault="00BD41A9" w:rsidP="0048794B">
      <w:pPr>
        <w:keepNext/>
        <w:rPr>
          <w:szCs w:val="22"/>
        </w:rPr>
      </w:pPr>
    </w:p>
    <w:p w14:paraId="2A950378" w14:textId="59BC74DF" w:rsidR="00BD41A9" w:rsidRDefault="00BD41A9" w:rsidP="0048794B">
      <w:pPr>
        <w:tabs>
          <w:tab w:val="clear" w:pos="567"/>
        </w:tabs>
        <w:rPr>
          <w:szCs w:val="22"/>
        </w:rPr>
      </w:pPr>
      <w:r w:rsidRPr="008C0618">
        <w:rPr>
          <w:szCs w:val="22"/>
        </w:rPr>
        <w:t>Ez a gyógyszer szájon át alkalmazandó.</w:t>
      </w:r>
    </w:p>
    <w:p w14:paraId="2DDC86C0" w14:textId="77777777" w:rsidR="00231390" w:rsidRDefault="00231390" w:rsidP="0048794B">
      <w:pPr>
        <w:tabs>
          <w:tab w:val="clear" w:pos="567"/>
        </w:tabs>
        <w:rPr>
          <w:szCs w:val="22"/>
        </w:rPr>
      </w:pPr>
    </w:p>
    <w:p w14:paraId="341BDA1C" w14:textId="42FC3BE6" w:rsidR="00231390" w:rsidRPr="008C0618" w:rsidRDefault="00231390" w:rsidP="0048794B">
      <w:pPr>
        <w:tabs>
          <w:tab w:val="clear" w:pos="567"/>
        </w:tabs>
        <w:rPr>
          <w:szCs w:val="22"/>
        </w:rPr>
      </w:pPr>
      <w:r w:rsidRPr="008C0618">
        <w:rPr>
          <w:szCs w:val="22"/>
        </w:rPr>
        <w:t xml:space="preserve">A Gilenya </w:t>
      </w:r>
      <w:r w:rsidRPr="00543879">
        <w:rPr>
          <w:szCs w:val="22"/>
        </w:rPr>
        <w:t xml:space="preserve">bevehető </w:t>
      </w:r>
      <w:r w:rsidR="00A730BF" w:rsidRPr="00543879">
        <w:t>étkezés közben vagy attól függetlenül is.</w:t>
      </w:r>
      <w:r w:rsidR="00613C31" w:rsidRPr="00543879">
        <w:rPr>
          <w:szCs w:val="22"/>
        </w:rPr>
        <w:t>(lásd 5.2 pont</w:t>
      </w:r>
      <w:r w:rsidR="00613C31">
        <w:rPr>
          <w:szCs w:val="22"/>
        </w:rPr>
        <w:t>)</w:t>
      </w:r>
      <w:r w:rsidRPr="008C0618">
        <w:rPr>
          <w:szCs w:val="22"/>
        </w:rPr>
        <w:t>.</w:t>
      </w:r>
    </w:p>
    <w:p w14:paraId="2B8B42BC" w14:textId="77777777" w:rsidR="00231390" w:rsidRPr="008C0618" w:rsidRDefault="00231390" w:rsidP="0048794B">
      <w:pPr>
        <w:tabs>
          <w:tab w:val="clear" w:pos="567"/>
        </w:tabs>
        <w:rPr>
          <w:szCs w:val="22"/>
        </w:rPr>
      </w:pPr>
    </w:p>
    <w:p w14:paraId="4A3B1FAD" w14:textId="6192CCC1" w:rsidR="00231390" w:rsidRPr="008C0618" w:rsidRDefault="00231390" w:rsidP="0048794B">
      <w:pPr>
        <w:tabs>
          <w:tab w:val="clear" w:pos="567"/>
        </w:tabs>
        <w:rPr>
          <w:szCs w:val="22"/>
        </w:rPr>
      </w:pPr>
      <w:r w:rsidRPr="008C0618">
        <w:rPr>
          <w:szCs w:val="22"/>
        </w:rPr>
        <w:t>A kapszulákat mindig egészben kell lenyelni, nem szabad kinyitni.</w:t>
      </w:r>
    </w:p>
    <w:p w14:paraId="31B2EA09" w14:textId="77777777" w:rsidR="00084A55" w:rsidRPr="008C0618" w:rsidRDefault="00084A55" w:rsidP="0048794B">
      <w:pPr>
        <w:tabs>
          <w:tab w:val="clear" w:pos="567"/>
        </w:tabs>
        <w:spacing w:line="240" w:lineRule="auto"/>
        <w:rPr>
          <w:szCs w:val="22"/>
        </w:rPr>
      </w:pPr>
    </w:p>
    <w:p w14:paraId="37C93423" w14:textId="77777777" w:rsidR="00084A55" w:rsidRPr="008C0618" w:rsidRDefault="00084A55" w:rsidP="0048794B">
      <w:pPr>
        <w:keepNext/>
        <w:tabs>
          <w:tab w:val="clear" w:pos="567"/>
        </w:tabs>
        <w:spacing w:line="240" w:lineRule="auto"/>
        <w:ind w:left="567" w:hanging="567"/>
        <w:rPr>
          <w:szCs w:val="22"/>
        </w:rPr>
      </w:pPr>
      <w:r w:rsidRPr="008C0618">
        <w:rPr>
          <w:b/>
          <w:szCs w:val="22"/>
        </w:rPr>
        <w:lastRenderedPageBreak/>
        <w:t>4.3</w:t>
      </w:r>
      <w:r w:rsidRPr="008C0618">
        <w:rPr>
          <w:b/>
          <w:szCs w:val="22"/>
        </w:rPr>
        <w:tab/>
        <w:t>Ellenjavallatok</w:t>
      </w:r>
    </w:p>
    <w:p w14:paraId="3CE1E687" w14:textId="77777777" w:rsidR="00084A55" w:rsidRPr="008C0618" w:rsidRDefault="00084A55" w:rsidP="0048794B">
      <w:pPr>
        <w:keepNext/>
        <w:tabs>
          <w:tab w:val="clear" w:pos="567"/>
        </w:tabs>
        <w:spacing w:line="240" w:lineRule="auto"/>
        <w:rPr>
          <w:szCs w:val="22"/>
        </w:rPr>
      </w:pPr>
    </w:p>
    <w:p w14:paraId="41558B48" w14:textId="77777777" w:rsidR="00084A55" w:rsidRPr="008C0618" w:rsidRDefault="000E5B1F" w:rsidP="0048794B">
      <w:pPr>
        <w:tabs>
          <w:tab w:val="clear" w:pos="567"/>
        </w:tabs>
        <w:rPr>
          <w:szCs w:val="22"/>
        </w:rPr>
      </w:pPr>
      <w:r w:rsidRPr="008C0618">
        <w:rPr>
          <w:szCs w:val="22"/>
        </w:rPr>
        <w:t>-</w:t>
      </w:r>
      <w:r w:rsidRPr="008C0618">
        <w:rPr>
          <w:szCs w:val="22"/>
        </w:rPr>
        <w:tab/>
      </w:r>
      <w:r w:rsidR="00084A55" w:rsidRPr="008C0618">
        <w:rPr>
          <w:szCs w:val="22"/>
        </w:rPr>
        <w:t>Immunhiányos szindróma.</w:t>
      </w:r>
    </w:p>
    <w:p w14:paraId="09CD1284" w14:textId="57C5FF06" w:rsidR="009420C2" w:rsidRDefault="000E5B1F" w:rsidP="0048794B">
      <w:pPr>
        <w:tabs>
          <w:tab w:val="clear" w:pos="567"/>
        </w:tabs>
        <w:ind w:left="567" w:hanging="567"/>
        <w:rPr>
          <w:szCs w:val="22"/>
        </w:rPr>
      </w:pPr>
      <w:r w:rsidRPr="008C0618">
        <w:rPr>
          <w:szCs w:val="22"/>
        </w:rPr>
        <w:t>-</w:t>
      </w:r>
      <w:r w:rsidRPr="008C0618">
        <w:rPr>
          <w:szCs w:val="22"/>
        </w:rPr>
        <w:tab/>
      </w:r>
      <w:r w:rsidR="009420C2" w:rsidRPr="008C0618">
        <w:rPr>
          <w:szCs w:val="22"/>
        </w:rPr>
        <w:t xml:space="preserve">Olyan betegeknél, akiknél fokozott az opportunista fertőzések kockázata, beleértve a legyengült immunrendszerű betegeket is (köztük azokat, akik </w:t>
      </w:r>
      <w:r w:rsidR="000A56C1" w:rsidRPr="008C0618">
        <w:rPr>
          <w:szCs w:val="22"/>
        </w:rPr>
        <w:t xml:space="preserve">jelenleg </w:t>
      </w:r>
      <w:r w:rsidR="00055288" w:rsidRPr="008C0618">
        <w:rPr>
          <w:szCs w:val="22"/>
        </w:rPr>
        <w:t xml:space="preserve">kapnak </w:t>
      </w:r>
      <w:r w:rsidR="009420C2" w:rsidRPr="008C0618">
        <w:rPr>
          <w:szCs w:val="22"/>
        </w:rPr>
        <w:t>immunszuppresszív kezelést vagy azokat, akiknek az immunrendszere korábbi kezelés miatt gyengült le).</w:t>
      </w:r>
    </w:p>
    <w:p w14:paraId="58C9B6F5" w14:textId="3CE45052" w:rsidR="003133CE" w:rsidRPr="008C0618" w:rsidRDefault="003133CE" w:rsidP="0048794B">
      <w:pPr>
        <w:tabs>
          <w:tab w:val="clear" w:pos="567"/>
        </w:tabs>
        <w:ind w:left="567" w:hanging="567"/>
        <w:rPr>
          <w:szCs w:val="22"/>
        </w:rPr>
      </w:pPr>
      <w:r w:rsidRPr="003133CE">
        <w:rPr>
          <w:szCs w:val="22"/>
        </w:rPr>
        <w:t>-</w:t>
      </w:r>
      <w:r w:rsidRPr="003133CE">
        <w:rPr>
          <w:szCs w:val="22"/>
        </w:rPr>
        <w:tab/>
        <w:t>Feltételezett vagy igazolt progresszív multifokális leukoencephalopathia (PML) (lásd 4.4</w:t>
      </w:r>
      <w:r>
        <w:rPr>
          <w:szCs w:val="22"/>
        </w:rPr>
        <w:t> </w:t>
      </w:r>
      <w:r w:rsidRPr="003133CE">
        <w:rPr>
          <w:szCs w:val="22"/>
        </w:rPr>
        <w:t>pont).</w:t>
      </w:r>
    </w:p>
    <w:p w14:paraId="1B4BFEC3" w14:textId="77777777" w:rsidR="009420C2" w:rsidRPr="008C0618" w:rsidRDefault="000E5B1F" w:rsidP="0048794B">
      <w:pPr>
        <w:tabs>
          <w:tab w:val="clear" w:pos="567"/>
        </w:tabs>
        <w:rPr>
          <w:szCs w:val="22"/>
        </w:rPr>
      </w:pPr>
      <w:r w:rsidRPr="008C0618">
        <w:rPr>
          <w:szCs w:val="22"/>
        </w:rPr>
        <w:t>-</w:t>
      </w:r>
      <w:r w:rsidRPr="008C0618">
        <w:rPr>
          <w:szCs w:val="22"/>
        </w:rPr>
        <w:tab/>
      </w:r>
      <w:r w:rsidR="009420C2" w:rsidRPr="008C0618">
        <w:rPr>
          <w:szCs w:val="22"/>
        </w:rPr>
        <w:t>Súlyos, aktív fertőzések, aktív, krónikus fertőzések (hepatitis, tuberculosis).</w:t>
      </w:r>
    </w:p>
    <w:p w14:paraId="4D794A24" w14:textId="77777777" w:rsidR="009420C2" w:rsidRPr="008C0618" w:rsidRDefault="000E5B1F" w:rsidP="0048794B">
      <w:pPr>
        <w:tabs>
          <w:tab w:val="clear" w:pos="567"/>
        </w:tabs>
        <w:rPr>
          <w:szCs w:val="22"/>
        </w:rPr>
      </w:pPr>
      <w:r w:rsidRPr="008C0618">
        <w:rPr>
          <w:szCs w:val="22"/>
        </w:rPr>
        <w:t>-</w:t>
      </w:r>
      <w:r w:rsidRPr="008C0618">
        <w:rPr>
          <w:szCs w:val="22"/>
        </w:rPr>
        <w:tab/>
        <w:t>A</w:t>
      </w:r>
      <w:r w:rsidR="009420C2" w:rsidRPr="008C0618">
        <w:rPr>
          <w:szCs w:val="22"/>
        </w:rPr>
        <w:t>ktív malignus megbetegedések.</w:t>
      </w:r>
    </w:p>
    <w:p w14:paraId="411E35F9" w14:textId="53C89707" w:rsidR="009420C2" w:rsidRPr="008C0618" w:rsidRDefault="000E5B1F" w:rsidP="0048794B">
      <w:pPr>
        <w:tabs>
          <w:tab w:val="clear" w:pos="567"/>
        </w:tabs>
        <w:rPr>
          <w:szCs w:val="22"/>
        </w:rPr>
      </w:pPr>
      <w:r w:rsidRPr="008C0618">
        <w:rPr>
          <w:szCs w:val="22"/>
        </w:rPr>
        <w:t>-</w:t>
      </w:r>
      <w:r w:rsidRPr="008C0618">
        <w:rPr>
          <w:szCs w:val="22"/>
        </w:rPr>
        <w:tab/>
      </w:r>
      <w:r w:rsidR="009420C2" w:rsidRPr="008C0618">
        <w:rPr>
          <w:szCs w:val="22"/>
        </w:rPr>
        <w:t>Súlyos</w:t>
      </w:r>
      <w:r w:rsidR="00191E3C">
        <w:rPr>
          <w:szCs w:val="22"/>
        </w:rPr>
        <w:t xml:space="preserve"> fokú májkárosodás</w:t>
      </w:r>
      <w:r w:rsidR="009420C2" w:rsidRPr="008C0618">
        <w:rPr>
          <w:szCs w:val="22"/>
        </w:rPr>
        <w:t xml:space="preserve"> (Child</w:t>
      </w:r>
      <w:r w:rsidR="00612F3B" w:rsidRPr="008C0618">
        <w:rPr>
          <w:szCs w:val="22"/>
        </w:rPr>
        <w:noBreakHyphen/>
      </w:r>
      <w:r w:rsidR="009420C2" w:rsidRPr="008C0618">
        <w:rPr>
          <w:szCs w:val="22"/>
        </w:rPr>
        <w:t>Pugh C stádium).</w:t>
      </w:r>
    </w:p>
    <w:p w14:paraId="3F0964B4" w14:textId="1A8B0BEF" w:rsidR="00453787" w:rsidRPr="00920C53" w:rsidRDefault="000E5B1F" w:rsidP="0048794B">
      <w:pPr>
        <w:tabs>
          <w:tab w:val="clear" w:pos="567"/>
        </w:tabs>
        <w:spacing w:line="240" w:lineRule="auto"/>
        <w:ind w:left="567" w:hanging="567"/>
        <w:rPr>
          <w:szCs w:val="22"/>
        </w:rPr>
      </w:pPr>
      <w:r w:rsidRPr="008C0618">
        <w:rPr>
          <w:szCs w:val="22"/>
        </w:rPr>
        <w:t>-</w:t>
      </w:r>
      <w:r w:rsidRPr="008C0618">
        <w:rPr>
          <w:szCs w:val="22"/>
        </w:rPr>
        <w:tab/>
      </w:r>
      <w:r w:rsidR="00453787" w:rsidRPr="008C0618">
        <w:rPr>
          <w:szCs w:val="22"/>
        </w:rPr>
        <w:t>Az előző 6 hónapban myocardialis infarctusban (</w:t>
      </w:r>
      <w:r w:rsidR="00453787" w:rsidRPr="00543879">
        <w:rPr>
          <w:szCs w:val="22"/>
        </w:rPr>
        <w:t>MI), instabil angina pectorisban, stroke</w:t>
      </w:r>
      <w:r w:rsidR="00453787" w:rsidRPr="00543879">
        <w:rPr>
          <w:szCs w:val="22"/>
        </w:rPr>
        <w:noBreakHyphen/>
        <w:t>ban/transiens ischaemiás attackban (TIA), dekompenzált</w:t>
      </w:r>
      <w:r w:rsidR="009861B7" w:rsidRPr="00543879">
        <w:rPr>
          <w:szCs w:val="22"/>
        </w:rPr>
        <w:t xml:space="preserve"> </w:t>
      </w:r>
      <w:r w:rsidR="009861B7" w:rsidRPr="00543879">
        <w:t>(</w:t>
      </w:r>
      <w:r w:rsidR="009861B7" w:rsidRPr="00920C53">
        <w:t xml:space="preserve">kórházi kezelést igénylő) </w:t>
      </w:r>
      <w:r w:rsidR="00453787" w:rsidRPr="00920C53">
        <w:rPr>
          <w:szCs w:val="22"/>
        </w:rPr>
        <w:t>szívelégtelenségben</w:t>
      </w:r>
      <w:r w:rsidR="003C6CEB" w:rsidRPr="00920C53">
        <w:rPr>
          <w:szCs w:val="22"/>
        </w:rPr>
        <w:t>,</w:t>
      </w:r>
      <w:r w:rsidR="00453787" w:rsidRPr="00920C53">
        <w:rPr>
          <w:szCs w:val="22"/>
        </w:rPr>
        <w:t xml:space="preserve"> vagy </w:t>
      </w:r>
      <w:r w:rsidR="00453787" w:rsidRPr="00F818C3">
        <w:rPr>
          <w:szCs w:val="22"/>
        </w:rPr>
        <w:t>New York Heart Association</w:t>
      </w:r>
      <w:r w:rsidR="00453787" w:rsidRPr="00920C53">
        <w:rPr>
          <w:szCs w:val="22"/>
        </w:rPr>
        <w:t xml:space="preserve"> (NYHA) III/IV. stádiumú szívelégtelenségben szenvedő betegek (lásd 4.4 pont).</w:t>
      </w:r>
    </w:p>
    <w:p w14:paraId="66691FA9" w14:textId="63559E6C" w:rsidR="00453787" w:rsidRPr="00920C53" w:rsidRDefault="000E5B1F" w:rsidP="0048794B">
      <w:pPr>
        <w:tabs>
          <w:tab w:val="clear" w:pos="567"/>
        </w:tabs>
        <w:spacing w:line="240" w:lineRule="auto"/>
        <w:ind w:left="567" w:hanging="567"/>
        <w:rPr>
          <w:szCs w:val="22"/>
        </w:rPr>
      </w:pPr>
      <w:r w:rsidRPr="00920C53">
        <w:rPr>
          <w:szCs w:val="22"/>
        </w:rPr>
        <w:t>-</w:t>
      </w:r>
      <w:r w:rsidRPr="00920C53">
        <w:rPr>
          <w:szCs w:val="22"/>
        </w:rPr>
        <w:tab/>
      </w:r>
      <w:r w:rsidR="00453787" w:rsidRPr="00920C53">
        <w:rPr>
          <w:szCs w:val="22"/>
        </w:rPr>
        <w:t>Az Ia osztályú vagy III</w:t>
      </w:r>
      <w:r w:rsidR="006C366E" w:rsidRPr="00920C53">
        <w:rPr>
          <w:szCs w:val="22"/>
        </w:rPr>
        <w:t>.</w:t>
      </w:r>
      <w:r w:rsidR="00453787" w:rsidRPr="00920C53">
        <w:rPr>
          <w:szCs w:val="22"/>
        </w:rPr>
        <w:t xml:space="preserve"> osztályú antiarrhythmiás </w:t>
      </w:r>
      <w:r w:rsidRPr="00920C53">
        <w:rPr>
          <w:szCs w:val="22"/>
        </w:rPr>
        <w:t xml:space="preserve">gyógyszerekkel </w:t>
      </w:r>
      <w:r w:rsidR="00453787" w:rsidRPr="00920C53">
        <w:rPr>
          <w:szCs w:val="22"/>
        </w:rPr>
        <w:t>végzett antiarrhythmiás kezelést igénylő, súlyos szívritmuszavarokban szenvedő betegek (lásd 4.4 pont).</w:t>
      </w:r>
    </w:p>
    <w:p w14:paraId="69F0812A" w14:textId="03233BE4" w:rsidR="00453787" w:rsidRPr="00543879" w:rsidRDefault="000E5B1F" w:rsidP="0048794B">
      <w:pPr>
        <w:tabs>
          <w:tab w:val="clear" w:pos="567"/>
        </w:tabs>
        <w:spacing w:line="240" w:lineRule="auto"/>
        <w:ind w:left="567" w:hanging="567"/>
        <w:rPr>
          <w:szCs w:val="22"/>
        </w:rPr>
      </w:pPr>
      <w:r w:rsidRPr="00920C53">
        <w:rPr>
          <w:szCs w:val="22"/>
        </w:rPr>
        <w:t>-</w:t>
      </w:r>
      <w:r w:rsidRPr="00920C53">
        <w:rPr>
          <w:szCs w:val="22"/>
        </w:rPr>
        <w:tab/>
      </w:r>
      <w:r w:rsidR="00453787" w:rsidRPr="00920C53">
        <w:rPr>
          <w:szCs w:val="22"/>
        </w:rPr>
        <w:t>Másodfokú, Mobitz II</w:t>
      </w:r>
      <w:r w:rsidR="006C366E" w:rsidRPr="00920C53">
        <w:rPr>
          <w:szCs w:val="22"/>
        </w:rPr>
        <w:t>.</w:t>
      </w:r>
      <w:r w:rsidR="00453787" w:rsidRPr="00920C53">
        <w:rPr>
          <w:szCs w:val="22"/>
        </w:rPr>
        <w:t xml:space="preserve"> típusú atrioventricularis (</w:t>
      </w:r>
      <w:r w:rsidR="00453787" w:rsidRPr="00471A4F">
        <w:rPr>
          <w:szCs w:val="22"/>
        </w:rPr>
        <w:t>AV)</w:t>
      </w:r>
      <w:r w:rsidR="005B25B9" w:rsidRPr="00471A4F">
        <w:rPr>
          <w:szCs w:val="22"/>
        </w:rPr>
        <w:noBreakHyphen/>
      </w:r>
      <w:r w:rsidR="009861B7" w:rsidRPr="00471A4F">
        <w:rPr>
          <w:szCs w:val="22"/>
        </w:rPr>
        <w:t>blockban</w:t>
      </w:r>
      <w:r w:rsidR="009861B7" w:rsidRPr="00920C53">
        <w:rPr>
          <w:szCs w:val="22"/>
        </w:rPr>
        <w:t xml:space="preserve"> </w:t>
      </w:r>
      <w:r w:rsidR="00453787" w:rsidRPr="00920C53">
        <w:rPr>
          <w:szCs w:val="22"/>
        </w:rPr>
        <w:t>vagy harmadfokú AV</w:t>
      </w:r>
      <w:r w:rsidR="00453787" w:rsidRPr="00920C53">
        <w:rPr>
          <w:szCs w:val="22"/>
        </w:rPr>
        <w:noBreakHyphen/>
      </w:r>
      <w:r w:rsidR="009861B7" w:rsidRPr="00920C53">
        <w:rPr>
          <w:szCs w:val="22"/>
        </w:rPr>
        <w:t xml:space="preserve">blockban </w:t>
      </w:r>
      <w:r w:rsidR="00453787" w:rsidRPr="00920C53">
        <w:rPr>
          <w:szCs w:val="22"/>
        </w:rPr>
        <w:t xml:space="preserve">vagy </w:t>
      </w:r>
      <w:r w:rsidR="00453787" w:rsidRPr="00F818C3">
        <w:rPr>
          <w:szCs w:val="22"/>
        </w:rPr>
        <w:t>sick</w:t>
      </w:r>
      <w:r w:rsidR="00453787" w:rsidRPr="00F818C3">
        <w:rPr>
          <w:szCs w:val="22"/>
        </w:rPr>
        <w:noBreakHyphen/>
        <w:t xml:space="preserve">sinus </w:t>
      </w:r>
      <w:r w:rsidR="00453787" w:rsidRPr="00920C53">
        <w:rPr>
          <w:szCs w:val="22"/>
        </w:rPr>
        <w:t>szindrómában szenvedő betegek, ha nincs pacemakerük (l</w:t>
      </w:r>
      <w:r w:rsidR="00453787" w:rsidRPr="00543879">
        <w:rPr>
          <w:szCs w:val="22"/>
        </w:rPr>
        <w:t>ásd 4.4 pont).</w:t>
      </w:r>
    </w:p>
    <w:p w14:paraId="4A98223E" w14:textId="30785F26" w:rsidR="00F12B37" w:rsidRPr="00543879" w:rsidRDefault="000E5B1F" w:rsidP="0048794B">
      <w:pPr>
        <w:tabs>
          <w:tab w:val="clear" w:pos="567"/>
        </w:tabs>
        <w:rPr>
          <w:szCs w:val="22"/>
        </w:rPr>
      </w:pPr>
      <w:r w:rsidRPr="00543879">
        <w:rPr>
          <w:szCs w:val="22"/>
        </w:rPr>
        <w:t>-</w:t>
      </w:r>
      <w:r w:rsidRPr="00543879">
        <w:rPr>
          <w:szCs w:val="22"/>
        </w:rPr>
        <w:tab/>
      </w:r>
      <w:r w:rsidR="00453787" w:rsidRPr="00543879">
        <w:rPr>
          <w:szCs w:val="22"/>
        </w:rPr>
        <w:t>Olyan betegek, akiknek a kiindulási QTc</w:t>
      </w:r>
      <w:r w:rsidR="00453787" w:rsidRPr="00543879">
        <w:rPr>
          <w:szCs w:val="22"/>
        </w:rPr>
        <w:noBreakHyphen/>
        <w:t>távolságuk ≥</w:t>
      </w:r>
      <w:r w:rsidR="005749DB" w:rsidRPr="00543879">
        <w:rPr>
          <w:szCs w:val="22"/>
        </w:rPr>
        <w:t> </w:t>
      </w:r>
      <w:r w:rsidR="00453787" w:rsidRPr="00543879">
        <w:rPr>
          <w:szCs w:val="22"/>
        </w:rPr>
        <w:t>500 ms (lásd 4.4 pont).</w:t>
      </w:r>
    </w:p>
    <w:p w14:paraId="49667346" w14:textId="7D63760B" w:rsidR="00F12B37" w:rsidRPr="00543879" w:rsidRDefault="00F12B37" w:rsidP="0048794B">
      <w:pPr>
        <w:tabs>
          <w:tab w:val="clear" w:pos="567"/>
        </w:tabs>
        <w:ind w:left="567" w:hanging="567"/>
        <w:rPr>
          <w:szCs w:val="22"/>
        </w:rPr>
      </w:pPr>
      <w:r w:rsidRPr="00543879">
        <w:rPr>
          <w:szCs w:val="22"/>
        </w:rPr>
        <w:t>-</w:t>
      </w:r>
      <w:r w:rsidRPr="00543879">
        <w:rPr>
          <w:szCs w:val="22"/>
        </w:rPr>
        <w:tab/>
        <w:t>Terhe</w:t>
      </w:r>
      <w:r w:rsidR="001B5781" w:rsidRPr="00543879">
        <w:rPr>
          <w:szCs w:val="22"/>
        </w:rPr>
        <w:t>s</w:t>
      </w:r>
      <w:r w:rsidRPr="00543879">
        <w:rPr>
          <w:szCs w:val="22"/>
        </w:rPr>
        <w:t>ség során, illetve olyan fogamzóképes nők</w:t>
      </w:r>
      <w:r w:rsidR="009861B7" w:rsidRPr="00543879">
        <w:rPr>
          <w:szCs w:val="22"/>
        </w:rPr>
        <w:t>nél</w:t>
      </w:r>
      <w:r w:rsidRPr="00543879">
        <w:rPr>
          <w:szCs w:val="22"/>
        </w:rPr>
        <w:t>, akik nem alkalmaznak hatékony fogamzásgátl</w:t>
      </w:r>
      <w:r w:rsidR="00CF663B" w:rsidRPr="00543879">
        <w:rPr>
          <w:szCs w:val="22"/>
        </w:rPr>
        <w:t>ást</w:t>
      </w:r>
      <w:r w:rsidRPr="00543879">
        <w:rPr>
          <w:szCs w:val="22"/>
        </w:rPr>
        <w:t xml:space="preserve"> (lásd 4.4 és 4.6</w:t>
      </w:r>
      <w:r w:rsidR="00301DDA" w:rsidRPr="00543879">
        <w:rPr>
          <w:szCs w:val="22"/>
        </w:rPr>
        <w:t> </w:t>
      </w:r>
      <w:r w:rsidRPr="00543879">
        <w:rPr>
          <w:szCs w:val="22"/>
        </w:rPr>
        <w:t>pont).</w:t>
      </w:r>
    </w:p>
    <w:p w14:paraId="7A611A98" w14:textId="77777777" w:rsidR="00084A55" w:rsidRPr="008C0618" w:rsidRDefault="000E5B1F" w:rsidP="0048794B">
      <w:pPr>
        <w:tabs>
          <w:tab w:val="clear" w:pos="567"/>
        </w:tabs>
        <w:ind w:left="567" w:hanging="567"/>
        <w:rPr>
          <w:szCs w:val="22"/>
        </w:rPr>
      </w:pPr>
      <w:r w:rsidRPr="00543879">
        <w:rPr>
          <w:szCs w:val="22"/>
        </w:rPr>
        <w:t>-</w:t>
      </w:r>
      <w:r w:rsidRPr="00543879">
        <w:rPr>
          <w:szCs w:val="22"/>
        </w:rPr>
        <w:tab/>
      </w:r>
      <w:r w:rsidR="00084A55" w:rsidRPr="00543879">
        <w:rPr>
          <w:szCs w:val="22"/>
        </w:rPr>
        <w:t xml:space="preserve">A készítmény hatóanyagával vagy </w:t>
      </w:r>
      <w:r w:rsidR="00C43115" w:rsidRPr="00543879">
        <w:rPr>
          <w:szCs w:val="22"/>
        </w:rPr>
        <w:t xml:space="preserve">a 6.1 pontban felsorolt </w:t>
      </w:r>
      <w:r w:rsidR="00084A55" w:rsidRPr="00543879">
        <w:rPr>
          <w:szCs w:val="22"/>
        </w:rPr>
        <w:t>bármely segédanyagával szembeni túlérzékenység.</w:t>
      </w:r>
    </w:p>
    <w:p w14:paraId="7A463512" w14:textId="77777777" w:rsidR="00084A55" w:rsidRPr="008C0618" w:rsidRDefault="00084A55" w:rsidP="0048794B">
      <w:pPr>
        <w:tabs>
          <w:tab w:val="clear" w:pos="567"/>
        </w:tabs>
        <w:spacing w:line="240" w:lineRule="auto"/>
        <w:rPr>
          <w:szCs w:val="22"/>
        </w:rPr>
      </w:pPr>
    </w:p>
    <w:p w14:paraId="726EFD7B" w14:textId="77777777" w:rsidR="00084A55" w:rsidRPr="008C0618" w:rsidRDefault="00084A55" w:rsidP="0048794B">
      <w:pPr>
        <w:keepNext/>
        <w:tabs>
          <w:tab w:val="clear" w:pos="567"/>
        </w:tabs>
        <w:spacing w:line="240" w:lineRule="auto"/>
        <w:ind w:left="567" w:hanging="567"/>
        <w:rPr>
          <w:szCs w:val="22"/>
        </w:rPr>
      </w:pPr>
      <w:r w:rsidRPr="008C0618">
        <w:rPr>
          <w:b/>
          <w:szCs w:val="22"/>
        </w:rPr>
        <w:t>4.4</w:t>
      </w:r>
      <w:r w:rsidRPr="008C0618">
        <w:rPr>
          <w:b/>
          <w:szCs w:val="22"/>
        </w:rPr>
        <w:tab/>
        <w:t>Különleges figyelmeztetések és az alkalmazással kapcsolatos óvintézkedések</w:t>
      </w:r>
    </w:p>
    <w:p w14:paraId="26FF40F6" w14:textId="77777777" w:rsidR="00084A55" w:rsidRPr="008C0618" w:rsidRDefault="00084A55" w:rsidP="0048794B">
      <w:pPr>
        <w:keepNext/>
        <w:tabs>
          <w:tab w:val="clear" w:pos="567"/>
        </w:tabs>
        <w:spacing w:line="240" w:lineRule="auto"/>
        <w:rPr>
          <w:szCs w:val="22"/>
        </w:rPr>
      </w:pPr>
    </w:p>
    <w:p w14:paraId="296BD8C9" w14:textId="77777777" w:rsidR="00055288" w:rsidRPr="008C0618" w:rsidRDefault="00055288" w:rsidP="0048794B">
      <w:pPr>
        <w:keepNext/>
        <w:tabs>
          <w:tab w:val="clear" w:pos="567"/>
        </w:tabs>
        <w:spacing w:line="240" w:lineRule="auto"/>
        <w:rPr>
          <w:szCs w:val="22"/>
          <w:u w:val="single"/>
        </w:rPr>
      </w:pPr>
      <w:r w:rsidRPr="008C0618">
        <w:rPr>
          <w:szCs w:val="22"/>
          <w:u w:val="single"/>
        </w:rPr>
        <w:t>Bradyarrhythmia</w:t>
      </w:r>
    </w:p>
    <w:p w14:paraId="2968726F" w14:textId="77777777" w:rsidR="007207E8" w:rsidRPr="008C0618" w:rsidRDefault="007207E8" w:rsidP="0048794B">
      <w:pPr>
        <w:keepNext/>
        <w:tabs>
          <w:tab w:val="clear" w:pos="567"/>
        </w:tabs>
        <w:spacing w:line="240" w:lineRule="auto"/>
        <w:rPr>
          <w:szCs w:val="22"/>
        </w:rPr>
      </w:pPr>
    </w:p>
    <w:p w14:paraId="26FAD6E1" w14:textId="13FFF944" w:rsidR="000B36FC" w:rsidRPr="00543879" w:rsidRDefault="00055288" w:rsidP="0048794B">
      <w:pPr>
        <w:rPr>
          <w:szCs w:val="22"/>
        </w:rPr>
      </w:pPr>
      <w:r w:rsidRPr="00543879">
        <w:rPr>
          <w:szCs w:val="22"/>
        </w:rPr>
        <w:t xml:space="preserve">A kezelés elkezdése a </w:t>
      </w:r>
      <w:r w:rsidR="009861B7" w:rsidRPr="00543879">
        <w:rPr>
          <w:szCs w:val="22"/>
        </w:rPr>
        <w:t>szívfrekvencia</w:t>
      </w:r>
      <w:r w:rsidRPr="00543879">
        <w:rPr>
          <w:szCs w:val="22"/>
        </w:rPr>
        <w:t xml:space="preserve"> átmeneti csökkenését eredményezi, </w:t>
      </w:r>
      <w:r w:rsidR="003A06E8" w:rsidRPr="00543879">
        <w:rPr>
          <w:szCs w:val="22"/>
        </w:rPr>
        <w:t>mely</w:t>
      </w:r>
      <w:r w:rsidRPr="00543879">
        <w:rPr>
          <w:szCs w:val="22"/>
        </w:rPr>
        <w:t xml:space="preserve"> lassult atrioventricularis átvezetéssel is társulhat</w:t>
      </w:r>
      <w:r w:rsidR="000B36FC" w:rsidRPr="00543879">
        <w:rPr>
          <w:szCs w:val="22"/>
          <w:lang w:eastAsia="hu-HU"/>
        </w:rPr>
        <w:t>, beleértve az átmeneti, spontán megszűnő teljes AV</w:t>
      </w:r>
      <w:r w:rsidR="000B36FC" w:rsidRPr="00543879">
        <w:rPr>
          <w:szCs w:val="22"/>
        </w:rPr>
        <w:noBreakHyphen/>
      </w:r>
      <w:r w:rsidR="000B36FC" w:rsidRPr="00543879">
        <w:rPr>
          <w:szCs w:val="22"/>
          <w:lang w:eastAsia="hu-HU"/>
        </w:rPr>
        <w:t>blo</w:t>
      </w:r>
      <w:r w:rsidR="004B72A5" w:rsidRPr="00543879">
        <w:rPr>
          <w:szCs w:val="22"/>
          <w:lang w:eastAsia="hu-HU"/>
        </w:rPr>
        <w:t>c</w:t>
      </w:r>
      <w:r w:rsidR="000B36FC" w:rsidRPr="00543879">
        <w:rPr>
          <w:szCs w:val="22"/>
          <w:lang w:eastAsia="hu-HU"/>
        </w:rPr>
        <w:t xml:space="preserve">król szóló izolált </w:t>
      </w:r>
      <w:r w:rsidR="002016C3" w:rsidRPr="00543879">
        <w:rPr>
          <w:szCs w:val="22"/>
          <w:lang w:eastAsia="hu-HU"/>
        </w:rPr>
        <w:t xml:space="preserve">jelentéseket </w:t>
      </w:r>
      <w:r w:rsidRPr="00543879">
        <w:rPr>
          <w:szCs w:val="22"/>
        </w:rPr>
        <w:t>(lásd 4.8 és 5.1</w:t>
      </w:r>
      <w:r w:rsidR="00612F3B" w:rsidRPr="00543879">
        <w:rPr>
          <w:szCs w:val="22"/>
        </w:rPr>
        <w:t> </w:t>
      </w:r>
      <w:r w:rsidRPr="00543879">
        <w:rPr>
          <w:szCs w:val="22"/>
        </w:rPr>
        <w:t>pont).</w:t>
      </w:r>
    </w:p>
    <w:p w14:paraId="00124551" w14:textId="77777777" w:rsidR="000B36FC" w:rsidRPr="00543879" w:rsidRDefault="000B36FC" w:rsidP="0048794B">
      <w:pPr>
        <w:rPr>
          <w:szCs w:val="22"/>
        </w:rPr>
      </w:pPr>
    </w:p>
    <w:p w14:paraId="57F9E427" w14:textId="4EFB3791" w:rsidR="000B36FC" w:rsidRPr="008C0618" w:rsidRDefault="000B36FC" w:rsidP="0048794B">
      <w:pPr>
        <w:spacing w:line="240" w:lineRule="auto"/>
        <w:rPr>
          <w:szCs w:val="22"/>
        </w:rPr>
      </w:pPr>
      <w:r w:rsidRPr="00543879">
        <w:rPr>
          <w:szCs w:val="22"/>
          <w:lang w:eastAsia="hu-HU"/>
        </w:rPr>
        <w:t xml:space="preserve">Az első adag után a </w:t>
      </w:r>
      <w:r w:rsidR="009861B7" w:rsidRPr="00543879">
        <w:rPr>
          <w:szCs w:val="22"/>
          <w:lang w:eastAsia="hu-HU"/>
        </w:rPr>
        <w:t>szívfrekvencia</w:t>
      </w:r>
      <w:r w:rsidRPr="00543879">
        <w:rPr>
          <w:szCs w:val="22"/>
          <w:lang w:eastAsia="hu-HU"/>
        </w:rPr>
        <w:t xml:space="preserve"> csökkenése egy</w:t>
      </w:r>
      <w:r w:rsidR="00104A97" w:rsidRPr="00543879">
        <w:rPr>
          <w:szCs w:val="22"/>
        </w:rPr>
        <w:t xml:space="preserve"> </w:t>
      </w:r>
      <w:r w:rsidRPr="00543879">
        <w:rPr>
          <w:szCs w:val="22"/>
        </w:rPr>
        <w:t>ór</w:t>
      </w:r>
      <w:r w:rsidRPr="00543879">
        <w:rPr>
          <w:szCs w:val="22"/>
          <w:lang w:eastAsia="hu-HU"/>
        </w:rPr>
        <w:t xml:space="preserve">án belül elkezdődik, és </w:t>
      </w:r>
      <w:r w:rsidR="00566FAC" w:rsidRPr="00543879">
        <w:rPr>
          <w:szCs w:val="22"/>
          <w:lang w:eastAsia="hu-HU"/>
        </w:rPr>
        <w:t>6</w:t>
      </w:r>
      <w:r w:rsidR="00566FAC" w:rsidRPr="00543879">
        <w:rPr>
          <w:szCs w:val="22"/>
        </w:rPr>
        <w:t> órá</w:t>
      </w:r>
      <w:r w:rsidR="00566FAC" w:rsidRPr="00543879">
        <w:rPr>
          <w:szCs w:val="22"/>
          <w:lang w:eastAsia="hu-HU"/>
        </w:rPr>
        <w:t xml:space="preserve">n belül a legkifejezettebb. </w:t>
      </w:r>
      <w:r w:rsidR="0012487F" w:rsidRPr="00543879">
        <w:rPr>
          <w:szCs w:val="22"/>
        </w:rPr>
        <w:t>Ez az adagolást követő hatás</w:t>
      </w:r>
      <w:r w:rsidR="00FD5390" w:rsidRPr="00543879">
        <w:rPr>
          <w:szCs w:val="22"/>
        </w:rPr>
        <w:t xml:space="preserve"> </w:t>
      </w:r>
      <w:r w:rsidR="0012487F" w:rsidRPr="00543879">
        <w:rPr>
          <w:szCs w:val="22"/>
        </w:rPr>
        <w:t xml:space="preserve">a </w:t>
      </w:r>
      <w:r w:rsidR="00FD5390" w:rsidRPr="00543879">
        <w:rPr>
          <w:szCs w:val="22"/>
        </w:rPr>
        <w:t xml:space="preserve">következő napokban </w:t>
      </w:r>
      <w:r w:rsidR="008E4AD8" w:rsidRPr="00543879">
        <w:rPr>
          <w:szCs w:val="22"/>
        </w:rPr>
        <w:t>fennáll</w:t>
      </w:r>
      <w:r w:rsidR="00FD5390" w:rsidRPr="00543879">
        <w:rPr>
          <w:szCs w:val="22"/>
        </w:rPr>
        <w:t>, bár rendszerint enyhébb mértékben, és a követ</w:t>
      </w:r>
      <w:r w:rsidR="005957FE" w:rsidRPr="00543879">
        <w:rPr>
          <w:szCs w:val="22"/>
        </w:rPr>
        <w:t>k</w:t>
      </w:r>
      <w:r w:rsidR="00FD5390" w:rsidRPr="00543879">
        <w:rPr>
          <w:szCs w:val="22"/>
        </w:rPr>
        <w:t xml:space="preserve">ező hetekben </w:t>
      </w:r>
      <w:r w:rsidR="008E4AD8" w:rsidRPr="00543879">
        <w:rPr>
          <w:szCs w:val="22"/>
        </w:rPr>
        <w:t xml:space="preserve">általában </w:t>
      </w:r>
      <w:r w:rsidR="00FD5390" w:rsidRPr="00543879">
        <w:rPr>
          <w:szCs w:val="22"/>
        </w:rPr>
        <w:t xml:space="preserve">csökken. </w:t>
      </w:r>
      <w:r w:rsidRPr="00543879">
        <w:rPr>
          <w:szCs w:val="22"/>
          <w:lang w:eastAsia="hu-HU"/>
        </w:rPr>
        <w:t>Az adagolás folytatása mellett a</w:t>
      </w:r>
      <w:r w:rsidR="008E4AD8" w:rsidRPr="00543879">
        <w:rPr>
          <w:szCs w:val="22"/>
          <w:lang w:eastAsia="hu-HU"/>
        </w:rPr>
        <w:t>z átlagos</w:t>
      </w:r>
      <w:r w:rsidRPr="00543879">
        <w:rPr>
          <w:szCs w:val="22"/>
          <w:lang w:eastAsia="hu-HU"/>
        </w:rPr>
        <w:t xml:space="preserve"> </w:t>
      </w:r>
      <w:r w:rsidR="009861B7" w:rsidRPr="00543879">
        <w:rPr>
          <w:szCs w:val="22"/>
          <w:lang w:eastAsia="hu-HU"/>
        </w:rPr>
        <w:t>szívfrekvencia</w:t>
      </w:r>
      <w:r w:rsidRPr="00543879">
        <w:rPr>
          <w:szCs w:val="22"/>
          <w:lang w:eastAsia="hu-HU"/>
        </w:rPr>
        <w:t xml:space="preserve"> egy hónapon belül visszatér a kiindulási szintre. </w:t>
      </w:r>
      <w:r w:rsidR="008E4AD8" w:rsidRPr="00543879">
        <w:rPr>
          <w:szCs w:val="22"/>
          <w:lang w:eastAsia="hu-HU"/>
        </w:rPr>
        <w:t xml:space="preserve">Ugyanakkor </w:t>
      </w:r>
      <w:r w:rsidR="009F1E6C" w:rsidRPr="00543879">
        <w:rPr>
          <w:szCs w:val="22"/>
          <w:lang w:eastAsia="hu-HU"/>
        </w:rPr>
        <w:t xml:space="preserve">egyes betegeknél </w:t>
      </w:r>
      <w:r w:rsidR="008E4AD8" w:rsidRPr="00543879">
        <w:rPr>
          <w:szCs w:val="22"/>
          <w:lang w:eastAsia="hu-HU"/>
        </w:rPr>
        <w:t xml:space="preserve">előfordulhat, </w:t>
      </w:r>
      <w:r w:rsidR="009F1E6C" w:rsidRPr="00543879">
        <w:rPr>
          <w:szCs w:val="22"/>
          <w:lang w:eastAsia="hu-HU"/>
        </w:rPr>
        <w:t xml:space="preserve">hogy </w:t>
      </w:r>
      <w:r w:rsidR="008E4AD8" w:rsidRPr="00543879">
        <w:rPr>
          <w:szCs w:val="22"/>
          <w:lang w:eastAsia="hu-HU"/>
        </w:rPr>
        <w:t xml:space="preserve">a </w:t>
      </w:r>
      <w:r w:rsidR="009861B7" w:rsidRPr="00543879">
        <w:rPr>
          <w:szCs w:val="22"/>
          <w:lang w:eastAsia="hu-HU"/>
        </w:rPr>
        <w:t>szívfrekvencia</w:t>
      </w:r>
      <w:r w:rsidR="008E4AD8" w:rsidRPr="00543879">
        <w:rPr>
          <w:szCs w:val="22"/>
          <w:lang w:eastAsia="hu-HU"/>
        </w:rPr>
        <w:t xml:space="preserve"> </w:t>
      </w:r>
      <w:r w:rsidR="0012487F" w:rsidRPr="00543879">
        <w:rPr>
          <w:szCs w:val="22"/>
          <w:lang w:eastAsia="hu-HU"/>
        </w:rPr>
        <w:t>az első hónap végére</w:t>
      </w:r>
      <w:r w:rsidR="009F1E6C" w:rsidRPr="00543879">
        <w:rPr>
          <w:szCs w:val="22"/>
          <w:lang w:eastAsia="hu-HU"/>
        </w:rPr>
        <w:t xml:space="preserve"> nem tér vissza a kiindulási szintre. </w:t>
      </w:r>
      <w:r w:rsidRPr="00543879">
        <w:rPr>
          <w:szCs w:val="22"/>
          <w:lang w:eastAsia="hu-HU"/>
        </w:rPr>
        <w:t>A vezetési zavarok jellemző módon átmenetiek és tünetmentesek voltak. A kezelésükre általában nem volt szükség, és a kezelés első 24</w:t>
      </w:r>
      <w:r w:rsidRPr="00543879">
        <w:rPr>
          <w:szCs w:val="22"/>
        </w:rPr>
        <w:t> ór</w:t>
      </w:r>
      <w:r w:rsidRPr="00543879">
        <w:rPr>
          <w:szCs w:val="22"/>
          <w:lang w:eastAsia="hu-HU"/>
        </w:rPr>
        <w:t>áján belül megszűntek.</w:t>
      </w:r>
      <w:r w:rsidR="004940F7" w:rsidRPr="00543879">
        <w:rPr>
          <w:szCs w:val="22"/>
          <w:lang w:eastAsia="hu-HU"/>
        </w:rPr>
        <w:t xml:space="preserve"> </w:t>
      </w:r>
      <w:r w:rsidR="00F20DBE" w:rsidRPr="00543879">
        <w:rPr>
          <w:szCs w:val="22"/>
          <w:lang w:eastAsia="hu-HU"/>
        </w:rPr>
        <w:t xml:space="preserve">Ha szükséges, a </w:t>
      </w:r>
      <w:r w:rsidR="009861B7" w:rsidRPr="00543879">
        <w:rPr>
          <w:szCs w:val="22"/>
          <w:lang w:eastAsia="hu-HU"/>
        </w:rPr>
        <w:t>szívfrekvencia</w:t>
      </w:r>
      <w:r w:rsidR="00F20DBE" w:rsidRPr="00543879">
        <w:rPr>
          <w:szCs w:val="22"/>
          <w:lang w:eastAsia="hu-HU"/>
        </w:rPr>
        <w:t xml:space="preserve"> fingolimod által kiváltott csökkenése atropin vagy izoprenalin parenterális adagolásával visszafordítható.</w:t>
      </w:r>
    </w:p>
    <w:p w14:paraId="28B2A10F" w14:textId="77777777" w:rsidR="000B36FC" w:rsidRPr="008C0618" w:rsidRDefault="000B36FC" w:rsidP="0048794B">
      <w:pPr>
        <w:spacing w:line="240" w:lineRule="auto"/>
        <w:rPr>
          <w:szCs w:val="22"/>
        </w:rPr>
      </w:pPr>
    </w:p>
    <w:p w14:paraId="67D98B59" w14:textId="4FEF5009" w:rsidR="00DA54C7" w:rsidRPr="008C0618" w:rsidRDefault="00597895" w:rsidP="0048794B">
      <w:pPr>
        <w:rPr>
          <w:szCs w:val="22"/>
          <w:lang w:eastAsia="hu-HU"/>
        </w:rPr>
      </w:pPr>
      <w:r w:rsidRPr="008C0618">
        <w:rPr>
          <w:szCs w:val="22"/>
          <w:lang w:eastAsia="hu-HU"/>
        </w:rPr>
        <w:t>A Gilenya első dózisa előtt és 6</w:t>
      </w:r>
      <w:r w:rsidRPr="008C0618">
        <w:rPr>
          <w:szCs w:val="22"/>
        </w:rPr>
        <w:t> órá</w:t>
      </w:r>
      <w:r w:rsidRPr="008C0618">
        <w:rPr>
          <w:szCs w:val="22"/>
          <w:lang w:eastAsia="hu-HU"/>
        </w:rPr>
        <w:t>val az után minden betegnél EKG</w:t>
      </w:r>
      <w:r w:rsidRPr="008C0618">
        <w:rPr>
          <w:szCs w:val="22"/>
        </w:rPr>
        <w:noBreakHyphen/>
      </w:r>
      <w:r w:rsidRPr="008C0618">
        <w:rPr>
          <w:szCs w:val="22"/>
          <w:lang w:eastAsia="hu-HU"/>
        </w:rPr>
        <w:t xml:space="preserve">vizsgálatot és vérnyomásmérést kell végezni. </w:t>
      </w:r>
      <w:r w:rsidRPr="008C0618">
        <w:rPr>
          <w:szCs w:val="22"/>
        </w:rPr>
        <w:t>M</w:t>
      </w:r>
      <w:r w:rsidR="00F16D3A" w:rsidRPr="008C0618">
        <w:rPr>
          <w:szCs w:val="22"/>
        </w:rPr>
        <w:t xml:space="preserve">inden betegnél </w:t>
      </w:r>
      <w:r w:rsidRPr="008C0618">
        <w:rPr>
          <w:szCs w:val="22"/>
          <w:lang w:eastAsia="hu-HU"/>
        </w:rPr>
        <w:t>óránkénti pulzusszám</w:t>
      </w:r>
      <w:r w:rsidRPr="008C0618">
        <w:rPr>
          <w:szCs w:val="22"/>
          <w:lang w:eastAsia="hu-HU"/>
        </w:rPr>
        <w:noBreakHyphen/>
        <w:t xml:space="preserve"> és vérnyomásméréssel</w:t>
      </w:r>
      <w:r w:rsidRPr="008C0618">
        <w:rPr>
          <w:szCs w:val="22"/>
        </w:rPr>
        <w:t xml:space="preserve"> </w:t>
      </w:r>
      <w:r w:rsidR="00F16D3A" w:rsidRPr="008C0618">
        <w:rPr>
          <w:szCs w:val="22"/>
        </w:rPr>
        <w:t>6</w:t>
      </w:r>
      <w:r w:rsidR="000F2A19" w:rsidRPr="008C0618">
        <w:rPr>
          <w:szCs w:val="22"/>
        </w:rPr>
        <w:t> </w:t>
      </w:r>
      <w:r w:rsidR="00F16D3A" w:rsidRPr="008C0618">
        <w:rPr>
          <w:szCs w:val="22"/>
        </w:rPr>
        <w:t xml:space="preserve">órán keresztül </w:t>
      </w:r>
      <w:r w:rsidR="00DA54C7" w:rsidRPr="008C0618">
        <w:rPr>
          <w:szCs w:val="22"/>
        </w:rPr>
        <w:t xml:space="preserve">monitorozni </w:t>
      </w:r>
      <w:r w:rsidR="00F16D3A" w:rsidRPr="008C0618">
        <w:rPr>
          <w:szCs w:val="22"/>
        </w:rPr>
        <w:t xml:space="preserve">kell a bradycardia okozta </w:t>
      </w:r>
      <w:r w:rsidR="007C3717">
        <w:rPr>
          <w:szCs w:val="22"/>
        </w:rPr>
        <w:t>jeleket</w:t>
      </w:r>
      <w:r w:rsidR="007C3717" w:rsidRPr="008C0618">
        <w:rPr>
          <w:szCs w:val="22"/>
        </w:rPr>
        <w:t xml:space="preserve"> </w:t>
      </w:r>
      <w:r w:rsidR="00F16D3A" w:rsidRPr="008C0618">
        <w:rPr>
          <w:szCs w:val="22"/>
        </w:rPr>
        <w:t xml:space="preserve">és tüneteket. </w:t>
      </w:r>
      <w:r w:rsidR="00DA54C7" w:rsidRPr="008C0618">
        <w:rPr>
          <w:szCs w:val="22"/>
          <w:lang w:eastAsia="hu-HU"/>
        </w:rPr>
        <w:t>Ezalatt a 6</w:t>
      </w:r>
      <w:r w:rsidR="00DA54C7" w:rsidRPr="008C0618">
        <w:rPr>
          <w:szCs w:val="22"/>
        </w:rPr>
        <w:t> órá</w:t>
      </w:r>
      <w:r w:rsidR="00DA54C7" w:rsidRPr="008C0618">
        <w:rPr>
          <w:szCs w:val="22"/>
          <w:lang w:eastAsia="hu-HU"/>
        </w:rPr>
        <w:t>s időszak alatt folyamatos (valós idejű) EKG</w:t>
      </w:r>
      <w:r w:rsidR="00DA54C7" w:rsidRPr="008C0618">
        <w:rPr>
          <w:szCs w:val="22"/>
          <w:lang w:eastAsia="hu-HU"/>
        </w:rPr>
        <w:noBreakHyphen/>
        <w:t>monitorozás javasolt.</w:t>
      </w:r>
    </w:p>
    <w:p w14:paraId="1FC3B970" w14:textId="77777777" w:rsidR="00BD41A9" w:rsidRPr="008C0618" w:rsidRDefault="00BD41A9" w:rsidP="0048794B">
      <w:pPr>
        <w:rPr>
          <w:szCs w:val="22"/>
          <w:lang w:eastAsia="hu-HU"/>
        </w:rPr>
      </w:pPr>
    </w:p>
    <w:p w14:paraId="32ADCAF1" w14:textId="2ADE43B6" w:rsidR="00BD41A9" w:rsidRPr="008C0618" w:rsidRDefault="00BD41A9" w:rsidP="0048794B">
      <w:pPr>
        <w:rPr>
          <w:szCs w:val="22"/>
          <w:lang w:eastAsia="hu-HU"/>
        </w:rPr>
      </w:pPr>
      <w:r w:rsidRPr="008C0618">
        <w:rPr>
          <w:szCs w:val="22"/>
        </w:rPr>
        <w:t>A 0,25 mg</w:t>
      </w:r>
      <w:r w:rsidRPr="008C0618">
        <w:rPr>
          <w:szCs w:val="22"/>
        </w:rPr>
        <w:noBreakHyphen/>
        <w:t xml:space="preserve">ról 0,5 mg napi adagra történő átállítás során </w:t>
      </w:r>
      <w:r w:rsidR="009C2A82" w:rsidRPr="008C0618">
        <w:rPr>
          <w:szCs w:val="22"/>
        </w:rPr>
        <w:t xml:space="preserve">az első adag bevételekor </w:t>
      </w:r>
      <w:r w:rsidRPr="008C0618">
        <w:rPr>
          <w:szCs w:val="22"/>
        </w:rPr>
        <w:t>javasolt a kezelés megkezdésekor alkalmazott óvintézkedéseket megtenni.</w:t>
      </w:r>
    </w:p>
    <w:p w14:paraId="504F3D71" w14:textId="77777777" w:rsidR="00DA54C7" w:rsidRPr="008C0618" w:rsidRDefault="00DA54C7" w:rsidP="0048794B">
      <w:pPr>
        <w:rPr>
          <w:szCs w:val="22"/>
          <w:lang w:eastAsia="hu-HU"/>
        </w:rPr>
      </w:pPr>
    </w:p>
    <w:p w14:paraId="0AF4F33E" w14:textId="25FA38FC" w:rsidR="00C36773" w:rsidRPr="008C0618" w:rsidRDefault="00F16D3A" w:rsidP="0048794B">
      <w:pPr>
        <w:rPr>
          <w:szCs w:val="22"/>
        </w:rPr>
      </w:pPr>
      <w:r w:rsidRPr="008C0618">
        <w:rPr>
          <w:szCs w:val="22"/>
        </w:rPr>
        <w:t xml:space="preserve">Amennyiben az adagolást követően bradyarrhythmiával összefüggő tünetek jelentkeznek, akkor megfelelő klinikai kezelést kell kezdeni, és a </w:t>
      </w:r>
      <w:r w:rsidR="00D70AD2" w:rsidRPr="008C0618">
        <w:rPr>
          <w:szCs w:val="22"/>
        </w:rPr>
        <w:t xml:space="preserve">monitorozást </w:t>
      </w:r>
      <w:r w:rsidRPr="008C0618">
        <w:rPr>
          <w:szCs w:val="22"/>
        </w:rPr>
        <w:t>a tünetek megszűnéséig folytatni kell.</w:t>
      </w:r>
      <w:r w:rsidR="00006D78" w:rsidRPr="008C0618">
        <w:rPr>
          <w:szCs w:val="22"/>
          <w:lang w:eastAsia="hu-HU"/>
        </w:rPr>
        <w:t xml:space="preserve"> </w:t>
      </w:r>
      <w:r w:rsidR="00C36773" w:rsidRPr="008C0618">
        <w:rPr>
          <w:szCs w:val="22"/>
          <w:lang w:eastAsia="hu-HU"/>
        </w:rPr>
        <w:t xml:space="preserve">Amennyiben egy betegnél az első dózis monitorozásának ideje alatt gyógyszeres beavatkozásra van szükség, akkor </w:t>
      </w:r>
      <w:r w:rsidR="001342D7" w:rsidRPr="008C0618">
        <w:rPr>
          <w:szCs w:val="22"/>
          <w:lang w:eastAsia="hu-HU"/>
        </w:rPr>
        <w:t>egy</w:t>
      </w:r>
      <w:r w:rsidR="00C36773" w:rsidRPr="008C0618">
        <w:rPr>
          <w:szCs w:val="22"/>
          <w:lang w:eastAsia="hu-HU"/>
        </w:rPr>
        <w:t xml:space="preserve"> egész éjszakán át tartó, egészségügyi intézményben végzett monitorozást kell kezdeni</w:t>
      </w:r>
      <w:r w:rsidR="00AA19F8" w:rsidRPr="008C0618">
        <w:rPr>
          <w:szCs w:val="22"/>
          <w:lang w:eastAsia="hu-HU"/>
        </w:rPr>
        <w:t>, és az első dózissal járó monitorozási stratégiát a Gilenya második dózisa után is meg kell ismételni</w:t>
      </w:r>
      <w:r w:rsidR="00C36773" w:rsidRPr="008C0618">
        <w:rPr>
          <w:szCs w:val="22"/>
          <w:lang w:eastAsia="hu-HU"/>
        </w:rPr>
        <w:t>.</w:t>
      </w:r>
    </w:p>
    <w:p w14:paraId="7224472B" w14:textId="77777777" w:rsidR="00C36773" w:rsidRPr="008C0618" w:rsidRDefault="00C36773" w:rsidP="0048794B">
      <w:pPr>
        <w:tabs>
          <w:tab w:val="clear" w:pos="567"/>
        </w:tabs>
        <w:rPr>
          <w:szCs w:val="22"/>
        </w:rPr>
      </w:pPr>
    </w:p>
    <w:p w14:paraId="74CB3EEB" w14:textId="24F54059" w:rsidR="00055288" w:rsidRPr="00543879" w:rsidRDefault="00C36773" w:rsidP="0048794B">
      <w:pPr>
        <w:rPr>
          <w:szCs w:val="22"/>
        </w:rPr>
      </w:pPr>
      <w:r w:rsidRPr="00543879">
        <w:rPr>
          <w:szCs w:val="22"/>
          <w:lang w:eastAsia="hu-HU"/>
        </w:rPr>
        <w:lastRenderedPageBreak/>
        <w:t xml:space="preserve">Ha a </w:t>
      </w:r>
      <w:r w:rsidR="009861B7" w:rsidRPr="00543879">
        <w:rPr>
          <w:szCs w:val="22"/>
          <w:lang w:eastAsia="hu-HU"/>
        </w:rPr>
        <w:t>szívfrekvencia</w:t>
      </w:r>
      <w:r w:rsidRPr="00543879">
        <w:rPr>
          <w:szCs w:val="22"/>
          <w:lang w:eastAsia="hu-HU"/>
        </w:rPr>
        <w:t xml:space="preserve"> az első dózis beadása óta a 6.</w:t>
      </w:r>
      <w:r w:rsidRPr="00543879">
        <w:rPr>
          <w:szCs w:val="22"/>
        </w:rPr>
        <w:t> órá</w:t>
      </w:r>
      <w:r w:rsidRPr="00543879">
        <w:rPr>
          <w:szCs w:val="22"/>
          <w:lang w:eastAsia="hu-HU"/>
        </w:rPr>
        <w:t>ban a legalacsonyabb (ami arra utal, hogy lehet, hogy a szívre gyakorolt maximális farmakodinámiás hatás még nem alakult ki), akkor a monitorozást legalább 2</w:t>
      </w:r>
      <w:r w:rsidRPr="00543879">
        <w:rPr>
          <w:szCs w:val="22"/>
        </w:rPr>
        <w:t> órá</w:t>
      </w:r>
      <w:r w:rsidRPr="00543879">
        <w:rPr>
          <w:szCs w:val="22"/>
          <w:lang w:eastAsia="hu-HU"/>
        </w:rPr>
        <w:t>val meg kell hosszabbítani, mindaddig, amíg a pulzusszám újra emelkedni nem kezd. Ezen kívül, ha 6</w:t>
      </w:r>
      <w:r w:rsidRPr="00543879">
        <w:rPr>
          <w:szCs w:val="22"/>
        </w:rPr>
        <w:t> óra</w:t>
      </w:r>
      <w:r w:rsidRPr="00543879">
        <w:rPr>
          <w:szCs w:val="22"/>
          <w:lang w:eastAsia="hu-HU"/>
        </w:rPr>
        <w:t xml:space="preserve"> múlva a percenkénti </w:t>
      </w:r>
      <w:r w:rsidR="009861B7" w:rsidRPr="00543879">
        <w:rPr>
          <w:szCs w:val="22"/>
          <w:lang w:eastAsia="hu-HU"/>
        </w:rPr>
        <w:t>szívfrekvencia</w:t>
      </w:r>
      <w:r w:rsidRPr="00543879">
        <w:rPr>
          <w:szCs w:val="22"/>
          <w:lang w:eastAsia="hu-HU"/>
        </w:rPr>
        <w:t xml:space="preserve"> </w:t>
      </w:r>
      <w:r w:rsidR="000154BA" w:rsidRPr="00543879">
        <w:rPr>
          <w:szCs w:val="22"/>
        </w:rPr>
        <w:t>felnőtteknél</w:t>
      </w:r>
      <w:r w:rsidR="000154BA" w:rsidRPr="00543879">
        <w:rPr>
          <w:szCs w:val="22"/>
          <w:lang w:eastAsia="hu-HU"/>
        </w:rPr>
        <w:t xml:space="preserve"> </w:t>
      </w:r>
      <w:r w:rsidRPr="00543879">
        <w:rPr>
          <w:szCs w:val="22"/>
          <w:lang w:eastAsia="hu-HU"/>
        </w:rPr>
        <w:t>&lt;</w:t>
      </w:r>
      <w:r w:rsidR="005749DB" w:rsidRPr="00543879">
        <w:rPr>
          <w:szCs w:val="22"/>
          <w:lang w:eastAsia="hu-HU"/>
        </w:rPr>
        <w:t> </w:t>
      </w:r>
      <w:r w:rsidRPr="00543879">
        <w:rPr>
          <w:szCs w:val="22"/>
          <w:lang w:eastAsia="hu-HU"/>
        </w:rPr>
        <w:t>45</w:t>
      </w:r>
      <w:r w:rsidR="00BD41A9" w:rsidRPr="00543879">
        <w:rPr>
          <w:szCs w:val="22"/>
        </w:rPr>
        <w:t xml:space="preserve">, </w:t>
      </w:r>
      <w:r w:rsidR="000154BA" w:rsidRPr="00543879">
        <w:rPr>
          <w:szCs w:val="22"/>
        </w:rPr>
        <w:t xml:space="preserve">tizenkét éves, vagy annál idősebb gyermekeknél </w:t>
      </w:r>
      <w:r w:rsidR="00BD41A9" w:rsidRPr="00543879">
        <w:rPr>
          <w:szCs w:val="22"/>
        </w:rPr>
        <w:t>&lt;</w:t>
      </w:r>
      <w:r w:rsidR="005749DB" w:rsidRPr="00543879">
        <w:rPr>
          <w:szCs w:val="22"/>
        </w:rPr>
        <w:t> </w:t>
      </w:r>
      <w:r w:rsidR="00BD41A9" w:rsidRPr="00543879">
        <w:rPr>
          <w:szCs w:val="22"/>
        </w:rPr>
        <w:t xml:space="preserve">55, illetve </w:t>
      </w:r>
      <w:r w:rsidR="000154BA" w:rsidRPr="00543879">
        <w:rPr>
          <w:szCs w:val="22"/>
        </w:rPr>
        <w:t xml:space="preserve">tíz és tizenkét éves kor közötti gyermekeknél </w:t>
      </w:r>
      <w:r w:rsidR="00BD41A9" w:rsidRPr="00543879">
        <w:rPr>
          <w:szCs w:val="22"/>
        </w:rPr>
        <w:t>&lt;</w:t>
      </w:r>
      <w:r w:rsidR="009C2A82" w:rsidRPr="00543879">
        <w:rPr>
          <w:szCs w:val="22"/>
        </w:rPr>
        <w:t> </w:t>
      </w:r>
      <w:r w:rsidR="00BD41A9" w:rsidRPr="00543879">
        <w:rPr>
          <w:szCs w:val="22"/>
        </w:rPr>
        <w:t xml:space="preserve">60, </w:t>
      </w:r>
      <w:r w:rsidRPr="00543879">
        <w:rPr>
          <w:szCs w:val="22"/>
          <w:lang w:eastAsia="hu-HU"/>
        </w:rPr>
        <w:t>vagy az EKG újonnan kialakuló másodfokú vagy magasabb fokú AV</w:t>
      </w:r>
      <w:r w:rsidRPr="00543879">
        <w:rPr>
          <w:szCs w:val="22"/>
        </w:rPr>
        <w:noBreakHyphen/>
        <w:t>block</w:t>
      </w:r>
      <w:r w:rsidRPr="00543879">
        <w:rPr>
          <w:szCs w:val="22"/>
          <w:lang w:eastAsia="hu-HU"/>
        </w:rPr>
        <w:t>ot vagy ≥</w:t>
      </w:r>
      <w:r w:rsidR="005749DB" w:rsidRPr="00543879">
        <w:rPr>
          <w:szCs w:val="22"/>
          <w:lang w:eastAsia="hu-HU"/>
        </w:rPr>
        <w:t> </w:t>
      </w:r>
      <w:r w:rsidRPr="00543879">
        <w:rPr>
          <w:szCs w:val="22"/>
          <w:lang w:eastAsia="hu-HU"/>
        </w:rPr>
        <w:t>500</w:t>
      </w:r>
      <w:r w:rsidRPr="00543879">
        <w:rPr>
          <w:szCs w:val="22"/>
        </w:rPr>
        <w:t> ms</w:t>
      </w:r>
      <w:r w:rsidRPr="00543879">
        <w:rPr>
          <w:szCs w:val="22"/>
        </w:rPr>
        <w:noBreakHyphen/>
      </w:r>
      <w:r w:rsidRPr="00543879">
        <w:rPr>
          <w:szCs w:val="22"/>
          <w:lang w:eastAsia="hu-HU"/>
        </w:rPr>
        <w:t>os QTc</w:t>
      </w:r>
      <w:r w:rsidRPr="00543879">
        <w:rPr>
          <w:szCs w:val="22"/>
        </w:rPr>
        <w:noBreakHyphen/>
      </w:r>
      <w:r w:rsidRPr="00543879">
        <w:rPr>
          <w:szCs w:val="22"/>
          <w:lang w:eastAsia="hu-HU"/>
        </w:rPr>
        <w:t>távolságot mutat, akkor hosszabb ideig tartó monitorozást (legalább az egész éjszakán át tartó monitorozást) kell végezni, mindaddig, amíg ezek az eltérések meg nem szűnnek. Bármikor megjelenő harmadfokú AV</w:t>
      </w:r>
      <w:r w:rsidRPr="00543879">
        <w:rPr>
          <w:szCs w:val="22"/>
        </w:rPr>
        <w:noBreakHyphen/>
        <w:t>block</w:t>
      </w:r>
      <w:r w:rsidRPr="00543879">
        <w:rPr>
          <w:szCs w:val="22"/>
          <w:lang w:eastAsia="hu-HU"/>
        </w:rPr>
        <w:t xml:space="preserve"> szintén hosszabb ideig tartó monitorozást (legalább az egész éjszakán át tartó monitorozást) kell eredményezzen.</w:t>
      </w:r>
    </w:p>
    <w:p w14:paraId="3439B8C7" w14:textId="77777777" w:rsidR="00D70AD2" w:rsidRPr="00543879" w:rsidRDefault="00D70AD2" w:rsidP="0048794B">
      <w:pPr>
        <w:spacing w:line="240" w:lineRule="auto"/>
        <w:rPr>
          <w:szCs w:val="22"/>
        </w:rPr>
      </w:pPr>
    </w:p>
    <w:p w14:paraId="048743D7" w14:textId="6FB252B9" w:rsidR="006152A6" w:rsidRPr="00543879" w:rsidRDefault="000E5B1F" w:rsidP="0048794B">
      <w:pPr>
        <w:keepNext/>
        <w:tabs>
          <w:tab w:val="clear" w:pos="567"/>
        </w:tabs>
        <w:rPr>
          <w:szCs w:val="22"/>
        </w:rPr>
      </w:pPr>
      <w:r w:rsidRPr="00543879">
        <w:rPr>
          <w:szCs w:val="22"/>
        </w:rPr>
        <w:t xml:space="preserve">A </w:t>
      </w:r>
      <w:r w:rsidR="009861B7" w:rsidRPr="00543879">
        <w:rPr>
          <w:szCs w:val="22"/>
        </w:rPr>
        <w:t>szívfrekvenciár</w:t>
      </w:r>
      <w:r w:rsidRPr="00543879">
        <w:rPr>
          <w:szCs w:val="22"/>
        </w:rPr>
        <w:t xml:space="preserve">a és az atrioventricularis átvezetésre gyakorolt hatások a </w:t>
      </w:r>
      <w:r w:rsidR="006152A6" w:rsidRPr="00543879">
        <w:rPr>
          <w:szCs w:val="22"/>
        </w:rPr>
        <w:t>fingolimod</w:t>
      </w:r>
      <w:r w:rsidRPr="00543879">
        <w:rPr>
          <w:szCs w:val="22"/>
        </w:rPr>
        <w:noBreakHyphen/>
        <w:t xml:space="preserve">kezelés ismételt elkezdésekor újra visszatérhetnek a kezelés megkezdése óta eltelt idő és a megszakítás hosszától függően. </w:t>
      </w:r>
      <w:r w:rsidRPr="00543879">
        <w:rPr>
          <w:szCs w:val="22"/>
          <w:lang w:eastAsia="hu-HU"/>
        </w:rPr>
        <w:t>Az első dózis esetén ugyanaz a monitorozás javasolt, mint a kezelés elkezdésekor</w:t>
      </w:r>
      <w:r w:rsidR="006152A6" w:rsidRPr="00543879">
        <w:rPr>
          <w:szCs w:val="22"/>
          <w:lang w:eastAsia="hu-HU"/>
        </w:rPr>
        <w:t xml:space="preserve"> (lásd 4.2 pont)</w:t>
      </w:r>
      <w:r w:rsidR="006152A6" w:rsidRPr="00543879">
        <w:rPr>
          <w:szCs w:val="22"/>
        </w:rPr>
        <w:t>.</w:t>
      </w:r>
    </w:p>
    <w:p w14:paraId="5413349F" w14:textId="77777777" w:rsidR="000E5B1F" w:rsidRPr="008C0618" w:rsidRDefault="000E5B1F" w:rsidP="0048794B">
      <w:pPr>
        <w:tabs>
          <w:tab w:val="clear" w:pos="567"/>
        </w:tabs>
        <w:rPr>
          <w:szCs w:val="22"/>
        </w:rPr>
      </w:pPr>
    </w:p>
    <w:p w14:paraId="7FD69C89" w14:textId="1825B7B7" w:rsidR="005D01F7" w:rsidRPr="008C0618" w:rsidRDefault="005D01F7" w:rsidP="0048794B">
      <w:pPr>
        <w:tabs>
          <w:tab w:val="clear" w:pos="567"/>
        </w:tabs>
        <w:rPr>
          <w:szCs w:val="22"/>
        </w:rPr>
      </w:pPr>
      <w:r w:rsidRPr="008C0618">
        <w:rPr>
          <w:szCs w:val="22"/>
        </w:rPr>
        <w:t>Nagyon ritka esetekben T</w:t>
      </w:r>
      <w:r w:rsidRPr="008C0618">
        <w:rPr>
          <w:szCs w:val="22"/>
        </w:rPr>
        <w:noBreakHyphen/>
        <w:t xml:space="preserve">hullám inverzióról számoltak be a fingolimoddal kezelt </w:t>
      </w:r>
      <w:r w:rsidR="00BD41A9" w:rsidRPr="008C0618">
        <w:rPr>
          <w:szCs w:val="22"/>
        </w:rPr>
        <w:t xml:space="preserve">felnőtt </w:t>
      </w:r>
      <w:r w:rsidRPr="008C0618">
        <w:rPr>
          <w:szCs w:val="22"/>
        </w:rPr>
        <w:t>betegeknél. T</w:t>
      </w:r>
      <w:r w:rsidRPr="008C0618">
        <w:rPr>
          <w:szCs w:val="22"/>
        </w:rPr>
        <w:noBreakHyphen/>
        <w:t xml:space="preserve">hullám inverzió esetén a gyógyszert felíró orvosnak meg kell győződnie arról, hogy nincsenek társuló, myocardialis ischaemiára utaló </w:t>
      </w:r>
      <w:r w:rsidR="007C3717">
        <w:rPr>
          <w:szCs w:val="22"/>
        </w:rPr>
        <w:t>jelek</w:t>
      </w:r>
      <w:r w:rsidR="007C3717" w:rsidRPr="008C0618">
        <w:rPr>
          <w:szCs w:val="22"/>
        </w:rPr>
        <w:t xml:space="preserve"> </w:t>
      </w:r>
      <w:r w:rsidRPr="008C0618">
        <w:rPr>
          <w:szCs w:val="22"/>
        </w:rPr>
        <w:t>vagy tünetek. Ha myocardialis ischaemiára van gyanú, kardiológus tanácsának kikérése</w:t>
      </w:r>
      <w:r w:rsidR="00C926CD" w:rsidRPr="008C0618">
        <w:rPr>
          <w:szCs w:val="22"/>
        </w:rPr>
        <w:t xml:space="preserve"> javasolt</w:t>
      </w:r>
      <w:r w:rsidRPr="008C0618">
        <w:rPr>
          <w:szCs w:val="22"/>
        </w:rPr>
        <w:t>.</w:t>
      </w:r>
    </w:p>
    <w:p w14:paraId="67403FBC" w14:textId="77777777" w:rsidR="005D01F7" w:rsidRPr="008C0618" w:rsidRDefault="005D01F7" w:rsidP="0048794B">
      <w:pPr>
        <w:tabs>
          <w:tab w:val="clear" w:pos="567"/>
        </w:tabs>
        <w:rPr>
          <w:szCs w:val="22"/>
        </w:rPr>
      </w:pPr>
    </w:p>
    <w:p w14:paraId="26D9F4D4" w14:textId="5781B273" w:rsidR="00453787" w:rsidRPr="008C0618" w:rsidRDefault="00453787" w:rsidP="0048794B">
      <w:pPr>
        <w:spacing w:line="240" w:lineRule="auto"/>
        <w:rPr>
          <w:szCs w:val="22"/>
        </w:rPr>
      </w:pPr>
      <w:r w:rsidRPr="008C0618">
        <w:rPr>
          <w:szCs w:val="22"/>
          <w:lang w:eastAsia="hu-HU"/>
        </w:rPr>
        <w:t>A súlyos ritmuszavarok</w:t>
      </w:r>
      <w:r w:rsidR="00BD41A9" w:rsidRPr="008C0618">
        <w:rPr>
          <w:szCs w:val="22"/>
          <w:lang w:eastAsia="hu-HU"/>
        </w:rPr>
        <w:t xml:space="preserve"> vagy a jelentős bradycardia</w:t>
      </w:r>
      <w:r w:rsidRPr="008C0618">
        <w:rPr>
          <w:szCs w:val="22"/>
          <w:lang w:eastAsia="hu-HU"/>
        </w:rPr>
        <w:t xml:space="preserve"> kockázata miatt a Gilenya nem alkalmazható olyan betegeknél, akiknek sino</w:t>
      </w:r>
      <w:r w:rsidRPr="008C0618">
        <w:rPr>
          <w:szCs w:val="22"/>
        </w:rPr>
        <w:noBreakHyphen/>
      </w:r>
      <w:r w:rsidRPr="008C0618">
        <w:rPr>
          <w:szCs w:val="22"/>
          <w:lang w:eastAsia="hu-HU"/>
        </w:rPr>
        <w:t>atrialis blockja van, az anamnézisében tünetekkel járó bradycardia</w:t>
      </w:r>
      <w:r w:rsidR="00BD41A9" w:rsidRPr="008C0618">
        <w:rPr>
          <w:szCs w:val="22"/>
          <w:lang w:eastAsia="hu-HU"/>
        </w:rPr>
        <w:t>,</w:t>
      </w:r>
      <w:r w:rsidRPr="008C0618">
        <w:rPr>
          <w:szCs w:val="22"/>
          <w:lang w:eastAsia="hu-HU"/>
        </w:rPr>
        <w:t xml:space="preserve"> visszatérő ájulás</w:t>
      </w:r>
      <w:r w:rsidR="00BD41A9" w:rsidRPr="008C0618">
        <w:rPr>
          <w:szCs w:val="22"/>
          <w:lang w:eastAsia="hu-HU"/>
        </w:rPr>
        <w:t xml:space="preserve"> vagy szívleállás</w:t>
      </w:r>
      <w:r w:rsidRPr="008C0618">
        <w:rPr>
          <w:szCs w:val="22"/>
          <w:lang w:eastAsia="hu-HU"/>
        </w:rPr>
        <w:t xml:space="preserve"> szerepel, vagy olyan betegeknél, akiknél a QT</w:t>
      </w:r>
      <w:r w:rsidRPr="008C0618">
        <w:rPr>
          <w:szCs w:val="22"/>
        </w:rPr>
        <w:noBreakHyphen/>
      </w:r>
      <w:r w:rsidRPr="008C0618">
        <w:rPr>
          <w:szCs w:val="22"/>
          <w:lang w:eastAsia="hu-HU"/>
        </w:rPr>
        <w:t>távolság jelentősen megnyúlt (QTc &gt;</w:t>
      </w:r>
      <w:r w:rsidR="005749DB" w:rsidRPr="008C0618">
        <w:rPr>
          <w:szCs w:val="22"/>
          <w:lang w:eastAsia="hu-HU"/>
        </w:rPr>
        <w:t> </w:t>
      </w:r>
      <w:r w:rsidRPr="008C0618">
        <w:rPr>
          <w:szCs w:val="22"/>
          <w:lang w:eastAsia="hu-HU"/>
        </w:rPr>
        <w:t>470</w:t>
      </w:r>
      <w:r w:rsidRPr="008C0618">
        <w:rPr>
          <w:szCs w:val="22"/>
        </w:rPr>
        <w:t> </w:t>
      </w:r>
      <w:r w:rsidR="00493BF3">
        <w:rPr>
          <w:szCs w:val="22"/>
        </w:rPr>
        <w:t>ms</w:t>
      </w:r>
      <w:r w:rsidR="00493BF3" w:rsidRPr="008C0618">
        <w:rPr>
          <w:szCs w:val="22"/>
          <w:lang w:eastAsia="hu-HU"/>
        </w:rPr>
        <w:t xml:space="preserve"> </w:t>
      </w:r>
      <w:r w:rsidR="00BD41A9" w:rsidRPr="008C0618">
        <w:rPr>
          <w:szCs w:val="22"/>
          <w:lang w:eastAsia="hu-HU"/>
        </w:rPr>
        <w:t xml:space="preserve">[felnőtt </w:t>
      </w:r>
      <w:r w:rsidRPr="008C0618">
        <w:rPr>
          <w:szCs w:val="22"/>
          <w:lang w:eastAsia="hu-HU"/>
        </w:rPr>
        <w:t>nők</w:t>
      </w:r>
      <w:r w:rsidR="00BD41A9" w:rsidRPr="008C0618">
        <w:rPr>
          <w:szCs w:val="22"/>
          <w:lang w:eastAsia="hu-HU"/>
        </w:rPr>
        <w:t xml:space="preserve">], </w:t>
      </w:r>
      <w:r w:rsidR="00BD41A9" w:rsidRPr="008C0618">
        <w:rPr>
          <w:szCs w:val="22"/>
        </w:rPr>
        <w:t>QTc &gt;</w:t>
      </w:r>
      <w:r w:rsidR="005749DB" w:rsidRPr="008C0618">
        <w:rPr>
          <w:szCs w:val="22"/>
        </w:rPr>
        <w:t> </w:t>
      </w:r>
      <w:r w:rsidR="00BD41A9" w:rsidRPr="008C0618">
        <w:rPr>
          <w:szCs w:val="22"/>
        </w:rPr>
        <w:t>460 ms [lányok]</w:t>
      </w:r>
      <w:r w:rsidRPr="008C0618">
        <w:rPr>
          <w:szCs w:val="22"/>
          <w:lang w:eastAsia="hu-HU"/>
        </w:rPr>
        <w:t xml:space="preserve"> vagy &gt;</w:t>
      </w:r>
      <w:r w:rsidR="005749DB" w:rsidRPr="008C0618">
        <w:rPr>
          <w:szCs w:val="22"/>
          <w:lang w:eastAsia="hu-HU"/>
        </w:rPr>
        <w:t> </w:t>
      </w:r>
      <w:r w:rsidRPr="008C0618">
        <w:rPr>
          <w:szCs w:val="22"/>
          <w:lang w:eastAsia="hu-HU"/>
        </w:rPr>
        <w:t>450</w:t>
      </w:r>
      <w:r w:rsidRPr="008C0618">
        <w:rPr>
          <w:szCs w:val="22"/>
        </w:rPr>
        <w:t> ms</w:t>
      </w:r>
      <w:r w:rsidRPr="008C0618">
        <w:rPr>
          <w:szCs w:val="22"/>
          <w:lang w:eastAsia="hu-HU"/>
        </w:rPr>
        <w:t xml:space="preserve"> </w:t>
      </w:r>
      <w:r w:rsidR="00BD41A9" w:rsidRPr="008C0618">
        <w:rPr>
          <w:szCs w:val="22"/>
          <w:lang w:eastAsia="hu-HU"/>
        </w:rPr>
        <w:t xml:space="preserve">[felnőtt </w:t>
      </w:r>
      <w:r w:rsidRPr="008C0618">
        <w:rPr>
          <w:szCs w:val="22"/>
          <w:lang w:eastAsia="hu-HU"/>
        </w:rPr>
        <w:t>férfiak</w:t>
      </w:r>
      <w:r w:rsidR="00BD41A9" w:rsidRPr="008C0618">
        <w:rPr>
          <w:szCs w:val="22"/>
          <w:lang w:eastAsia="hu-HU"/>
        </w:rPr>
        <w:t xml:space="preserve"> és fiú</w:t>
      </w:r>
      <w:r w:rsidR="000154BA" w:rsidRPr="008C0618">
        <w:rPr>
          <w:szCs w:val="22"/>
          <w:lang w:eastAsia="hu-HU"/>
        </w:rPr>
        <w:t>k</w:t>
      </w:r>
      <w:r w:rsidR="00BD41A9" w:rsidRPr="008C0618">
        <w:rPr>
          <w:szCs w:val="22"/>
          <w:lang w:eastAsia="hu-HU"/>
        </w:rPr>
        <w:t>]</w:t>
      </w:r>
      <w:r w:rsidRPr="008C0618">
        <w:rPr>
          <w:szCs w:val="22"/>
          <w:lang w:eastAsia="hu-HU"/>
        </w:rPr>
        <w:t xml:space="preserve">), nem beállított hypertonia vagy súlyos alvási apnoe szerepel </w:t>
      </w:r>
      <w:r w:rsidRPr="008C0618">
        <w:rPr>
          <w:szCs w:val="22"/>
          <w:lang w:eastAsia="hu-HU" w:bidi="hu-HU"/>
        </w:rPr>
        <w:t>(lásd még 4.3 pont)</w:t>
      </w:r>
      <w:r w:rsidRPr="008C0618">
        <w:rPr>
          <w:szCs w:val="22"/>
          <w:lang w:eastAsia="hu-HU"/>
        </w:rPr>
        <w:t>. Az ilyen betegeknél a Gilenya</w:t>
      </w:r>
      <w:r w:rsidRPr="008C0618">
        <w:rPr>
          <w:szCs w:val="22"/>
        </w:rPr>
        <w:noBreakHyphen/>
      </w:r>
      <w:r w:rsidRPr="008C0618">
        <w:rPr>
          <w:szCs w:val="22"/>
          <w:lang w:eastAsia="hu-HU"/>
        </w:rPr>
        <w:t>kezelés csak akkor mérlegelhető, ha a várható előnyök meghaladják a lehetséges kockázatokat</w:t>
      </w:r>
      <w:r w:rsidR="002F08E9" w:rsidRPr="008C0618">
        <w:rPr>
          <w:szCs w:val="22"/>
          <w:lang w:eastAsia="hu-HU"/>
        </w:rPr>
        <w:t xml:space="preserve"> és</w:t>
      </w:r>
      <w:r w:rsidRPr="008C0618">
        <w:rPr>
          <w:szCs w:val="22"/>
          <w:lang w:eastAsia="hu-HU"/>
        </w:rPr>
        <w:t xml:space="preserve"> a kezelés megkezdése előtt a legmegfelelőbb monitorozás meghatározása érdekében kardiológus tanácsát </w:t>
      </w:r>
      <w:r w:rsidR="002F08E9" w:rsidRPr="008C0618">
        <w:rPr>
          <w:szCs w:val="22"/>
          <w:lang w:eastAsia="hu-HU"/>
        </w:rPr>
        <w:t>kérik.</w:t>
      </w:r>
      <w:r w:rsidRPr="008C0618">
        <w:rPr>
          <w:szCs w:val="22"/>
          <w:lang w:eastAsia="hu-HU"/>
        </w:rPr>
        <w:t xml:space="preserve"> </w:t>
      </w:r>
      <w:r w:rsidR="002F08E9" w:rsidRPr="008C0618">
        <w:rPr>
          <w:szCs w:val="22"/>
          <w:lang w:eastAsia="hu-HU"/>
        </w:rPr>
        <w:t xml:space="preserve">A </w:t>
      </w:r>
      <w:r w:rsidRPr="008C0618">
        <w:rPr>
          <w:szCs w:val="22"/>
          <w:lang w:eastAsia="hu-HU"/>
        </w:rPr>
        <w:t>kezelés megkezdéséhez legalább az egész éjszakán át tartó, meghosszabbított monitorozás javasolt (lásd még 4.5</w:t>
      </w:r>
      <w:r w:rsidRPr="008C0618">
        <w:rPr>
          <w:szCs w:val="22"/>
        </w:rPr>
        <w:t> pont</w:t>
      </w:r>
      <w:r w:rsidRPr="008C0618">
        <w:rPr>
          <w:szCs w:val="22"/>
          <w:lang w:eastAsia="hu-HU"/>
        </w:rPr>
        <w:t>).</w:t>
      </w:r>
    </w:p>
    <w:p w14:paraId="12922137" w14:textId="77777777" w:rsidR="00055288" w:rsidRPr="008C0618" w:rsidRDefault="00055288" w:rsidP="0048794B">
      <w:pPr>
        <w:tabs>
          <w:tab w:val="clear" w:pos="567"/>
        </w:tabs>
        <w:rPr>
          <w:szCs w:val="22"/>
        </w:rPr>
      </w:pPr>
    </w:p>
    <w:p w14:paraId="0B10F74D" w14:textId="37770605" w:rsidR="00055288" w:rsidRPr="008C0618" w:rsidRDefault="00055288" w:rsidP="0048794B">
      <w:pPr>
        <w:tabs>
          <w:tab w:val="clear" w:pos="567"/>
        </w:tabs>
        <w:rPr>
          <w:szCs w:val="22"/>
        </w:rPr>
      </w:pPr>
      <w:r w:rsidRPr="008C0618">
        <w:rPr>
          <w:szCs w:val="22"/>
        </w:rPr>
        <w:t xml:space="preserve">A </w:t>
      </w:r>
      <w:r w:rsidR="00961CB8">
        <w:rPr>
          <w:szCs w:val="22"/>
        </w:rPr>
        <w:t>fingolimodo</w:t>
      </w:r>
      <w:r w:rsidRPr="008C0618">
        <w:rPr>
          <w:szCs w:val="22"/>
        </w:rPr>
        <w:t>t nem vizsgálták olyan arrhythmiás betegeknél, akiknek az Ia</w:t>
      </w:r>
      <w:r w:rsidR="0085425B" w:rsidRPr="008C0618">
        <w:rPr>
          <w:szCs w:val="22"/>
        </w:rPr>
        <w:t> </w:t>
      </w:r>
      <w:r w:rsidRPr="008C0618">
        <w:rPr>
          <w:szCs w:val="22"/>
        </w:rPr>
        <w:t xml:space="preserve">osztályba (pl. kinidin, </w:t>
      </w:r>
      <w:r w:rsidR="00DE1CC0" w:rsidRPr="008C0618">
        <w:rPr>
          <w:szCs w:val="22"/>
        </w:rPr>
        <w:t>dizopiramid</w:t>
      </w:r>
      <w:r w:rsidRPr="008C0618">
        <w:rPr>
          <w:szCs w:val="22"/>
        </w:rPr>
        <w:t xml:space="preserve">) vagy a </w:t>
      </w:r>
      <w:smartTag w:uri="urn:schemas-microsoft-com:office:smarttags" w:element="stockticker">
        <w:r w:rsidRPr="008C0618">
          <w:rPr>
            <w:szCs w:val="22"/>
          </w:rPr>
          <w:t>III</w:t>
        </w:r>
      </w:smartTag>
      <w:r w:rsidRPr="008C0618">
        <w:rPr>
          <w:szCs w:val="22"/>
        </w:rPr>
        <w:t>.</w:t>
      </w:r>
      <w:r w:rsidR="0085425B" w:rsidRPr="008C0618">
        <w:rPr>
          <w:szCs w:val="22"/>
        </w:rPr>
        <w:t> </w:t>
      </w:r>
      <w:r w:rsidRPr="008C0618">
        <w:rPr>
          <w:szCs w:val="22"/>
        </w:rPr>
        <w:t>osztályba (pl. amiodaron, szotalol) tartozó antiarrhythmiás gyógyszerekkel végzett kezelésre volt szükségük. A bradycardiás betegeknél az Ia</w:t>
      </w:r>
      <w:r w:rsidR="0085425B" w:rsidRPr="008C0618">
        <w:rPr>
          <w:szCs w:val="22"/>
        </w:rPr>
        <w:t> </w:t>
      </w:r>
      <w:r w:rsidRPr="008C0618">
        <w:rPr>
          <w:szCs w:val="22"/>
        </w:rPr>
        <w:t xml:space="preserve">osztályba és a </w:t>
      </w:r>
      <w:smartTag w:uri="urn:schemas-microsoft-com:office:smarttags" w:element="stockticker">
        <w:r w:rsidRPr="008C0618">
          <w:rPr>
            <w:szCs w:val="22"/>
          </w:rPr>
          <w:t>III</w:t>
        </w:r>
      </w:smartTag>
      <w:r w:rsidRPr="008C0618">
        <w:rPr>
          <w:szCs w:val="22"/>
        </w:rPr>
        <w:t>.</w:t>
      </w:r>
      <w:r w:rsidR="0085425B" w:rsidRPr="008C0618">
        <w:rPr>
          <w:szCs w:val="22"/>
        </w:rPr>
        <w:t> </w:t>
      </w:r>
      <w:r w:rsidRPr="008C0618">
        <w:rPr>
          <w:szCs w:val="22"/>
        </w:rPr>
        <w:t xml:space="preserve">osztályba tartozó antiarrhythmiás gyógyszerekkel végzett kezelés </w:t>
      </w:r>
      <w:r w:rsidRPr="008C0618">
        <w:rPr>
          <w:i/>
          <w:szCs w:val="22"/>
        </w:rPr>
        <w:t>torsades de pointes</w:t>
      </w:r>
      <w:r w:rsidRPr="008C0618">
        <w:rPr>
          <w:szCs w:val="22"/>
        </w:rPr>
        <w:t xml:space="preserve"> esetekkel társult</w:t>
      </w:r>
      <w:r w:rsidR="002F08E9" w:rsidRPr="008C0618">
        <w:rPr>
          <w:szCs w:val="22"/>
        </w:rPr>
        <w:t xml:space="preserve"> </w:t>
      </w:r>
      <w:r w:rsidR="002F08E9" w:rsidRPr="008C0618">
        <w:t>(lásd 4.3 pont)</w:t>
      </w:r>
      <w:r w:rsidRPr="008C0618">
        <w:rPr>
          <w:szCs w:val="22"/>
        </w:rPr>
        <w:t>.</w:t>
      </w:r>
    </w:p>
    <w:p w14:paraId="24EC00EB" w14:textId="77777777" w:rsidR="00055288" w:rsidRPr="008C0618" w:rsidRDefault="00055288" w:rsidP="0048794B">
      <w:pPr>
        <w:tabs>
          <w:tab w:val="clear" w:pos="567"/>
        </w:tabs>
        <w:rPr>
          <w:szCs w:val="22"/>
        </w:rPr>
      </w:pPr>
    </w:p>
    <w:p w14:paraId="0CEBF6D7" w14:textId="15DE331B" w:rsidR="005E20D3" w:rsidRPr="008C0618" w:rsidRDefault="002B1467" w:rsidP="0048794B">
      <w:pPr>
        <w:tabs>
          <w:tab w:val="clear" w:pos="567"/>
        </w:tabs>
        <w:rPr>
          <w:szCs w:val="22"/>
        </w:rPr>
      </w:pPr>
      <w:r w:rsidRPr="00543879">
        <w:rPr>
          <w:szCs w:val="22"/>
          <w:lang w:eastAsia="hu-HU"/>
        </w:rPr>
        <w:t>A Gilenya</w:t>
      </w:r>
      <w:r w:rsidRPr="00543879">
        <w:rPr>
          <w:szCs w:val="22"/>
        </w:rPr>
        <w:noBreakHyphen/>
      </w:r>
      <w:r w:rsidRPr="00543879">
        <w:rPr>
          <w:szCs w:val="22"/>
          <w:lang w:eastAsia="hu-HU"/>
        </w:rPr>
        <w:t>val szerzett tapasztalat korlátozott az olyan betegeknél, akik egyidejűleg béta</w:t>
      </w:r>
      <w:r w:rsidRPr="00543879">
        <w:rPr>
          <w:szCs w:val="22"/>
        </w:rPr>
        <w:noBreakHyphen/>
        <w:t>blo</w:t>
      </w:r>
      <w:r w:rsidR="000613B5" w:rsidRPr="00543879">
        <w:rPr>
          <w:szCs w:val="22"/>
        </w:rPr>
        <w:t>k</w:t>
      </w:r>
      <w:r w:rsidRPr="00543879">
        <w:rPr>
          <w:szCs w:val="22"/>
        </w:rPr>
        <w:t>k</w:t>
      </w:r>
      <w:r w:rsidRPr="00543879">
        <w:rPr>
          <w:szCs w:val="22"/>
          <w:lang w:eastAsia="hu-HU"/>
        </w:rPr>
        <w:t>oló</w:t>
      </w:r>
      <w:r w:rsidR="000613B5" w:rsidRPr="00543879">
        <w:rPr>
          <w:szCs w:val="22"/>
          <w:lang w:eastAsia="hu-HU"/>
        </w:rPr>
        <w:t>kkal</w:t>
      </w:r>
      <w:r w:rsidRPr="00543879">
        <w:rPr>
          <w:szCs w:val="22"/>
          <w:lang w:eastAsia="hu-HU"/>
        </w:rPr>
        <w:t>, pulzusszámcsökkentő kalciumcsatorna</w:t>
      </w:r>
      <w:r w:rsidRPr="00543879">
        <w:rPr>
          <w:szCs w:val="22"/>
        </w:rPr>
        <w:noBreakHyphen/>
        <w:t>blo</w:t>
      </w:r>
      <w:r w:rsidR="000613B5" w:rsidRPr="00543879">
        <w:rPr>
          <w:szCs w:val="22"/>
        </w:rPr>
        <w:t>k</w:t>
      </w:r>
      <w:r w:rsidRPr="00543879">
        <w:rPr>
          <w:szCs w:val="22"/>
        </w:rPr>
        <w:t>k</w:t>
      </w:r>
      <w:r w:rsidRPr="00543879">
        <w:rPr>
          <w:szCs w:val="22"/>
          <w:lang w:eastAsia="hu-HU"/>
        </w:rPr>
        <w:t>olók</w:t>
      </w:r>
      <w:r w:rsidR="000613B5" w:rsidRPr="00543879">
        <w:rPr>
          <w:szCs w:val="22"/>
          <w:lang w:eastAsia="hu-HU"/>
        </w:rPr>
        <w:t>kal</w:t>
      </w:r>
      <w:r w:rsidRPr="00543879">
        <w:rPr>
          <w:szCs w:val="22"/>
          <w:lang w:eastAsia="hu-HU"/>
        </w:rPr>
        <w:t xml:space="preserve"> (például verapamil</w:t>
      </w:r>
      <w:r w:rsidR="005257A8" w:rsidRPr="00543879">
        <w:rPr>
          <w:szCs w:val="22"/>
          <w:lang w:eastAsia="hu-HU"/>
        </w:rPr>
        <w:t xml:space="preserve"> vagy </w:t>
      </w:r>
      <w:r w:rsidRPr="00543879">
        <w:rPr>
          <w:szCs w:val="22"/>
          <w:lang w:eastAsia="hu-HU"/>
        </w:rPr>
        <w:t xml:space="preserve">diltiazem) vagy más, olyan hatóanyagokkal végzett kezelést kapnak, amelyek csökkenthetik a </w:t>
      </w:r>
      <w:r w:rsidR="009861B7" w:rsidRPr="00543879">
        <w:rPr>
          <w:szCs w:val="22"/>
          <w:lang w:eastAsia="hu-HU"/>
        </w:rPr>
        <w:t>szívfrekvenciá</w:t>
      </w:r>
      <w:r w:rsidRPr="00543879">
        <w:rPr>
          <w:szCs w:val="22"/>
          <w:lang w:eastAsia="hu-HU"/>
        </w:rPr>
        <w:t>t (pl.</w:t>
      </w:r>
      <w:r w:rsidR="005257A8" w:rsidRPr="00543879">
        <w:rPr>
          <w:szCs w:val="22"/>
          <w:lang w:eastAsia="hu-HU"/>
        </w:rPr>
        <w:t xml:space="preserve"> ivabradin,</w:t>
      </w:r>
      <w:r w:rsidRPr="00543879">
        <w:rPr>
          <w:szCs w:val="22"/>
          <w:lang w:eastAsia="hu-HU"/>
        </w:rPr>
        <w:t xml:space="preserve"> digoxin, antikolinészteráz szerek vagy pilokarpin). Mivel a </w:t>
      </w:r>
      <w:r w:rsidR="00613C31" w:rsidRPr="00543879">
        <w:rPr>
          <w:szCs w:val="22"/>
          <w:lang w:eastAsia="hu-HU"/>
        </w:rPr>
        <w:t>fingolimod</w:t>
      </w:r>
      <w:r w:rsidR="00613C31" w:rsidRPr="00543879">
        <w:rPr>
          <w:szCs w:val="22"/>
          <w:lang w:eastAsia="hu-HU"/>
        </w:rPr>
        <w:noBreakHyphen/>
      </w:r>
      <w:r w:rsidRPr="00543879">
        <w:rPr>
          <w:szCs w:val="22"/>
          <w:lang w:eastAsia="hu-HU"/>
        </w:rPr>
        <w:t xml:space="preserve">kezelés elkezdése is a </w:t>
      </w:r>
      <w:r w:rsidR="009861B7" w:rsidRPr="00543879">
        <w:rPr>
          <w:szCs w:val="22"/>
          <w:lang w:eastAsia="hu-HU"/>
        </w:rPr>
        <w:t>szívfrekvencia</w:t>
      </w:r>
      <w:r w:rsidRPr="00543879">
        <w:rPr>
          <w:szCs w:val="22"/>
          <w:lang w:eastAsia="hu-HU"/>
        </w:rPr>
        <w:t xml:space="preserve"> lassulásával jár (lásd </w:t>
      </w:r>
      <w:r w:rsidR="000F777D" w:rsidRPr="00543879">
        <w:rPr>
          <w:szCs w:val="22"/>
          <w:lang w:eastAsia="hu-HU"/>
        </w:rPr>
        <w:t>még 4.</w:t>
      </w:r>
      <w:r w:rsidR="000F777D" w:rsidRPr="00543879">
        <w:rPr>
          <w:szCs w:val="22"/>
        </w:rPr>
        <w:t xml:space="preserve">8 pont, </w:t>
      </w:r>
      <w:r w:rsidRPr="00543879">
        <w:rPr>
          <w:szCs w:val="22"/>
          <w:lang w:eastAsia="hu-HU"/>
        </w:rPr>
        <w:t xml:space="preserve">Bradyarrhythmia), ezen hatóanyagok egyidejű alkalmazása </w:t>
      </w:r>
      <w:r w:rsidR="00151F1D" w:rsidRPr="00543879">
        <w:rPr>
          <w:szCs w:val="22"/>
          <w:lang w:eastAsia="hu-HU"/>
        </w:rPr>
        <w:t xml:space="preserve">a </w:t>
      </w:r>
      <w:r w:rsidR="00961CB8" w:rsidRPr="00543879">
        <w:rPr>
          <w:szCs w:val="22"/>
          <w:lang w:eastAsia="hu-HU"/>
        </w:rPr>
        <w:t>kezelés</w:t>
      </w:r>
      <w:r w:rsidR="00151F1D" w:rsidRPr="00543879">
        <w:rPr>
          <w:szCs w:val="22"/>
          <w:lang w:eastAsia="hu-HU"/>
        </w:rPr>
        <w:t xml:space="preserve"> elkezdésével </w:t>
      </w:r>
      <w:r w:rsidRPr="00543879">
        <w:rPr>
          <w:szCs w:val="22"/>
          <w:lang w:eastAsia="hu-HU"/>
        </w:rPr>
        <w:t xml:space="preserve">súlyos bradycardiával és ingerületvezetési zavarral </w:t>
      </w:r>
      <w:r w:rsidR="00510BFC" w:rsidRPr="00543879">
        <w:rPr>
          <w:szCs w:val="22"/>
          <w:lang w:eastAsia="hu-HU"/>
        </w:rPr>
        <w:t>társulhat</w:t>
      </w:r>
      <w:r w:rsidRPr="00543879">
        <w:rPr>
          <w:szCs w:val="22"/>
          <w:lang w:eastAsia="hu-HU"/>
        </w:rPr>
        <w:t xml:space="preserve">. A </w:t>
      </w:r>
      <w:r w:rsidR="009861B7" w:rsidRPr="00543879">
        <w:rPr>
          <w:szCs w:val="22"/>
          <w:lang w:eastAsia="hu-HU"/>
        </w:rPr>
        <w:t>szívfrekvenciár</w:t>
      </w:r>
      <w:r w:rsidRPr="00543879">
        <w:rPr>
          <w:szCs w:val="22"/>
          <w:lang w:eastAsia="hu-HU"/>
        </w:rPr>
        <w:t>a gyakorolt potenciális additív hatása miatt a Gilenya</w:t>
      </w:r>
      <w:r w:rsidRPr="00543879">
        <w:rPr>
          <w:szCs w:val="22"/>
        </w:rPr>
        <w:noBreakHyphen/>
      </w:r>
      <w:r w:rsidRPr="00543879">
        <w:rPr>
          <w:szCs w:val="22"/>
          <w:lang w:eastAsia="hu-HU"/>
        </w:rPr>
        <w:t>kezelést nem szabad elkezdeni olyan betegeknél, akiket egyidejűleg ezekkel a hatóanyagokkal kezelnek</w:t>
      </w:r>
      <w:r w:rsidR="000F777D" w:rsidRPr="00543879">
        <w:rPr>
          <w:szCs w:val="22"/>
          <w:lang w:eastAsia="hu-HU"/>
        </w:rPr>
        <w:t xml:space="preserve"> (lásd még 4.5</w:t>
      </w:r>
      <w:r w:rsidR="000F777D" w:rsidRPr="00543879">
        <w:rPr>
          <w:szCs w:val="22"/>
        </w:rPr>
        <w:t> pont</w:t>
      </w:r>
      <w:r w:rsidR="000F777D" w:rsidRPr="00543879">
        <w:rPr>
          <w:szCs w:val="22"/>
          <w:lang w:eastAsia="hu-HU"/>
        </w:rPr>
        <w:t>). Az ilyen betegeknél a Gilenya</w:t>
      </w:r>
      <w:r w:rsidR="000F777D" w:rsidRPr="00543879">
        <w:rPr>
          <w:szCs w:val="22"/>
        </w:rPr>
        <w:noBreakHyphen/>
      </w:r>
      <w:r w:rsidR="000F777D" w:rsidRPr="00543879">
        <w:rPr>
          <w:szCs w:val="22"/>
          <w:lang w:eastAsia="hu-HU"/>
        </w:rPr>
        <w:t>kezelés csak akkor mérlegelhető, ha a várható előnyök meghaladják a lehetséges kockázatokat</w:t>
      </w:r>
      <w:r w:rsidRPr="00543879">
        <w:rPr>
          <w:szCs w:val="22"/>
          <w:lang w:eastAsia="hu-HU"/>
        </w:rPr>
        <w:t>. A Gilenya</w:t>
      </w:r>
      <w:r w:rsidRPr="00543879">
        <w:rPr>
          <w:szCs w:val="22"/>
        </w:rPr>
        <w:noBreakHyphen/>
      </w:r>
      <w:r w:rsidRPr="00543879">
        <w:rPr>
          <w:szCs w:val="22"/>
          <w:lang w:eastAsia="hu-HU"/>
        </w:rPr>
        <w:t xml:space="preserve">kezelés mérlegelésekor </w:t>
      </w:r>
      <w:r w:rsidR="004B7AB7" w:rsidRPr="00543879">
        <w:rPr>
          <w:szCs w:val="22"/>
          <w:lang w:eastAsia="hu-HU"/>
        </w:rPr>
        <w:t xml:space="preserve">a kezelés megkezdése előtt </w:t>
      </w:r>
      <w:r w:rsidRPr="00543879">
        <w:rPr>
          <w:szCs w:val="22"/>
          <w:lang w:eastAsia="hu-HU"/>
        </w:rPr>
        <w:t xml:space="preserve">kardiológus tanácsát kell kérni egy, a </w:t>
      </w:r>
      <w:r w:rsidR="009861B7" w:rsidRPr="00543879">
        <w:rPr>
          <w:szCs w:val="22"/>
          <w:lang w:eastAsia="hu-HU"/>
        </w:rPr>
        <w:t>szívfrekvenciá</w:t>
      </w:r>
      <w:r w:rsidRPr="00543879">
        <w:rPr>
          <w:szCs w:val="22"/>
          <w:lang w:eastAsia="hu-HU"/>
        </w:rPr>
        <w:t>t nem csökkentő gyógyszerre történő átállítás</w:t>
      </w:r>
      <w:r w:rsidR="000613B5" w:rsidRPr="00543879">
        <w:rPr>
          <w:szCs w:val="22"/>
          <w:lang w:eastAsia="hu-HU"/>
        </w:rPr>
        <w:t>t</w:t>
      </w:r>
      <w:r w:rsidRPr="00543879">
        <w:rPr>
          <w:szCs w:val="22"/>
          <w:lang w:eastAsia="hu-HU"/>
        </w:rPr>
        <w:t xml:space="preserve"> illetően</w:t>
      </w:r>
      <w:r w:rsidR="004B7AB7" w:rsidRPr="00543879">
        <w:rPr>
          <w:szCs w:val="22"/>
          <w:lang w:eastAsia="hu-HU"/>
        </w:rPr>
        <w:t>.</w:t>
      </w:r>
      <w:r w:rsidR="005E20D3" w:rsidRPr="00543879">
        <w:rPr>
          <w:szCs w:val="22"/>
        </w:rPr>
        <w:t xml:space="preserve"> </w:t>
      </w:r>
      <w:r w:rsidR="004B7AB7" w:rsidRPr="00543879">
        <w:rPr>
          <w:szCs w:val="22"/>
          <w:lang w:eastAsia="hu-HU"/>
        </w:rPr>
        <w:t xml:space="preserve">Ha a szívfrekvenciát csökkentő </w:t>
      </w:r>
      <w:r w:rsidR="00961CB8" w:rsidRPr="00543879">
        <w:rPr>
          <w:szCs w:val="22"/>
          <w:lang w:eastAsia="hu-HU"/>
        </w:rPr>
        <w:t>kezelést</w:t>
      </w:r>
      <w:r w:rsidR="004B7AB7" w:rsidRPr="00543879">
        <w:rPr>
          <w:szCs w:val="22"/>
          <w:lang w:eastAsia="hu-HU"/>
        </w:rPr>
        <w:t xml:space="preserve"> nem lehet abbahagyni, az első dózis megfelelő monitorozásának meghatározása érdekében kardiológus tanácsát kell kérni</w:t>
      </w:r>
      <w:r w:rsidR="004B7AB7" w:rsidRPr="008C0618">
        <w:rPr>
          <w:szCs w:val="22"/>
          <w:lang w:eastAsia="hu-HU"/>
        </w:rPr>
        <w:t>, legalább az egész éjszakán át tartó, meghosszabbított monitorozás javasolt</w:t>
      </w:r>
      <w:r w:rsidR="004B7AB7" w:rsidRPr="008C0618">
        <w:rPr>
          <w:szCs w:val="22"/>
        </w:rPr>
        <w:t xml:space="preserve"> </w:t>
      </w:r>
      <w:r w:rsidR="005E20D3" w:rsidRPr="008C0618">
        <w:rPr>
          <w:szCs w:val="22"/>
        </w:rPr>
        <w:t>(lásd még 4.5 pont).</w:t>
      </w:r>
    </w:p>
    <w:p w14:paraId="536943D0" w14:textId="77777777" w:rsidR="005E20D3" w:rsidRPr="008C0618" w:rsidRDefault="005E20D3" w:rsidP="0048794B">
      <w:pPr>
        <w:tabs>
          <w:tab w:val="clear" w:pos="567"/>
        </w:tabs>
        <w:rPr>
          <w:szCs w:val="22"/>
        </w:rPr>
      </w:pPr>
    </w:p>
    <w:p w14:paraId="085B54C3" w14:textId="77777777" w:rsidR="00E91455" w:rsidRPr="008C0618" w:rsidRDefault="00E91455" w:rsidP="0048794B">
      <w:pPr>
        <w:keepNext/>
        <w:tabs>
          <w:tab w:val="clear" w:pos="567"/>
        </w:tabs>
        <w:spacing w:line="240" w:lineRule="auto"/>
        <w:rPr>
          <w:szCs w:val="22"/>
          <w:u w:val="single"/>
        </w:rPr>
      </w:pPr>
      <w:r w:rsidRPr="008C0618">
        <w:rPr>
          <w:szCs w:val="22"/>
          <w:u w:val="single"/>
        </w:rPr>
        <w:t>QT</w:t>
      </w:r>
      <w:r w:rsidRPr="008C0618">
        <w:rPr>
          <w:szCs w:val="22"/>
          <w:u w:val="single"/>
        </w:rPr>
        <w:noBreakHyphen/>
        <w:t>távolság</w:t>
      </w:r>
    </w:p>
    <w:p w14:paraId="32CF7A48" w14:textId="77777777" w:rsidR="007207E8" w:rsidRPr="008C0618" w:rsidRDefault="007207E8" w:rsidP="0048794B">
      <w:pPr>
        <w:keepNext/>
        <w:tabs>
          <w:tab w:val="clear" w:pos="567"/>
        </w:tabs>
        <w:spacing w:line="240" w:lineRule="auto"/>
        <w:rPr>
          <w:szCs w:val="22"/>
        </w:rPr>
      </w:pPr>
    </w:p>
    <w:p w14:paraId="5C92F3E5" w14:textId="3340965F" w:rsidR="006F75E0" w:rsidRPr="00543879" w:rsidRDefault="006F75E0" w:rsidP="0048794B">
      <w:pPr>
        <w:tabs>
          <w:tab w:val="clear" w:pos="567"/>
        </w:tabs>
        <w:rPr>
          <w:szCs w:val="22"/>
        </w:rPr>
      </w:pPr>
      <w:r w:rsidRPr="008C0618">
        <w:rPr>
          <w:szCs w:val="22"/>
        </w:rPr>
        <w:t>A QT</w:t>
      </w:r>
      <w:r w:rsidR="000A56C1" w:rsidRPr="008C0618">
        <w:rPr>
          <w:szCs w:val="22"/>
        </w:rPr>
        <w:noBreakHyphen/>
      </w:r>
      <w:r w:rsidRPr="008C0618">
        <w:rPr>
          <w:szCs w:val="22"/>
        </w:rPr>
        <w:t>távolságnak</w:t>
      </w:r>
      <w:r w:rsidR="00B75B8A" w:rsidRPr="008C0618">
        <w:rPr>
          <w:szCs w:val="22"/>
        </w:rPr>
        <w:t xml:space="preserve"> </w:t>
      </w:r>
      <w:r w:rsidRPr="008C0618">
        <w:rPr>
          <w:szCs w:val="22"/>
        </w:rPr>
        <w:t>a 1,25 vagy 2,5 mg</w:t>
      </w:r>
      <w:r w:rsidRPr="008C0618">
        <w:rPr>
          <w:szCs w:val="22"/>
        </w:rPr>
        <w:noBreakHyphen/>
        <w:t xml:space="preserve">os fingolimod dózisok mellett kialakult dinamikus egyensúlyi </w:t>
      </w:r>
      <w:r w:rsidRPr="00543879">
        <w:rPr>
          <w:szCs w:val="22"/>
        </w:rPr>
        <w:t>állapotban – amikor a negatív chronotrop hatás még fennállt – történt alapos vizsgálatában a fingolimod</w:t>
      </w:r>
      <w:r w:rsidRPr="00543879">
        <w:rPr>
          <w:szCs w:val="22"/>
        </w:rPr>
        <w:noBreakHyphen/>
        <w:t>kezelés a QTc</w:t>
      </w:r>
      <w:r w:rsidRPr="005969FD">
        <w:rPr>
          <w:szCs w:val="22"/>
        </w:rPr>
        <w:t xml:space="preserve">I </w:t>
      </w:r>
      <w:r w:rsidR="00726A82" w:rsidRPr="005969FD">
        <w:t>(</w:t>
      </w:r>
      <w:r w:rsidR="00726A82" w:rsidRPr="00F818C3">
        <w:rPr>
          <w:color w:val="4D5156"/>
          <w:szCs w:val="22"/>
          <w:shd w:val="clear" w:color="auto" w:fill="FFFFFF"/>
        </w:rPr>
        <w:t>egyénileg korrigált QT-szakasz</w:t>
      </w:r>
      <w:r w:rsidR="00726A82" w:rsidRPr="00F818C3">
        <w:rPr>
          <w:color w:val="212121"/>
          <w:shd w:val="clear" w:color="auto" w:fill="FFFFFF"/>
        </w:rPr>
        <w:t xml:space="preserve"> [individual-specific QT</w:t>
      </w:r>
      <w:r w:rsidR="00726A82" w:rsidRPr="00543879">
        <w:rPr>
          <w:color w:val="212121"/>
          <w:shd w:val="clear" w:color="auto" w:fill="FFFFFF"/>
        </w:rPr>
        <w:t>]</w:t>
      </w:r>
      <w:r w:rsidR="00726A82" w:rsidRPr="00543879">
        <w:t xml:space="preserve">) </w:t>
      </w:r>
      <w:r w:rsidRPr="00543879">
        <w:rPr>
          <w:szCs w:val="22"/>
        </w:rPr>
        <w:t xml:space="preserve">megnyúlását </w:t>
      </w:r>
      <w:r w:rsidRPr="00543879">
        <w:rPr>
          <w:szCs w:val="22"/>
        </w:rPr>
        <w:lastRenderedPageBreak/>
        <w:t>idézte elő, ≤</w:t>
      </w:r>
      <w:r w:rsidR="005749DB" w:rsidRPr="00543879">
        <w:rPr>
          <w:szCs w:val="22"/>
        </w:rPr>
        <w:t> </w:t>
      </w:r>
      <w:r w:rsidRPr="00543879">
        <w:rPr>
          <w:szCs w:val="22"/>
        </w:rPr>
        <w:t>13,0 ms</w:t>
      </w:r>
      <w:r w:rsidR="000A56C1" w:rsidRPr="00543879">
        <w:rPr>
          <w:szCs w:val="22"/>
        </w:rPr>
        <w:noBreakHyphen/>
      </w:r>
      <w:r w:rsidRPr="00543879">
        <w:rPr>
          <w:szCs w:val="22"/>
        </w:rPr>
        <w:t>os 90%</w:t>
      </w:r>
      <w:r w:rsidRPr="00543879">
        <w:rPr>
          <w:szCs w:val="22"/>
        </w:rPr>
        <w:noBreakHyphen/>
        <w:t>os konfidencia intervallum felső határértékkel. A fingolimod és a QTcI megnyúlás között nincs dózis- vagy expozíció</w:t>
      </w:r>
      <w:r w:rsidRPr="00543879">
        <w:rPr>
          <w:szCs w:val="22"/>
        </w:rPr>
        <w:noBreakHyphen/>
        <w:t>válasz összefüggés. Nincs egyértelmű jel arra, hogy a fingolimod</w:t>
      </w:r>
      <w:r w:rsidRPr="00543879">
        <w:rPr>
          <w:szCs w:val="22"/>
        </w:rPr>
        <w:noBreakHyphen/>
        <w:t>kezelés a QTcI eltérés gyakoribb előfordulásával, annak abszolút vagy a kiindulási értékhez viszonyított változásával járna.</w:t>
      </w:r>
    </w:p>
    <w:p w14:paraId="0CA38CEF" w14:textId="77777777" w:rsidR="00E91455" w:rsidRPr="00543879" w:rsidRDefault="00E91455" w:rsidP="0048794B">
      <w:pPr>
        <w:tabs>
          <w:tab w:val="clear" w:pos="567"/>
        </w:tabs>
        <w:spacing w:line="240" w:lineRule="auto"/>
        <w:rPr>
          <w:szCs w:val="22"/>
        </w:rPr>
      </w:pPr>
    </w:p>
    <w:p w14:paraId="79626026" w14:textId="4DBAA89C" w:rsidR="00686FF4" w:rsidRPr="00543879" w:rsidRDefault="00E91455" w:rsidP="0048794B">
      <w:pPr>
        <w:pStyle w:val="Text"/>
        <w:spacing w:before="0"/>
        <w:jc w:val="left"/>
        <w:rPr>
          <w:sz w:val="22"/>
          <w:szCs w:val="22"/>
        </w:rPr>
      </w:pPr>
      <w:r w:rsidRPr="00543879">
        <w:rPr>
          <w:sz w:val="22"/>
          <w:szCs w:val="22"/>
        </w:rPr>
        <w:t>Ennek a felismerésnek a klinikai jelentősége nem ismert. A sclerosis multiplex miatt végzett vizsgálatokban nem észleltek a QTc</w:t>
      </w:r>
      <w:r w:rsidRPr="00543879">
        <w:rPr>
          <w:sz w:val="22"/>
          <w:szCs w:val="22"/>
        </w:rPr>
        <w:noBreakHyphen/>
        <w:t>távolság megnyúlására gyakorolt, klinikailag jelentős hatásokat</w:t>
      </w:r>
      <w:r w:rsidR="00DE1CC0" w:rsidRPr="00543879">
        <w:rPr>
          <w:sz w:val="22"/>
          <w:szCs w:val="22"/>
        </w:rPr>
        <w:t>, de a klinikai vizsgálatokba nem vontak be olyan betegeket, akiknél fennállt a QT</w:t>
      </w:r>
      <w:r w:rsidR="00DE1CC0" w:rsidRPr="00543879">
        <w:rPr>
          <w:sz w:val="22"/>
          <w:szCs w:val="22"/>
        </w:rPr>
        <w:noBreakHyphen/>
        <w:t>távolság megnyúlásának veszélye</w:t>
      </w:r>
      <w:r w:rsidRPr="00543879">
        <w:rPr>
          <w:sz w:val="22"/>
          <w:szCs w:val="22"/>
        </w:rPr>
        <w:t>.</w:t>
      </w:r>
    </w:p>
    <w:p w14:paraId="4E0F7BE7" w14:textId="77777777" w:rsidR="00686FF4" w:rsidRPr="00543879" w:rsidRDefault="00686FF4" w:rsidP="0048794B">
      <w:pPr>
        <w:pStyle w:val="Text"/>
        <w:spacing w:before="0"/>
        <w:jc w:val="left"/>
        <w:rPr>
          <w:sz w:val="22"/>
          <w:szCs w:val="22"/>
        </w:rPr>
      </w:pPr>
    </w:p>
    <w:p w14:paraId="43112E8D" w14:textId="77777777" w:rsidR="00E91455" w:rsidRPr="00543879" w:rsidRDefault="00E91455" w:rsidP="0048794B">
      <w:pPr>
        <w:pStyle w:val="Text"/>
        <w:spacing w:before="0"/>
        <w:jc w:val="left"/>
        <w:rPr>
          <w:sz w:val="22"/>
          <w:szCs w:val="22"/>
        </w:rPr>
      </w:pPr>
      <w:r w:rsidRPr="00543879">
        <w:rPr>
          <w:sz w:val="22"/>
          <w:szCs w:val="22"/>
        </w:rPr>
        <w:t xml:space="preserve">Azoknál a betegeknél, akiknek releváns kockázati tényezőik vannak, mint </w:t>
      </w:r>
      <w:r w:rsidR="00FD0608" w:rsidRPr="00543879">
        <w:rPr>
          <w:sz w:val="22"/>
          <w:szCs w:val="22"/>
        </w:rPr>
        <w:t>amilyen</w:t>
      </w:r>
      <w:r w:rsidRPr="00543879">
        <w:rPr>
          <w:sz w:val="22"/>
          <w:szCs w:val="22"/>
        </w:rPr>
        <w:t xml:space="preserve"> a hypokalaemia</w:t>
      </w:r>
      <w:r w:rsidR="004716C1" w:rsidRPr="00543879">
        <w:rPr>
          <w:sz w:val="22"/>
          <w:szCs w:val="22"/>
        </w:rPr>
        <w:t xml:space="preserve"> vagy </w:t>
      </w:r>
      <w:r w:rsidRPr="00543879">
        <w:rPr>
          <w:sz w:val="22"/>
          <w:szCs w:val="22"/>
        </w:rPr>
        <w:t>a QT</w:t>
      </w:r>
      <w:r w:rsidRPr="00543879">
        <w:rPr>
          <w:sz w:val="22"/>
          <w:szCs w:val="22"/>
        </w:rPr>
        <w:noBreakHyphen/>
        <w:t>távolság veleszületett megnyúlása, legjobb elkerülni azokat a gyógyszereket, amelyek megnyújthatják a QTc</w:t>
      </w:r>
      <w:r w:rsidRPr="00543879">
        <w:rPr>
          <w:sz w:val="22"/>
          <w:szCs w:val="22"/>
        </w:rPr>
        <w:noBreakHyphen/>
        <w:t>távolságot.</w:t>
      </w:r>
    </w:p>
    <w:p w14:paraId="0533A4B4" w14:textId="77777777" w:rsidR="00E91455" w:rsidRPr="00543879" w:rsidRDefault="00E91455" w:rsidP="0048794B">
      <w:pPr>
        <w:tabs>
          <w:tab w:val="clear" w:pos="567"/>
        </w:tabs>
        <w:spacing w:line="240" w:lineRule="auto"/>
        <w:rPr>
          <w:szCs w:val="22"/>
        </w:rPr>
      </w:pPr>
    </w:p>
    <w:p w14:paraId="294239D3" w14:textId="77777777" w:rsidR="002E4CAB" w:rsidRPr="00543879" w:rsidRDefault="002E4CAB" w:rsidP="0048794B">
      <w:pPr>
        <w:keepNext/>
        <w:tabs>
          <w:tab w:val="clear" w:pos="567"/>
        </w:tabs>
        <w:spacing w:line="240" w:lineRule="auto"/>
        <w:rPr>
          <w:szCs w:val="22"/>
          <w:u w:val="single"/>
        </w:rPr>
      </w:pPr>
      <w:r w:rsidRPr="00543879">
        <w:rPr>
          <w:szCs w:val="22"/>
          <w:u w:val="single"/>
        </w:rPr>
        <w:t>Immunszuppresszív hatások</w:t>
      </w:r>
    </w:p>
    <w:p w14:paraId="6CB12279" w14:textId="77777777" w:rsidR="007207E8" w:rsidRPr="00543879" w:rsidRDefault="007207E8" w:rsidP="0048794B">
      <w:pPr>
        <w:keepNext/>
        <w:tabs>
          <w:tab w:val="clear" w:pos="567"/>
        </w:tabs>
        <w:spacing w:line="240" w:lineRule="auto"/>
        <w:rPr>
          <w:szCs w:val="22"/>
        </w:rPr>
      </w:pPr>
    </w:p>
    <w:p w14:paraId="62847F74" w14:textId="77BAAFC1" w:rsidR="002E4CAB" w:rsidRPr="008C0618" w:rsidRDefault="002E4CAB" w:rsidP="0048794B">
      <w:pPr>
        <w:rPr>
          <w:szCs w:val="22"/>
        </w:rPr>
      </w:pPr>
      <w:r w:rsidRPr="00543879">
        <w:rPr>
          <w:szCs w:val="22"/>
        </w:rPr>
        <w:t>A fingolimodnak immunszuppresszív hatása van, ami a betegeket fertőzés kockázatára predisponálja, beleértve az opportunista fertőzéseket is, amelyek végzetes kimenetelűek is lehetnek, és növeli a lymphomák és egyéb malignitások, különösen a cutan malignitások kialakulásának kockázatát. Az orvosoknak körültekintően monitorozniuk kell a betegeket, különösen azokat, akiknek kísérőbetegségeik vannak</w:t>
      </w:r>
      <w:r w:rsidR="008C4D6F" w:rsidRPr="00543879">
        <w:rPr>
          <w:szCs w:val="22"/>
        </w:rPr>
        <w:t>,</w:t>
      </w:r>
      <w:r w:rsidRPr="00543879">
        <w:rPr>
          <w:szCs w:val="22"/>
        </w:rPr>
        <w:t xml:space="preserve"> vagy ismert </w:t>
      </w:r>
      <w:r w:rsidR="008C4D6F" w:rsidRPr="00543879">
        <w:rPr>
          <w:szCs w:val="22"/>
        </w:rPr>
        <w:t>kockázati t</w:t>
      </w:r>
      <w:r w:rsidRPr="00543879">
        <w:rPr>
          <w:szCs w:val="22"/>
        </w:rPr>
        <w:t xml:space="preserve">ényezők állnak fent náluk, mint például a korábbi immunszuppresszív kezelés. Ha erre a kockázatra van gyanú, akkor az orvosnak </w:t>
      </w:r>
      <w:r w:rsidR="00726A82" w:rsidRPr="005F4156">
        <w:t xml:space="preserve">betegenként kell mérlegelnie </w:t>
      </w:r>
      <w:r w:rsidRPr="00543879">
        <w:rPr>
          <w:szCs w:val="22"/>
        </w:rPr>
        <w:t>a kezelés abbahagyását (lásd még 4.4</w:t>
      </w:r>
      <w:r w:rsidRPr="008C0618">
        <w:rPr>
          <w:szCs w:val="22"/>
        </w:rPr>
        <w:t> pont, „Fertőzések” és „Bőr</w:t>
      </w:r>
      <w:r w:rsidR="003F1575">
        <w:rPr>
          <w:szCs w:val="22"/>
        </w:rPr>
        <w:t>malignitások</w:t>
      </w:r>
      <w:r w:rsidRPr="008C0618">
        <w:rPr>
          <w:szCs w:val="22"/>
        </w:rPr>
        <w:t>”, és 4.8 pont, „Lymphomák”).</w:t>
      </w:r>
    </w:p>
    <w:p w14:paraId="101A7CF4" w14:textId="77777777" w:rsidR="002E4CAB" w:rsidRPr="008C0618" w:rsidRDefault="002E4CAB" w:rsidP="0048794B">
      <w:pPr>
        <w:tabs>
          <w:tab w:val="clear" w:pos="567"/>
        </w:tabs>
        <w:spacing w:line="240" w:lineRule="auto"/>
        <w:rPr>
          <w:szCs w:val="22"/>
        </w:rPr>
      </w:pPr>
    </w:p>
    <w:p w14:paraId="63386120" w14:textId="77777777" w:rsidR="00084A55" w:rsidRPr="008C0618" w:rsidRDefault="00084A55" w:rsidP="0048794B">
      <w:pPr>
        <w:keepNext/>
        <w:tabs>
          <w:tab w:val="clear" w:pos="567"/>
        </w:tabs>
        <w:spacing w:line="240" w:lineRule="auto"/>
        <w:rPr>
          <w:szCs w:val="22"/>
          <w:u w:val="single"/>
        </w:rPr>
      </w:pPr>
      <w:r w:rsidRPr="008C0618">
        <w:rPr>
          <w:szCs w:val="22"/>
          <w:u w:val="single"/>
        </w:rPr>
        <w:t>Fertőzések</w:t>
      </w:r>
    </w:p>
    <w:p w14:paraId="04F2E338" w14:textId="77777777" w:rsidR="007207E8" w:rsidRPr="008C0618" w:rsidRDefault="007207E8" w:rsidP="0048794B">
      <w:pPr>
        <w:keepNext/>
        <w:tabs>
          <w:tab w:val="clear" w:pos="567"/>
        </w:tabs>
        <w:spacing w:line="240" w:lineRule="auto"/>
        <w:rPr>
          <w:szCs w:val="22"/>
        </w:rPr>
      </w:pPr>
    </w:p>
    <w:p w14:paraId="75037F9B" w14:textId="42A7F529" w:rsidR="00875CFE" w:rsidRPr="008C0618" w:rsidRDefault="00875CFE" w:rsidP="0048794B">
      <w:pPr>
        <w:pStyle w:val="Text"/>
        <w:spacing w:before="0"/>
        <w:jc w:val="left"/>
        <w:rPr>
          <w:sz w:val="22"/>
          <w:szCs w:val="22"/>
        </w:rPr>
      </w:pPr>
      <w:r w:rsidRPr="008C0618">
        <w:rPr>
          <w:sz w:val="22"/>
          <w:szCs w:val="22"/>
        </w:rPr>
        <w:t xml:space="preserve">A </w:t>
      </w:r>
      <w:r w:rsidR="00961CB8">
        <w:rPr>
          <w:sz w:val="22"/>
          <w:szCs w:val="22"/>
        </w:rPr>
        <w:t>fingolimod</w:t>
      </w:r>
      <w:r w:rsidRPr="008C0618">
        <w:rPr>
          <w:sz w:val="22"/>
          <w:szCs w:val="22"/>
        </w:rPr>
        <w:t xml:space="preserve"> alapvető farmakodinámiás hatása a perifériás lymphocyta</w:t>
      </w:r>
      <w:r w:rsidRPr="008C0618">
        <w:rPr>
          <w:sz w:val="22"/>
          <w:szCs w:val="22"/>
        </w:rPr>
        <w:noBreakHyphen/>
        <w:t xml:space="preserve">szám </w:t>
      </w:r>
      <w:r w:rsidR="00C62C21" w:rsidRPr="008C0618">
        <w:rPr>
          <w:sz w:val="22"/>
          <w:szCs w:val="22"/>
        </w:rPr>
        <w:t>dózisfüggő csökken</w:t>
      </w:r>
      <w:r w:rsidR="000A56C1" w:rsidRPr="008C0618">
        <w:rPr>
          <w:sz w:val="22"/>
          <w:szCs w:val="22"/>
        </w:rPr>
        <w:t>t</w:t>
      </w:r>
      <w:r w:rsidR="00C62C21" w:rsidRPr="008C0618">
        <w:rPr>
          <w:sz w:val="22"/>
          <w:szCs w:val="22"/>
        </w:rPr>
        <w:t xml:space="preserve">ése </w:t>
      </w:r>
      <w:r w:rsidRPr="008C0618">
        <w:rPr>
          <w:sz w:val="22"/>
          <w:szCs w:val="22"/>
        </w:rPr>
        <w:t>a kiindulási érték 20</w:t>
      </w:r>
      <w:r w:rsidRPr="008C0618">
        <w:rPr>
          <w:sz w:val="22"/>
          <w:szCs w:val="22"/>
        </w:rPr>
        <w:noBreakHyphen/>
        <w:t>30%</w:t>
      </w:r>
      <w:r w:rsidRPr="008C0618">
        <w:rPr>
          <w:sz w:val="22"/>
          <w:szCs w:val="22"/>
        </w:rPr>
        <w:noBreakHyphen/>
        <w:t>ára. Ez a lymphocyták lymphoid szövetbe történő reverz</w:t>
      </w:r>
      <w:ins w:id="0" w:author="Author">
        <w:r w:rsidR="00F818C3">
          <w:rPr>
            <w:sz w:val="22"/>
            <w:szCs w:val="22"/>
          </w:rPr>
          <w:t>i</w:t>
        </w:r>
      </w:ins>
      <w:del w:id="1" w:author="Author">
        <w:r w:rsidRPr="008C0618" w:rsidDel="00F818C3">
          <w:rPr>
            <w:sz w:val="22"/>
            <w:szCs w:val="22"/>
          </w:rPr>
          <w:delText>í</w:delText>
        </w:r>
      </w:del>
      <w:r w:rsidRPr="008C0618">
        <w:rPr>
          <w:sz w:val="22"/>
          <w:szCs w:val="22"/>
        </w:rPr>
        <w:t>bilis szekvesztrációjának a következménye (lásd 5.1 pont).</w:t>
      </w:r>
    </w:p>
    <w:p w14:paraId="22435A37" w14:textId="77777777" w:rsidR="00875CFE" w:rsidRPr="008C0618" w:rsidRDefault="00875CFE" w:rsidP="0048794B">
      <w:pPr>
        <w:tabs>
          <w:tab w:val="clear" w:pos="567"/>
        </w:tabs>
        <w:rPr>
          <w:szCs w:val="22"/>
        </w:rPr>
      </w:pPr>
    </w:p>
    <w:p w14:paraId="0CE8C208" w14:textId="69F123E1" w:rsidR="00FD0608" w:rsidRPr="00543879" w:rsidRDefault="00FD0608" w:rsidP="0048794B">
      <w:pPr>
        <w:pStyle w:val="Text"/>
        <w:spacing w:before="0"/>
        <w:jc w:val="left"/>
        <w:rPr>
          <w:sz w:val="22"/>
          <w:szCs w:val="22"/>
        </w:rPr>
      </w:pPr>
      <w:r w:rsidRPr="00543879">
        <w:rPr>
          <w:sz w:val="22"/>
          <w:szCs w:val="22"/>
        </w:rPr>
        <w:t>A Gilenya</w:t>
      </w:r>
      <w:r w:rsidRPr="00543879">
        <w:rPr>
          <w:sz w:val="22"/>
          <w:szCs w:val="22"/>
        </w:rPr>
        <w:noBreakHyphen/>
        <w:t>kezelés megkezdése előtt friss (azaz 6</w:t>
      </w:r>
      <w:r w:rsidR="00DA7DAC" w:rsidRPr="00543879">
        <w:rPr>
          <w:sz w:val="22"/>
          <w:szCs w:val="22"/>
        </w:rPr>
        <w:t> </w:t>
      </w:r>
      <w:r w:rsidRPr="00543879">
        <w:rPr>
          <w:sz w:val="22"/>
          <w:szCs w:val="22"/>
        </w:rPr>
        <w:t>hónapon belüli</w:t>
      </w:r>
      <w:r w:rsidR="00537FF0" w:rsidRPr="00543879">
        <w:rPr>
          <w:sz w:val="22"/>
          <w:szCs w:val="22"/>
        </w:rPr>
        <w:t xml:space="preserve"> vagy a korábbi kezelés abbahagyása utáni</w:t>
      </w:r>
      <w:r w:rsidRPr="00543879">
        <w:rPr>
          <w:sz w:val="22"/>
          <w:szCs w:val="22"/>
        </w:rPr>
        <w:t>) teljes vérképnek kell rendelkezésre állnia. A kezelés alatt</w:t>
      </w:r>
      <w:r w:rsidR="00726A82" w:rsidRPr="00543879">
        <w:rPr>
          <w:sz w:val="22"/>
          <w:szCs w:val="22"/>
        </w:rPr>
        <w:t xml:space="preserve"> </w:t>
      </w:r>
      <w:r w:rsidR="00726A82" w:rsidRPr="005F4156">
        <w:rPr>
          <w:sz w:val="22"/>
          <w:szCs w:val="22"/>
        </w:rPr>
        <w:t xml:space="preserve">a teljes vérkép rendszeres időközönként végzett vizsgálata javasolt </w:t>
      </w:r>
      <w:r w:rsidR="00B53BF9" w:rsidRPr="00543879">
        <w:rPr>
          <w:sz w:val="22"/>
          <w:szCs w:val="22"/>
          <w:lang w:bidi="hu-HU"/>
        </w:rPr>
        <w:t>a 3.</w:t>
      </w:r>
      <w:r w:rsidR="00DE79CD" w:rsidRPr="00543879">
        <w:rPr>
          <w:sz w:val="22"/>
          <w:szCs w:val="22"/>
          <w:lang w:bidi="hu-HU"/>
        </w:rPr>
        <w:t> h</w:t>
      </w:r>
      <w:r w:rsidR="00B53BF9" w:rsidRPr="00543879">
        <w:rPr>
          <w:sz w:val="22"/>
          <w:szCs w:val="22"/>
          <w:lang w:bidi="hu-HU"/>
        </w:rPr>
        <w:t>ónapban</w:t>
      </w:r>
      <w:r w:rsidR="00DE79CD" w:rsidRPr="00543879">
        <w:rPr>
          <w:sz w:val="22"/>
          <w:szCs w:val="22"/>
          <w:lang w:bidi="hu-HU"/>
        </w:rPr>
        <w:t>,</w:t>
      </w:r>
      <w:r w:rsidR="00B53BF9" w:rsidRPr="00543879">
        <w:rPr>
          <w:sz w:val="22"/>
          <w:szCs w:val="22"/>
          <w:lang w:bidi="hu-HU"/>
        </w:rPr>
        <w:t xml:space="preserve"> és azután legalább </w:t>
      </w:r>
      <w:r w:rsidR="008E2F91" w:rsidRPr="00543879">
        <w:rPr>
          <w:sz w:val="22"/>
          <w:szCs w:val="22"/>
          <w:lang w:bidi="hu-HU"/>
        </w:rPr>
        <w:t>évenként</w:t>
      </w:r>
      <w:r w:rsidR="00B53BF9" w:rsidRPr="00543879">
        <w:rPr>
          <w:sz w:val="22"/>
          <w:szCs w:val="22"/>
          <w:lang w:bidi="hu-HU"/>
        </w:rPr>
        <w:t xml:space="preserve">, </w:t>
      </w:r>
      <w:r w:rsidR="00DE79CD" w:rsidRPr="00543879">
        <w:rPr>
          <w:sz w:val="22"/>
          <w:szCs w:val="22"/>
        </w:rPr>
        <w:t>valamint a</w:t>
      </w:r>
      <w:r w:rsidR="00213E11" w:rsidRPr="00543879">
        <w:rPr>
          <w:sz w:val="22"/>
          <w:szCs w:val="22"/>
        </w:rPr>
        <w:t xml:space="preserve"> fertőzésre utaló tünetek esetén. Ha a</w:t>
      </w:r>
      <w:r w:rsidR="00726A82" w:rsidRPr="00543879">
        <w:rPr>
          <w:sz w:val="22"/>
          <w:szCs w:val="22"/>
        </w:rPr>
        <w:t>z abszolút lymphocyta</w:t>
      </w:r>
      <w:r w:rsidR="00726A82" w:rsidRPr="00543879">
        <w:rPr>
          <w:sz w:val="22"/>
          <w:szCs w:val="22"/>
        </w:rPr>
        <w:noBreakHyphen/>
        <w:t>szám megerősítése után is</w:t>
      </w:r>
      <w:r w:rsidR="00213E11" w:rsidRPr="00543879">
        <w:rPr>
          <w:sz w:val="22"/>
          <w:szCs w:val="22"/>
        </w:rPr>
        <w:t xml:space="preserve"> 0,2 × 10</w:t>
      </w:r>
      <w:r w:rsidR="00213E11" w:rsidRPr="00543879">
        <w:rPr>
          <w:sz w:val="22"/>
          <w:szCs w:val="22"/>
          <w:vertAlign w:val="superscript"/>
        </w:rPr>
        <w:t>9</w:t>
      </w:r>
      <w:r w:rsidR="00213E11" w:rsidRPr="00543879">
        <w:rPr>
          <w:sz w:val="22"/>
          <w:szCs w:val="22"/>
        </w:rPr>
        <w:t>/l alatti, akkor annak normalizálódásáig</w:t>
      </w:r>
      <w:r w:rsidR="00F431E0" w:rsidRPr="00543879">
        <w:rPr>
          <w:sz w:val="22"/>
          <w:szCs w:val="22"/>
        </w:rPr>
        <w:t xml:space="preserve"> a kezelést meg kell szakítani, mert a klinikai vizsgálatok alatt az olyan betegeknél, akiknél az abszolút lymphocyta</w:t>
      </w:r>
      <w:r w:rsidR="00F431E0" w:rsidRPr="00543879">
        <w:rPr>
          <w:sz w:val="22"/>
          <w:szCs w:val="22"/>
        </w:rPr>
        <w:noBreakHyphen/>
        <w:t>szám &lt;</w:t>
      </w:r>
      <w:r w:rsidR="005749DB" w:rsidRPr="00543879">
        <w:rPr>
          <w:sz w:val="22"/>
          <w:szCs w:val="22"/>
        </w:rPr>
        <w:t> </w:t>
      </w:r>
      <w:r w:rsidR="00F431E0" w:rsidRPr="00543879">
        <w:rPr>
          <w:sz w:val="22"/>
          <w:szCs w:val="22"/>
        </w:rPr>
        <w:t>0,2 × 10</w:t>
      </w:r>
      <w:r w:rsidR="00F431E0" w:rsidRPr="00543879">
        <w:rPr>
          <w:sz w:val="22"/>
          <w:szCs w:val="22"/>
          <w:vertAlign w:val="superscript"/>
        </w:rPr>
        <w:t>9</w:t>
      </w:r>
      <w:r w:rsidR="00F431E0" w:rsidRPr="00543879">
        <w:rPr>
          <w:sz w:val="22"/>
          <w:szCs w:val="22"/>
        </w:rPr>
        <w:t>/l volt, megszakították a fingolimod</w:t>
      </w:r>
      <w:r w:rsidR="00F431E0" w:rsidRPr="00543879">
        <w:rPr>
          <w:sz w:val="22"/>
          <w:szCs w:val="22"/>
        </w:rPr>
        <w:noBreakHyphen/>
        <w:t>kezelést.</w:t>
      </w:r>
    </w:p>
    <w:p w14:paraId="58685C69" w14:textId="77777777" w:rsidR="00FD0608" w:rsidRPr="00543879" w:rsidRDefault="00FD0608" w:rsidP="0048794B">
      <w:pPr>
        <w:tabs>
          <w:tab w:val="clear" w:pos="567"/>
        </w:tabs>
        <w:rPr>
          <w:szCs w:val="22"/>
        </w:rPr>
      </w:pPr>
    </w:p>
    <w:p w14:paraId="36AE0821" w14:textId="62FA53AA" w:rsidR="00875CFE" w:rsidRPr="00543879" w:rsidRDefault="00875CFE" w:rsidP="0048794B">
      <w:pPr>
        <w:tabs>
          <w:tab w:val="clear" w:pos="567"/>
        </w:tabs>
        <w:spacing w:line="240" w:lineRule="auto"/>
        <w:rPr>
          <w:szCs w:val="22"/>
        </w:rPr>
      </w:pPr>
      <w:r w:rsidRPr="00543879">
        <w:rPr>
          <w:szCs w:val="22"/>
        </w:rPr>
        <w:t>A súlyos, aktív fertőzésben szenvedő betegek Gilenya</w:t>
      </w:r>
      <w:r w:rsidR="006256A3" w:rsidRPr="00543879">
        <w:rPr>
          <w:szCs w:val="22"/>
        </w:rPr>
        <w:noBreakHyphen/>
      </w:r>
      <w:r w:rsidRPr="00543879">
        <w:rPr>
          <w:szCs w:val="22"/>
        </w:rPr>
        <w:t>kezelésének elkezdését a fertőzés megszűnéséig halasztani kell.</w:t>
      </w:r>
    </w:p>
    <w:p w14:paraId="4D7AA79D" w14:textId="77777777" w:rsidR="00875CFE" w:rsidRPr="00543879" w:rsidRDefault="00875CFE" w:rsidP="0048794B">
      <w:pPr>
        <w:tabs>
          <w:tab w:val="clear" w:pos="567"/>
        </w:tabs>
        <w:rPr>
          <w:szCs w:val="22"/>
        </w:rPr>
      </w:pPr>
    </w:p>
    <w:p w14:paraId="12C44225" w14:textId="0634300F" w:rsidR="001E32B5" w:rsidRPr="00543879" w:rsidRDefault="001E32B5" w:rsidP="0048794B">
      <w:pPr>
        <w:rPr>
          <w:szCs w:val="22"/>
        </w:rPr>
      </w:pPr>
      <w:r w:rsidRPr="00543879">
        <w:rPr>
          <w:szCs w:val="22"/>
        </w:rPr>
        <w:t>A Gilenya immunrendszeri hatásai növelhetik a fertőzések</w:t>
      </w:r>
      <w:r w:rsidRPr="00543879">
        <w:rPr>
          <w:szCs w:val="22"/>
          <w:lang w:bidi="hu-HU"/>
        </w:rPr>
        <w:t>, köztük az opportunista fertőzések</w:t>
      </w:r>
      <w:r w:rsidRPr="00543879">
        <w:rPr>
          <w:szCs w:val="22"/>
        </w:rPr>
        <w:t xml:space="preserve"> kockázatát (lásd 4.8 pont). Ezért a kezelés ideje alatt fertőzés tüneteit mutató betegeknél hatékony diagnosztikai és terápiás stratégiákat kell alkalmazni. </w:t>
      </w:r>
      <w:r w:rsidR="00726A82" w:rsidRPr="005F4156">
        <w:t>Az olyan beteg vizsgálatakor, akinél olyan fertőzést feltételzünk,</w:t>
      </w:r>
      <w:r w:rsidRPr="00543879">
        <w:rPr>
          <w:szCs w:val="22"/>
          <w:lang w:bidi="hu-HU"/>
        </w:rPr>
        <w:t xml:space="preserve"> am</w:t>
      </w:r>
      <w:r w:rsidR="00726A82" w:rsidRPr="00543879">
        <w:rPr>
          <w:szCs w:val="22"/>
          <w:lang w:bidi="hu-HU"/>
        </w:rPr>
        <w:t xml:space="preserve">ely </w:t>
      </w:r>
      <w:r w:rsidRPr="00543879">
        <w:rPr>
          <w:szCs w:val="22"/>
          <w:lang w:bidi="hu-HU"/>
        </w:rPr>
        <w:t xml:space="preserve">súlyos lehet, mérlegelendő a </w:t>
      </w:r>
      <w:r w:rsidR="009D3C75" w:rsidRPr="00543879">
        <w:rPr>
          <w:szCs w:val="22"/>
          <w:lang w:bidi="hu-HU"/>
        </w:rPr>
        <w:t xml:space="preserve">beteg </w:t>
      </w:r>
      <w:r w:rsidRPr="00543879">
        <w:rPr>
          <w:szCs w:val="22"/>
          <w:lang w:bidi="hu-HU"/>
        </w:rPr>
        <w:t xml:space="preserve">fertőzések kezelésében jártas orvoshoz </w:t>
      </w:r>
      <w:r w:rsidR="009D3C75" w:rsidRPr="00543879">
        <w:rPr>
          <w:szCs w:val="22"/>
          <w:lang w:bidi="hu-HU"/>
        </w:rPr>
        <w:t>irányítása</w:t>
      </w:r>
      <w:r w:rsidRPr="00543879">
        <w:rPr>
          <w:szCs w:val="22"/>
          <w:lang w:bidi="hu-HU"/>
        </w:rPr>
        <w:t xml:space="preserve">. </w:t>
      </w:r>
      <w:r w:rsidRPr="00543879">
        <w:rPr>
          <w:szCs w:val="22"/>
        </w:rPr>
        <w:t xml:space="preserve">A </w:t>
      </w:r>
      <w:r w:rsidR="00886F83" w:rsidRPr="00543879">
        <w:rPr>
          <w:szCs w:val="22"/>
        </w:rPr>
        <w:t>kezelés alatt a</w:t>
      </w:r>
      <w:r w:rsidRPr="00543879">
        <w:rPr>
          <w:szCs w:val="22"/>
        </w:rPr>
        <w:t xml:space="preserve"> betege</w:t>
      </w:r>
      <w:r w:rsidR="00886F83" w:rsidRPr="00543879">
        <w:rPr>
          <w:szCs w:val="22"/>
        </w:rPr>
        <w:t xml:space="preserve">ket arra kell utasítani, hogy </w:t>
      </w:r>
      <w:r w:rsidRPr="00543879">
        <w:rPr>
          <w:szCs w:val="22"/>
        </w:rPr>
        <w:t>azonnal jelentsék kezelőorvosuknak a fertőzések tüneteit.</w:t>
      </w:r>
    </w:p>
    <w:p w14:paraId="0E2A4D61" w14:textId="77777777" w:rsidR="001E32B5" w:rsidRPr="00543879" w:rsidRDefault="001E32B5" w:rsidP="0048794B">
      <w:pPr>
        <w:tabs>
          <w:tab w:val="clear" w:pos="567"/>
        </w:tabs>
        <w:rPr>
          <w:szCs w:val="22"/>
        </w:rPr>
      </w:pPr>
    </w:p>
    <w:p w14:paraId="07E734BE" w14:textId="4C6BAD3F" w:rsidR="001E32B5" w:rsidRDefault="001E32B5" w:rsidP="0048794B">
      <w:pPr>
        <w:tabs>
          <w:tab w:val="clear" w:pos="567"/>
        </w:tabs>
        <w:rPr>
          <w:szCs w:val="22"/>
        </w:rPr>
      </w:pPr>
      <w:r w:rsidRPr="00543879">
        <w:rPr>
          <w:szCs w:val="22"/>
        </w:rPr>
        <w:t xml:space="preserve">A Gilenya felfüggesztését kell mérlegelni, ha egy betegnél súlyos fertőzés alakul ki, és a kezelés ismételt elkezdése előtt a </w:t>
      </w:r>
      <w:r w:rsidR="006F4F0E" w:rsidRPr="00543879">
        <w:rPr>
          <w:szCs w:val="22"/>
        </w:rPr>
        <w:t>előny</w:t>
      </w:r>
      <w:r w:rsidRPr="00543879">
        <w:rPr>
          <w:szCs w:val="22"/>
        </w:rPr>
        <w:noBreakHyphen/>
        <w:t>kockázat arányt mérlegelni kell.</w:t>
      </w:r>
    </w:p>
    <w:p w14:paraId="12C03B4D" w14:textId="77777777" w:rsidR="007A1D34" w:rsidRDefault="007A1D34" w:rsidP="0048794B">
      <w:pPr>
        <w:tabs>
          <w:tab w:val="clear" w:pos="567"/>
        </w:tabs>
        <w:rPr>
          <w:szCs w:val="22"/>
        </w:rPr>
      </w:pPr>
    </w:p>
    <w:p w14:paraId="290275FB" w14:textId="59E2200E" w:rsidR="001E32B5" w:rsidRPr="008C0618" w:rsidRDefault="001E32B5" w:rsidP="0048794B">
      <w:pPr>
        <w:tabs>
          <w:tab w:val="clear" w:pos="567"/>
        </w:tabs>
        <w:rPr>
          <w:szCs w:val="22"/>
        </w:rPr>
      </w:pPr>
      <w:r w:rsidRPr="008C0618">
        <w:rPr>
          <w:szCs w:val="22"/>
        </w:rPr>
        <w:t xml:space="preserve">A kezelés abbahagyását követően a fingolimod eliminációja akár két hónapig is eltarthat, ezért a fertőzésekre ezalatt az időszak alatt mindvégig oda kell figyelni. A betegeket utasítani kell arra, hogy a </w:t>
      </w:r>
      <w:r w:rsidRPr="00543879">
        <w:rPr>
          <w:szCs w:val="22"/>
        </w:rPr>
        <w:t>fingolimod</w:t>
      </w:r>
      <w:r w:rsidR="00AE1DED" w:rsidRPr="00543879">
        <w:rPr>
          <w:szCs w:val="22"/>
          <w:lang w:eastAsia="hu-HU"/>
        </w:rPr>
        <w:noBreakHyphen/>
      </w:r>
      <w:r w:rsidR="00D27E1D" w:rsidRPr="00543879">
        <w:rPr>
          <w:szCs w:val="22"/>
        </w:rPr>
        <w:t>kezelés abba</w:t>
      </w:r>
      <w:r w:rsidR="00D70717" w:rsidRPr="00543879">
        <w:rPr>
          <w:szCs w:val="22"/>
        </w:rPr>
        <w:t>h</w:t>
      </w:r>
      <w:r w:rsidRPr="00543879">
        <w:rPr>
          <w:szCs w:val="22"/>
        </w:rPr>
        <w:t>agyása után</w:t>
      </w:r>
      <w:r w:rsidRPr="008C0618">
        <w:rPr>
          <w:szCs w:val="22"/>
        </w:rPr>
        <w:t xml:space="preserve"> még legfeljebb 2 hónapig jelentsék a fertőzésre utaló tüneteket.</w:t>
      </w:r>
    </w:p>
    <w:p w14:paraId="6C2505B7" w14:textId="77777777" w:rsidR="001E32B5" w:rsidRPr="008C0618" w:rsidRDefault="001E32B5" w:rsidP="0048794B">
      <w:pPr>
        <w:tabs>
          <w:tab w:val="clear" w:pos="567"/>
        </w:tabs>
        <w:rPr>
          <w:szCs w:val="22"/>
        </w:rPr>
      </w:pPr>
    </w:p>
    <w:p w14:paraId="4E46EA80" w14:textId="069C2014" w:rsidR="001E32B5" w:rsidRPr="007A1D34" w:rsidRDefault="00C14DF5" w:rsidP="0048794B">
      <w:pPr>
        <w:keepNext/>
        <w:tabs>
          <w:tab w:val="clear" w:pos="567"/>
        </w:tabs>
        <w:rPr>
          <w:i/>
          <w:szCs w:val="22"/>
          <w:u w:val="single"/>
        </w:rPr>
      </w:pPr>
      <w:r w:rsidRPr="00920C53">
        <w:rPr>
          <w:i/>
          <w:szCs w:val="22"/>
          <w:u w:val="single"/>
        </w:rPr>
        <w:lastRenderedPageBreak/>
        <w:t>Herpesv</w:t>
      </w:r>
      <w:r w:rsidR="006C366E" w:rsidRPr="00920C53">
        <w:rPr>
          <w:i/>
          <w:szCs w:val="22"/>
          <w:u w:val="single"/>
        </w:rPr>
        <w:t>i</w:t>
      </w:r>
      <w:r w:rsidRPr="00920C53">
        <w:rPr>
          <w:i/>
          <w:szCs w:val="22"/>
          <w:u w:val="single"/>
        </w:rPr>
        <w:t>rus okozta</w:t>
      </w:r>
      <w:r w:rsidR="001E32B5" w:rsidRPr="007A1D34">
        <w:rPr>
          <w:i/>
          <w:szCs w:val="22"/>
          <w:u w:val="single"/>
        </w:rPr>
        <w:t xml:space="preserve"> fertőzés</w:t>
      </w:r>
    </w:p>
    <w:p w14:paraId="2DB3914D" w14:textId="4CCCD1C9" w:rsidR="00C14DF5" w:rsidRDefault="00C14DF5" w:rsidP="0048794B">
      <w:pPr>
        <w:tabs>
          <w:tab w:val="clear" w:pos="567"/>
        </w:tabs>
        <w:rPr>
          <w:szCs w:val="22"/>
        </w:rPr>
      </w:pPr>
      <w:r w:rsidRPr="00C14DF5">
        <w:rPr>
          <w:lang w:val="hu"/>
        </w:rPr>
        <w:t xml:space="preserve">A Gilenya-kezelés során előfordultak herpes simplex </w:t>
      </w:r>
      <w:r w:rsidR="00490331">
        <w:rPr>
          <w:lang w:val="hu"/>
        </w:rPr>
        <w:t>és</w:t>
      </w:r>
      <w:r w:rsidRPr="00C14DF5">
        <w:rPr>
          <w:lang w:val="hu"/>
        </w:rPr>
        <w:t xml:space="preserve"> varicella zoster vírus okozta encephalitis, meningitis vagy meningoencephalitis súlyos, életet veszélyeztető, és néhányszor végzetes kimenetelű esetei. Ezek bármikor bekövetkezhettek a kezelés ideje alatt. Herpes okozta encephalitis, meningitis vagy meningoencephalitis esetén abba kell hagyni a Gilenya alkalmazását és megfelelő kezelést kell adni az adott fertőzés ellen.</w:t>
      </w:r>
    </w:p>
    <w:p w14:paraId="31D86EDC" w14:textId="77777777" w:rsidR="00C14DF5" w:rsidRDefault="00C14DF5" w:rsidP="0048794B">
      <w:pPr>
        <w:tabs>
          <w:tab w:val="clear" w:pos="567"/>
        </w:tabs>
        <w:rPr>
          <w:szCs w:val="22"/>
        </w:rPr>
      </w:pPr>
    </w:p>
    <w:p w14:paraId="757D12C4" w14:textId="1C18987D" w:rsidR="00084A55" w:rsidRPr="008C0618" w:rsidRDefault="00052542" w:rsidP="0048794B">
      <w:pPr>
        <w:tabs>
          <w:tab w:val="clear" w:pos="567"/>
        </w:tabs>
        <w:rPr>
          <w:szCs w:val="22"/>
        </w:rPr>
      </w:pPr>
      <w:r w:rsidRPr="008C0618">
        <w:rPr>
          <w:szCs w:val="22"/>
        </w:rPr>
        <w:t xml:space="preserve">A Gilenya-kezelés megkezdése előtt értékelni </w:t>
      </w:r>
      <w:r w:rsidR="006A5775" w:rsidRPr="008C0618">
        <w:rPr>
          <w:szCs w:val="22"/>
        </w:rPr>
        <w:t xml:space="preserve">kell </w:t>
      </w:r>
      <w:r w:rsidRPr="008C0618">
        <w:rPr>
          <w:szCs w:val="22"/>
        </w:rPr>
        <w:t xml:space="preserve">a betegek varicella (bárányhimlő) elleni immunitását. Ajánlott, hogy a </w:t>
      </w:r>
      <w:r w:rsidR="001E32B5">
        <w:rPr>
          <w:szCs w:val="22"/>
        </w:rPr>
        <w:t>fingolimod</w:t>
      </w:r>
      <w:r w:rsidR="00427428" w:rsidRPr="008C0618">
        <w:rPr>
          <w:szCs w:val="22"/>
        </w:rPr>
        <w:noBreakHyphen/>
      </w:r>
      <w:r w:rsidRPr="008C0618">
        <w:rPr>
          <w:szCs w:val="22"/>
        </w:rPr>
        <w:t xml:space="preserve">kezelés megkezdése előtt a kórtörténetben egészségügyi szakember által igazoltan szereplő bárányhimlő, vagy </w:t>
      </w:r>
      <w:r w:rsidR="0078223C" w:rsidRPr="008C0618">
        <w:rPr>
          <w:szCs w:val="22"/>
        </w:rPr>
        <w:t xml:space="preserve">a </w:t>
      </w:r>
      <w:r w:rsidRPr="008C0618">
        <w:rPr>
          <w:szCs w:val="22"/>
        </w:rPr>
        <w:t>varicella elleni vakcinával dokumentáltan megtörtént teljes</w:t>
      </w:r>
      <w:r w:rsidR="0078223C" w:rsidRPr="008C0618">
        <w:rPr>
          <w:szCs w:val="22"/>
        </w:rPr>
        <w:t xml:space="preserve"> oltási sorozat </w:t>
      </w:r>
      <w:r w:rsidRPr="008C0618">
        <w:rPr>
          <w:szCs w:val="22"/>
        </w:rPr>
        <w:t>hiányában</w:t>
      </w:r>
      <w:r w:rsidR="00781039" w:rsidRPr="008C0618">
        <w:rPr>
          <w:szCs w:val="22"/>
        </w:rPr>
        <w:t xml:space="preserve"> a betegek varicella zoster vírus (VZV) </w:t>
      </w:r>
      <w:r w:rsidR="00FD4C34" w:rsidRPr="008C0618">
        <w:rPr>
          <w:szCs w:val="22"/>
        </w:rPr>
        <w:t xml:space="preserve">ellenes </w:t>
      </w:r>
      <w:r w:rsidR="00781039" w:rsidRPr="008C0618">
        <w:rPr>
          <w:szCs w:val="22"/>
        </w:rPr>
        <w:t>antitest vizsgálaton menjenek keresztül. Antitest-negatív betegeknél a Gilenya</w:t>
      </w:r>
      <w:r w:rsidR="00427428" w:rsidRPr="008C0618">
        <w:rPr>
          <w:szCs w:val="22"/>
        </w:rPr>
        <w:noBreakHyphen/>
      </w:r>
      <w:r w:rsidR="00781039" w:rsidRPr="008C0618">
        <w:rPr>
          <w:szCs w:val="22"/>
        </w:rPr>
        <w:t xml:space="preserve">kezelés megkezdése előtt </w:t>
      </w:r>
      <w:r w:rsidR="0078223C" w:rsidRPr="008C0618">
        <w:rPr>
          <w:szCs w:val="22"/>
        </w:rPr>
        <w:t>teljes</w:t>
      </w:r>
      <w:r w:rsidR="00781039" w:rsidRPr="008C0618">
        <w:rPr>
          <w:szCs w:val="22"/>
        </w:rPr>
        <w:t xml:space="preserve"> varicella </w:t>
      </w:r>
      <w:r w:rsidR="0078223C" w:rsidRPr="008C0618">
        <w:rPr>
          <w:szCs w:val="22"/>
        </w:rPr>
        <w:t>oltási sorozat</w:t>
      </w:r>
      <w:r w:rsidR="00781039" w:rsidRPr="008C0618">
        <w:rPr>
          <w:szCs w:val="22"/>
        </w:rPr>
        <w:t xml:space="preserve"> </w:t>
      </w:r>
      <w:r w:rsidR="0078223C" w:rsidRPr="008C0618">
        <w:rPr>
          <w:szCs w:val="22"/>
        </w:rPr>
        <w:t>beadása</w:t>
      </w:r>
      <w:r w:rsidR="00781039" w:rsidRPr="008C0618">
        <w:rPr>
          <w:szCs w:val="22"/>
        </w:rPr>
        <w:t xml:space="preserve"> ajánlott (lásd 4.8</w:t>
      </w:r>
      <w:r w:rsidR="00427428" w:rsidRPr="008C0618">
        <w:rPr>
          <w:szCs w:val="22"/>
        </w:rPr>
        <w:t> </w:t>
      </w:r>
      <w:r w:rsidR="00781039" w:rsidRPr="008C0618">
        <w:rPr>
          <w:szCs w:val="22"/>
        </w:rPr>
        <w:t xml:space="preserve">pont). A </w:t>
      </w:r>
      <w:r w:rsidR="001E32B5">
        <w:rPr>
          <w:szCs w:val="22"/>
        </w:rPr>
        <w:t>fingolimod</w:t>
      </w:r>
      <w:r w:rsidR="00427428" w:rsidRPr="008C0618">
        <w:rPr>
          <w:szCs w:val="22"/>
        </w:rPr>
        <w:noBreakHyphen/>
      </w:r>
      <w:r w:rsidR="00781039" w:rsidRPr="008C0618">
        <w:rPr>
          <w:szCs w:val="22"/>
        </w:rPr>
        <w:t>kezelés megkezdését 1</w:t>
      </w:r>
      <w:r w:rsidR="00427428" w:rsidRPr="008C0618">
        <w:rPr>
          <w:szCs w:val="22"/>
        </w:rPr>
        <w:t> </w:t>
      </w:r>
      <w:r w:rsidR="00781039" w:rsidRPr="008C0618">
        <w:rPr>
          <w:szCs w:val="22"/>
        </w:rPr>
        <w:t>hónappal el kell halasztani annak érdekében, hogy a vakcináció hatása teljes mértékben</w:t>
      </w:r>
      <w:r w:rsidR="00045D2E" w:rsidRPr="008C0618">
        <w:rPr>
          <w:szCs w:val="22"/>
        </w:rPr>
        <w:t xml:space="preserve"> kialakuljon</w:t>
      </w:r>
      <w:r w:rsidR="00781039" w:rsidRPr="008C0618">
        <w:rPr>
          <w:szCs w:val="22"/>
        </w:rPr>
        <w:t>.</w:t>
      </w:r>
    </w:p>
    <w:p w14:paraId="5A45D626" w14:textId="77777777" w:rsidR="00084A55" w:rsidRPr="008C0618" w:rsidRDefault="00084A55" w:rsidP="0048794B">
      <w:pPr>
        <w:tabs>
          <w:tab w:val="clear" w:pos="567"/>
        </w:tabs>
        <w:rPr>
          <w:szCs w:val="22"/>
        </w:rPr>
      </w:pPr>
    </w:p>
    <w:p w14:paraId="74711F2D" w14:textId="46C31B2F" w:rsidR="00084A55" w:rsidRPr="008C6175" w:rsidRDefault="001E32B5" w:rsidP="0048794B">
      <w:pPr>
        <w:keepNext/>
        <w:tabs>
          <w:tab w:val="clear" w:pos="567"/>
        </w:tabs>
        <w:rPr>
          <w:rFonts w:eastAsia="Calibri"/>
          <w:szCs w:val="22"/>
          <w:lang w:eastAsia="hu-HU" w:bidi="hu-HU"/>
        </w:rPr>
      </w:pPr>
      <w:r w:rsidRPr="007A1D34">
        <w:rPr>
          <w:rFonts w:eastAsia="Calibri"/>
          <w:i/>
          <w:szCs w:val="22"/>
          <w:u w:val="single"/>
          <w:lang w:eastAsia="hu-HU" w:bidi="hu-HU"/>
        </w:rPr>
        <w:t>Cryptococcus meningitis</w:t>
      </w:r>
    </w:p>
    <w:p w14:paraId="32C5EE12" w14:textId="42C7FDDB" w:rsidR="00572C07" w:rsidRPr="008C0618" w:rsidRDefault="00572C07" w:rsidP="0048794B">
      <w:pPr>
        <w:tabs>
          <w:tab w:val="clear" w:pos="567"/>
        </w:tabs>
        <w:spacing w:line="240" w:lineRule="auto"/>
        <w:rPr>
          <w:szCs w:val="22"/>
          <w:lang w:eastAsia="hu-HU" w:bidi="hu-HU"/>
        </w:rPr>
      </w:pPr>
      <w:r w:rsidRPr="008C0618">
        <w:rPr>
          <w:rFonts w:eastAsia="Calibri"/>
          <w:szCs w:val="22"/>
          <w:lang w:eastAsia="hu-HU" w:bidi="hu-HU"/>
        </w:rPr>
        <w:t>A forgalomba hozatalt követően cryptococcus meningitis (egy gomb</w:t>
      </w:r>
      <w:r w:rsidR="00B12F9E" w:rsidRPr="008C0618">
        <w:rPr>
          <w:rFonts w:eastAsia="Calibri"/>
          <w:szCs w:val="22"/>
          <w:lang w:eastAsia="hu-HU" w:bidi="hu-HU"/>
        </w:rPr>
        <w:t xml:space="preserve">ás </w:t>
      </w:r>
      <w:r w:rsidRPr="008C0618">
        <w:rPr>
          <w:rFonts w:eastAsia="Calibri"/>
          <w:szCs w:val="22"/>
          <w:lang w:eastAsia="hu-HU" w:bidi="hu-HU"/>
        </w:rPr>
        <w:t>fertőzés)</w:t>
      </w:r>
      <w:r w:rsidR="008C4D6F" w:rsidRPr="008C0618">
        <w:rPr>
          <w:rFonts w:eastAsia="Calibri"/>
          <w:szCs w:val="22"/>
          <w:lang w:eastAsia="hu-HU" w:bidi="hu-HU"/>
        </w:rPr>
        <w:t xml:space="preserve"> olykor végzetes kimenetelű</w:t>
      </w:r>
      <w:r w:rsidRPr="008C0618">
        <w:rPr>
          <w:rFonts w:eastAsia="Calibri"/>
          <w:szCs w:val="22"/>
          <w:lang w:eastAsia="hu-HU" w:bidi="hu-HU"/>
        </w:rPr>
        <w:t xml:space="preserve"> eseteit jelentették</w:t>
      </w:r>
      <w:r w:rsidR="003F79F2" w:rsidRPr="008C0618">
        <w:rPr>
          <w:rFonts w:eastAsia="Calibri"/>
          <w:szCs w:val="22"/>
          <w:lang w:eastAsia="hu-HU" w:bidi="hu-HU"/>
        </w:rPr>
        <w:t>,</w:t>
      </w:r>
      <w:r w:rsidRPr="008C0618">
        <w:rPr>
          <w:rFonts w:eastAsia="Calibri"/>
          <w:szCs w:val="22"/>
          <w:lang w:eastAsia="hu-HU" w:bidi="hu-HU"/>
        </w:rPr>
        <w:t xml:space="preserve"> </w:t>
      </w:r>
      <w:r w:rsidR="000D4A8B" w:rsidRPr="008C0618">
        <w:rPr>
          <w:rFonts w:eastAsia="Calibri"/>
          <w:szCs w:val="22"/>
          <w:lang w:eastAsia="hu-HU" w:bidi="hu-HU"/>
        </w:rPr>
        <w:t>körülbelül 2</w:t>
      </w:r>
      <w:r w:rsidR="000D4A8B" w:rsidRPr="008C0618">
        <w:rPr>
          <w:rFonts w:eastAsia="Calibri"/>
          <w:szCs w:val="22"/>
          <w:lang w:eastAsia="hu-HU" w:bidi="hu-HU"/>
        </w:rPr>
        <w:noBreakHyphen/>
        <w:t xml:space="preserve">3 éves kezelés után, </w:t>
      </w:r>
      <w:r w:rsidR="003F79F2" w:rsidRPr="008C0618">
        <w:rPr>
          <w:rFonts w:eastAsia="Calibri"/>
          <w:szCs w:val="22"/>
          <w:lang w:eastAsia="hu-HU" w:bidi="hu-HU"/>
        </w:rPr>
        <w:t>jóllehet</w:t>
      </w:r>
      <w:r w:rsidR="000D4A8B" w:rsidRPr="008C0618">
        <w:rPr>
          <w:rFonts w:eastAsia="Calibri"/>
          <w:szCs w:val="22"/>
          <w:lang w:eastAsia="hu-HU" w:bidi="hu-HU"/>
        </w:rPr>
        <w:t xml:space="preserve"> a pontos </w:t>
      </w:r>
      <w:r w:rsidR="003F79F2" w:rsidRPr="008C0618">
        <w:rPr>
          <w:rFonts w:eastAsia="Calibri"/>
          <w:szCs w:val="22"/>
          <w:lang w:eastAsia="hu-HU" w:bidi="hu-HU"/>
        </w:rPr>
        <w:t>kapcsolat</w:t>
      </w:r>
      <w:r w:rsidR="000D4A8B" w:rsidRPr="008C0618">
        <w:rPr>
          <w:rFonts w:eastAsia="Calibri"/>
          <w:szCs w:val="22"/>
          <w:lang w:eastAsia="hu-HU" w:bidi="hu-HU"/>
        </w:rPr>
        <w:t xml:space="preserve"> a kezelés időtartamával nem ismert </w:t>
      </w:r>
      <w:r w:rsidRPr="008C0618">
        <w:rPr>
          <w:rFonts w:eastAsia="Calibri"/>
          <w:szCs w:val="22"/>
          <w:lang w:eastAsia="hu-HU" w:bidi="hu-HU"/>
        </w:rPr>
        <w:t xml:space="preserve">(lásd 4.8 pont). Azoknak a betegeknek, akiknek a panaszaik és tüneteik cryptococcus meningitisre utalnak (pl. fejfájás, amit mentális változások, például zavartság, hallucinációk és/vagy személyiségváltozások kísérnek), azonnali diagnosztikus vizsgálaton kell átesniük. Ha cryptococcus meningitist diagnosztizálnak, a fingolimod adását fel kell függeszteni, és megfelelő kezelést kell kezdeni. Ha a fingolimod adásának ismételt elkezdése indokolt, akkor multidiszciplináris konzíliumot </w:t>
      </w:r>
      <w:r w:rsidR="006422D6" w:rsidRPr="008C0618">
        <w:rPr>
          <w:rFonts w:eastAsia="Calibri"/>
          <w:szCs w:val="22"/>
          <w:lang w:eastAsia="hu-HU" w:bidi="hu-HU"/>
        </w:rPr>
        <w:t xml:space="preserve">(pl. infektológussal) </w:t>
      </w:r>
      <w:r w:rsidRPr="008C0618">
        <w:rPr>
          <w:rFonts w:eastAsia="Calibri"/>
          <w:szCs w:val="22"/>
          <w:lang w:eastAsia="hu-HU" w:bidi="hu-HU"/>
        </w:rPr>
        <w:t>kell kezdeményezni.</w:t>
      </w:r>
    </w:p>
    <w:p w14:paraId="6E4AF197" w14:textId="77777777" w:rsidR="00572C07" w:rsidRPr="008C0618" w:rsidRDefault="00572C07" w:rsidP="0048794B">
      <w:pPr>
        <w:tabs>
          <w:tab w:val="clear" w:pos="567"/>
        </w:tabs>
        <w:spacing w:line="240" w:lineRule="auto"/>
        <w:rPr>
          <w:szCs w:val="22"/>
          <w:lang w:eastAsia="hu-HU" w:bidi="hu-HU"/>
        </w:rPr>
      </w:pPr>
    </w:p>
    <w:p w14:paraId="5E85B8C0" w14:textId="0D629BE5" w:rsidR="001E32B5" w:rsidRPr="00471A4F" w:rsidRDefault="001E32B5" w:rsidP="0048794B">
      <w:pPr>
        <w:keepNext/>
        <w:tabs>
          <w:tab w:val="clear" w:pos="567"/>
        </w:tabs>
        <w:rPr>
          <w:i/>
          <w:szCs w:val="22"/>
          <w:u w:val="single"/>
        </w:rPr>
      </w:pPr>
      <w:r w:rsidRPr="00471A4F">
        <w:rPr>
          <w:i/>
          <w:szCs w:val="22"/>
          <w:u w:val="single"/>
        </w:rPr>
        <w:t>Progresszív multifo</w:t>
      </w:r>
      <w:r w:rsidR="005B25B9" w:rsidRPr="00471A4F">
        <w:rPr>
          <w:i/>
          <w:szCs w:val="22"/>
          <w:u w:val="single"/>
        </w:rPr>
        <w:t>ca</w:t>
      </w:r>
      <w:r w:rsidRPr="00471A4F">
        <w:rPr>
          <w:i/>
          <w:szCs w:val="22"/>
          <w:u w:val="single"/>
        </w:rPr>
        <w:t>lis leukoencephalopathia</w:t>
      </w:r>
    </w:p>
    <w:p w14:paraId="75880A85" w14:textId="7FC544E4" w:rsidR="00EC4BCB" w:rsidRPr="00471A4F" w:rsidRDefault="00D30D3A" w:rsidP="0048794B">
      <w:pPr>
        <w:tabs>
          <w:tab w:val="clear" w:pos="567"/>
        </w:tabs>
      </w:pPr>
      <w:r w:rsidRPr="00471A4F">
        <w:rPr>
          <w:szCs w:val="22"/>
        </w:rPr>
        <w:t xml:space="preserve">A </w:t>
      </w:r>
      <w:r w:rsidR="00F36E4D" w:rsidRPr="00471A4F">
        <w:rPr>
          <w:szCs w:val="22"/>
        </w:rPr>
        <w:t>forgalombahozatali</w:t>
      </w:r>
      <w:r w:rsidRPr="00471A4F">
        <w:rPr>
          <w:szCs w:val="22"/>
        </w:rPr>
        <w:t xml:space="preserve"> engedély megadása óta a fingolimod</w:t>
      </w:r>
      <w:r w:rsidRPr="00471A4F">
        <w:rPr>
          <w:szCs w:val="22"/>
        </w:rPr>
        <w:noBreakHyphen/>
        <w:t xml:space="preserve">kezelés alatt </w:t>
      </w:r>
      <w:r w:rsidR="00254DA4" w:rsidRPr="00471A4F">
        <w:t>PML</w:t>
      </w:r>
      <w:r w:rsidR="00EC4BCB" w:rsidRPr="00471A4F">
        <w:t xml:space="preserve">-ről </w:t>
      </w:r>
      <w:r w:rsidRPr="00471A4F">
        <w:rPr>
          <w:szCs w:val="22"/>
        </w:rPr>
        <w:t>számoltak be (lásd 4.8 pont). A progresszív multifokális leukoencephalopathia egy, a John Cunningham vírus (JCV) által okozott opportunista fertőzés, ami végzetes kimenetelű lehet</w:t>
      </w:r>
      <w:r w:rsidR="00C953CB" w:rsidRPr="00471A4F">
        <w:rPr>
          <w:szCs w:val="22"/>
        </w:rPr>
        <w:t>,</w:t>
      </w:r>
      <w:r w:rsidRPr="00471A4F">
        <w:rPr>
          <w:szCs w:val="22"/>
        </w:rPr>
        <w:t xml:space="preserve"> vagy súlyos fogyatékosságot eredményezhet. </w:t>
      </w:r>
      <w:r w:rsidR="004E369B" w:rsidRPr="00471A4F">
        <w:rPr>
          <w:szCs w:val="22"/>
        </w:rPr>
        <w:t>A PML</w:t>
      </w:r>
      <w:r w:rsidR="004E369B" w:rsidRPr="00471A4F">
        <w:rPr>
          <w:szCs w:val="22"/>
        </w:rPr>
        <w:noBreakHyphen/>
        <w:t xml:space="preserve">esetek </w:t>
      </w:r>
      <w:r w:rsidR="00EC4BCB" w:rsidRPr="00471A4F">
        <w:rPr>
          <w:szCs w:val="22"/>
        </w:rPr>
        <w:t xml:space="preserve">többsége </w:t>
      </w:r>
      <w:r w:rsidR="004E369B" w:rsidRPr="00471A4F">
        <w:rPr>
          <w:szCs w:val="22"/>
        </w:rPr>
        <w:t xml:space="preserve">2 éves </w:t>
      </w:r>
      <w:r w:rsidR="00EC4BCB" w:rsidRPr="00471A4F">
        <w:rPr>
          <w:szCs w:val="22"/>
        </w:rPr>
        <w:t xml:space="preserve">vagy hosszabb ideig tartó fingolimod-kezelés </w:t>
      </w:r>
      <w:r w:rsidR="004E369B" w:rsidRPr="00471A4F">
        <w:rPr>
          <w:szCs w:val="22"/>
        </w:rPr>
        <w:t xml:space="preserve">után </w:t>
      </w:r>
      <w:r w:rsidR="0038317D" w:rsidRPr="00471A4F">
        <w:rPr>
          <w:szCs w:val="22"/>
        </w:rPr>
        <w:t>fordultak elő</w:t>
      </w:r>
      <w:r w:rsidR="00732AF7" w:rsidRPr="00471A4F">
        <w:rPr>
          <w:szCs w:val="22"/>
        </w:rPr>
        <w:t xml:space="preserve">. </w:t>
      </w:r>
      <w:r w:rsidR="00323FFC" w:rsidRPr="00471A4F">
        <w:rPr>
          <w:lang w:val="hu"/>
        </w:rPr>
        <w:t>A fingolimod-expozíció időtartama mellett a PML további lehetséges rizikófaktora a korábbi immunszupresszáns- vagy immunmodulátor-terápia, és/vagy a súlyos intenzitású lymphopenia (&lt;0,5 × 10</w:t>
      </w:r>
      <w:r w:rsidR="00323FFC" w:rsidRPr="00471A4F">
        <w:rPr>
          <w:vertAlign w:val="superscript"/>
          <w:lang w:val="hu"/>
        </w:rPr>
        <w:t>9</w:t>
      </w:r>
      <w:r w:rsidR="00323FFC" w:rsidRPr="00471A4F">
        <w:rPr>
          <w:lang w:val="hu"/>
        </w:rPr>
        <w:t>/l). A nagyobb kockázatnak kitett betegeknél a PML jeleire vagy tüneteire irányuló, szoros monitorozást kell végezni.</w:t>
      </w:r>
      <w:r w:rsidR="00B05B30" w:rsidRPr="00471A4F">
        <w:rPr>
          <w:szCs w:val="22"/>
        </w:rPr>
        <w:t xml:space="preserve"> </w:t>
      </w:r>
      <w:r w:rsidRPr="00471A4F">
        <w:rPr>
          <w:szCs w:val="22"/>
        </w:rPr>
        <w:t>A progresszív multifokális leukoencephalopathia csak JCV</w:t>
      </w:r>
      <w:r w:rsidRPr="00471A4F">
        <w:rPr>
          <w:szCs w:val="22"/>
        </w:rPr>
        <w:noBreakHyphen/>
        <w:t>fertőzés jelenlétében fordul elő. Ha JCV</w:t>
      </w:r>
      <w:r w:rsidRPr="00471A4F">
        <w:rPr>
          <w:szCs w:val="22"/>
        </w:rPr>
        <w:noBreakHyphen/>
        <w:t xml:space="preserve">vizsgálatot végeznek, mérlegelni kell, hogy a </w:t>
      </w:r>
      <w:r w:rsidR="006D1BDD" w:rsidRPr="00471A4F">
        <w:rPr>
          <w:szCs w:val="22"/>
        </w:rPr>
        <w:t xml:space="preserve">lymphopenia hatását a </w:t>
      </w:r>
      <w:r w:rsidRPr="00471A4F">
        <w:rPr>
          <w:szCs w:val="22"/>
        </w:rPr>
        <w:t>JCV</w:t>
      </w:r>
      <w:r w:rsidRPr="00471A4F">
        <w:rPr>
          <w:szCs w:val="22"/>
        </w:rPr>
        <w:noBreakHyphen/>
        <w:t>ellenes antitest vizsgálat pontosságá</w:t>
      </w:r>
      <w:r w:rsidR="006D1BDD" w:rsidRPr="00471A4F">
        <w:rPr>
          <w:szCs w:val="22"/>
        </w:rPr>
        <w:t>ra</w:t>
      </w:r>
      <w:r w:rsidRPr="00471A4F">
        <w:rPr>
          <w:szCs w:val="22"/>
        </w:rPr>
        <w:t xml:space="preserve"> fingolimoddal kezelt betegeknél nem vizsgálták. </w:t>
      </w:r>
      <w:r w:rsidR="00EC4BCB" w:rsidRPr="00471A4F">
        <w:rPr>
          <w:szCs w:val="22"/>
        </w:rPr>
        <w:t>A</w:t>
      </w:r>
      <w:r w:rsidRPr="00471A4F">
        <w:rPr>
          <w:szCs w:val="22"/>
        </w:rPr>
        <w:t xml:space="preserve"> negatív JCV</w:t>
      </w:r>
      <w:r w:rsidRPr="00471A4F">
        <w:rPr>
          <w:szCs w:val="22"/>
        </w:rPr>
        <w:noBreakHyphen/>
        <w:t>ellenes antitest vizsgálat nem zárja ki egy későbbi JCV</w:t>
      </w:r>
      <w:r w:rsidRPr="00471A4F">
        <w:rPr>
          <w:szCs w:val="22"/>
        </w:rPr>
        <w:noBreakHyphen/>
        <w:t>fertőzés lehetőségét. A fingolimod</w:t>
      </w:r>
      <w:r w:rsidRPr="00471A4F">
        <w:rPr>
          <w:szCs w:val="22"/>
        </w:rPr>
        <w:noBreakHyphen/>
        <w:t>kezelés elkezdése előtt referenciaként egy kiindulási MR</w:t>
      </w:r>
      <w:r w:rsidR="00254DA4" w:rsidRPr="00471A4F">
        <w:rPr>
          <w:szCs w:val="22"/>
        </w:rPr>
        <w:t>-lelet</w:t>
      </w:r>
      <w:r w:rsidRPr="00471A4F">
        <w:rPr>
          <w:szCs w:val="22"/>
        </w:rPr>
        <w:t xml:space="preserve"> </w:t>
      </w:r>
      <w:r w:rsidR="006D1BDD" w:rsidRPr="00471A4F">
        <w:rPr>
          <w:szCs w:val="22"/>
        </w:rPr>
        <w:t xml:space="preserve">kell, hogy </w:t>
      </w:r>
      <w:r w:rsidRPr="00471A4F">
        <w:rPr>
          <w:szCs w:val="22"/>
        </w:rPr>
        <w:t xml:space="preserve">rendelkezésre </w:t>
      </w:r>
      <w:r w:rsidR="006D1BDD" w:rsidRPr="00471A4F">
        <w:rPr>
          <w:szCs w:val="22"/>
        </w:rPr>
        <w:t xml:space="preserve">álljon </w:t>
      </w:r>
      <w:r w:rsidRPr="00471A4F">
        <w:rPr>
          <w:szCs w:val="22"/>
        </w:rPr>
        <w:t>(rendszerint 3</w:t>
      </w:r>
      <w:r w:rsidR="00CE709C" w:rsidRPr="00471A4F">
        <w:rPr>
          <w:szCs w:val="22"/>
        </w:rPr>
        <w:t> </w:t>
      </w:r>
      <w:r w:rsidRPr="00471A4F">
        <w:rPr>
          <w:szCs w:val="22"/>
        </w:rPr>
        <w:t>hónapnál nem régebbi). A rutinszerűen végzett MR</w:t>
      </w:r>
      <w:r w:rsidR="00254DA4" w:rsidRPr="00471A4F">
        <w:rPr>
          <w:szCs w:val="22"/>
        </w:rPr>
        <w:t>-vizsgálat</w:t>
      </w:r>
      <w:r w:rsidRPr="00471A4F">
        <w:rPr>
          <w:szCs w:val="22"/>
        </w:rPr>
        <w:t xml:space="preserve"> alkalmával (a nemzeti és helyi ajánlásoknak megfelelően) az orvosoknak figyelniük kell a PML</w:t>
      </w:r>
      <w:r w:rsidRPr="00471A4F">
        <w:rPr>
          <w:szCs w:val="22"/>
        </w:rPr>
        <w:noBreakHyphen/>
        <w:t xml:space="preserve">re utaló léziókra. </w:t>
      </w:r>
      <w:r w:rsidR="00EC4BCB" w:rsidRPr="00471A4F">
        <w:rPr>
          <w:lang w:val="hu"/>
        </w:rPr>
        <w:t xml:space="preserve">Lehetséges, hogy MR-vizsgálattal már a klinikai jelek vagy tünetek előtt észlelhető az állapot kialakulása. </w:t>
      </w:r>
      <w:r w:rsidR="000D45F0" w:rsidRPr="00471A4F">
        <w:rPr>
          <w:szCs w:val="22"/>
        </w:rPr>
        <w:t>A</w:t>
      </w:r>
      <w:r w:rsidR="00F31934" w:rsidRPr="00471A4F">
        <w:rPr>
          <w:szCs w:val="22"/>
        </w:rPr>
        <w:t xml:space="preserve">z olyan betegeknél, akiknél a </w:t>
      </w:r>
      <w:r w:rsidR="008340FE" w:rsidRPr="00471A4F">
        <w:rPr>
          <w:szCs w:val="22"/>
        </w:rPr>
        <w:t xml:space="preserve">PML </w:t>
      </w:r>
      <w:r w:rsidRPr="00471A4F">
        <w:rPr>
          <w:szCs w:val="22"/>
        </w:rPr>
        <w:t>kockázat</w:t>
      </w:r>
      <w:r w:rsidR="00EC4BCB" w:rsidRPr="00471A4F">
        <w:rPr>
          <w:szCs w:val="22"/>
        </w:rPr>
        <w:t>a</w:t>
      </w:r>
      <w:r w:rsidRPr="00471A4F">
        <w:rPr>
          <w:szCs w:val="22"/>
        </w:rPr>
        <w:t xml:space="preserve"> </w:t>
      </w:r>
      <w:r w:rsidR="00F31934" w:rsidRPr="00471A4F">
        <w:rPr>
          <w:szCs w:val="22"/>
        </w:rPr>
        <w:t>emelkedett,</w:t>
      </w:r>
      <w:r w:rsidRPr="00471A4F">
        <w:rPr>
          <w:szCs w:val="22"/>
        </w:rPr>
        <w:t xml:space="preserve"> </w:t>
      </w:r>
      <w:r w:rsidR="000D45F0" w:rsidRPr="00471A4F">
        <w:rPr>
          <w:szCs w:val="22"/>
        </w:rPr>
        <w:t xml:space="preserve">az </w:t>
      </w:r>
      <w:r w:rsidR="00EC4BCB" w:rsidRPr="00471A4F">
        <w:rPr>
          <w:szCs w:val="22"/>
        </w:rPr>
        <w:t xml:space="preserve">éves </w:t>
      </w:r>
      <w:r w:rsidR="000D45F0" w:rsidRPr="00471A4F">
        <w:rPr>
          <w:szCs w:val="22"/>
        </w:rPr>
        <w:t>MR</w:t>
      </w:r>
      <w:r w:rsidR="000D45F0" w:rsidRPr="00471A4F">
        <w:rPr>
          <w:szCs w:val="22"/>
        </w:rPr>
        <w:noBreakHyphen/>
      </w:r>
      <w:r w:rsidR="00254DA4" w:rsidRPr="00471A4F">
        <w:rPr>
          <w:szCs w:val="22"/>
        </w:rPr>
        <w:t>v</w:t>
      </w:r>
      <w:r w:rsidR="00AE1DED" w:rsidRPr="00471A4F">
        <w:rPr>
          <w:szCs w:val="22"/>
        </w:rPr>
        <w:t>i</w:t>
      </w:r>
      <w:r w:rsidR="00254DA4" w:rsidRPr="00471A4F">
        <w:rPr>
          <w:szCs w:val="22"/>
        </w:rPr>
        <w:t>zsgálato</w:t>
      </w:r>
      <w:r w:rsidR="000D45F0" w:rsidRPr="00471A4F">
        <w:rPr>
          <w:szCs w:val="22"/>
        </w:rPr>
        <w:t xml:space="preserve">t </w:t>
      </w:r>
      <w:r w:rsidRPr="00471A4F">
        <w:rPr>
          <w:szCs w:val="22"/>
        </w:rPr>
        <w:t xml:space="preserve">a fokozott </w:t>
      </w:r>
      <w:r w:rsidR="000D45F0" w:rsidRPr="00471A4F">
        <w:rPr>
          <w:szCs w:val="22"/>
        </w:rPr>
        <w:t>elővigyázatosság</w:t>
      </w:r>
      <w:r w:rsidR="009B574E" w:rsidRPr="00471A4F">
        <w:rPr>
          <w:szCs w:val="22"/>
        </w:rPr>
        <w:t xml:space="preserve"> velejárójának</w:t>
      </w:r>
      <w:r w:rsidRPr="00471A4F">
        <w:rPr>
          <w:szCs w:val="22"/>
        </w:rPr>
        <w:t xml:space="preserve"> </w:t>
      </w:r>
      <w:r w:rsidR="009B574E" w:rsidRPr="00471A4F">
        <w:rPr>
          <w:szCs w:val="22"/>
        </w:rPr>
        <w:t>tartják</w:t>
      </w:r>
      <w:r w:rsidRPr="00471A4F">
        <w:rPr>
          <w:szCs w:val="22"/>
        </w:rPr>
        <w:t xml:space="preserve">. </w:t>
      </w:r>
      <w:r w:rsidR="003D385F" w:rsidRPr="00471A4F">
        <w:rPr>
          <w:szCs w:val="24"/>
          <w:lang w:val="hu"/>
        </w:rPr>
        <w:t xml:space="preserve">Fingolimoddal kezelt betegeknél </w:t>
      </w:r>
      <w:r w:rsidR="00E87289" w:rsidRPr="00471A4F">
        <w:rPr>
          <w:szCs w:val="24"/>
          <w:lang w:val="hu"/>
        </w:rPr>
        <w:t>MR-vizsgálati eredmények és JCV DNS-re pozitív cerebrospinalis folyadék alapján t</w:t>
      </w:r>
      <w:r w:rsidR="00E9229A" w:rsidRPr="00471A4F">
        <w:rPr>
          <w:szCs w:val="24"/>
          <w:lang w:val="hu"/>
        </w:rPr>
        <w:t>ünetmentes PML eseteiről számoltak be.</w:t>
      </w:r>
      <w:r w:rsidR="00E9229A" w:rsidRPr="00471A4F">
        <w:rPr>
          <w:szCs w:val="22"/>
        </w:rPr>
        <w:t xml:space="preserve"> </w:t>
      </w:r>
      <w:r w:rsidRPr="00471A4F">
        <w:rPr>
          <w:szCs w:val="22"/>
        </w:rPr>
        <w:t>Ha progresszív multifokális leukoencephalopathiára van gyanú, az MR</w:t>
      </w:r>
      <w:r w:rsidR="00254DA4" w:rsidRPr="00471A4F">
        <w:rPr>
          <w:szCs w:val="22"/>
        </w:rPr>
        <w:t>-vizsgálato</w:t>
      </w:r>
      <w:r w:rsidRPr="00471A4F">
        <w:rPr>
          <w:szCs w:val="22"/>
        </w:rPr>
        <w:t>t diagnosztikus célból azonnal el kell végezni, és a fingolimod</w:t>
      </w:r>
      <w:r w:rsidRPr="00471A4F">
        <w:rPr>
          <w:szCs w:val="22"/>
        </w:rPr>
        <w:noBreakHyphen/>
        <w:t>kezelést a PML kizárásáig fel kell függeszteni.</w:t>
      </w:r>
      <w:r w:rsidR="00EC4BCB" w:rsidRPr="00471A4F">
        <w:rPr>
          <w:lang w:val="hu"/>
        </w:rPr>
        <w:t xml:space="preserve"> Amennyiben PML igazolódik, a fingolimod-kezelést végleg abba kell hagyni (lásd még 4.3 pont).</w:t>
      </w:r>
    </w:p>
    <w:p w14:paraId="7F088B6C" w14:textId="77777777" w:rsidR="00EC4BCB" w:rsidRPr="00471A4F" w:rsidRDefault="00EC4BCB" w:rsidP="0048794B">
      <w:pPr>
        <w:tabs>
          <w:tab w:val="clear" w:pos="567"/>
        </w:tabs>
      </w:pPr>
    </w:p>
    <w:p w14:paraId="4C2331E1" w14:textId="2529FFA6" w:rsidR="00D30D3A" w:rsidRPr="008C0618" w:rsidRDefault="00EC4BCB" w:rsidP="0048794B">
      <w:pPr>
        <w:tabs>
          <w:tab w:val="clear" w:pos="567"/>
        </w:tabs>
        <w:rPr>
          <w:szCs w:val="22"/>
        </w:rPr>
      </w:pPr>
      <w:r w:rsidRPr="00471A4F">
        <w:rPr>
          <w:lang w:val="hu"/>
        </w:rPr>
        <w:t>Immunrekonst</w:t>
      </w:r>
      <w:r w:rsidR="005B25B9" w:rsidRPr="00471A4F">
        <w:rPr>
          <w:lang w:val="hu"/>
        </w:rPr>
        <w:t>itú</w:t>
      </w:r>
      <w:r w:rsidRPr="00471A4F">
        <w:rPr>
          <w:lang w:val="hu"/>
        </w:rPr>
        <w:t>ciós gyulladásos szindrómáról (</w:t>
      </w:r>
      <w:r w:rsidRPr="00F818C3">
        <w:rPr>
          <w:lang w:val="hu"/>
        </w:rPr>
        <w:t>immune reconstitution inflammatory syndrome</w:t>
      </w:r>
      <w:r w:rsidRPr="00471A4F">
        <w:rPr>
          <w:lang w:val="hu"/>
        </w:rPr>
        <w:t>, IRIS) számoltak be szfingozin 1-foszfát (S1P)-receptor</w:t>
      </w:r>
      <w:r w:rsidR="008E23E9" w:rsidRPr="00471A4F">
        <w:rPr>
          <w:szCs w:val="22"/>
          <w:lang w:val="hu"/>
        </w:rPr>
        <w:t>-</w:t>
      </w:r>
      <w:r w:rsidRPr="00471A4F">
        <w:rPr>
          <w:lang w:val="hu"/>
        </w:rPr>
        <w:t>modulátor hatóanyagokkal</w:t>
      </w:r>
      <w:r w:rsidR="008E23E9" w:rsidRPr="00471A4F">
        <w:rPr>
          <w:lang w:val="hu"/>
        </w:rPr>
        <w:t xml:space="preserve"> </w:t>
      </w:r>
      <w:r w:rsidR="008E23E9" w:rsidRPr="00471A4F">
        <w:rPr>
          <w:szCs w:val="22"/>
          <w:lang w:val="hu"/>
        </w:rPr>
        <w:t xml:space="preserve">– a fingolimodot is beleértve – </w:t>
      </w:r>
      <w:r w:rsidRPr="00471A4F">
        <w:rPr>
          <w:lang w:val="hu"/>
        </w:rPr>
        <w:t>kezelt betegeknél, akiknél PML alakult ki, ezt követően pedig abbahagyták a kezelést. Az IRIS a beteg állapotának klinikai romlásában manifesztálódik. Ez a klinikaiállapot</w:t>
      </w:r>
      <w:r w:rsidR="008E23E9" w:rsidRPr="00471A4F">
        <w:rPr>
          <w:lang w:val="hu"/>
        </w:rPr>
        <w:t>-</w:t>
      </w:r>
      <w:r w:rsidRPr="00471A4F">
        <w:rPr>
          <w:lang w:val="hu"/>
        </w:rPr>
        <w:t>romlás gyorsan végbemehet, súlyos neurológiai szövődményekhez vagy halálhoz vezethet, valamint gyakran társul MR-vizsgálattal kimutatható, jellegzetes elváltozásokkal. A PML</w:t>
      </w:r>
      <w:r w:rsidRPr="00471A4F">
        <w:rPr>
          <w:lang w:val="hu"/>
        </w:rPr>
        <w:noBreakHyphen/>
      </w:r>
      <w:r w:rsidR="008E23E9" w:rsidRPr="00471A4F">
        <w:rPr>
          <w:lang w:val="hu"/>
        </w:rPr>
        <w:t>ben szenvedő</w:t>
      </w:r>
      <w:r w:rsidRPr="00471A4F">
        <w:rPr>
          <w:lang w:val="hu"/>
        </w:rPr>
        <w:t xml:space="preserve"> betegeknél az IRIS rendszerint néhány héttel vagy hónappal az S1P-receptor</w:t>
      </w:r>
      <w:r w:rsidR="008E23E9" w:rsidRPr="00471A4F">
        <w:rPr>
          <w:lang w:val="hu"/>
        </w:rPr>
        <w:t>-</w:t>
      </w:r>
      <w:r w:rsidRPr="00471A4F">
        <w:rPr>
          <w:lang w:val="hu"/>
        </w:rPr>
        <w:t xml:space="preserve">modulátor </w:t>
      </w:r>
      <w:r w:rsidR="008E23E9" w:rsidRPr="00471A4F">
        <w:rPr>
          <w:lang w:val="hu"/>
        </w:rPr>
        <w:t xml:space="preserve">alkalmazásának </w:t>
      </w:r>
      <w:r w:rsidRPr="00471A4F">
        <w:rPr>
          <w:lang w:val="hu"/>
        </w:rPr>
        <w:t xml:space="preserve">abbahagyása után </w:t>
      </w:r>
      <w:r w:rsidR="008E23E9" w:rsidRPr="00471A4F">
        <w:rPr>
          <w:lang w:val="hu"/>
        </w:rPr>
        <w:lastRenderedPageBreak/>
        <w:t>alakult ki</w:t>
      </w:r>
      <w:r w:rsidR="004E622A" w:rsidRPr="00471A4F">
        <w:rPr>
          <w:lang w:val="hu"/>
        </w:rPr>
        <w:t xml:space="preserve">. </w:t>
      </w:r>
      <w:r w:rsidR="008E23E9" w:rsidRPr="00471A4F">
        <w:rPr>
          <w:lang w:val="hu"/>
        </w:rPr>
        <w:t>A betegeket m</w:t>
      </w:r>
      <w:r w:rsidRPr="00471A4F">
        <w:rPr>
          <w:lang w:val="hu"/>
        </w:rPr>
        <w:t>onitorozni kell az IRIS kialakulásá</w:t>
      </w:r>
      <w:r w:rsidR="008E23E9" w:rsidRPr="00471A4F">
        <w:rPr>
          <w:lang w:val="hu"/>
        </w:rPr>
        <w:t>ra irányulóan</w:t>
      </w:r>
      <w:r w:rsidRPr="00471A4F">
        <w:rPr>
          <w:lang w:val="hu"/>
        </w:rPr>
        <w:t>, és megfelelő kezelést kell alkalmazni az azzal járó gyulladás ellen.</w:t>
      </w:r>
    </w:p>
    <w:p w14:paraId="7D3D60AC" w14:textId="77777777" w:rsidR="002F08E9" w:rsidRPr="008C0618" w:rsidRDefault="002F08E9" w:rsidP="0048794B">
      <w:pPr>
        <w:tabs>
          <w:tab w:val="clear" w:pos="567"/>
        </w:tabs>
        <w:rPr>
          <w:szCs w:val="22"/>
        </w:rPr>
      </w:pPr>
    </w:p>
    <w:p w14:paraId="71FE624E" w14:textId="77777777" w:rsidR="001E32B5" w:rsidRPr="007A1D34" w:rsidRDefault="001E32B5" w:rsidP="0048794B">
      <w:pPr>
        <w:keepNext/>
        <w:tabs>
          <w:tab w:val="clear" w:pos="567"/>
        </w:tabs>
        <w:rPr>
          <w:i/>
          <w:szCs w:val="22"/>
          <w:u w:val="single"/>
        </w:rPr>
      </w:pPr>
      <w:r w:rsidRPr="007A1D34">
        <w:rPr>
          <w:i/>
          <w:szCs w:val="22"/>
          <w:u w:val="single"/>
        </w:rPr>
        <w:t>Humán papillomavírus fertőzés</w:t>
      </w:r>
    </w:p>
    <w:p w14:paraId="36B2A1D1" w14:textId="1151B981" w:rsidR="002F08E9" w:rsidRPr="008C0618" w:rsidRDefault="002F08E9" w:rsidP="0048794B">
      <w:pPr>
        <w:tabs>
          <w:tab w:val="clear" w:pos="567"/>
        </w:tabs>
        <w:rPr>
          <w:szCs w:val="22"/>
        </w:rPr>
      </w:pPr>
      <w:r w:rsidRPr="008C0618">
        <w:rPr>
          <w:szCs w:val="22"/>
        </w:rPr>
        <w:t>A forgalomba hozatalt követően a fingolimod</w:t>
      </w:r>
      <w:r w:rsidR="009C2A82" w:rsidRPr="008C0618">
        <w:rPr>
          <w:szCs w:val="22"/>
        </w:rPr>
        <w:noBreakHyphen/>
      </w:r>
      <w:r w:rsidRPr="008C0618">
        <w:rPr>
          <w:szCs w:val="22"/>
        </w:rPr>
        <w:t>kezeléssel összefüggésben humán papillomavírus (HPV) fertőzésről, ezen belül papillom</w:t>
      </w:r>
      <w:r w:rsidR="00AF4AEB" w:rsidRPr="008C0618">
        <w:rPr>
          <w:szCs w:val="22"/>
        </w:rPr>
        <w:t>a, dysplasia, szemölcsök és HPV</w:t>
      </w:r>
      <w:r w:rsidR="00AF4AEB" w:rsidRPr="008C0618">
        <w:rPr>
          <w:szCs w:val="22"/>
        </w:rPr>
        <w:noBreakHyphen/>
      </w:r>
      <w:r w:rsidRPr="008C0618">
        <w:rPr>
          <w:szCs w:val="22"/>
        </w:rPr>
        <w:t>vel összefüggő rák kialakulásáról számoltak be</w:t>
      </w:r>
      <w:r w:rsidR="003A37BB" w:rsidRPr="003A37BB">
        <w:rPr>
          <w:szCs w:val="22"/>
          <w:lang w:eastAsia="hu-HU"/>
        </w:rPr>
        <w:t xml:space="preserve"> </w:t>
      </w:r>
      <w:r w:rsidR="003A37BB">
        <w:rPr>
          <w:szCs w:val="22"/>
          <w:lang w:eastAsia="hu-HU"/>
        </w:rPr>
        <w:t>(lásd 4.8</w:t>
      </w:r>
      <w:r w:rsidR="003A37BB" w:rsidRPr="00543879">
        <w:rPr>
          <w:szCs w:val="22"/>
          <w:lang w:eastAsia="hu-HU"/>
        </w:rPr>
        <w:t> pont</w:t>
      </w:r>
      <w:r w:rsidR="003A37BB">
        <w:rPr>
          <w:szCs w:val="22"/>
          <w:lang w:eastAsia="hu-HU"/>
        </w:rPr>
        <w:t>)</w:t>
      </w:r>
      <w:r w:rsidRPr="008C0618">
        <w:rPr>
          <w:szCs w:val="22"/>
        </w:rPr>
        <w:t>. A fingolimod immunszuppresszív tulajdonságai miatt mérlegelni kell a HPV ell</w:t>
      </w:r>
      <w:r w:rsidR="00B07049" w:rsidRPr="008C0618">
        <w:rPr>
          <w:szCs w:val="22"/>
        </w:rPr>
        <w:t>eni oltás beadását a fingolimod</w:t>
      </w:r>
      <w:r w:rsidR="00B07049" w:rsidRPr="008C0618">
        <w:rPr>
          <w:szCs w:val="22"/>
        </w:rPr>
        <w:noBreakHyphen/>
      </w:r>
      <w:r w:rsidRPr="008C0618">
        <w:rPr>
          <w:szCs w:val="22"/>
        </w:rPr>
        <w:t>kezelés megkezdése előtt, az oltással kapcsolatos ajánlásokat figyelembe véve. A szokásos gyakorlatn</w:t>
      </w:r>
      <w:r w:rsidR="00AF4AEB" w:rsidRPr="008C0618">
        <w:rPr>
          <w:szCs w:val="22"/>
        </w:rPr>
        <w:t>ak megfelelő rákszűrés, így Pap</w:t>
      </w:r>
      <w:r w:rsidR="009C2A82" w:rsidRPr="008C0618">
        <w:rPr>
          <w:szCs w:val="22"/>
        </w:rPr>
        <w:t>anicolau</w:t>
      </w:r>
      <w:r w:rsidR="005F5C99" w:rsidRPr="008C0618">
        <w:rPr>
          <w:szCs w:val="22"/>
        </w:rPr>
        <w:noBreakHyphen/>
        <w:t>teszt</w:t>
      </w:r>
      <w:r w:rsidRPr="008C0618">
        <w:rPr>
          <w:szCs w:val="22"/>
        </w:rPr>
        <w:t xml:space="preserve"> elvégzése javasolt.</w:t>
      </w:r>
    </w:p>
    <w:p w14:paraId="232073CB" w14:textId="77777777" w:rsidR="00084A55" w:rsidRPr="008C0618" w:rsidRDefault="00084A55" w:rsidP="0048794B">
      <w:pPr>
        <w:tabs>
          <w:tab w:val="clear" w:pos="567"/>
        </w:tabs>
        <w:rPr>
          <w:szCs w:val="22"/>
        </w:rPr>
      </w:pPr>
    </w:p>
    <w:p w14:paraId="2F06E5A0" w14:textId="77777777" w:rsidR="00084A55" w:rsidRPr="008C0618" w:rsidRDefault="00914CE7" w:rsidP="0048794B">
      <w:pPr>
        <w:keepNext/>
        <w:tabs>
          <w:tab w:val="clear" w:pos="567"/>
        </w:tabs>
        <w:spacing w:line="240" w:lineRule="auto"/>
        <w:rPr>
          <w:szCs w:val="22"/>
          <w:u w:val="single"/>
        </w:rPr>
      </w:pPr>
      <w:r w:rsidRPr="008C0618">
        <w:rPr>
          <w:szCs w:val="22"/>
          <w:u w:val="single"/>
        </w:rPr>
        <w:t xml:space="preserve">Macula </w:t>
      </w:r>
      <w:r w:rsidR="00F54185" w:rsidRPr="008C0618">
        <w:rPr>
          <w:szCs w:val="22"/>
          <w:u w:val="single"/>
        </w:rPr>
        <w:t>oe</w:t>
      </w:r>
      <w:r w:rsidRPr="008C0618">
        <w:rPr>
          <w:szCs w:val="22"/>
          <w:u w:val="single"/>
        </w:rPr>
        <w:t>d</w:t>
      </w:r>
      <w:r w:rsidR="00F54185" w:rsidRPr="008C0618">
        <w:rPr>
          <w:szCs w:val="22"/>
          <w:u w:val="single"/>
        </w:rPr>
        <w:t>e</w:t>
      </w:r>
      <w:r w:rsidR="00084A55" w:rsidRPr="008C0618">
        <w:rPr>
          <w:szCs w:val="22"/>
          <w:u w:val="single"/>
        </w:rPr>
        <w:t>ma</w:t>
      </w:r>
    </w:p>
    <w:p w14:paraId="36A3EB6A" w14:textId="77777777" w:rsidR="00D11615" w:rsidRPr="008C0618" w:rsidRDefault="00D11615" w:rsidP="0048794B">
      <w:pPr>
        <w:keepNext/>
        <w:tabs>
          <w:tab w:val="clear" w:pos="567"/>
        </w:tabs>
        <w:spacing w:line="240" w:lineRule="auto"/>
        <w:rPr>
          <w:szCs w:val="22"/>
        </w:rPr>
      </w:pPr>
    </w:p>
    <w:p w14:paraId="498B1581" w14:textId="77777777" w:rsidR="00084A55" w:rsidRPr="008C0618" w:rsidRDefault="00084A55" w:rsidP="0048794B">
      <w:pPr>
        <w:tabs>
          <w:tab w:val="clear" w:pos="567"/>
        </w:tabs>
        <w:rPr>
          <w:szCs w:val="22"/>
        </w:rPr>
      </w:pPr>
      <w:r w:rsidRPr="008C0618">
        <w:rPr>
          <w:szCs w:val="22"/>
        </w:rPr>
        <w:t>Vizuális tünetekkel járó vagy anélküli mac</w:t>
      </w:r>
      <w:r w:rsidR="00F54753" w:rsidRPr="008C0618">
        <w:rPr>
          <w:szCs w:val="22"/>
        </w:rPr>
        <w:t xml:space="preserve">ula </w:t>
      </w:r>
      <w:r w:rsidR="00C62C21" w:rsidRPr="008C0618">
        <w:rPr>
          <w:szCs w:val="22"/>
        </w:rPr>
        <w:t>oe</w:t>
      </w:r>
      <w:r w:rsidR="00F54753" w:rsidRPr="008C0618">
        <w:rPr>
          <w:szCs w:val="22"/>
        </w:rPr>
        <w:t>d</w:t>
      </w:r>
      <w:r w:rsidR="006C558C" w:rsidRPr="008C0618">
        <w:rPr>
          <w:szCs w:val="22"/>
        </w:rPr>
        <w:t>e</w:t>
      </w:r>
      <w:r w:rsidRPr="008C0618">
        <w:rPr>
          <w:szCs w:val="22"/>
        </w:rPr>
        <w:t>mát a 0,</w:t>
      </w:r>
      <w:r w:rsidR="00743E71" w:rsidRPr="008C0618">
        <w:rPr>
          <w:szCs w:val="22"/>
        </w:rPr>
        <w:t>5 mg</w:t>
      </w:r>
      <w:r w:rsidR="00D11F92" w:rsidRPr="008C0618">
        <w:rPr>
          <w:szCs w:val="22"/>
        </w:rPr>
        <w:t xml:space="preserve"> </w:t>
      </w:r>
      <w:r w:rsidR="00BF5C33" w:rsidRPr="008C0618">
        <w:rPr>
          <w:szCs w:val="22"/>
        </w:rPr>
        <w:t>fingolimoddal</w:t>
      </w:r>
      <w:r w:rsidRPr="008C0618">
        <w:rPr>
          <w:szCs w:val="22"/>
        </w:rPr>
        <w:t xml:space="preserve"> kezelt betegek 0,</w:t>
      </w:r>
      <w:r w:rsidR="00045D2E" w:rsidRPr="008C0618">
        <w:rPr>
          <w:szCs w:val="22"/>
        </w:rPr>
        <w:t>5</w:t>
      </w:r>
      <w:r w:rsidR="00AD4738" w:rsidRPr="008C0618">
        <w:rPr>
          <w:szCs w:val="22"/>
        </w:rPr>
        <w:t>%</w:t>
      </w:r>
      <w:r w:rsidR="00AD4738" w:rsidRPr="008C0618">
        <w:rPr>
          <w:szCs w:val="22"/>
        </w:rPr>
        <w:noBreakHyphen/>
      </w:r>
      <w:r w:rsidRPr="008C0618">
        <w:rPr>
          <w:szCs w:val="22"/>
        </w:rPr>
        <w:t>ánál jelentettek, túlnyomórészt a kezelés első 3</w:t>
      </w:r>
      <w:r w:rsidRPr="008C0618">
        <w:rPr>
          <w:szCs w:val="22"/>
        </w:rPr>
        <w:noBreakHyphen/>
        <w:t>4</w:t>
      </w:r>
      <w:r w:rsidR="00F250D3" w:rsidRPr="008C0618">
        <w:rPr>
          <w:szCs w:val="22"/>
        </w:rPr>
        <w:t> </w:t>
      </w:r>
      <w:r w:rsidRPr="008C0618">
        <w:rPr>
          <w:szCs w:val="22"/>
        </w:rPr>
        <w:t>hónapja alatt (</w:t>
      </w:r>
      <w:r w:rsidR="007E7DD9" w:rsidRPr="008C0618">
        <w:rPr>
          <w:szCs w:val="22"/>
        </w:rPr>
        <w:t>lásd</w:t>
      </w:r>
      <w:r w:rsidR="00AE1D06" w:rsidRPr="008C0618">
        <w:rPr>
          <w:szCs w:val="22"/>
        </w:rPr>
        <w:t xml:space="preserve"> </w:t>
      </w:r>
      <w:r w:rsidR="007E7DD9" w:rsidRPr="008C0618">
        <w:rPr>
          <w:szCs w:val="22"/>
        </w:rPr>
        <w:t>4.</w:t>
      </w:r>
      <w:r w:rsidRPr="008C0618">
        <w:rPr>
          <w:szCs w:val="22"/>
        </w:rPr>
        <w:t>8</w:t>
      </w:r>
      <w:r w:rsidR="00BF1D1D" w:rsidRPr="008C0618">
        <w:rPr>
          <w:szCs w:val="22"/>
        </w:rPr>
        <w:t> pont)</w:t>
      </w:r>
      <w:r w:rsidRPr="008C0618">
        <w:rPr>
          <w:szCs w:val="22"/>
        </w:rPr>
        <w:t>. Ezér</w:t>
      </w:r>
      <w:r w:rsidR="00F250D3" w:rsidRPr="008C0618">
        <w:rPr>
          <w:szCs w:val="22"/>
        </w:rPr>
        <w:t>t a kezelés megkezdése után 3</w:t>
      </w:r>
      <w:r w:rsidR="00F250D3" w:rsidRPr="008C0618">
        <w:rPr>
          <w:szCs w:val="22"/>
        </w:rPr>
        <w:noBreakHyphen/>
        <w:t>4 </w:t>
      </w:r>
      <w:r w:rsidRPr="008C0618">
        <w:rPr>
          <w:szCs w:val="22"/>
        </w:rPr>
        <w:t>hónappal szemészeti vizsgálat javasolt. Ha a betegek a kezelés ideje alatt bármikor látászavarokról számolnak be, a fundus, és ezen belül a macula vizsgálatát is el kell végezni.</w:t>
      </w:r>
    </w:p>
    <w:p w14:paraId="77C4C117" w14:textId="77777777" w:rsidR="00084A55" w:rsidRPr="008C0618" w:rsidRDefault="00084A55" w:rsidP="0048794B">
      <w:pPr>
        <w:tabs>
          <w:tab w:val="clear" w:pos="567"/>
        </w:tabs>
        <w:rPr>
          <w:szCs w:val="22"/>
        </w:rPr>
      </w:pPr>
    </w:p>
    <w:p w14:paraId="52307748" w14:textId="6334F035" w:rsidR="00084A55" w:rsidRPr="008C0618" w:rsidRDefault="00084A55" w:rsidP="0048794B">
      <w:pPr>
        <w:tabs>
          <w:tab w:val="clear" w:pos="567"/>
        </w:tabs>
        <w:rPr>
          <w:szCs w:val="22"/>
        </w:rPr>
      </w:pPr>
      <w:r w:rsidRPr="008C0618">
        <w:rPr>
          <w:szCs w:val="22"/>
        </w:rPr>
        <w:t xml:space="preserve">Azoknál a betegeknél, akiknek az </w:t>
      </w:r>
      <w:r w:rsidR="002E4634" w:rsidRPr="008C0618">
        <w:rPr>
          <w:szCs w:val="22"/>
        </w:rPr>
        <w:t>anamnézis</w:t>
      </w:r>
      <w:r w:rsidRPr="008C0618">
        <w:rPr>
          <w:szCs w:val="22"/>
        </w:rPr>
        <w:t>ében uveitis szerepel, illetve a diabetes mellitusos</w:t>
      </w:r>
      <w:r w:rsidR="00914CE7" w:rsidRPr="008C0618">
        <w:rPr>
          <w:szCs w:val="22"/>
        </w:rPr>
        <w:t xml:space="preserve"> betegeknél fokozott a macula </w:t>
      </w:r>
      <w:r w:rsidR="00C62C21" w:rsidRPr="008C0618">
        <w:rPr>
          <w:szCs w:val="22"/>
        </w:rPr>
        <w:t>oe</w:t>
      </w:r>
      <w:r w:rsidR="00914CE7" w:rsidRPr="008C0618">
        <w:rPr>
          <w:szCs w:val="22"/>
        </w:rPr>
        <w:t>d</w:t>
      </w:r>
      <w:r w:rsidR="006C558C" w:rsidRPr="008C0618">
        <w:rPr>
          <w:szCs w:val="22"/>
        </w:rPr>
        <w:t>e</w:t>
      </w:r>
      <w:r w:rsidRPr="008C0618">
        <w:rPr>
          <w:szCs w:val="22"/>
        </w:rPr>
        <w:t>ma kockázata (</w:t>
      </w:r>
      <w:r w:rsidR="007E7DD9" w:rsidRPr="008C0618">
        <w:rPr>
          <w:szCs w:val="22"/>
        </w:rPr>
        <w:t>lásd</w:t>
      </w:r>
      <w:r w:rsidR="00AE1D06" w:rsidRPr="008C0618">
        <w:rPr>
          <w:szCs w:val="22"/>
        </w:rPr>
        <w:t xml:space="preserve"> </w:t>
      </w:r>
      <w:r w:rsidR="007E7DD9" w:rsidRPr="008C0618">
        <w:rPr>
          <w:szCs w:val="22"/>
        </w:rPr>
        <w:t>4.</w:t>
      </w:r>
      <w:r w:rsidRPr="008C0618">
        <w:rPr>
          <w:szCs w:val="22"/>
        </w:rPr>
        <w:t>8</w:t>
      </w:r>
      <w:r w:rsidR="00BF1D1D" w:rsidRPr="008C0618">
        <w:rPr>
          <w:szCs w:val="22"/>
        </w:rPr>
        <w:t> pont)</w:t>
      </w:r>
      <w:r w:rsidRPr="008C0618">
        <w:rPr>
          <w:szCs w:val="22"/>
        </w:rPr>
        <w:t xml:space="preserve">. A </w:t>
      </w:r>
      <w:r w:rsidR="00B13C46">
        <w:rPr>
          <w:szCs w:val="22"/>
        </w:rPr>
        <w:t>fingolimodo</w:t>
      </w:r>
      <w:r w:rsidRPr="008C0618">
        <w:rPr>
          <w:szCs w:val="22"/>
        </w:rPr>
        <w:t xml:space="preserve">t egyidejűleg diabetes mellitusban is szenvedő, sclerosis multiplexes betegeknél nem vizsgálaták. A sclerosis multiplexben szenvedő diabetes mellitusos betegeknél vagy azoknál, akiknek az </w:t>
      </w:r>
      <w:r w:rsidR="002E4634" w:rsidRPr="008C0618">
        <w:rPr>
          <w:szCs w:val="22"/>
        </w:rPr>
        <w:t>anamnézis</w:t>
      </w:r>
      <w:r w:rsidRPr="008C0618">
        <w:rPr>
          <w:szCs w:val="22"/>
        </w:rPr>
        <w:t>ében uveitis szerepel, javasolt, hogy a kezelés megkezdése előtt szemészeti vizsgálaton essenek át, és a kezelés ideje alatt kontroll vizsgálatok történjenek náluk.</w:t>
      </w:r>
    </w:p>
    <w:p w14:paraId="285CDC99" w14:textId="77777777" w:rsidR="00084A55" w:rsidRPr="008C0618" w:rsidRDefault="00084A55" w:rsidP="0048794B">
      <w:pPr>
        <w:tabs>
          <w:tab w:val="clear" w:pos="567"/>
        </w:tabs>
        <w:rPr>
          <w:szCs w:val="22"/>
        </w:rPr>
      </w:pPr>
    </w:p>
    <w:p w14:paraId="0D87B273" w14:textId="0D85EA37" w:rsidR="00084A55" w:rsidRPr="008C0618" w:rsidRDefault="00F54753" w:rsidP="0048794B">
      <w:pPr>
        <w:tabs>
          <w:tab w:val="clear" w:pos="567"/>
        </w:tabs>
        <w:rPr>
          <w:szCs w:val="22"/>
        </w:rPr>
      </w:pPr>
      <w:r w:rsidRPr="008C0618">
        <w:rPr>
          <w:szCs w:val="22"/>
        </w:rPr>
        <w:t xml:space="preserve">A macula </w:t>
      </w:r>
      <w:r w:rsidR="00C62C21" w:rsidRPr="008C0618">
        <w:rPr>
          <w:szCs w:val="22"/>
        </w:rPr>
        <w:t>oe</w:t>
      </w:r>
      <w:r w:rsidRPr="008C0618">
        <w:rPr>
          <w:szCs w:val="22"/>
        </w:rPr>
        <w:t>d</w:t>
      </w:r>
      <w:r w:rsidR="006C558C" w:rsidRPr="008C0618">
        <w:rPr>
          <w:szCs w:val="22"/>
        </w:rPr>
        <w:t>e</w:t>
      </w:r>
      <w:r w:rsidR="00084A55" w:rsidRPr="008C0618">
        <w:rPr>
          <w:szCs w:val="22"/>
        </w:rPr>
        <w:t xml:space="preserve">más betegeknél a </w:t>
      </w:r>
      <w:r w:rsidR="00AE2885" w:rsidRPr="008C0618">
        <w:rPr>
          <w:szCs w:val="22"/>
        </w:rPr>
        <w:t>kezelés</w:t>
      </w:r>
      <w:r w:rsidR="00084A55" w:rsidRPr="008C0618">
        <w:rPr>
          <w:szCs w:val="22"/>
        </w:rPr>
        <w:t xml:space="preserve"> folytatását nem értékelték. </w:t>
      </w:r>
      <w:r w:rsidR="00BF5C33" w:rsidRPr="008C0618">
        <w:rPr>
          <w:szCs w:val="22"/>
        </w:rPr>
        <w:t xml:space="preserve">Ha egy betegnél macula </w:t>
      </w:r>
      <w:r w:rsidR="00C62C21" w:rsidRPr="008C0618">
        <w:rPr>
          <w:szCs w:val="22"/>
        </w:rPr>
        <w:t>oe</w:t>
      </w:r>
      <w:r w:rsidR="00BF5C33" w:rsidRPr="008C0618">
        <w:rPr>
          <w:szCs w:val="22"/>
        </w:rPr>
        <w:t>d</w:t>
      </w:r>
      <w:r w:rsidR="006C558C" w:rsidRPr="008C0618">
        <w:rPr>
          <w:szCs w:val="22"/>
        </w:rPr>
        <w:t>e</w:t>
      </w:r>
      <w:r w:rsidR="00BF5C33" w:rsidRPr="008C0618">
        <w:rPr>
          <w:szCs w:val="22"/>
        </w:rPr>
        <w:t xml:space="preserve">ma alakul ki, akkor a Gilenya elhagyása javasolt. </w:t>
      </w:r>
      <w:r w:rsidR="00084A55" w:rsidRPr="008C0618">
        <w:rPr>
          <w:szCs w:val="22"/>
        </w:rPr>
        <w:t xml:space="preserve">A </w:t>
      </w:r>
      <w:r w:rsidR="00AE2885" w:rsidRPr="008C0618">
        <w:rPr>
          <w:szCs w:val="22"/>
        </w:rPr>
        <w:t>kezelés</w:t>
      </w:r>
      <w:r w:rsidR="006651C9" w:rsidRPr="008C0618">
        <w:rPr>
          <w:szCs w:val="22"/>
        </w:rPr>
        <w:t xml:space="preserve"> macula </w:t>
      </w:r>
      <w:r w:rsidR="00EB65EC" w:rsidRPr="008C0618">
        <w:rPr>
          <w:szCs w:val="22"/>
        </w:rPr>
        <w:t>oe</w:t>
      </w:r>
      <w:r w:rsidR="006651C9" w:rsidRPr="008C0618">
        <w:rPr>
          <w:szCs w:val="22"/>
        </w:rPr>
        <w:t>d</w:t>
      </w:r>
      <w:r w:rsidR="00F54185" w:rsidRPr="008C0618">
        <w:rPr>
          <w:szCs w:val="22"/>
        </w:rPr>
        <w:t>e</w:t>
      </w:r>
      <w:r w:rsidR="006651C9" w:rsidRPr="008C0618">
        <w:rPr>
          <w:szCs w:val="22"/>
        </w:rPr>
        <w:t>ma megszűnését követő</w:t>
      </w:r>
      <w:r w:rsidR="00F80701" w:rsidRPr="008C0618">
        <w:rPr>
          <w:szCs w:val="22"/>
        </w:rPr>
        <w:t xml:space="preserve"> újrakezdésével</w:t>
      </w:r>
      <w:r w:rsidR="00084A55" w:rsidRPr="008C0618">
        <w:rPr>
          <w:szCs w:val="22"/>
        </w:rPr>
        <w:t xml:space="preserve"> kapcsolatos döntéskor az adott beteg esetén figyelembe kell venni a potenciális előnyöket és kockázatokat.</w:t>
      </w:r>
    </w:p>
    <w:p w14:paraId="29D5A997" w14:textId="77777777" w:rsidR="00084A55" w:rsidRPr="008C0618" w:rsidRDefault="00084A55" w:rsidP="0048794B">
      <w:pPr>
        <w:tabs>
          <w:tab w:val="clear" w:pos="567"/>
        </w:tabs>
        <w:spacing w:line="240" w:lineRule="auto"/>
        <w:rPr>
          <w:szCs w:val="22"/>
          <w:u w:val="single"/>
        </w:rPr>
      </w:pPr>
    </w:p>
    <w:p w14:paraId="04D7C819" w14:textId="6E1AC7A1" w:rsidR="00084A55" w:rsidRPr="008C0618" w:rsidRDefault="00187A7D" w:rsidP="0048794B">
      <w:pPr>
        <w:keepNext/>
        <w:tabs>
          <w:tab w:val="clear" w:pos="567"/>
        </w:tabs>
        <w:rPr>
          <w:szCs w:val="22"/>
          <w:u w:val="single"/>
        </w:rPr>
      </w:pPr>
      <w:r w:rsidRPr="008C0618">
        <w:rPr>
          <w:szCs w:val="22"/>
          <w:u w:val="single"/>
        </w:rPr>
        <w:t>Máj</w:t>
      </w:r>
      <w:r>
        <w:rPr>
          <w:szCs w:val="22"/>
          <w:u w:val="single"/>
        </w:rPr>
        <w:t>károsodás</w:t>
      </w:r>
    </w:p>
    <w:p w14:paraId="65240A12" w14:textId="77777777" w:rsidR="00D11615" w:rsidRPr="008C0618" w:rsidRDefault="00D11615" w:rsidP="0048794B">
      <w:pPr>
        <w:keepNext/>
        <w:tabs>
          <w:tab w:val="clear" w:pos="567"/>
        </w:tabs>
        <w:rPr>
          <w:szCs w:val="22"/>
        </w:rPr>
      </w:pPr>
    </w:p>
    <w:p w14:paraId="32A34E13" w14:textId="06F86018" w:rsidR="00CB3684" w:rsidRPr="008C0618" w:rsidRDefault="00045D2E" w:rsidP="0048794B">
      <w:pPr>
        <w:pStyle w:val="Text"/>
        <w:spacing w:before="0"/>
        <w:jc w:val="left"/>
        <w:rPr>
          <w:sz w:val="22"/>
          <w:szCs w:val="22"/>
        </w:rPr>
      </w:pPr>
      <w:r w:rsidRPr="00543879">
        <w:rPr>
          <w:sz w:val="22"/>
          <w:szCs w:val="22"/>
        </w:rPr>
        <w:t xml:space="preserve">Emelkedett májenzimszint (különösen </w:t>
      </w:r>
      <w:r w:rsidR="0037409E" w:rsidRPr="008C6175">
        <w:rPr>
          <w:sz w:val="22"/>
          <w:szCs w:val="22"/>
        </w:rPr>
        <w:t>glutamát-piruvát transzamináz-</w:t>
      </w:r>
      <w:r w:rsidR="0037409E" w:rsidRPr="008C6175" w:rsidDel="00427E1F">
        <w:rPr>
          <w:sz w:val="22"/>
          <w:szCs w:val="22"/>
        </w:rPr>
        <w:t xml:space="preserve"> </w:t>
      </w:r>
      <w:r w:rsidR="0037409E" w:rsidRPr="008C6175">
        <w:rPr>
          <w:sz w:val="22"/>
          <w:szCs w:val="22"/>
        </w:rPr>
        <w:t xml:space="preserve">[GPT vagy </w:t>
      </w:r>
      <w:r w:rsidR="0037409E" w:rsidRPr="00920C53">
        <w:rPr>
          <w:sz w:val="22"/>
          <w:szCs w:val="22"/>
        </w:rPr>
        <w:t>ALAT],</w:t>
      </w:r>
      <w:r w:rsidRPr="00920C53">
        <w:rPr>
          <w:sz w:val="22"/>
          <w:szCs w:val="22"/>
        </w:rPr>
        <w:t xml:space="preserve"> de ez</w:t>
      </w:r>
      <w:r w:rsidRPr="00543879">
        <w:rPr>
          <w:sz w:val="22"/>
          <w:szCs w:val="22"/>
        </w:rPr>
        <w:t>en kívül gamma</w:t>
      </w:r>
      <w:r w:rsidR="00427428" w:rsidRPr="00543879">
        <w:rPr>
          <w:sz w:val="22"/>
          <w:szCs w:val="22"/>
        </w:rPr>
        <w:noBreakHyphen/>
      </w:r>
      <w:r w:rsidRPr="00543879">
        <w:rPr>
          <w:sz w:val="22"/>
          <w:szCs w:val="22"/>
        </w:rPr>
        <w:t xml:space="preserve">glutamiltranszferáz (GGT) és </w:t>
      </w:r>
      <w:r w:rsidR="0037409E" w:rsidRPr="008C6175">
        <w:rPr>
          <w:sz w:val="22"/>
          <w:szCs w:val="22"/>
        </w:rPr>
        <w:t>glutamát-oxálacetát transzamináz-</w:t>
      </w:r>
      <w:r w:rsidR="0037409E" w:rsidRPr="008C6175" w:rsidDel="00427E1F">
        <w:rPr>
          <w:sz w:val="22"/>
          <w:szCs w:val="22"/>
        </w:rPr>
        <w:t xml:space="preserve"> </w:t>
      </w:r>
      <w:r w:rsidR="0037409E" w:rsidRPr="008C6175">
        <w:rPr>
          <w:sz w:val="22"/>
          <w:szCs w:val="22"/>
        </w:rPr>
        <w:t xml:space="preserve">[GOT vagy ASAT]) </w:t>
      </w:r>
      <w:r w:rsidRPr="00543879">
        <w:rPr>
          <w:sz w:val="22"/>
          <w:szCs w:val="22"/>
        </w:rPr>
        <w:t xml:space="preserve">értékeket jelentettek </w:t>
      </w:r>
      <w:r w:rsidR="00B13C46" w:rsidRPr="00543879">
        <w:rPr>
          <w:sz w:val="22"/>
          <w:szCs w:val="22"/>
        </w:rPr>
        <w:t>fingolimod</w:t>
      </w:r>
      <w:r w:rsidR="00427428" w:rsidRPr="00543879">
        <w:rPr>
          <w:sz w:val="22"/>
          <w:szCs w:val="22"/>
        </w:rPr>
        <w:noBreakHyphen/>
      </w:r>
      <w:r w:rsidR="0078223C" w:rsidRPr="00543879">
        <w:rPr>
          <w:sz w:val="22"/>
          <w:szCs w:val="22"/>
        </w:rPr>
        <w:t>kezeléstben részesült</w:t>
      </w:r>
      <w:r w:rsidRPr="00543879">
        <w:rPr>
          <w:sz w:val="22"/>
          <w:szCs w:val="22"/>
        </w:rPr>
        <w:t xml:space="preserve"> sclerosis multiplex</w:t>
      </w:r>
      <w:r w:rsidR="0078223C" w:rsidRPr="00543879">
        <w:rPr>
          <w:sz w:val="22"/>
          <w:szCs w:val="22"/>
        </w:rPr>
        <w:t>es</w:t>
      </w:r>
      <w:r w:rsidRPr="00543879">
        <w:rPr>
          <w:sz w:val="22"/>
          <w:szCs w:val="22"/>
        </w:rPr>
        <w:t xml:space="preserve"> betegeknél. </w:t>
      </w:r>
      <w:r w:rsidR="00187A7D" w:rsidRPr="00187A7D">
        <w:rPr>
          <w:sz w:val="22"/>
          <w:szCs w:val="22"/>
        </w:rPr>
        <w:t>Beszámoltak néhány olyan esetről is, amelyekben májátültetést igénylő akut májelégtelenség és klinikailag jelentős májkárosodás következett be. Májkárosodásra utaló jelek – például jelentősen megemelkedett szérum májenzimszint és emelkedett összbilirubinszint – már akár tíz nappal az első adagot követően kialakultak, és ezekről tartós alkalmazást követően is beszámoltak</w:t>
      </w:r>
      <w:r w:rsidR="00187A7D">
        <w:rPr>
          <w:sz w:val="22"/>
          <w:szCs w:val="22"/>
        </w:rPr>
        <w:t xml:space="preserve">. </w:t>
      </w:r>
      <w:r w:rsidR="00084A55" w:rsidRPr="00543879">
        <w:rPr>
          <w:sz w:val="22"/>
          <w:szCs w:val="22"/>
        </w:rPr>
        <w:t>A klinikai vizsgálatok alatt a 0,</w:t>
      </w:r>
      <w:r w:rsidR="00743E71" w:rsidRPr="00543879">
        <w:rPr>
          <w:sz w:val="22"/>
          <w:szCs w:val="22"/>
        </w:rPr>
        <w:t>5 mg</w:t>
      </w:r>
      <w:r w:rsidR="002E544E" w:rsidRPr="00543879">
        <w:rPr>
          <w:sz w:val="22"/>
          <w:szCs w:val="22"/>
        </w:rPr>
        <w:t xml:space="preserve"> </w:t>
      </w:r>
      <w:r w:rsidR="00A32D9C" w:rsidRPr="00543879">
        <w:rPr>
          <w:sz w:val="22"/>
          <w:szCs w:val="22"/>
        </w:rPr>
        <w:t>fingolimoddal</w:t>
      </w:r>
      <w:r w:rsidR="00084A55" w:rsidRPr="00543879">
        <w:rPr>
          <w:sz w:val="22"/>
          <w:szCs w:val="22"/>
        </w:rPr>
        <w:t xml:space="preserve"> kezelt betegeknél </w:t>
      </w:r>
      <w:r w:rsidRPr="00543879">
        <w:rPr>
          <w:sz w:val="22"/>
          <w:szCs w:val="22"/>
        </w:rPr>
        <w:t xml:space="preserve">a </w:t>
      </w:r>
      <w:r w:rsidR="00594827" w:rsidRPr="00543879">
        <w:rPr>
          <w:sz w:val="22"/>
          <w:szCs w:val="22"/>
        </w:rPr>
        <w:t>GPT</w:t>
      </w:r>
      <w:r w:rsidR="00427428" w:rsidRPr="00543879">
        <w:rPr>
          <w:sz w:val="22"/>
          <w:szCs w:val="22"/>
        </w:rPr>
        <w:noBreakHyphen/>
      </w:r>
      <w:r w:rsidR="00084A55" w:rsidRPr="00543879">
        <w:rPr>
          <w:sz w:val="22"/>
          <w:szCs w:val="22"/>
        </w:rPr>
        <w:t>szint</w:t>
      </w:r>
      <w:r w:rsidR="00A32D9C" w:rsidRPr="00543879">
        <w:rPr>
          <w:sz w:val="22"/>
          <w:szCs w:val="22"/>
        </w:rPr>
        <w:t xml:space="preserve"> normálérték felső határ</w:t>
      </w:r>
      <w:r w:rsidR="002D15AC" w:rsidRPr="00543879">
        <w:rPr>
          <w:sz w:val="22"/>
          <w:szCs w:val="22"/>
        </w:rPr>
        <w:t>ának</w:t>
      </w:r>
      <w:r w:rsidR="00A32D9C" w:rsidRPr="00543879">
        <w:rPr>
          <w:sz w:val="22"/>
          <w:szCs w:val="22"/>
        </w:rPr>
        <w:t xml:space="preserve"> </w:t>
      </w:r>
      <w:r w:rsidR="00084A55" w:rsidRPr="00543879">
        <w:rPr>
          <w:sz w:val="22"/>
          <w:szCs w:val="22"/>
        </w:rPr>
        <w:t>3</w:t>
      </w:r>
      <w:r w:rsidR="002E544E" w:rsidRPr="00543879">
        <w:rPr>
          <w:sz w:val="22"/>
          <w:szCs w:val="22"/>
        </w:rPr>
        <w:noBreakHyphen/>
      </w:r>
      <w:r w:rsidR="00084A55" w:rsidRPr="00543879">
        <w:rPr>
          <w:sz w:val="22"/>
          <w:szCs w:val="22"/>
        </w:rPr>
        <w:t>szoros</w:t>
      </w:r>
      <w:r w:rsidR="00A32D9C" w:rsidRPr="00543879">
        <w:rPr>
          <w:sz w:val="22"/>
          <w:szCs w:val="22"/>
        </w:rPr>
        <w:t>át elérő</w:t>
      </w:r>
      <w:r w:rsidR="00084A55" w:rsidRPr="00543879">
        <w:rPr>
          <w:sz w:val="22"/>
          <w:szCs w:val="22"/>
        </w:rPr>
        <w:t xml:space="preserve"> vagy </w:t>
      </w:r>
      <w:r w:rsidR="00A32D9C" w:rsidRPr="00543879">
        <w:rPr>
          <w:sz w:val="22"/>
          <w:szCs w:val="22"/>
        </w:rPr>
        <w:t>azt meghaladó</w:t>
      </w:r>
      <w:r w:rsidR="00084A55" w:rsidRPr="00543879">
        <w:rPr>
          <w:sz w:val="22"/>
          <w:szCs w:val="22"/>
        </w:rPr>
        <w:t xml:space="preserve"> emelk</w:t>
      </w:r>
      <w:r w:rsidR="00A32D9C" w:rsidRPr="00543879">
        <w:rPr>
          <w:sz w:val="22"/>
          <w:szCs w:val="22"/>
        </w:rPr>
        <w:t>ed</w:t>
      </w:r>
      <w:r w:rsidR="00084A55" w:rsidRPr="00543879">
        <w:rPr>
          <w:sz w:val="22"/>
          <w:szCs w:val="22"/>
        </w:rPr>
        <w:t xml:space="preserve">ése </w:t>
      </w:r>
      <w:r w:rsidR="00CB3684" w:rsidRPr="00543879">
        <w:rPr>
          <w:sz w:val="22"/>
          <w:szCs w:val="22"/>
        </w:rPr>
        <w:t xml:space="preserve">a placebóval kezelt betegek </w:t>
      </w:r>
      <w:r w:rsidR="00B456FE" w:rsidRPr="00543879">
        <w:rPr>
          <w:sz w:val="22"/>
          <w:szCs w:val="22"/>
        </w:rPr>
        <w:t>1,9</w:t>
      </w:r>
      <w:r w:rsidR="00CB3684" w:rsidRPr="00543879">
        <w:rPr>
          <w:sz w:val="22"/>
          <w:szCs w:val="22"/>
        </w:rPr>
        <w:t>%</w:t>
      </w:r>
      <w:r w:rsidR="00CB3684" w:rsidRPr="00543879">
        <w:rPr>
          <w:sz w:val="22"/>
          <w:szCs w:val="22"/>
        </w:rPr>
        <w:noBreakHyphen/>
        <w:t xml:space="preserve">ához képest </w:t>
      </w:r>
      <w:r w:rsidR="00084A55" w:rsidRPr="00543879">
        <w:rPr>
          <w:sz w:val="22"/>
          <w:szCs w:val="22"/>
        </w:rPr>
        <w:t xml:space="preserve">a </w:t>
      </w:r>
      <w:r w:rsidR="00C267B9" w:rsidRPr="00543879">
        <w:rPr>
          <w:sz w:val="22"/>
          <w:szCs w:val="22"/>
        </w:rPr>
        <w:t xml:space="preserve">felnőtt </w:t>
      </w:r>
      <w:r w:rsidR="00084A55" w:rsidRPr="00543879">
        <w:rPr>
          <w:sz w:val="22"/>
          <w:szCs w:val="22"/>
        </w:rPr>
        <w:t>betegek 8</w:t>
      </w:r>
      <w:r w:rsidR="00B456FE" w:rsidRPr="00543879">
        <w:rPr>
          <w:sz w:val="22"/>
          <w:szCs w:val="22"/>
        </w:rPr>
        <w:t>,0</w:t>
      </w:r>
      <w:r w:rsidR="00AD4738" w:rsidRPr="00543879">
        <w:rPr>
          <w:sz w:val="22"/>
          <w:szCs w:val="22"/>
        </w:rPr>
        <w:t>%</w:t>
      </w:r>
      <w:r w:rsidR="00AD4738" w:rsidRPr="00543879">
        <w:rPr>
          <w:sz w:val="22"/>
          <w:szCs w:val="22"/>
        </w:rPr>
        <w:noBreakHyphen/>
      </w:r>
      <w:r w:rsidR="002E4634" w:rsidRPr="00543879">
        <w:rPr>
          <w:sz w:val="22"/>
          <w:szCs w:val="22"/>
        </w:rPr>
        <w:t>ánál fordult elő</w:t>
      </w:r>
      <w:r w:rsidR="00CB3684" w:rsidRPr="00543879">
        <w:rPr>
          <w:sz w:val="22"/>
          <w:szCs w:val="22"/>
        </w:rPr>
        <w:t>.</w:t>
      </w:r>
      <w:r w:rsidR="00EC62B9" w:rsidRPr="00543879">
        <w:rPr>
          <w:sz w:val="22"/>
          <w:szCs w:val="22"/>
        </w:rPr>
        <w:t xml:space="preserve"> </w:t>
      </w:r>
      <w:r w:rsidR="00CB3684" w:rsidRPr="00543879">
        <w:rPr>
          <w:sz w:val="22"/>
          <w:szCs w:val="22"/>
        </w:rPr>
        <w:t>A normálérték felső határának 5</w:t>
      </w:r>
      <w:r w:rsidR="00EC62B9" w:rsidRPr="00543879">
        <w:rPr>
          <w:sz w:val="22"/>
          <w:szCs w:val="22"/>
        </w:rPr>
        <w:noBreakHyphen/>
      </w:r>
      <w:r w:rsidR="00CB3684" w:rsidRPr="00543879">
        <w:rPr>
          <w:sz w:val="22"/>
          <w:szCs w:val="22"/>
        </w:rPr>
        <w:t xml:space="preserve">szörös emelkedése a fingolimodot kapó betegek </w:t>
      </w:r>
      <w:r w:rsidR="00B456FE" w:rsidRPr="00543879">
        <w:rPr>
          <w:sz w:val="22"/>
          <w:szCs w:val="22"/>
        </w:rPr>
        <w:t>1,8</w:t>
      </w:r>
      <w:r w:rsidR="00CB3684" w:rsidRPr="00543879">
        <w:rPr>
          <w:sz w:val="22"/>
          <w:szCs w:val="22"/>
        </w:rPr>
        <w:t>%</w:t>
      </w:r>
      <w:r w:rsidR="00EC62B9" w:rsidRPr="00543879">
        <w:rPr>
          <w:sz w:val="22"/>
          <w:szCs w:val="22"/>
        </w:rPr>
        <w:noBreakHyphen/>
      </w:r>
      <w:r w:rsidR="00CB3684" w:rsidRPr="00543879">
        <w:rPr>
          <w:sz w:val="22"/>
          <w:szCs w:val="22"/>
        </w:rPr>
        <w:t xml:space="preserve">ánál és a placebót kapó betegek </w:t>
      </w:r>
      <w:r w:rsidR="00B456FE" w:rsidRPr="00543879">
        <w:rPr>
          <w:sz w:val="22"/>
          <w:szCs w:val="22"/>
        </w:rPr>
        <w:t>0,9</w:t>
      </w:r>
      <w:r w:rsidR="00CB3684" w:rsidRPr="00543879">
        <w:rPr>
          <w:sz w:val="22"/>
          <w:szCs w:val="22"/>
        </w:rPr>
        <w:t>%</w:t>
      </w:r>
      <w:r w:rsidR="00EC62B9" w:rsidRPr="00543879">
        <w:rPr>
          <w:sz w:val="22"/>
          <w:szCs w:val="22"/>
        </w:rPr>
        <w:noBreakHyphen/>
      </w:r>
      <w:r w:rsidR="00CB3684" w:rsidRPr="00543879">
        <w:rPr>
          <w:sz w:val="22"/>
          <w:szCs w:val="22"/>
        </w:rPr>
        <w:t>ánál</w:t>
      </w:r>
      <w:r w:rsidR="00CB3684" w:rsidRPr="008C0618">
        <w:rPr>
          <w:sz w:val="22"/>
          <w:szCs w:val="22"/>
        </w:rPr>
        <w:t xml:space="preserve"> alakult ki. A klinikai vizsgálatok során abbahagyták a fingolimod adását, ha az emelkedés meghaladta a normálérték felső határának 5</w:t>
      </w:r>
      <w:r w:rsidR="00EC62B9" w:rsidRPr="008C0618">
        <w:rPr>
          <w:sz w:val="22"/>
          <w:szCs w:val="22"/>
        </w:rPr>
        <w:noBreakHyphen/>
      </w:r>
      <w:r w:rsidR="00CB3684" w:rsidRPr="008C0618">
        <w:rPr>
          <w:sz w:val="22"/>
          <w:szCs w:val="22"/>
        </w:rPr>
        <w:t xml:space="preserve">szörösét. A hepaticus transzaminázok szintjének ismételt emelkedése a kezelés újbóli elkezdésekor a betegek egy részénél ismét kialakult, ami alátámasztja a fingolimoddal való összefüggést. </w:t>
      </w:r>
      <w:r w:rsidR="00200B04" w:rsidRPr="008C0618">
        <w:rPr>
          <w:sz w:val="22"/>
          <w:szCs w:val="22"/>
        </w:rPr>
        <w:t xml:space="preserve">Klinikai vizsgálatok során a transzaminázok szintjének emelkedése a kezelés alatt bármikor előfordult, bár a legtöbbször ez az első 12 hónapon belül történt. </w:t>
      </w:r>
      <w:r w:rsidR="00CB3684" w:rsidRPr="008C0618">
        <w:rPr>
          <w:sz w:val="22"/>
          <w:szCs w:val="22"/>
        </w:rPr>
        <w:t>A szérum transzaminázszintek a fingolimod szedésének abbahagyását követően kb. 2</w:t>
      </w:r>
      <w:r w:rsidR="00EC62B9" w:rsidRPr="008C0618">
        <w:rPr>
          <w:sz w:val="22"/>
          <w:szCs w:val="22"/>
        </w:rPr>
        <w:t> </w:t>
      </w:r>
      <w:r w:rsidR="00CB3684" w:rsidRPr="008C0618">
        <w:rPr>
          <w:sz w:val="22"/>
          <w:szCs w:val="22"/>
        </w:rPr>
        <w:t>hónap múlva normalizálódtak.</w:t>
      </w:r>
    </w:p>
    <w:p w14:paraId="3DF6FA35" w14:textId="77777777" w:rsidR="00045D2E" w:rsidRPr="008C0618" w:rsidRDefault="00045D2E" w:rsidP="0048794B">
      <w:pPr>
        <w:tabs>
          <w:tab w:val="clear" w:pos="567"/>
        </w:tabs>
        <w:rPr>
          <w:szCs w:val="22"/>
        </w:rPr>
      </w:pPr>
    </w:p>
    <w:p w14:paraId="46E98BC9" w14:textId="3639AA46" w:rsidR="00084A55" w:rsidRPr="008C0618" w:rsidRDefault="00084A55" w:rsidP="0048794B">
      <w:pPr>
        <w:tabs>
          <w:tab w:val="clear" w:pos="567"/>
        </w:tabs>
        <w:rPr>
          <w:szCs w:val="22"/>
        </w:rPr>
      </w:pPr>
      <w:r w:rsidRPr="008C0618">
        <w:rPr>
          <w:szCs w:val="22"/>
        </w:rPr>
        <w:t xml:space="preserve">A </w:t>
      </w:r>
      <w:r w:rsidR="00B13C46">
        <w:rPr>
          <w:szCs w:val="22"/>
        </w:rPr>
        <w:t>fingolimodo</w:t>
      </w:r>
      <w:r w:rsidRPr="008C0618">
        <w:rPr>
          <w:szCs w:val="22"/>
        </w:rPr>
        <w:t xml:space="preserve">t nem vizsgálták olyan betegeknél, akiknek súlyos (Child-Pugh C stádium), </w:t>
      </w:r>
      <w:r w:rsidR="00FF5C30" w:rsidRPr="008C0618">
        <w:rPr>
          <w:szCs w:val="22"/>
        </w:rPr>
        <w:t xml:space="preserve">már </w:t>
      </w:r>
      <w:r w:rsidRPr="008C0618">
        <w:rPr>
          <w:szCs w:val="22"/>
        </w:rPr>
        <w:t xml:space="preserve">meglévő májkárosodásuk volt, és </w:t>
      </w:r>
      <w:r w:rsidR="00FF5C30" w:rsidRPr="008C0618">
        <w:rPr>
          <w:szCs w:val="22"/>
        </w:rPr>
        <w:t>a gyógyszert</w:t>
      </w:r>
      <w:r w:rsidRPr="008C0618">
        <w:rPr>
          <w:szCs w:val="22"/>
        </w:rPr>
        <w:t xml:space="preserve"> az ilyen betegeknél </w:t>
      </w:r>
      <w:r w:rsidR="00CD3FCD" w:rsidRPr="008C0618">
        <w:rPr>
          <w:szCs w:val="22"/>
        </w:rPr>
        <w:t xml:space="preserve">nem szabad </w:t>
      </w:r>
      <w:r w:rsidRPr="008C0618">
        <w:rPr>
          <w:szCs w:val="22"/>
        </w:rPr>
        <w:t>alkalmazni</w:t>
      </w:r>
      <w:r w:rsidR="00CD3FCD" w:rsidRPr="008C0618">
        <w:rPr>
          <w:szCs w:val="22"/>
        </w:rPr>
        <w:t xml:space="preserve"> (lásd 4.3 pont)</w:t>
      </w:r>
      <w:r w:rsidRPr="008C0618">
        <w:rPr>
          <w:szCs w:val="22"/>
        </w:rPr>
        <w:t>.</w:t>
      </w:r>
    </w:p>
    <w:p w14:paraId="08A47145" w14:textId="77777777" w:rsidR="00084A55" w:rsidRPr="008C0618" w:rsidRDefault="00084A55" w:rsidP="0048794B">
      <w:pPr>
        <w:tabs>
          <w:tab w:val="clear" w:pos="567"/>
        </w:tabs>
        <w:rPr>
          <w:szCs w:val="22"/>
        </w:rPr>
      </w:pPr>
    </w:p>
    <w:p w14:paraId="279A0FFA" w14:textId="25A8C0A2" w:rsidR="00FD2967" w:rsidRPr="008C0618" w:rsidRDefault="00FD2967" w:rsidP="0048794B">
      <w:pPr>
        <w:pStyle w:val="Text"/>
        <w:spacing w:before="0"/>
        <w:jc w:val="left"/>
        <w:rPr>
          <w:sz w:val="22"/>
          <w:szCs w:val="22"/>
        </w:rPr>
      </w:pPr>
      <w:r w:rsidRPr="008C0618">
        <w:rPr>
          <w:sz w:val="22"/>
          <w:szCs w:val="22"/>
        </w:rPr>
        <w:t>A fingolimod immunszuppresszív tulajdonságai miatt az aktív vírus</w:t>
      </w:r>
      <w:r w:rsidR="002E544E" w:rsidRPr="008C0618">
        <w:rPr>
          <w:sz w:val="22"/>
          <w:szCs w:val="22"/>
        </w:rPr>
        <w:t>os</w:t>
      </w:r>
      <w:r w:rsidRPr="008C0618">
        <w:rPr>
          <w:sz w:val="22"/>
          <w:szCs w:val="22"/>
        </w:rPr>
        <w:t xml:space="preserve"> hepatitisben szenvedő betegeknél a kezelés elkezdését annak megszűnéséig halasztani kell.</w:t>
      </w:r>
    </w:p>
    <w:p w14:paraId="5C63AE3A" w14:textId="77777777" w:rsidR="00FD2967" w:rsidRPr="008C0618" w:rsidRDefault="00FD2967" w:rsidP="0048794B">
      <w:pPr>
        <w:pStyle w:val="Text"/>
        <w:spacing w:before="0"/>
        <w:jc w:val="left"/>
        <w:rPr>
          <w:sz w:val="22"/>
          <w:szCs w:val="22"/>
        </w:rPr>
      </w:pPr>
    </w:p>
    <w:p w14:paraId="771FE10D" w14:textId="4969CDE7" w:rsidR="00FD2967" w:rsidRPr="008C0618" w:rsidRDefault="00FD2967" w:rsidP="0048794B">
      <w:pPr>
        <w:rPr>
          <w:szCs w:val="22"/>
        </w:rPr>
      </w:pPr>
      <w:r w:rsidRPr="008C0618">
        <w:rPr>
          <w:szCs w:val="22"/>
        </w:rPr>
        <w:t>A kezelés elkezdése előtt nem túl régi (azaz 6</w:t>
      </w:r>
      <w:r w:rsidR="00AF7E33">
        <w:rPr>
          <w:szCs w:val="22"/>
        </w:rPr>
        <w:t> </w:t>
      </w:r>
      <w:r w:rsidRPr="008C0618">
        <w:rPr>
          <w:szCs w:val="22"/>
        </w:rPr>
        <w:t xml:space="preserve">hónapon belüli) transzamináz- és bilirubinszint eredménynek kell rendelkezésre állnia. </w:t>
      </w:r>
      <w:r w:rsidR="00FD0608" w:rsidRPr="008C0618">
        <w:rPr>
          <w:szCs w:val="22"/>
        </w:rPr>
        <w:t xml:space="preserve">Klinikai tünetek hiányában a </w:t>
      </w:r>
      <w:r w:rsidR="00210964" w:rsidRPr="008C0618">
        <w:rPr>
          <w:szCs w:val="22"/>
        </w:rPr>
        <w:t>hepaticus</w:t>
      </w:r>
      <w:r w:rsidR="00FD0608" w:rsidRPr="008C0618">
        <w:rPr>
          <w:szCs w:val="22"/>
        </w:rPr>
        <w:t xml:space="preserve"> transzamináz</w:t>
      </w:r>
      <w:r w:rsidR="00210964" w:rsidRPr="008C0618">
        <w:rPr>
          <w:szCs w:val="22"/>
        </w:rPr>
        <w:t>ok</w:t>
      </w:r>
      <w:r w:rsidR="00FD0608" w:rsidRPr="008C0618">
        <w:rPr>
          <w:szCs w:val="22"/>
        </w:rPr>
        <w:t xml:space="preserve"> </w:t>
      </w:r>
      <w:r w:rsidR="005E63A0">
        <w:rPr>
          <w:szCs w:val="22"/>
        </w:rPr>
        <w:t>szintjét és a szérum bilirubin</w:t>
      </w:r>
      <w:r w:rsidR="00FD0608" w:rsidRPr="008C0618">
        <w:rPr>
          <w:szCs w:val="22"/>
        </w:rPr>
        <w:t>szintjét a kezelés 1., 3.</w:t>
      </w:r>
      <w:r w:rsidR="00200B04" w:rsidRPr="008C0618">
        <w:rPr>
          <w:szCs w:val="22"/>
        </w:rPr>
        <w:t>,</w:t>
      </w:r>
      <w:r w:rsidR="00FD0608" w:rsidRPr="008C0618">
        <w:rPr>
          <w:szCs w:val="22"/>
        </w:rPr>
        <w:t xml:space="preserve"> 6.</w:t>
      </w:r>
      <w:r w:rsidR="00200B04" w:rsidRPr="008C0618">
        <w:rPr>
          <w:szCs w:val="22"/>
        </w:rPr>
        <w:t>, 9. és 12.</w:t>
      </w:r>
      <w:r w:rsidR="00FD0608" w:rsidRPr="008C0618">
        <w:rPr>
          <w:szCs w:val="22"/>
        </w:rPr>
        <w:t> hónapjában, majd azt követően rendszeres időközönként monitorozni kell</w:t>
      </w:r>
      <w:r w:rsidR="005E63A0">
        <w:rPr>
          <w:szCs w:val="22"/>
        </w:rPr>
        <w:t xml:space="preserve"> </w:t>
      </w:r>
      <w:r w:rsidR="005E63A0" w:rsidRPr="005E63A0">
        <w:rPr>
          <w:szCs w:val="22"/>
        </w:rPr>
        <w:t>a Gilenya abbahagyása után 2</w:t>
      </w:r>
      <w:r w:rsidR="005E63A0">
        <w:rPr>
          <w:szCs w:val="22"/>
        </w:rPr>
        <w:t> </w:t>
      </w:r>
      <w:r w:rsidR="005E63A0" w:rsidRPr="005E63A0">
        <w:rPr>
          <w:szCs w:val="22"/>
        </w:rPr>
        <w:t>hónapig</w:t>
      </w:r>
      <w:r w:rsidR="00FD0608" w:rsidRPr="008C0618">
        <w:rPr>
          <w:szCs w:val="22"/>
        </w:rPr>
        <w:t xml:space="preserve">. </w:t>
      </w:r>
      <w:r w:rsidR="005E63A0">
        <w:rPr>
          <w:szCs w:val="22"/>
          <w:lang w:val="hu"/>
        </w:rPr>
        <w:t>Klinikai tünetek hiányában, ha a hepaticus transzaminázok szintje meghaladja a normálérték felső határának 3</w:t>
      </w:r>
      <w:r w:rsidR="005E63A0">
        <w:rPr>
          <w:szCs w:val="22"/>
          <w:lang w:val="hu"/>
        </w:rPr>
        <w:noBreakHyphen/>
        <w:t>szorosát, de elmarad annak 5</w:t>
      </w:r>
      <w:r w:rsidR="005E63A0">
        <w:rPr>
          <w:szCs w:val="22"/>
          <w:lang w:val="hu"/>
        </w:rPr>
        <w:noBreakHyphen/>
      </w:r>
      <w:r w:rsidR="005E63A0" w:rsidRPr="00920C53">
        <w:rPr>
          <w:szCs w:val="22"/>
          <w:lang w:val="hu"/>
        </w:rPr>
        <w:t>szörösétől</w:t>
      </w:r>
      <w:r w:rsidR="006C366E" w:rsidRPr="00920C53">
        <w:rPr>
          <w:szCs w:val="22"/>
          <w:lang w:val="hu"/>
        </w:rPr>
        <w:t>,</w:t>
      </w:r>
      <w:r w:rsidR="005E63A0" w:rsidRPr="00920C53">
        <w:rPr>
          <w:szCs w:val="22"/>
          <w:lang w:val="hu"/>
        </w:rPr>
        <w:t xml:space="preserve"> és a szérum bilirubinszintje nem emelkedett, gyakoribb monitorozást kell végezni, beleértve a szérum bilirubinszint és az alkalikus foszfatáz (ALP) </w:t>
      </w:r>
      <w:r w:rsidR="00464B03" w:rsidRPr="00920C53">
        <w:rPr>
          <w:szCs w:val="22"/>
          <w:lang w:val="hu"/>
        </w:rPr>
        <w:t xml:space="preserve">szintjének </w:t>
      </w:r>
      <w:r w:rsidR="005E63A0" w:rsidRPr="00920C53">
        <w:rPr>
          <w:szCs w:val="22"/>
          <w:lang w:val="hu"/>
        </w:rPr>
        <w:t>meghatározását. Ennek célja megállapítani azt, hogy bekövetkezik-e további emelkedés, illetve tisztázni, hogy fennáll-e valamilyen alternatív ok a májműködési zavar hátterében. Amennyiben a hepaticus transzaminázok szintje legalább 5</w:t>
      </w:r>
      <w:r w:rsidR="005E63A0" w:rsidRPr="00920C53">
        <w:rPr>
          <w:szCs w:val="22"/>
          <w:lang w:val="hu"/>
        </w:rPr>
        <w:noBreakHyphen/>
        <w:t>szörösen meghaladja a normálérték felső határát, illetve ha legalább 3</w:t>
      </w:r>
      <w:r w:rsidR="005E63A0" w:rsidRPr="00920C53">
        <w:rPr>
          <w:szCs w:val="22"/>
          <w:lang w:val="hu"/>
        </w:rPr>
        <w:noBreakHyphen/>
        <w:t>szorosan meghaladja azt</w:t>
      </w:r>
      <w:r w:rsidR="006C366E" w:rsidRPr="00920C53">
        <w:rPr>
          <w:szCs w:val="22"/>
          <w:lang w:val="hu"/>
        </w:rPr>
        <w:t>,</w:t>
      </w:r>
      <w:r w:rsidR="005E63A0" w:rsidRPr="00920C53">
        <w:rPr>
          <w:szCs w:val="22"/>
          <w:lang w:val="hu"/>
        </w:rPr>
        <w:t xml:space="preserve"> és emellett a szérum bilirubinszintje is bármekkora mértékben megnő, abba kell hagyni a Gilenya alkalmazását. </w:t>
      </w:r>
      <w:r w:rsidR="00FD31E7" w:rsidRPr="00920C53">
        <w:rPr>
          <w:szCs w:val="22"/>
          <w:lang w:val="hu"/>
        </w:rPr>
        <w:t>A májműködés monitorozását f</w:t>
      </w:r>
      <w:r w:rsidR="005E63A0" w:rsidRPr="00920C53">
        <w:rPr>
          <w:szCs w:val="22"/>
          <w:lang w:val="hu"/>
        </w:rPr>
        <w:t xml:space="preserve">olytatni kell. Ha a szérumszintek visszatérnek a normáltartományba (beleértve azt az esetet is, ha kiderül, hogy egyéb ok állt a májműködési zavar hátterében), a beteg alapos </w:t>
      </w:r>
      <w:r w:rsidR="001571D5" w:rsidRPr="00920C53">
        <w:rPr>
          <w:szCs w:val="22"/>
          <w:lang w:val="hu"/>
        </w:rPr>
        <w:t>előny</w:t>
      </w:r>
      <w:r w:rsidR="005E63A0" w:rsidRPr="00920C53">
        <w:rPr>
          <w:szCs w:val="22"/>
          <w:lang w:val="hu"/>
        </w:rPr>
        <w:t>-kockázat értékelése alapján újra lehet kezdeni a Gilenya alkalmazását.</w:t>
      </w:r>
    </w:p>
    <w:p w14:paraId="1D09A4D7" w14:textId="77777777" w:rsidR="00FD0608" w:rsidRPr="008C0618" w:rsidRDefault="00FD0608" w:rsidP="0048794B">
      <w:pPr>
        <w:pStyle w:val="Text"/>
        <w:spacing w:before="0"/>
        <w:jc w:val="left"/>
        <w:rPr>
          <w:sz w:val="22"/>
          <w:szCs w:val="22"/>
        </w:rPr>
      </w:pPr>
    </w:p>
    <w:p w14:paraId="790D4C80" w14:textId="7B0CF89F" w:rsidR="00666041" w:rsidRDefault="00FD2967" w:rsidP="0048794B">
      <w:pPr>
        <w:pStyle w:val="Text"/>
        <w:spacing w:before="0"/>
        <w:jc w:val="left"/>
        <w:rPr>
          <w:sz w:val="22"/>
          <w:szCs w:val="22"/>
          <w:lang w:val="hu"/>
        </w:rPr>
      </w:pPr>
      <w:r w:rsidRPr="008C0618">
        <w:rPr>
          <w:sz w:val="22"/>
          <w:szCs w:val="22"/>
        </w:rPr>
        <w:t xml:space="preserve">Azoknál a betegeknél, akiknél májműködési zavarra utaló tünetek jelentkeznek, mint például a megmagyarázhatatlan hányinger, hányás, hasi fájdalom, fáradtság, étvágytalanság vagy icterus és/vagy sötét vizelet, a májenzimek </w:t>
      </w:r>
      <w:r w:rsidR="00666041">
        <w:rPr>
          <w:sz w:val="22"/>
          <w:szCs w:val="22"/>
        </w:rPr>
        <w:t xml:space="preserve">és a bilirubin </w:t>
      </w:r>
      <w:r w:rsidRPr="008C0618">
        <w:rPr>
          <w:sz w:val="22"/>
          <w:szCs w:val="22"/>
        </w:rPr>
        <w:t xml:space="preserve">szintjét </w:t>
      </w:r>
      <w:r w:rsidR="00666041">
        <w:rPr>
          <w:sz w:val="22"/>
          <w:szCs w:val="22"/>
        </w:rPr>
        <w:t xml:space="preserve">haladéktalanul </w:t>
      </w:r>
      <w:r w:rsidRPr="008C0618">
        <w:rPr>
          <w:sz w:val="22"/>
          <w:szCs w:val="22"/>
        </w:rPr>
        <w:t xml:space="preserve">ellenőrizni kell, és a </w:t>
      </w:r>
      <w:r w:rsidR="00B13C46">
        <w:rPr>
          <w:sz w:val="22"/>
          <w:szCs w:val="22"/>
        </w:rPr>
        <w:t>kezelést</w:t>
      </w:r>
      <w:r w:rsidRPr="008C0618">
        <w:rPr>
          <w:sz w:val="22"/>
          <w:szCs w:val="22"/>
        </w:rPr>
        <w:t xml:space="preserve"> abba kell hagyni, ha jelentős májkárosodás igazolódik. </w:t>
      </w:r>
      <w:r w:rsidR="00666041" w:rsidRPr="00666041">
        <w:rPr>
          <w:sz w:val="22"/>
          <w:szCs w:val="22"/>
          <w:lang w:val="hu"/>
        </w:rPr>
        <w:t xml:space="preserve">A kezelést mindaddig nem szabad folytatni, amíg meg nem határozzák, milyen </w:t>
      </w:r>
      <w:r w:rsidR="00490331">
        <w:rPr>
          <w:sz w:val="22"/>
          <w:szCs w:val="22"/>
          <w:lang w:val="hu"/>
        </w:rPr>
        <w:t>valószínűsíthető</w:t>
      </w:r>
      <w:r w:rsidR="00666041" w:rsidRPr="00666041">
        <w:rPr>
          <w:sz w:val="22"/>
          <w:szCs w:val="22"/>
          <w:lang w:val="hu"/>
        </w:rPr>
        <w:t xml:space="preserve"> alternatív ok állhat a májkárosodás jelei és tünetei mögött.</w:t>
      </w:r>
    </w:p>
    <w:p w14:paraId="6B724F02" w14:textId="77777777" w:rsidR="00FD2967" w:rsidRPr="008C0618" w:rsidRDefault="00FD2967" w:rsidP="0048794B">
      <w:pPr>
        <w:pStyle w:val="Text"/>
        <w:spacing w:before="0"/>
        <w:jc w:val="left"/>
        <w:rPr>
          <w:sz w:val="22"/>
          <w:szCs w:val="22"/>
        </w:rPr>
      </w:pPr>
    </w:p>
    <w:p w14:paraId="1B4DDF1D" w14:textId="3BAAE692" w:rsidR="00FD2967" w:rsidRPr="008C0618" w:rsidRDefault="00FD2967" w:rsidP="0048794B">
      <w:pPr>
        <w:tabs>
          <w:tab w:val="clear" w:pos="567"/>
        </w:tabs>
        <w:spacing w:line="240" w:lineRule="auto"/>
        <w:rPr>
          <w:szCs w:val="22"/>
        </w:rPr>
      </w:pPr>
      <w:r w:rsidRPr="008C0618">
        <w:rPr>
          <w:szCs w:val="22"/>
        </w:rPr>
        <w:t>Noha nincs arra utaló adat, hogy a Gilenya</w:t>
      </w:r>
      <w:r w:rsidR="00055B01" w:rsidRPr="008C0618">
        <w:rPr>
          <w:szCs w:val="22"/>
        </w:rPr>
        <w:noBreakHyphen/>
      </w:r>
      <w:r w:rsidRPr="008C0618">
        <w:rPr>
          <w:szCs w:val="22"/>
        </w:rPr>
        <w:t>t szedő, már meglévő májbetegségben szenvedő betegeknél magasabb az emelkedett májfunkciós értékek kialakulásának a kockázata, a Gilenya</w:t>
      </w:r>
      <w:r w:rsidR="00055B01" w:rsidRPr="008C0618">
        <w:rPr>
          <w:szCs w:val="22"/>
        </w:rPr>
        <w:noBreakHyphen/>
      </w:r>
      <w:r w:rsidRPr="008C0618">
        <w:rPr>
          <w:szCs w:val="22"/>
        </w:rPr>
        <w:t>t óvatosan kell alkalmazni olyan betegeknél, akiknek az anamnézisében jelentős májbetegség szerepel.</w:t>
      </w:r>
    </w:p>
    <w:p w14:paraId="157517DB" w14:textId="77777777" w:rsidR="00084A55" w:rsidRPr="008C0618" w:rsidRDefault="00084A55" w:rsidP="0048794B">
      <w:pPr>
        <w:tabs>
          <w:tab w:val="clear" w:pos="567"/>
        </w:tabs>
        <w:spacing w:line="240" w:lineRule="auto"/>
        <w:rPr>
          <w:szCs w:val="22"/>
        </w:rPr>
      </w:pPr>
    </w:p>
    <w:p w14:paraId="07EDE5BF" w14:textId="77777777" w:rsidR="00662B94" w:rsidRPr="008C0618" w:rsidRDefault="00662B94" w:rsidP="0048794B">
      <w:pPr>
        <w:pStyle w:val="Text"/>
        <w:keepNext/>
        <w:spacing w:before="0"/>
        <w:jc w:val="left"/>
        <w:rPr>
          <w:sz w:val="22"/>
          <w:szCs w:val="22"/>
          <w:u w:val="single"/>
        </w:rPr>
      </w:pPr>
      <w:r w:rsidRPr="008C0618">
        <w:rPr>
          <w:sz w:val="22"/>
          <w:szCs w:val="22"/>
          <w:u w:val="single"/>
        </w:rPr>
        <w:t>A vérnyomásra gyakorolt hatások</w:t>
      </w:r>
    </w:p>
    <w:p w14:paraId="4C9381C4" w14:textId="77777777" w:rsidR="00D11615" w:rsidRPr="008C0618" w:rsidRDefault="00D11615" w:rsidP="0048794B">
      <w:pPr>
        <w:pStyle w:val="Text"/>
        <w:keepNext/>
        <w:spacing w:before="0"/>
        <w:jc w:val="left"/>
        <w:rPr>
          <w:sz w:val="22"/>
          <w:szCs w:val="22"/>
        </w:rPr>
      </w:pPr>
    </w:p>
    <w:p w14:paraId="51E60A94" w14:textId="1A41AAB8" w:rsidR="00662B94" w:rsidRPr="008C0618" w:rsidRDefault="00662B94" w:rsidP="0048794B">
      <w:pPr>
        <w:pStyle w:val="Text"/>
        <w:spacing w:before="0"/>
        <w:jc w:val="left"/>
        <w:rPr>
          <w:sz w:val="22"/>
          <w:szCs w:val="22"/>
        </w:rPr>
      </w:pPr>
      <w:r w:rsidRPr="008C0618">
        <w:rPr>
          <w:sz w:val="22"/>
          <w:szCs w:val="22"/>
        </w:rPr>
        <w:t xml:space="preserve">Azokat a betegeket, akiknek </w:t>
      </w:r>
      <w:r w:rsidR="00BE7BBA" w:rsidRPr="008C0618">
        <w:rPr>
          <w:sz w:val="22"/>
          <w:szCs w:val="22"/>
        </w:rPr>
        <w:t>gyógyszeresen nem beállított</w:t>
      </w:r>
      <w:r w:rsidRPr="008C0618">
        <w:rPr>
          <w:sz w:val="22"/>
          <w:szCs w:val="22"/>
        </w:rPr>
        <w:t xml:space="preserve"> hypertoniája volt, kizárták a forgalomba hozatalt megelőző klinikai vizsgálatokban való részvételből, és a nem beállított magas vérnyomású betegek Gilenya</w:t>
      </w:r>
      <w:r w:rsidRPr="008C0618">
        <w:rPr>
          <w:sz w:val="22"/>
          <w:szCs w:val="22"/>
        </w:rPr>
        <w:noBreakHyphen/>
        <w:t>kezelésekor különös elővigyázatosság szükséges.</w:t>
      </w:r>
    </w:p>
    <w:p w14:paraId="0130A975" w14:textId="77777777" w:rsidR="00662B94" w:rsidRPr="008C0618" w:rsidRDefault="00662B94" w:rsidP="0048794B">
      <w:pPr>
        <w:pStyle w:val="Text"/>
        <w:spacing w:before="0"/>
        <w:jc w:val="left"/>
        <w:rPr>
          <w:sz w:val="22"/>
          <w:szCs w:val="22"/>
        </w:rPr>
      </w:pPr>
    </w:p>
    <w:p w14:paraId="42E1B13D" w14:textId="751FFB26" w:rsidR="00662B94" w:rsidRPr="008C0618" w:rsidRDefault="00662B94" w:rsidP="0048794B">
      <w:pPr>
        <w:tabs>
          <w:tab w:val="clear" w:pos="567"/>
        </w:tabs>
        <w:spacing w:line="240" w:lineRule="auto"/>
        <w:rPr>
          <w:szCs w:val="22"/>
        </w:rPr>
      </w:pPr>
      <w:r w:rsidRPr="008C0618">
        <w:rPr>
          <w:szCs w:val="22"/>
        </w:rPr>
        <w:t xml:space="preserve">A sclerosis multiplex miatt végzett klinikai vizsgálatokban a 0,5 mg fingolimoddal kezelt betegeknél a szisztolés vérnyomás átlagos emelkedése megközelítőleg </w:t>
      </w:r>
      <w:r w:rsidR="0045200D" w:rsidRPr="008C0618">
        <w:rPr>
          <w:szCs w:val="22"/>
        </w:rPr>
        <w:t>3 </w:t>
      </w:r>
      <w:r w:rsidRPr="008C0618">
        <w:rPr>
          <w:szCs w:val="22"/>
        </w:rPr>
        <w:t xml:space="preserve">Hgmm, míg a diasztolés vérnyomásé kb. 1 Hgmm volt, amit először mintegy </w:t>
      </w:r>
      <w:r w:rsidR="004716C1" w:rsidRPr="008C0618">
        <w:rPr>
          <w:szCs w:val="22"/>
        </w:rPr>
        <w:t>1 </w:t>
      </w:r>
      <w:r w:rsidRPr="008C0618">
        <w:rPr>
          <w:szCs w:val="22"/>
        </w:rPr>
        <w:t>hónappal a kezelés megkezdését követően mutattak ki, és ami a kezelés folytatásakor fennmarad</w:t>
      </w:r>
      <w:r w:rsidR="00BE7BBA" w:rsidRPr="008C0618">
        <w:rPr>
          <w:szCs w:val="22"/>
        </w:rPr>
        <w:t>t</w:t>
      </w:r>
      <w:r w:rsidRPr="008C0618">
        <w:rPr>
          <w:szCs w:val="22"/>
        </w:rPr>
        <w:t>. A két évig tartó, placebokontrollos vizsgálatban a nemkívánatos eseményként jelentkező magas vérnyomásról a 0,5 mg fingolimodot kapó betegek 6,</w:t>
      </w:r>
      <w:r w:rsidR="00B456FE" w:rsidRPr="008C0618">
        <w:rPr>
          <w:szCs w:val="22"/>
        </w:rPr>
        <w:t>5</w:t>
      </w:r>
      <w:r w:rsidRPr="008C0618">
        <w:rPr>
          <w:szCs w:val="22"/>
        </w:rPr>
        <w:t>%</w:t>
      </w:r>
      <w:r w:rsidRPr="008C0618">
        <w:rPr>
          <w:szCs w:val="22"/>
        </w:rPr>
        <w:noBreakHyphen/>
        <w:t>ánál és a placebót kapó betegek 3,</w:t>
      </w:r>
      <w:r w:rsidR="00B456FE" w:rsidRPr="008C0618">
        <w:rPr>
          <w:szCs w:val="22"/>
        </w:rPr>
        <w:t>3</w:t>
      </w:r>
      <w:r w:rsidRPr="008C0618">
        <w:rPr>
          <w:szCs w:val="22"/>
        </w:rPr>
        <w:t>%</w:t>
      </w:r>
      <w:r w:rsidRPr="008C0618">
        <w:rPr>
          <w:szCs w:val="22"/>
        </w:rPr>
        <w:noBreakHyphen/>
        <w:t>ánál számoltak be.</w:t>
      </w:r>
      <w:r w:rsidR="00272AEC" w:rsidRPr="008C0618">
        <w:rPr>
          <w:szCs w:val="22"/>
        </w:rPr>
        <w:t xml:space="preserve"> Ezért a kezelés alatt a vérnyomást rendszeresen ellenőrizni kell.</w:t>
      </w:r>
    </w:p>
    <w:p w14:paraId="675952CA" w14:textId="77777777" w:rsidR="00662B94" w:rsidRPr="008C0618" w:rsidRDefault="00662B94" w:rsidP="0048794B">
      <w:pPr>
        <w:tabs>
          <w:tab w:val="clear" w:pos="567"/>
        </w:tabs>
        <w:spacing w:line="240" w:lineRule="auto"/>
        <w:rPr>
          <w:szCs w:val="22"/>
        </w:rPr>
      </w:pPr>
    </w:p>
    <w:p w14:paraId="68CA0EAF" w14:textId="77777777" w:rsidR="008F7F5F" w:rsidRPr="008C0618" w:rsidRDefault="008F7F5F" w:rsidP="0048794B">
      <w:pPr>
        <w:keepNext/>
        <w:tabs>
          <w:tab w:val="clear" w:pos="567"/>
        </w:tabs>
        <w:spacing w:line="240" w:lineRule="auto"/>
        <w:rPr>
          <w:szCs w:val="22"/>
          <w:u w:val="single"/>
        </w:rPr>
      </w:pPr>
      <w:r w:rsidRPr="008C0618">
        <w:rPr>
          <w:szCs w:val="22"/>
          <w:u w:val="single"/>
        </w:rPr>
        <w:t>Légzőrendszeri hatások</w:t>
      </w:r>
    </w:p>
    <w:p w14:paraId="2AA240B8" w14:textId="77777777" w:rsidR="00D11615" w:rsidRPr="008C0618" w:rsidRDefault="00D11615" w:rsidP="0048794B">
      <w:pPr>
        <w:keepNext/>
        <w:tabs>
          <w:tab w:val="clear" w:pos="567"/>
        </w:tabs>
        <w:spacing w:line="240" w:lineRule="auto"/>
        <w:rPr>
          <w:szCs w:val="22"/>
        </w:rPr>
      </w:pPr>
    </w:p>
    <w:p w14:paraId="2D9990F6" w14:textId="4848C183" w:rsidR="008F7F5F" w:rsidRPr="008C0618" w:rsidRDefault="008F7F5F" w:rsidP="0048794B">
      <w:pPr>
        <w:tabs>
          <w:tab w:val="clear" w:pos="567"/>
        </w:tabs>
        <w:spacing w:line="240" w:lineRule="auto"/>
        <w:rPr>
          <w:szCs w:val="22"/>
        </w:rPr>
      </w:pPr>
      <w:r w:rsidRPr="008C0618">
        <w:rPr>
          <w:szCs w:val="22"/>
        </w:rPr>
        <w:t xml:space="preserve">A </w:t>
      </w:r>
      <w:r w:rsidR="00B13C46">
        <w:rPr>
          <w:szCs w:val="22"/>
        </w:rPr>
        <w:t>fingolimod</w:t>
      </w:r>
      <w:r w:rsidR="00BE7BBA" w:rsidRPr="008C0618">
        <w:rPr>
          <w:szCs w:val="22"/>
        </w:rPr>
        <w:noBreakHyphen/>
      </w:r>
      <w:r w:rsidRPr="008C0618">
        <w:rPr>
          <w:szCs w:val="22"/>
        </w:rPr>
        <w:t>kezelés mellett a</w:t>
      </w:r>
      <w:ins w:id="2" w:author="Author">
        <w:r w:rsidR="00026D80">
          <w:rPr>
            <w:szCs w:val="22"/>
          </w:rPr>
          <w:t>z</w:t>
        </w:r>
        <w:r w:rsidR="00026D80" w:rsidRPr="00026D80">
          <w:t xml:space="preserve"> </w:t>
        </w:r>
        <w:r w:rsidR="00026D80" w:rsidRPr="00026D80">
          <w:rPr>
            <w:szCs w:val="22"/>
          </w:rPr>
          <w:t>erőltetett kilégzési másodperctérfogat</w:t>
        </w:r>
      </w:ins>
      <w:r w:rsidRPr="008C0618">
        <w:rPr>
          <w:szCs w:val="22"/>
        </w:rPr>
        <w:t xml:space="preserve"> </w:t>
      </w:r>
      <w:del w:id="3" w:author="Author">
        <w:r w:rsidRPr="008C0618" w:rsidDel="00026D80">
          <w:rPr>
            <w:szCs w:val="22"/>
          </w:rPr>
          <w:delText xml:space="preserve">forszírozott exspirációs volumen </w:delText>
        </w:r>
      </w:del>
      <w:r w:rsidRPr="008C0618">
        <w:rPr>
          <w:szCs w:val="22"/>
        </w:rPr>
        <w:t>(FEV</w:t>
      </w:r>
      <w:r w:rsidRPr="008C0618">
        <w:rPr>
          <w:szCs w:val="22"/>
          <w:vertAlign w:val="subscript"/>
        </w:rPr>
        <w:t>1</w:t>
      </w:r>
      <w:r w:rsidRPr="008C0618">
        <w:rPr>
          <w:szCs w:val="22"/>
        </w:rPr>
        <w:t>) és a szén</w:t>
      </w:r>
      <w:r w:rsidR="00BE7BBA" w:rsidRPr="008C0618">
        <w:rPr>
          <w:szCs w:val="22"/>
        </w:rPr>
        <w:noBreakHyphen/>
      </w:r>
      <w:r w:rsidRPr="008C0618">
        <w:rPr>
          <w:szCs w:val="22"/>
        </w:rPr>
        <w:t>monoxid diffúziós kapacitás értékekben észlelt csekély, dózisfüggő csökkenés az első hónapban kezdődött, majd azt követően nem változott. A Gilenya</w:t>
      </w:r>
      <w:r w:rsidRPr="008C0618">
        <w:rPr>
          <w:szCs w:val="22"/>
        </w:rPr>
        <w:noBreakHyphen/>
        <w:t>t a súlyos légzőszervi megbetegedésben, pulmonális fibrosisban és krónikus obstruktív tüdőbetegségben szenvedő betegeknél óvatosan kell alkalmazni (lásd 4.8 pont).</w:t>
      </w:r>
    </w:p>
    <w:p w14:paraId="775AF718" w14:textId="77777777" w:rsidR="00B456FE" w:rsidRPr="008C0618" w:rsidRDefault="00B456FE" w:rsidP="0048794B">
      <w:pPr>
        <w:tabs>
          <w:tab w:val="clear" w:pos="567"/>
        </w:tabs>
        <w:spacing w:line="240" w:lineRule="auto"/>
        <w:rPr>
          <w:szCs w:val="22"/>
        </w:rPr>
      </w:pPr>
    </w:p>
    <w:p w14:paraId="77C649BA" w14:textId="512E2046" w:rsidR="00B456FE" w:rsidRPr="008C0618" w:rsidRDefault="00B456FE" w:rsidP="0048794B">
      <w:pPr>
        <w:keepNext/>
        <w:tabs>
          <w:tab w:val="clear" w:pos="567"/>
        </w:tabs>
        <w:spacing w:line="240" w:lineRule="auto"/>
        <w:rPr>
          <w:szCs w:val="22"/>
          <w:u w:val="single"/>
        </w:rPr>
      </w:pPr>
      <w:r w:rsidRPr="008C0618">
        <w:rPr>
          <w:szCs w:val="22"/>
          <w:u w:val="single"/>
        </w:rPr>
        <w:t>Posterior reverz</w:t>
      </w:r>
      <w:ins w:id="4" w:author="Author">
        <w:r w:rsidR="00F818C3">
          <w:rPr>
            <w:szCs w:val="22"/>
            <w:u w:val="single"/>
          </w:rPr>
          <w:t>i</w:t>
        </w:r>
      </w:ins>
      <w:del w:id="5" w:author="Author">
        <w:r w:rsidRPr="008C0618" w:rsidDel="00F818C3">
          <w:rPr>
            <w:szCs w:val="22"/>
            <w:u w:val="single"/>
          </w:rPr>
          <w:delText>í</w:delText>
        </w:r>
      </w:del>
      <w:r w:rsidRPr="008C0618">
        <w:rPr>
          <w:szCs w:val="22"/>
          <w:u w:val="single"/>
        </w:rPr>
        <w:t>bilis encephalopathia szindróma</w:t>
      </w:r>
    </w:p>
    <w:p w14:paraId="0D076813" w14:textId="77777777" w:rsidR="00D11615" w:rsidRPr="008C0618" w:rsidRDefault="00D11615" w:rsidP="0048794B">
      <w:pPr>
        <w:keepNext/>
        <w:tabs>
          <w:tab w:val="clear" w:pos="567"/>
        </w:tabs>
        <w:spacing w:line="240" w:lineRule="auto"/>
        <w:rPr>
          <w:szCs w:val="22"/>
        </w:rPr>
      </w:pPr>
    </w:p>
    <w:p w14:paraId="70304BFC" w14:textId="428BA7C4" w:rsidR="00B456FE" w:rsidRPr="008C0618" w:rsidRDefault="006C3023" w:rsidP="0048794B">
      <w:pPr>
        <w:tabs>
          <w:tab w:val="clear" w:pos="567"/>
        </w:tabs>
        <w:spacing w:line="240" w:lineRule="auto"/>
        <w:rPr>
          <w:szCs w:val="22"/>
        </w:rPr>
      </w:pPr>
      <w:r w:rsidRPr="008C0618">
        <w:rPr>
          <w:szCs w:val="22"/>
        </w:rPr>
        <w:t xml:space="preserve">A klinikai vizsgálatokban és a forgalomba hozatalt követően </w:t>
      </w:r>
      <w:r w:rsidR="00B456FE" w:rsidRPr="008C0618">
        <w:rPr>
          <w:szCs w:val="22"/>
        </w:rPr>
        <w:t>posterior reverz</w:t>
      </w:r>
      <w:ins w:id="6" w:author="Author">
        <w:r w:rsidR="00F818C3">
          <w:rPr>
            <w:szCs w:val="22"/>
          </w:rPr>
          <w:t>i</w:t>
        </w:r>
      </w:ins>
      <w:del w:id="7" w:author="Author">
        <w:r w:rsidR="00B456FE" w:rsidRPr="008C0618" w:rsidDel="00F818C3">
          <w:rPr>
            <w:szCs w:val="22"/>
          </w:rPr>
          <w:delText>í</w:delText>
        </w:r>
      </w:del>
      <w:r w:rsidR="00B456FE" w:rsidRPr="008C0618">
        <w:rPr>
          <w:szCs w:val="22"/>
        </w:rPr>
        <w:t>bilis encephalopathia szindróm</w:t>
      </w:r>
      <w:r w:rsidRPr="008C0618">
        <w:rPr>
          <w:szCs w:val="22"/>
        </w:rPr>
        <w:t>a</w:t>
      </w:r>
      <w:r w:rsidR="00B456FE" w:rsidRPr="008C0618">
        <w:rPr>
          <w:szCs w:val="22"/>
        </w:rPr>
        <w:t xml:space="preserve"> (PRES) </w:t>
      </w:r>
      <w:r w:rsidRPr="008C0618">
        <w:rPr>
          <w:szCs w:val="22"/>
        </w:rPr>
        <w:t xml:space="preserve">ritka eseteit </w:t>
      </w:r>
      <w:r w:rsidR="00B456FE" w:rsidRPr="008C0618">
        <w:rPr>
          <w:szCs w:val="22"/>
        </w:rPr>
        <w:t>jelentett</w:t>
      </w:r>
      <w:r w:rsidRPr="008C0618">
        <w:rPr>
          <w:szCs w:val="22"/>
        </w:rPr>
        <w:t>é</w:t>
      </w:r>
      <w:r w:rsidR="00B456FE" w:rsidRPr="008C0618">
        <w:rPr>
          <w:szCs w:val="22"/>
        </w:rPr>
        <w:t>k a 0,5</w:t>
      </w:r>
      <w:r w:rsidR="00EB11C7" w:rsidRPr="008C0618">
        <w:rPr>
          <w:szCs w:val="22"/>
        </w:rPr>
        <w:t> </w:t>
      </w:r>
      <w:r w:rsidR="00B456FE" w:rsidRPr="008C0618">
        <w:rPr>
          <w:szCs w:val="22"/>
        </w:rPr>
        <w:t>mg</w:t>
      </w:r>
      <w:r w:rsidR="00EB11C7" w:rsidRPr="008C0618">
        <w:rPr>
          <w:szCs w:val="22"/>
        </w:rPr>
        <w:noBreakHyphen/>
      </w:r>
      <w:r w:rsidR="00B456FE" w:rsidRPr="008C0618">
        <w:rPr>
          <w:szCs w:val="22"/>
        </w:rPr>
        <w:t xml:space="preserve">os dózissal </w:t>
      </w:r>
      <w:r w:rsidR="001B3F97" w:rsidRPr="008C0618">
        <w:rPr>
          <w:szCs w:val="22"/>
        </w:rPr>
        <w:t>(lásd 4.8</w:t>
      </w:r>
      <w:r w:rsidR="00EB11C7" w:rsidRPr="008C0618">
        <w:rPr>
          <w:szCs w:val="22"/>
        </w:rPr>
        <w:t> </w:t>
      </w:r>
      <w:r w:rsidR="001B3F97" w:rsidRPr="008C0618">
        <w:rPr>
          <w:szCs w:val="22"/>
        </w:rPr>
        <w:t>pont). A jelentett tünetek</w:t>
      </w:r>
      <w:r w:rsidR="001A2F20" w:rsidRPr="008C0618">
        <w:rPr>
          <w:szCs w:val="22"/>
        </w:rPr>
        <w:t xml:space="preserve"> közé tartozott a</w:t>
      </w:r>
      <w:r w:rsidR="001B3F97" w:rsidRPr="008C0618">
        <w:rPr>
          <w:szCs w:val="22"/>
        </w:rPr>
        <w:t xml:space="preserve"> hirtelen kezdődő súlyos fejfájás, émelygés, hányás, megváltozott mentális állapot, látászavarok és görcsök. A PRES tünetei általában reverz</w:t>
      </w:r>
      <w:ins w:id="8" w:author="Author">
        <w:r w:rsidR="00F818C3">
          <w:rPr>
            <w:szCs w:val="22"/>
          </w:rPr>
          <w:t>i</w:t>
        </w:r>
      </w:ins>
      <w:del w:id="9" w:author="Author">
        <w:r w:rsidR="001B3F97" w:rsidRPr="008C0618" w:rsidDel="00F818C3">
          <w:rPr>
            <w:szCs w:val="22"/>
          </w:rPr>
          <w:delText>í</w:delText>
        </w:r>
      </w:del>
      <w:r w:rsidR="001B3F97" w:rsidRPr="008C0618">
        <w:rPr>
          <w:szCs w:val="22"/>
        </w:rPr>
        <w:t>bilisek, de ischaemiás stroke</w:t>
      </w:r>
      <w:r w:rsidR="00EB11C7" w:rsidRPr="008C0618">
        <w:rPr>
          <w:szCs w:val="22"/>
        </w:rPr>
        <w:noBreakHyphen/>
      </w:r>
      <w:r w:rsidR="001B3F97" w:rsidRPr="008C0618">
        <w:rPr>
          <w:szCs w:val="22"/>
        </w:rPr>
        <w:t xml:space="preserve">hoz vagy </w:t>
      </w:r>
      <w:r w:rsidR="001B3F97" w:rsidRPr="008C0618">
        <w:rPr>
          <w:szCs w:val="22"/>
        </w:rPr>
        <w:lastRenderedPageBreak/>
        <w:t>agyvérzéshez is vezethetnek. A diagnózis és a kezelés késlekedése maradandó neurológiai következményekkel járhat. Ha a PRES gyanúja felmerül, a Gilenya</w:t>
      </w:r>
      <w:r w:rsidR="00EB11C7" w:rsidRPr="008C0618">
        <w:rPr>
          <w:szCs w:val="22"/>
        </w:rPr>
        <w:noBreakHyphen/>
      </w:r>
      <w:r w:rsidR="001B3F97" w:rsidRPr="008C0618">
        <w:rPr>
          <w:szCs w:val="22"/>
        </w:rPr>
        <w:t>kezelést abba kell hagyni.</w:t>
      </w:r>
    </w:p>
    <w:p w14:paraId="07DFED66" w14:textId="77777777" w:rsidR="008F7F5F" w:rsidRPr="008C0618" w:rsidRDefault="008F7F5F" w:rsidP="0048794B">
      <w:pPr>
        <w:tabs>
          <w:tab w:val="clear" w:pos="567"/>
        </w:tabs>
        <w:spacing w:line="240" w:lineRule="auto"/>
        <w:rPr>
          <w:szCs w:val="22"/>
        </w:rPr>
      </w:pPr>
    </w:p>
    <w:p w14:paraId="34A3166E" w14:textId="001A66FA" w:rsidR="00662B94" w:rsidRPr="008C0618" w:rsidRDefault="000267B4" w:rsidP="0048794B">
      <w:pPr>
        <w:keepNext/>
        <w:tabs>
          <w:tab w:val="clear" w:pos="567"/>
        </w:tabs>
        <w:spacing w:line="240" w:lineRule="auto"/>
        <w:rPr>
          <w:szCs w:val="22"/>
          <w:u w:val="single"/>
        </w:rPr>
      </w:pPr>
      <w:r w:rsidRPr="00543879">
        <w:rPr>
          <w:szCs w:val="22"/>
          <w:u w:val="single"/>
        </w:rPr>
        <w:t xml:space="preserve">Korábbi-kezelés </w:t>
      </w:r>
      <w:r w:rsidR="00582B49" w:rsidRPr="00543879">
        <w:rPr>
          <w:szCs w:val="22"/>
          <w:u w:val="single"/>
        </w:rPr>
        <w:t>i</w:t>
      </w:r>
      <w:r w:rsidR="001B3F97" w:rsidRPr="00543879">
        <w:rPr>
          <w:szCs w:val="22"/>
          <w:u w:val="single"/>
        </w:rPr>
        <w:t>mmunszuppresszív és immunmoduláló gyógyszerekkel</w:t>
      </w:r>
    </w:p>
    <w:p w14:paraId="6FA05286" w14:textId="77777777" w:rsidR="00D11615" w:rsidRPr="008C0618" w:rsidRDefault="00D11615" w:rsidP="0048794B">
      <w:pPr>
        <w:keepNext/>
        <w:tabs>
          <w:tab w:val="clear" w:pos="567"/>
        </w:tabs>
        <w:spacing w:line="240" w:lineRule="auto"/>
        <w:rPr>
          <w:szCs w:val="22"/>
        </w:rPr>
      </w:pPr>
    </w:p>
    <w:p w14:paraId="748AD357" w14:textId="76B4CDF5" w:rsidR="00537FF0" w:rsidRPr="008C0618" w:rsidRDefault="00537FF0" w:rsidP="0048794B">
      <w:pPr>
        <w:tabs>
          <w:tab w:val="clear" w:pos="567"/>
        </w:tabs>
        <w:spacing w:line="240" w:lineRule="auto"/>
        <w:rPr>
          <w:szCs w:val="22"/>
        </w:rPr>
      </w:pPr>
      <w:r w:rsidRPr="008C0618">
        <w:rPr>
          <w:szCs w:val="22"/>
        </w:rPr>
        <w:t xml:space="preserve">Nem végeztek vizsgálatokat a </w:t>
      </w:r>
      <w:r w:rsidR="00113918">
        <w:rPr>
          <w:szCs w:val="22"/>
        </w:rPr>
        <w:t>fingolimod</w:t>
      </w:r>
      <w:r w:rsidRPr="008C0618">
        <w:rPr>
          <w:szCs w:val="22"/>
        </w:rPr>
        <w:t xml:space="preserve"> hatásosságának és biztonságosságának értékelésére olyan esetekben, amikor a betegek</w:t>
      </w:r>
      <w:r w:rsidR="002666F8" w:rsidRPr="008C0618">
        <w:rPr>
          <w:szCs w:val="22"/>
        </w:rPr>
        <w:t>et</w:t>
      </w:r>
      <w:r w:rsidRPr="008C0618">
        <w:rPr>
          <w:szCs w:val="22"/>
        </w:rPr>
        <w:t xml:space="preserve"> teriflunomidról, </w:t>
      </w:r>
      <w:r w:rsidR="002666F8" w:rsidRPr="008C0618">
        <w:rPr>
          <w:szCs w:val="22"/>
        </w:rPr>
        <w:t>dimetilfumarátról vagy alemtuzumabról állít</w:t>
      </w:r>
      <w:r w:rsidR="00EF501C" w:rsidRPr="008C0618">
        <w:rPr>
          <w:szCs w:val="22"/>
        </w:rPr>
        <w:t>ották</w:t>
      </w:r>
      <w:r w:rsidR="002663A2" w:rsidRPr="008C0618">
        <w:rPr>
          <w:szCs w:val="22"/>
        </w:rPr>
        <w:t xml:space="preserve"> át Gilenya</w:t>
      </w:r>
      <w:r w:rsidR="002663A2" w:rsidRPr="008C0618">
        <w:rPr>
          <w:szCs w:val="22"/>
        </w:rPr>
        <w:noBreakHyphen/>
      </w:r>
      <w:r w:rsidR="002666F8" w:rsidRPr="008C0618">
        <w:rPr>
          <w:szCs w:val="22"/>
        </w:rPr>
        <w:t xml:space="preserve">ra. </w:t>
      </w:r>
      <w:r w:rsidR="003D54B9" w:rsidRPr="008C0618">
        <w:rPr>
          <w:szCs w:val="22"/>
        </w:rPr>
        <w:t>Az additív immunológiai hatás elkerülése, és egyúttal a betegség reaktiváció kockázatának minimalizálása érdekében a</w:t>
      </w:r>
      <w:r w:rsidR="002666F8" w:rsidRPr="008C0618">
        <w:rPr>
          <w:szCs w:val="22"/>
        </w:rPr>
        <w:t>z egyéb betegségmódosító teráp</w:t>
      </w:r>
      <w:r w:rsidR="002663A2" w:rsidRPr="008C0618">
        <w:rPr>
          <w:szCs w:val="22"/>
        </w:rPr>
        <w:t>iáról Gilenya</w:t>
      </w:r>
      <w:r w:rsidR="002663A2" w:rsidRPr="008C0618">
        <w:rPr>
          <w:szCs w:val="22"/>
        </w:rPr>
        <w:noBreakHyphen/>
      </w:r>
      <w:r w:rsidR="002666F8" w:rsidRPr="008C0618">
        <w:rPr>
          <w:szCs w:val="22"/>
        </w:rPr>
        <w:t>ra való át</w:t>
      </w:r>
      <w:r w:rsidR="00EF501C" w:rsidRPr="008C0618">
        <w:rPr>
          <w:szCs w:val="22"/>
        </w:rPr>
        <w:t>állítás</w:t>
      </w:r>
      <w:r w:rsidR="002666F8" w:rsidRPr="008C0618">
        <w:rPr>
          <w:szCs w:val="22"/>
        </w:rPr>
        <w:t xml:space="preserve"> esetén figyelembe kell venni az adott gyógyszer </w:t>
      </w:r>
      <w:r w:rsidR="003A37BB">
        <w:rPr>
          <w:szCs w:val="22"/>
        </w:rPr>
        <w:t xml:space="preserve">eliminációs </w:t>
      </w:r>
      <w:r w:rsidR="002666F8" w:rsidRPr="008C0618">
        <w:rPr>
          <w:szCs w:val="22"/>
        </w:rPr>
        <w:t>felezési idejét és hatásmódját</w:t>
      </w:r>
      <w:r w:rsidR="00537D66" w:rsidRPr="008C0618">
        <w:rPr>
          <w:szCs w:val="22"/>
        </w:rPr>
        <w:t xml:space="preserve">. A Gilenya alkalmazásának megkezdése előtt teljes vérképvizsgálat </w:t>
      </w:r>
      <w:r w:rsidR="00EF501C" w:rsidRPr="008C0618">
        <w:rPr>
          <w:szCs w:val="22"/>
        </w:rPr>
        <w:t xml:space="preserve">elvégzése </w:t>
      </w:r>
      <w:r w:rsidR="00537D66" w:rsidRPr="008C0618">
        <w:rPr>
          <w:szCs w:val="22"/>
        </w:rPr>
        <w:t>ajánlott annak biztosítása érdekében, hogy a korábbi kezelés immunológiai hatásai (pl. c</w:t>
      </w:r>
      <w:r w:rsidR="003F66A9" w:rsidRPr="008C0618">
        <w:rPr>
          <w:szCs w:val="22"/>
        </w:rPr>
        <w:t>y</w:t>
      </w:r>
      <w:r w:rsidR="00537D66" w:rsidRPr="008C0618">
        <w:rPr>
          <w:szCs w:val="22"/>
        </w:rPr>
        <w:t>top</w:t>
      </w:r>
      <w:r w:rsidR="003F66A9" w:rsidRPr="008C0618">
        <w:rPr>
          <w:szCs w:val="22"/>
        </w:rPr>
        <w:t>e</w:t>
      </w:r>
      <w:r w:rsidR="00537D66" w:rsidRPr="008C0618">
        <w:rPr>
          <w:szCs w:val="22"/>
        </w:rPr>
        <w:t>nia) már megszűntek.</w:t>
      </w:r>
    </w:p>
    <w:p w14:paraId="0CDAA9C5" w14:textId="77777777" w:rsidR="00537FF0" w:rsidRPr="008C0618" w:rsidRDefault="00537FF0" w:rsidP="0048794B">
      <w:pPr>
        <w:tabs>
          <w:tab w:val="clear" w:pos="567"/>
        </w:tabs>
        <w:spacing w:line="240" w:lineRule="auto"/>
        <w:rPr>
          <w:szCs w:val="22"/>
        </w:rPr>
      </w:pPr>
    </w:p>
    <w:p w14:paraId="3BAF931A" w14:textId="2F88A70D" w:rsidR="00537D66" w:rsidRPr="008C0618" w:rsidRDefault="00537D66" w:rsidP="0048794B">
      <w:pPr>
        <w:tabs>
          <w:tab w:val="clear" w:pos="567"/>
        </w:tabs>
        <w:spacing w:line="240" w:lineRule="auto"/>
        <w:rPr>
          <w:szCs w:val="22"/>
        </w:rPr>
      </w:pPr>
      <w:r w:rsidRPr="008C0618">
        <w:rPr>
          <w:szCs w:val="22"/>
        </w:rPr>
        <w:t>A Gilenya</w:t>
      </w:r>
      <w:r w:rsidR="00AF7E33">
        <w:rPr>
          <w:szCs w:val="22"/>
        </w:rPr>
        <w:noBreakHyphen/>
      </w:r>
      <w:r w:rsidRPr="008C0618">
        <w:rPr>
          <w:szCs w:val="22"/>
        </w:rPr>
        <w:t xml:space="preserve">kezelés általában </w:t>
      </w:r>
      <w:r w:rsidR="00EF501C" w:rsidRPr="008C0618">
        <w:rPr>
          <w:szCs w:val="22"/>
        </w:rPr>
        <w:t xml:space="preserve">elkezdhető </w:t>
      </w:r>
      <w:r w:rsidRPr="008C0618">
        <w:rPr>
          <w:szCs w:val="22"/>
        </w:rPr>
        <w:t>közvetlenül az in</w:t>
      </w:r>
      <w:r w:rsidR="002663A2" w:rsidRPr="008C0618">
        <w:rPr>
          <w:szCs w:val="22"/>
        </w:rPr>
        <w:t>terferon-, illetve a glatiramer</w:t>
      </w:r>
      <w:r w:rsidR="002663A2" w:rsidRPr="008C0618">
        <w:rPr>
          <w:szCs w:val="22"/>
        </w:rPr>
        <w:noBreakHyphen/>
      </w:r>
      <w:r w:rsidRPr="008C0618">
        <w:rPr>
          <w:szCs w:val="22"/>
        </w:rPr>
        <w:t>acetát alkalmazásának befejezése után.</w:t>
      </w:r>
    </w:p>
    <w:p w14:paraId="59AB308C" w14:textId="77777777" w:rsidR="00EF501C" w:rsidRPr="008C0618" w:rsidRDefault="00EF501C" w:rsidP="0048794B">
      <w:pPr>
        <w:tabs>
          <w:tab w:val="clear" w:pos="567"/>
        </w:tabs>
        <w:spacing w:line="240" w:lineRule="auto"/>
        <w:rPr>
          <w:szCs w:val="22"/>
        </w:rPr>
      </w:pPr>
    </w:p>
    <w:p w14:paraId="17725E7A" w14:textId="77777777" w:rsidR="00537D66" w:rsidRPr="008C0618" w:rsidRDefault="002663A2" w:rsidP="0048794B">
      <w:pPr>
        <w:tabs>
          <w:tab w:val="clear" w:pos="567"/>
        </w:tabs>
        <w:spacing w:line="240" w:lineRule="auto"/>
        <w:rPr>
          <w:szCs w:val="22"/>
        </w:rPr>
      </w:pPr>
      <w:r w:rsidRPr="008C0618">
        <w:rPr>
          <w:szCs w:val="22"/>
        </w:rPr>
        <w:t>A dimetil</w:t>
      </w:r>
      <w:r w:rsidRPr="008C0618">
        <w:rPr>
          <w:szCs w:val="22"/>
        </w:rPr>
        <w:noBreakHyphen/>
      </w:r>
      <w:r w:rsidR="00537D66" w:rsidRPr="008C0618">
        <w:rPr>
          <w:szCs w:val="22"/>
        </w:rPr>
        <w:t xml:space="preserve">fumarát esetében a </w:t>
      </w:r>
      <w:r w:rsidR="00505F34" w:rsidRPr="008C0618">
        <w:rPr>
          <w:szCs w:val="22"/>
        </w:rPr>
        <w:t>kimosási</w:t>
      </w:r>
      <w:r w:rsidR="00537D66" w:rsidRPr="008C0618">
        <w:rPr>
          <w:szCs w:val="22"/>
        </w:rPr>
        <w:t xml:space="preserve"> időszaknak elegendő hosszúnak kell lennie ahhoz, hogy a teljes vérkép normalizálód</w:t>
      </w:r>
      <w:r w:rsidRPr="008C0618">
        <w:rPr>
          <w:szCs w:val="22"/>
        </w:rPr>
        <w:t>j</w:t>
      </w:r>
      <w:r w:rsidR="00505F34" w:rsidRPr="008C0618">
        <w:rPr>
          <w:szCs w:val="22"/>
        </w:rPr>
        <w:t>on</w:t>
      </w:r>
      <w:r w:rsidRPr="008C0618">
        <w:rPr>
          <w:szCs w:val="22"/>
        </w:rPr>
        <w:t>, mielőtt a Gilenya</w:t>
      </w:r>
      <w:r w:rsidRPr="008C0618">
        <w:rPr>
          <w:szCs w:val="22"/>
        </w:rPr>
        <w:noBreakHyphen/>
      </w:r>
      <w:r w:rsidR="00537D66" w:rsidRPr="008C0618">
        <w:rPr>
          <w:szCs w:val="22"/>
        </w:rPr>
        <w:t>kezelés megkezdődik.</w:t>
      </w:r>
    </w:p>
    <w:p w14:paraId="199F2C37" w14:textId="77777777" w:rsidR="00537FF0" w:rsidRPr="008C0618" w:rsidRDefault="00537FF0" w:rsidP="0048794B">
      <w:pPr>
        <w:tabs>
          <w:tab w:val="clear" w:pos="567"/>
        </w:tabs>
        <w:spacing w:line="240" w:lineRule="auto"/>
        <w:rPr>
          <w:szCs w:val="22"/>
        </w:rPr>
      </w:pPr>
    </w:p>
    <w:p w14:paraId="0A6FEECF" w14:textId="7F4BB69E" w:rsidR="00537D66" w:rsidRPr="008C0618" w:rsidRDefault="00537D66" w:rsidP="0048794B">
      <w:pPr>
        <w:tabs>
          <w:tab w:val="clear" w:pos="567"/>
        </w:tabs>
        <w:spacing w:line="240" w:lineRule="auto"/>
        <w:rPr>
          <w:szCs w:val="22"/>
        </w:rPr>
      </w:pPr>
      <w:r w:rsidRPr="008C0618">
        <w:rPr>
          <w:szCs w:val="22"/>
        </w:rPr>
        <w:t xml:space="preserve">A natalizumab hosszú </w:t>
      </w:r>
      <w:r w:rsidR="003A37BB">
        <w:rPr>
          <w:szCs w:val="22"/>
        </w:rPr>
        <w:t xml:space="preserve">eliminációs </w:t>
      </w:r>
      <w:r w:rsidRPr="008C0618">
        <w:rPr>
          <w:szCs w:val="22"/>
        </w:rPr>
        <w:t>felezési ideje m</w:t>
      </w:r>
      <w:r w:rsidR="002663A2" w:rsidRPr="008C0618">
        <w:rPr>
          <w:szCs w:val="22"/>
        </w:rPr>
        <w:t xml:space="preserve">iatt az elimináció </w:t>
      </w:r>
      <w:r w:rsidR="00505F34" w:rsidRPr="008C0618">
        <w:rPr>
          <w:szCs w:val="22"/>
        </w:rPr>
        <w:t xml:space="preserve">általában </w:t>
      </w:r>
      <w:r w:rsidR="002663A2" w:rsidRPr="008C0618">
        <w:rPr>
          <w:szCs w:val="22"/>
        </w:rPr>
        <w:t>2</w:t>
      </w:r>
      <w:r w:rsidR="002663A2" w:rsidRPr="008C0618">
        <w:rPr>
          <w:szCs w:val="22"/>
        </w:rPr>
        <w:noBreakHyphen/>
        <w:t>3 </w:t>
      </w:r>
      <w:r w:rsidRPr="008C0618">
        <w:rPr>
          <w:szCs w:val="22"/>
        </w:rPr>
        <w:t xml:space="preserve">hónapig tart a kezelés abbahagyását követően. A teriflunomid </w:t>
      </w:r>
      <w:r w:rsidR="00EF501C" w:rsidRPr="008C0618">
        <w:rPr>
          <w:szCs w:val="22"/>
        </w:rPr>
        <w:t>szintén</w:t>
      </w:r>
      <w:r w:rsidRPr="008C0618">
        <w:rPr>
          <w:szCs w:val="22"/>
        </w:rPr>
        <w:t xml:space="preserve"> lassan eliminálódik a plazmából. Gyorsított eliminációs eljárás alkalmazása nélkül </w:t>
      </w:r>
      <w:r w:rsidR="002663A2" w:rsidRPr="008C0618">
        <w:rPr>
          <w:szCs w:val="22"/>
        </w:rPr>
        <w:t>a teriflunomid plazma clearance</w:t>
      </w:r>
      <w:r w:rsidR="002663A2" w:rsidRPr="008C0618">
        <w:rPr>
          <w:szCs w:val="22"/>
        </w:rPr>
        <w:noBreakHyphen/>
        <w:t>e több hónaptól 2 </w:t>
      </w:r>
      <w:r w:rsidRPr="008C0618">
        <w:rPr>
          <w:szCs w:val="22"/>
        </w:rPr>
        <w:t xml:space="preserve">évig is </w:t>
      </w:r>
      <w:r w:rsidR="00EF501C" w:rsidRPr="008C0618">
        <w:rPr>
          <w:szCs w:val="22"/>
        </w:rPr>
        <w:t>el</w:t>
      </w:r>
      <w:r w:rsidRPr="008C0618">
        <w:rPr>
          <w:szCs w:val="22"/>
        </w:rPr>
        <w:t>tarthat. Gyorsított eliminációs eljárás alkalmazása (a teriflunomid alkalmazási előírásában leírt módon) ajánlott, vagy ennek alternatívájaként a kiürülési időtart</w:t>
      </w:r>
      <w:r w:rsidR="002663A2" w:rsidRPr="008C0618">
        <w:rPr>
          <w:szCs w:val="22"/>
        </w:rPr>
        <w:t>am nem lehet rövidebb, mint 3,5 </w:t>
      </w:r>
      <w:r w:rsidRPr="008C0618">
        <w:rPr>
          <w:szCs w:val="22"/>
        </w:rPr>
        <w:t>hónap.</w:t>
      </w:r>
      <w:r w:rsidR="00EF501C" w:rsidRPr="008C0618">
        <w:rPr>
          <w:szCs w:val="22"/>
        </w:rPr>
        <w:t xml:space="preserve"> </w:t>
      </w:r>
      <w:r w:rsidR="00987F00" w:rsidRPr="008C0618">
        <w:rPr>
          <w:szCs w:val="22"/>
        </w:rPr>
        <w:t xml:space="preserve">Tekintettel </w:t>
      </w:r>
      <w:r w:rsidR="00EF501C" w:rsidRPr="008C0618">
        <w:rPr>
          <w:szCs w:val="22"/>
        </w:rPr>
        <w:t>az esetleges egyidejű immunológiai hatások</w:t>
      </w:r>
      <w:r w:rsidR="00987F00" w:rsidRPr="008C0618">
        <w:rPr>
          <w:szCs w:val="22"/>
        </w:rPr>
        <w:t>ra</w:t>
      </w:r>
      <w:r w:rsidR="00EF501C" w:rsidRPr="008C0618">
        <w:rPr>
          <w:szCs w:val="22"/>
        </w:rPr>
        <w:t xml:space="preserve">, </w:t>
      </w:r>
      <w:r w:rsidR="00987F00" w:rsidRPr="008C0618">
        <w:rPr>
          <w:szCs w:val="22"/>
        </w:rPr>
        <w:t xml:space="preserve">óvatosság jánlott, </w:t>
      </w:r>
      <w:r w:rsidR="00EF501C" w:rsidRPr="008C0618">
        <w:rPr>
          <w:szCs w:val="22"/>
        </w:rPr>
        <w:t>amikor a betegeket natalizumabról vagy ter</w:t>
      </w:r>
      <w:r w:rsidR="002663A2" w:rsidRPr="008C0618">
        <w:rPr>
          <w:szCs w:val="22"/>
        </w:rPr>
        <w:t>iflunomidról állítják át Gilenya</w:t>
      </w:r>
      <w:r w:rsidR="002663A2" w:rsidRPr="008C0618">
        <w:rPr>
          <w:szCs w:val="22"/>
        </w:rPr>
        <w:noBreakHyphen/>
      </w:r>
      <w:r w:rsidR="00EF501C" w:rsidRPr="008C0618">
        <w:rPr>
          <w:szCs w:val="22"/>
        </w:rPr>
        <w:t>ra.</w:t>
      </w:r>
    </w:p>
    <w:p w14:paraId="032930DA" w14:textId="77777777" w:rsidR="00537D66" w:rsidRPr="008C0618" w:rsidRDefault="00537D66" w:rsidP="0048794B">
      <w:pPr>
        <w:tabs>
          <w:tab w:val="clear" w:pos="567"/>
        </w:tabs>
        <w:spacing w:line="240" w:lineRule="auto"/>
        <w:rPr>
          <w:szCs w:val="22"/>
        </w:rPr>
      </w:pPr>
    </w:p>
    <w:p w14:paraId="5E43D0C4" w14:textId="77777777" w:rsidR="00EF501C" w:rsidRPr="008C0618" w:rsidRDefault="00EF501C" w:rsidP="0048794B">
      <w:pPr>
        <w:tabs>
          <w:tab w:val="clear" w:pos="567"/>
        </w:tabs>
        <w:spacing w:line="240" w:lineRule="auto"/>
        <w:rPr>
          <w:szCs w:val="22"/>
        </w:rPr>
      </w:pPr>
      <w:r w:rsidRPr="008C0618">
        <w:rPr>
          <w:szCs w:val="22"/>
        </w:rPr>
        <w:t>Az alemtuzumabnak jelentős és tartós immunszuppresszív hatásai vannak. Mivel e hatások tényleges időtartama nem</w:t>
      </w:r>
      <w:r w:rsidR="002663A2" w:rsidRPr="008C0618">
        <w:rPr>
          <w:szCs w:val="22"/>
        </w:rPr>
        <w:t xml:space="preserve"> ismert, nem ajánlott a Gilenya</w:t>
      </w:r>
      <w:r w:rsidR="002663A2" w:rsidRPr="008C0618">
        <w:rPr>
          <w:szCs w:val="22"/>
        </w:rPr>
        <w:noBreakHyphen/>
        <w:t>kezelés indítása az alemtuzumab</w:t>
      </w:r>
      <w:r w:rsidR="002663A2" w:rsidRPr="008C0618">
        <w:rPr>
          <w:szCs w:val="22"/>
        </w:rPr>
        <w:noBreakHyphen/>
      </w:r>
      <w:r w:rsidRPr="008C0618">
        <w:rPr>
          <w:szCs w:val="22"/>
        </w:rPr>
        <w:t>kezelé</w:t>
      </w:r>
      <w:r w:rsidR="002663A2" w:rsidRPr="008C0618">
        <w:rPr>
          <w:szCs w:val="22"/>
        </w:rPr>
        <w:t>s után</w:t>
      </w:r>
      <w:r w:rsidR="00987F00" w:rsidRPr="008C0618">
        <w:rPr>
          <w:szCs w:val="22"/>
        </w:rPr>
        <w:t>,</w:t>
      </w:r>
      <w:r w:rsidRPr="008C0618">
        <w:rPr>
          <w:szCs w:val="22"/>
        </w:rPr>
        <w:t xml:space="preserve"> kivéve, ha ennek előnyei egyértelműen meghaladják a beteg egyéni kockázatát.</w:t>
      </w:r>
    </w:p>
    <w:p w14:paraId="6AACEA89" w14:textId="77777777" w:rsidR="00662B94" w:rsidRPr="008C0618" w:rsidRDefault="00662B94" w:rsidP="0048794B">
      <w:pPr>
        <w:tabs>
          <w:tab w:val="clear" w:pos="567"/>
        </w:tabs>
        <w:spacing w:line="240" w:lineRule="auto"/>
        <w:rPr>
          <w:szCs w:val="22"/>
        </w:rPr>
      </w:pPr>
    </w:p>
    <w:p w14:paraId="06AE79DE" w14:textId="16A9D26C" w:rsidR="001B3F97" w:rsidRPr="008C0618" w:rsidRDefault="001B3F97" w:rsidP="0048794B">
      <w:pPr>
        <w:tabs>
          <w:tab w:val="clear" w:pos="567"/>
        </w:tabs>
        <w:spacing w:line="240" w:lineRule="auto"/>
        <w:rPr>
          <w:szCs w:val="22"/>
        </w:rPr>
      </w:pPr>
      <w:r w:rsidRPr="008C0618">
        <w:rPr>
          <w:szCs w:val="22"/>
        </w:rPr>
        <w:t xml:space="preserve">Gondos mérlegelést követően </w:t>
      </w:r>
      <w:r w:rsidR="00835AD3" w:rsidRPr="008C0618">
        <w:rPr>
          <w:szCs w:val="22"/>
        </w:rPr>
        <w:t xml:space="preserve">kell </w:t>
      </w:r>
      <w:r w:rsidRPr="008C0618">
        <w:rPr>
          <w:szCs w:val="22"/>
        </w:rPr>
        <w:t xml:space="preserve">döntést hozni a kortikoszteroidokkal végzett </w:t>
      </w:r>
      <w:r w:rsidR="006173DB" w:rsidRPr="008C0618">
        <w:rPr>
          <w:szCs w:val="22"/>
        </w:rPr>
        <w:t>tartós</w:t>
      </w:r>
      <w:r w:rsidRPr="008C0618">
        <w:rPr>
          <w:szCs w:val="22"/>
        </w:rPr>
        <w:t xml:space="preserve"> egyidejű kezelésről.</w:t>
      </w:r>
    </w:p>
    <w:p w14:paraId="6E85E2EE" w14:textId="77777777" w:rsidR="001B3F97" w:rsidRPr="008C0618" w:rsidRDefault="001B3F97" w:rsidP="0048794B">
      <w:pPr>
        <w:tabs>
          <w:tab w:val="clear" w:pos="567"/>
        </w:tabs>
        <w:spacing w:line="240" w:lineRule="auto"/>
        <w:rPr>
          <w:szCs w:val="22"/>
        </w:rPr>
      </w:pPr>
    </w:p>
    <w:p w14:paraId="215FC7E3" w14:textId="0BFA3900" w:rsidR="008E2F91" w:rsidRPr="008C0618" w:rsidRDefault="008E2F91" w:rsidP="0048794B">
      <w:pPr>
        <w:keepNext/>
        <w:rPr>
          <w:szCs w:val="22"/>
          <w:u w:val="single"/>
        </w:rPr>
      </w:pPr>
      <w:r w:rsidRPr="008C0618">
        <w:rPr>
          <w:szCs w:val="22"/>
          <w:u w:val="single"/>
        </w:rPr>
        <w:t>Egyidejű alkalmazás potens CYP450</w:t>
      </w:r>
      <w:r w:rsidR="00DE79CD" w:rsidRPr="008C0618">
        <w:rPr>
          <w:szCs w:val="22"/>
          <w:u w:val="single"/>
        </w:rPr>
        <w:noBreakHyphen/>
      </w:r>
      <w:r w:rsidRPr="008C0618">
        <w:rPr>
          <w:szCs w:val="22"/>
          <w:u w:val="single"/>
        </w:rPr>
        <w:t>induktorokkal</w:t>
      </w:r>
    </w:p>
    <w:p w14:paraId="72841A04" w14:textId="77777777" w:rsidR="00D11615" w:rsidRPr="008C0618" w:rsidRDefault="00D11615" w:rsidP="0048794B">
      <w:pPr>
        <w:keepNext/>
        <w:rPr>
          <w:szCs w:val="22"/>
        </w:rPr>
      </w:pPr>
    </w:p>
    <w:p w14:paraId="50E70164" w14:textId="19697E95" w:rsidR="008E2F91" w:rsidRPr="008C0618" w:rsidRDefault="008E2F91" w:rsidP="0048794B">
      <w:pPr>
        <w:rPr>
          <w:szCs w:val="22"/>
        </w:rPr>
      </w:pPr>
      <w:r w:rsidRPr="008C0618">
        <w:rPr>
          <w:szCs w:val="22"/>
        </w:rPr>
        <w:t>A fingolimod és potens CYP450</w:t>
      </w:r>
      <w:r w:rsidR="00DE79CD" w:rsidRPr="008C0618">
        <w:rPr>
          <w:szCs w:val="22"/>
        </w:rPr>
        <w:noBreakHyphen/>
      </w:r>
      <w:r w:rsidRPr="008C0618">
        <w:rPr>
          <w:szCs w:val="22"/>
        </w:rPr>
        <w:t xml:space="preserve">induktorok kombinációját óvatosan kell alkalmazni. </w:t>
      </w:r>
      <w:r w:rsidR="00113918">
        <w:rPr>
          <w:szCs w:val="22"/>
        </w:rPr>
        <w:t>Közönséges</w:t>
      </w:r>
      <w:r w:rsidRPr="008C0618">
        <w:rPr>
          <w:szCs w:val="22"/>
        </w:rPr>
        <w:t xml:space="preserve"> orbáncfűvel való egyidejű alkalmazása nem javasolt (lásd 4.5 pont).</w:t>
      </w:r>
    </w:p>
    <w:p w14:paraId="492D2F92" w14:textId="56555A63" w:rsidR="008E2F91" w:rsidRPr="008C0618" w:rsidRDefault="008E2F91" w:rsidP="0048794B">
      <w:pPr>
        <w:tabs>
          <w:tab w:val="clear" w:pos="567"/>
        </w:tabs>
        <w:spacing w:line="240" w:lineRule="auto"/>
        <w:rPr>
          <w:szCs w:val="22"/>
        </w:rPr>
      </w:pPr>
    </w:p>
    <w:p w14:paraId="2CD7C6A2" w14:textId="77777777" w:rsidR="00F1636A" w:rsidRPr="008C0618" w:rsidRDefault="00F1636A" w:rsidP="0048794B">
      <w:pPr>
        <w:keepNext/>
        <w:tabs>
          <w:tab w:val="clear" w:pos="567"/>
        </w:tabs>
        <w:rPr>
          <w:u w:val="single"/>
        </w:rPr>
      </w:pPr>
      <w:r w:rsidRPr="008C0618">
        <w:rPr>
          <w:u w:val="single"/>
          <w:lang w:val="hu"/>
        </w:rPr>
        <w:t>Malignitások</w:t>
      </w:r>
    </w:p>
    <w:p w14:paraId="2379664D" w14:textId="77777777" w:rsidR="00F1636A" w:rsidRPr="008C0618" w:rsidRDefault="00F1636A" w:rsidP="0048794B">
      <w:pPr>
        <w:keepNext/>
        <w:tabs>
          <w:tab w:val="clear" w:pos="567"/>
        </w:tabs>
        <w:spacing w:line="240" w:lineRule="auto"/>
        <w:rPr>
          <w:szCs w:val="22"/>
        </w:rPr>
      </w:pPr>
    </w:p>
    <w:p w14:paraId="7FF99DE1" w14:textId="70FB86F3" w:rsidR="00D11615" w:rsidRPr="008C0618" w:rsidRDefault="00F1636A" w:rsidP="0048794B">
      <w:pPr>
        <w:keepNext/>
        <w:tabs>
          <w:tab w:val="clear" w:pos="567"/>
        </w:tabs>
        <w:rPr>
          <w:szCs w:val="22"/>
        </w:rPr>
      </w:pPr>
      <w:r w:rsidRPr="0086672C">
        <w:rPr>
          <w:i/>
          <w:iCs/>
          <w:szCs w:val="22"/>
          <w:u w:val="single"/>
        </w:rPr>
        <w:t>Bőr</w:t>
      </w:r>
      <w:r w:rsidRPr="008C0618">
        <w:rPr>
          <w:i/>
          <w:iCs/>
          <w:szCs w:val="22"/>
          <w:u w:val="single"/>
        </w:rPr>
        <w:t>malignitások</w:t>
      </w:r>
    </w:p>
    <w:p w14:paraId="262AC9B6" w14:textId="04F33784" w:rsidR="005D01F7" w:rsidRPr="008C0618" w:rsidRDefault="005D01F7" w:rsidP="0048794B">
      <w:pPr>
        <w:tabs>
          <w:tab w:val="clear" w:pos="567"/>
        </w:tabs>
        <w:rPr>
          <w:szCs w:val="22"/>
        </w:rPr>
      </w:pPr>
      <w:r w:rsidRPr="008C0618">
        <w:rPr>
          <w:szCs w:val="22"/>
        </w:rPr>
        <w:t>A Gilenya</w:t>
      </w:r>
      <w:r w:rsidRPr="008C0618">
        <w:rPr>
          <w:szCs w:val="22"/>
        </w:rPr>
        <w:noBreakHyphen/>
        <w:t xml:space="preserve">t kapó betegeknél basalsejtes carcinomáról </w:t>
      </w:r>
      <w:r w:rsidR="008C4D6F" w:rsidRPr="008C0618">
        <w:rPr>
          <w:szCs w:val="22"/>
          <w:lang w:bidi="hu-HU"/>
        </w:rPr>
        <w:t>(BCC) és más bőrdaganatokról, köztük malignus melanomáról, laphámsejtes carcinomáról, Kaposi sarcomáról és Merkel</w:t>
      </w:r>
      <w:r w:rsidR="008C4D6F" w:rsidRPr="008C0618">
        <w:rPr>
          <w:szCs w:val="22"/>
          <w:lang w:bidi="hu-HU"/>
        </w:rPr>
        <w:noBreakHyphen/>
        <w:t xml:space="preserve">sejtes carcinomáról </w:t>
      </w:r>
      <w:r w:rsidRPr="008C0618">
        <w:rPr>
          <w:szCs w:val="22"/>
        </w:rPr>
        <w:t xml:space="preserve">számoltak be (lásd 4.8 pont). A bőrléziók figyelése indokolt, és a kezelés elkezdésekor, és ezután </w:t>
      </w:r>
      <w:r w:rsidR="00253FEF" w:rsidRPr="008C0618">
        <w:rPr>
          <w:szCs w:val="22"/>
        </w:rPr>
        <w:t xml:space="preserve">a klinikai kép függvényében </w:t>
      </w:r>
      <w:r w:rsidR="008C4D6F" w:rsidRPr="008C0618">
        <w:rPr>
          <w:szCs w:val="22"/>
          <w:lang w:bidi="hu-HU"/>
        </w:rPr>
        <w:t>6 – 12 havonta</w:t>
      </w:r>
      <w:r w:rsidR="008C4D6F" w:rsidRPr="008C0618" w:rsidDel="008C4D6F">
        <w:rPr>
          <w:szCs w:val="22"/>
        </w:rPr>
        <w:t xml:space="preserve"> </w:t>
      </w:r>
      <w:r w:rsidR="00253FEF" w:rsidRPr="008C0618">
        <w:rPr>
          <w:szCs w:val="22"/>
        </w:rPr>
        <w:t>a bőr orvosi vizsgálata javasolt</w:t>
      </w:r>
      <w:r w:rsidRPr="008C0618">
        <w:rPr>
          <w:szCs w:val="22"/>
        </w:rPr>
        <w:t>. Gyanús léziók észlelésekor a beteget bőrgyógyászhoz kell utani.</w:t>
      </w:r>
    </w:p>
    <w:p w14:paraId="52890017" w14:textId="77777777" w:rsidR="005D01F7" w:rsidRPr="008C0618" w:rsidRDefault="005D01F7" w:rsidP="0048794B">
      <w:pPr>
        <w:tabs>
          <w:tab w:val="clear" w:pos="567"/>
        </w:tabs>
        <w:rPr>
          <w:szCs w:val="22"/>
        </w:rPr>
      </w:pPr>
    </w:p>
    <w:p w14:paraId="6CD55C4D" w14:textId="4908D9FD" w:rsidR="008C4D6F" w:rsidRPr="008C0618" w:rsidRDefault="008C4D6F" w:rsidP="0048794B">
      <w:pPr>
        <w:tabs>
          <w:tab w:val="clear" w:pos="567"/>
        </w:tabs>
        <w:rPr>
          <w:szCs w:val="22"/>
          <w:lang w:bidi="hu-HU"/>
        </w:rPr>
      </w:pPr>
      <w:r w:rsidRPr="008C0618">
        <w:rPr>
          <w:szCs w:val="22"/>
          <w:lang w:bidi="hu-HU"/>
        </w:rPr>
        <w:t>Mivel fennáll a malignus bőr</w:t>
      </w:r>
      <w:r w:rsidR="002C601C" w:rsidRPr="008C0618">
        <w:rPr>
          <w:szCs w:val="22"/>
          <w:lang w:bidi="hu-HU"/>
        </w:rPr>
        <w:t>daganatok</w:t>
      </w:r>
      <w:r w:rsidRPr="008C0618">
        <w:rPr>
          <w:szCs w:val="22"/>
          <w:lang w:bidi="hu-HU"/>
        </w:rPr>
        <w:t xml:space="preserve"> </w:t>
      </w:r>
      <w:r w:rsidR="002C601C" w:rsidRPr="008C0618">
        <w:rPr>
          <w:szCs w:val="22"/>
          <w:lang w:bidi="hu-HU"/>
        </w:rPr>
        <w:t xml:space="preserve">kialakulásának </w:t>
      </w:r>
      <w:r w:rsidRPr="008C0618">
        <w:rPr>
          <w:szCs w:val="22"/>
          <w:lang w:bidi="hu-HU"/>
        </w:rPr>
        <w:t>potenciális kockázata, a fingolimoddal kezelt betegeket óvatosságra kell inteni, hogy fényvédelem nélkül kerüljék a nap</w:t>
      </w:r>
      <w:r w:rsidR="00034918" w:rsidRPr="008C0618">
        <w:rPr>
          <w:szCs w:val="22"/>
          <w:lang w:bidi="hu-HU"/>
        </w:rPr>
        <w:t>fényt</w:t>
      </w:r>
      <w:r w:rsidRPr="008C0618">
        <w:rPr>
          <w:szCs w:val="22"/>
          <w:lang w:bidi="hu-HU"/>
        </w:rPr>
        <w:t>. Ezek a betegek nem kaphatnak egyidejűleg UV</w:t>
      </w:r>
      <w:r w:rsidRPr="008C0618">
        <w:rPr>
          <w:szCs w:val="22"/>
          <w:lang w:bidi="hu-HU"/>
        </w:rPr>
        <w:noBreakHyphen/>
        <w:t>B sugárzással végzett fototerápiát vagy PUVA</w:t>
      </w:r>
      <w:r w:rsidRPr="008C0618">
        <w:rPr>
          <w:szCs w:val="22"/>
          <w:lang w:bidi="hu-HU"/>
        </w:rPr>
        <w:noBreakHyphen/>
        <w:t>fotokemoterápiát.</w:t>
      </w:r>
    </w:p>
    <w:p w14:paraId="5042F008" w14:textId="77777777" w:rsidR="00F12B37" w:rsidRPr="008C0618" w:rsidRDefault="00F12B37" w:rsidP="0048794B">
      <w:pPr>
        <w:tabs>
          <w:tab w:val="clear" w:pos="567"/>
        </w:tabs>
        <w:rPr>
          <w:szCs w:val="22"/>
          <w:lang w:bidi="hu-HU"/>
        </w:rPr>
      </w:pPr>
    </w:p>
    <w:p w14:paraId="5DC1DBA3" w14:textId="77777777" w:rsidR="001416F8" w:rsidRPr="008C0618" w:rsidRDefault="001416F8" w:rsidP="0048794B">
      <w:pPr>
        <w:keepNext/>
        <w:tabs>
          <w:tab w:val="clear" w:pos="567"/>
        </w:tabs>
        <w:rPr>
          <w:i/>
          <w:u w:val="single"/>
        </w:rPr>
      </w:pPr>
      <w:r w:rsidRPr="008C0618">
        <w:rPr>
          <w:i/>
          <w:iCs/>
          <w:u w:val="single"/>
          <w:lang w:val="hu"/>
        </w:rPr>
        <w:t>Lymphomák</w:t>
      </w:r>
    </w:p>
    <w:p w14:paraId="7113EC01" w14:textId="2F4B0A96" w:rsidR="001416F8" w:rsidRPr="008C0618" w:rsidRDefault="000B3502" w:rsidP="0048794B">
      <w:pPr>
        <w:tabs>
          <w:tab w:val="clear" w:pos="567"/>
        </w:tabs>
      </w:pPr>
      <w:r w:rsidRPr="008C0618">
        <w:rPr>
          <w:lang w:val="hu"/>
        </w:rPr>
        <w:t xml:space="preserve">A </w:t>
      </w:r>
      <w:r w:rsidR="001416F8" w:rsidRPr="008C0618">
        <w:rPr>
          <w:lang w:val="hu"/>
        </w:rPr>
        <w:t xml:space="preserve">klinikai vizsgálatokban és a forgalomba hozatalt követően </w:t>
      </w:r>
      <w:r w:rsidRPr="008C0618">
        <w:rPr>
          <w:lang w:val="hu"/>
        </w:rPr>
        <w:t xml:space="preserve">beszámoltak lymphoma eseteiről </w:t>
      </w:r>
      <w:r w:rsidR="001416F8" w:rsidRPr="008C0618">
        <w:rPr>
          <w:szCs w:val="24"/>
          <w:lang w:val="hu"/>
        </w:rPr>
        <w:t>(lásd 4.8 pont).</w:t>
      </w:r>
      <w:r w:rsidR="001416F8" w:rsidRPr="008C0618">
        <w:rPr>
          <w:lang w:val="hu"/>
        </w:rPr>
        <w:t xml:space="preserve"> A bejelentett esetek </w:t>
      </w:r>
      <w:r w:rsidRPr="008C0618">
        <w:rPr>
          <w:lang w:val="hu"/>
        </w:rPr>
        <w:t>heterogén jellegűek</w:t>
      </w:r>
      <w:r w:rsidR="001416F8" w:rsidRPr="008C0618">
        <w:rPr>
          <w:lang w:val="hu"/>
        </w:rPr>
        <w:t xml:space="preserve"> voltak, főleg non-Hodgkin lymphoma</w:t>
      </w:r>
      <w:r w:rsidRPr="008C0618">
        <w:rPr>
          <w:lang w:val="hu"/>
        </w:rPr>
        <w:t>- beleértve a</w:t>
      </w:r>
      <w:r w:rsidR="001416F8" w:rsidRPr="008C0618">
        <w:rPr>
          <w:lang w:val="hu"/>
        </w:rPr>
        <w:t xml:space="preserve"> B-sejtes és T-sejtes lymphomák</w:t>
      </w:r>
      <w:r w:rsidRPr="008C0618">
        <w:rPr>
          <w:lang w:val="hu"/>
        </w:rPr>
        <w:t>at is- fordult elő</w:t>
      </w:r>
      <w:r w:rsidR="001416F8" w:rsidRPr="008C0618">
        <w:rPr>
          <w:lang w:val="hu"/>
        </w:rPr>
        <w:t xml:space="preserve">. Bőr eredetű T-sejtes lymphoma (mycosis fungoides) </w:t>
      </w:r>
      <w:r w:rsidR="001416F8" w:rsidRPr="008C0618">
        <w:rPr>
          <w:lang w:val="hu"/>
        </w:rPr>
        <w:lastRenderedPageBreak/>
        <w:t xml:space="preserve">eseteit is megfigyelték. Egy esetben végzetes, Epstein–Barr-vírus (EBV) -pozitív B-sejtes lymphomát is észleltek. Lymphoma gyanúja esetén abba kell hagyni a </w:t>
      </w:r>
      <w:r w:rsidR="00113918">
        <w:rPr>
          <w:lang w:val="hu"/>
        </w:rPr>
        <w:t>kezelést</w:t>
      </w:r>
      <w:r w:rsidR="001416F8" w:rsidRPr="008C0618">
        <w:rPr>
          <w:lang w:val="hu"/>
        </w:rPr>
        <w:t>.</w:t>
      </w:r>
    </w:p>
    <w:p w14:paraId="09C29B4A" w14:textId="77777777" w:rsidR="001416F8" w:rsidRPr="008C0618" w:rsidRDefault="001416F8" w:rsidP="0048794B">
      <w:pPr>
        <w:tabs>
          <w:tab w:val="clear" w:pos="567"/>
        </w:tabs>
        <w:rPr>
          <w:szCs w:val="22"/>
          <w:lang w:bidi="hu-HU"/>
        </w:rPr>
      </w:pPr>
    </w:p>
    <w:p w14:paraId="32FF38B3" w14:textId="66B00527" w:rsidR="00F12B37" w:rsidRPr="008C0618" w:rsidRDefault="00F12B37" w:rsidP="0048794B">
      <w:pPr>
        <w:keepNext/>
        <w:tabs>
          <w:tab w:val="clear" w:pos="567"/>
        </w:tabs>
        <w:rPr>
          <w:szCs w:val="22"/>
          <w:u w:val="single"/>
          <w:lang w:bidi="hu-HU"/>
        </w:rPr>
      </w:pPr>
      <w:r w:rsidRPr="008C0618">
        <w:rPr>
          <w:szCs w:val="22"/>
          <w:u w:val="single"/>
          <w:lang w:bidi="hu-HU"/>
        </w:rPr>
        <w:t>Fogamzóképes nők</w:t>
      </w:r>
    </w:p>
    <w:p w14:paraId="042F040C" w14:textId="77777777" w:rsidR="00415C2C" w:rsidRPr="008C0618" w:rsidRDefault="00415C2C" w:rsidP="0048794B">
      <w:pPr>
        <w:keepNext/>
        <w:tabs>
          <w:tab w:val="clear" w:pos="567"/>
        </w:tabs>
        <w:rPr>
          <w:szCs w:val="22"/>
          <w:lang w:bidi="hu-HU"/>
        </w:rPr>
      </w:pPr>
    </w:p>
    <w:p w14:paraId="1ABAEBBF" w14:textId="44CC8A5A" w:rsidR="00F12B37" w:rsidRPr="00543879" w:rsidRDefault="00F12B37" w:rsidP="0048794B">
      <w:pPr>
        <w:tabs>
          <w:tab w:val="clear" w:pos="567"/>
        </w:tabs>
        <w:rPr>
          <w:szCs w:val="22"/>
          <w:lang w:bidi="hu-HU"/>
        </w:rPr>
      </w:pPr>
      <w:r w:rsidRPr="008C0618">
        <w:rPr>
          <w:szCs w:val="22"/>
          <w:lang w:bidi="hu-HU"/>
        </w:rPr>
        <w:t>A magzat</w:t>
      </w:r>
      <w:r w:rsidR="00301DDA" w:rsidRPr="008C0618">
        <w:rPr>
          <w:szCs w:val="22"/>
          <w:lang w:bidi="hu-HU"/>
        </w:rPr>
        <w:t>ra gyakorolt</w:t>
      </w:r>
      <w:r w:rsidRPr="008C0618">
        <w:rPr>
          <w:szCs w:val="22"/>
          <w:lang w:bidi="hu-HU"/>
        </w:rPr>
        <w:t xml:space="preserve"> kockázat miatt a fingolimod alkalmazása ellenjavallt terhesség</w:t>
      </w:r>
      <w:r w:rsidR="008746D2" w:rsidRPr="008C0618">
        <w:rPr>
          <w:szCs w:val="22"/>
          <w:lang w:bidi="hu-HU"/>
        </w:rPr>
        <w:t xml:space="preserve"> alatt</w:t>
      </w:r>
      <w:r w:rsidRPr="008C0618">
        <w:rPr>
          <w:szCs w:val="22"/>
          <w:lang w:bidi="hu-HU"/>
        </w:rPr>
        <w:t xml:space="preserve"> és </w:t>
      </w:r>
      <w:r w:rsidR="00301DDA" w:rsidRPr="008C0618">
        <w:rPr>
          <w:szCs w:val="22"/>
          <w:lang w:bidi="hu-HU"/>
        </w:rPr>
        <w:t>azok</w:t>
      </w:r>
      <w:r w:rsidR="006D009E" w:rsidRPr="008C0618">
        <w:rPr>
          <w:szCs w:val="22"/>
          <w:lang w:bidi="hu-HU"/>
        </w:rPr>
        <w:t>n</w:t>
      </w:r>
      <w:r w:rsidR="00301DDA" w:rsidRPr="008C0618">
        <w:rPr>
          <w:szCs w:val="22"/>
          <w:lang w:bidi="hu-HU"/>
        </w:rPr>
        <w:t xml:space="preserve">ál a </w:t>
      </w:r>
      <w:r w:rsidRPr="00543879">
        <w:rPr>
          <w:szCs w:val="22"/>
          <w:lang w:bidi="hu-HU"/>
        </w:rPr>
        <w:t xml:space="preserve">fogamzóképes nőknél, akik nem </w:t>
      </w:r>
      <w:r w:rsidR="000651DF" w:rsidRPr="00543879">
        <w:rPr>
          <w:szCs w:val="22"/>
          <w:lang w:bidi="hu-HU"/>
        </w:rPr>
        <w:t>alkalmaznak hatékony fogamzásgátl</w:t>
      </w:r>
      <w:r w:rsidR="00CF663B" w:rsidRPr="00543879">
        <w:rPr>
          <w:szCs w:val="22"/>
          <w:lang w:bidi="hu-HU"/>
        </w:rPr>
        <w:t>ást</w:t>
      </w:r>
      <w:r w:rsidR="000651DF" w:rsidRPr="00543879">
        <w:rPr>
          <w:szCs w:val="22"/>
          <w:lang w:bidi="hu-HU"/>
        </w:rPr>
        <w:t>. A kezelés megkezdése előtt tájékoztatni kell a fogamzóképes nőket a magzat</w:t>
      </w:r>
      <w:r w:rsidR="006D009E" w:rsidRPr="00543879">
        <w:rPr>
          <w:szCs w:val="22"/>
          <w:lang w:bidi="hu-HU"/>
        </w:rPr>
        <w:t>ra gyakorolt</w:t>
      </w:r>
      <w:r w:rsidR="000651DF" w:rsidRPr="00543879">
        <w:rPr>
          <w:szCs w:val="22"/>
          <w:lang w:bidi="hu-HU"/>
        </w:rPr>
        <w:t xml:space="preserve"> kockázatról, negatív terhességi teszt</w:t>
      </w:r>
      <w:r w:rsidR="006D009E" w:rsidRPr="00543879">
        <w:rPr>
          <w:szCs w:val="22"/>
          <w:lang w:bidi="hu-HU"/>
        </w:rPr>
        <w:t>tel kell rendelkezniük</w:t>
      </w:r>
      <w:r w:rsidR="000651DF" w:rsidRPr="00543879">
        <w:rPr>
          <w:szCs w:val="22"/>
          <w:lang w:bidi="hu-HU"/>
        </w:rPr>
        <w:t>, és hatékony fogamzásgátlást kell alkalmazniuk a kezelés időtartama alatt, valamint a kezelés befejezését követően még 2</w:t>
      </w:r>
      <w:r w:rsidR="006D009E" w:rsidRPr="00543879">
        <w:rPr>
          <w:szCs w:val="22"/>
          <w:lang w:bidi="hu-HU"/>
        </w:rPr>
        <w:t> </w:t>
      </w:r>
      <w:r w:rsidR="000651DF" w:rsidRPr="00543879">
        <w:rPr>
          <w:szCs w:val="22"/>
          <w:lang w:bidi="hu-HU"/>
        </w:rPr>
        <w:t>hónapon keresztül (lásd 4.3 és 4.6</w:t>
      </w:r>
      <w:r w:rsidR="006D009E" w:rsidRPr="00543879">
        <w:rPr>
          <w:szCs w:val="22"/>
          <w:lang w:bidi="hu-HU"/>
        </w:rPr>
        <w:t> </w:t>
      </w:r>
      <w:r w:rsidR="000651DF" w:rsidRPr="00543879">
        <w:rPr>
          <w:szCs w:val="22"/>
          <w:lang w:bidi="hu-HU"/>
        </w:rPr>
        <w:t>pont</w:t>
      </w:r>
      <w:r w:rsidR="001A6D13" w:rsidRPr="00543879">
        <w:rPr>
          <w:szCs w:val="22"/>
          <w:lang w:bidi="hu-HU"/>
        </w:rPr>
        <w:t xml:space="preserve">, valamint az </w:t>
      </w:r>
      <w:r w:rsidR="00A84DB8" w:rsidRPr="00543879">
        <w:rPr>
          <w:szCs w:val="22"/>
        </w:rPr>
        <w:t xml:space="preserve">orvosoknak </w:t>
      </w:r>
      <w:r w:rsidR="001A6D13" w:rsidRPr="00543879">
        <w:rPr>
          <w:szCs w:val="22"/>
        </w:rPr>
        <w:t xml:space="preserve">szóló </w:t>
      </w:r>
      <w:r w:rsidR="00A84DB8" w:rsidRPr="00543879">
        <w:rPr>
          <w:szCs w:val="22"/>
        </w:rPr>
        <w:t xml:space="preserve">információs csomagban </w:t>
      </w:r>
      <w:r w:rsidR="001A6D13" w:rsidRPr="00543879">
        <w:rPr>
          <w:szCs w:val="22"/>
        </w:rPr>
        <w:t>szereplő tájékoztatást</w:t>
      </w:r>
      <w:r w:rsidR="000651DF" w:rsidRPr="00543879">
        <w:rPr>
          <w:szCs w:val="22"/>
          <w:lang w:bidi="hu-HU"/>
        </w:rPr>
        <w:t>).</w:t>
      </w:r>
    </w:p>
    <w:p w14:paraId="0FF2B862" w14:textId="77777777" w:rsidR="00F12B37" w:rsidRPr="00543879" w:rsidRDefault="00F12B37" w:rsidP="0048794B">
      <w:pPr>
        <w:tabs>
          <w:tab w:val="clear" w:pos="567"/>
        </w:tabs>
        <w:rPr>
          <w:szCs w:val="22"/>
          <w:lang w:bidi="hu-HU"/>
        </w:rPr>
      </w:pPr>
    </w:p>
    <w:p w14:paraId="6D9851B4" w14:textId="6CE1F1E8" w:rsidR="000E5B1F" w:rsidRPr="00543879" w:rsidRDefault="0022074B" w:rsidP="0048794B">
      <w:pPr>
        <w:keepNext/>
        <w:rPr>
          <w:bCs/>
          <w:u w:val="single"/>
        </w:rPr>
      </w:pPr>
      <w:r w:rsidRPr="00543879">
        <w:rPr>
          <w:bCs/>
          <w:u w:val="single"/>
        </w:rPr>
        <w:t>T</w:t>
      </w:r>
      <w:r w:rsidR="00142D03" w:rsidRPr="00543879">
        <w:rPr>
          <w:bCs/>
          <w:u w:val="single"/>
        </w:rPr>
        <w:t>umefaktív léziók</w:t>
      </w:r>
    </w:p>
    <w:p w14:paraId="078358E3" w14:textId="450AB4CD" w:rsidR="00142D03" w:rsidRPr="008C0618" w:rsidRDefault="001901B2" w:rsidP="0048794B">
      <w:pPr>
        <w:rPr>
          <w:bCs/>
          <w:u w:val="single"/>
        </w:rPr>
      </w:pPr>
      <w:r w:rsidRPr="00543879">
        <w:rPr>
          <w:bCs/>
        </w:rPr>
        <w:t>A</w:t>
      </w:r>
      <w:r w:rsidR="00606A50" w:rsidRPr="00543879">
        <w:rPr>
          <w:bCs/>
        </w:rPr>
        <w:t xml:space="preserve"> </w:t>
      </w:r>
      <w:r w:rsidR="00606A50" w:rsidRPr="00543879">
        <w:rPr>
          <w:szCs w:val="22"/>
        </w:rPr>
        <w:t>relapszáló sclerosis multiplex</w:t>
      </w:r>
      <w:r w:rsidR="00161C54" w:rsidRPr="00543879">
        <w:rPr>
          <w:szCs w:val="22"/>
        </w:rPr>
        <w:t>hez társuló</w:t>
      </w:r>
      <w:r w:rsidR="00606A50" w:rsidRPr="00543879">
        <w:rPr>
          <w:bCs/>
        </w:rPr>
        <w:t xml:space="preserve"> </w:t>
      </w:r>
      <w:r w:rsidR="00C6180D" w:rsidRPr="00543879">
        <w:rPr>
          <w:bCs/>
        </w:rPr>
        <w:t>tumefaktív léziók</w:t>
      </w:r>
      <w:r w:rsidR="00161C54" w:rsidRPr="00543879">
        <w:rPr>
          <w:bCs/>
        </w:rPr>
        <w:t xml:space="preserve"> </w:t>
      </w:r>
      <w:r w:rsidRPr="00543879">
        <w:rPr>
          <w:bCs/>
        </w:rPr>
        <w:t xml:space="preserve">ritka esetit </w:t>
      </w:r>
      <w:r w:rsidR="00161C54" w:rsidRPr="00543879">
        <w:rPr>
          <w:bCs/>
        </w:rPr>
        <w:t>jelentett</w:t>
      </w:r>
      <w:r w:rsidRPr="00543879">
        <w:rPr>
          <w:bCs/>
        </w:rPr>
        <w:t>é</w:t>
      </w:r>
      <w:r w:rsidR="00606A50" w:rsidRPr="00543879">
        <w:rPr>
          <w:bCs/>
        </w:rPr>
        <w:t xml:space="preserve">k </w:t>
      </w:r>
      <w:r w:rsidRPr="00543879">
        <w:rPr>
          <w:bCs/>
        </w:rPr>
        <w:t xml:space="preserve">a </w:t>
      </w:r>
      <w:r w:rsidR="00606A50" w:rsidRPr="00543879">
        <w:rPr>
          <w:bCs/>
        </w:rPr>
        <w:t>forgalomba hozatalt követően. Súlyos relapszus esetén</w:t>
      </w:r>
      <w:r w:rsidR="00A315BA" w:rsidRPr="00543879">
        <w:rPr>
          <w:bCs/>
        </w:rPr>
        <w:t xml:space="preserve"> MR</w:t>
      </w:r>
      <w:r w:rsidR="0037409E" w:rsidRPr="00543879">
        <w:rPr>
          <w:bCs/>
        </w:rPr>
        <w:t>-</w:t>
      </w:r>
      <w:r w:rsidR="00A315BA" w:rsidRPr="00543879">
        <w:rPr>
          <w:bCs/>
        </w:rPr>
        <w:t xml:space="preserve">vizsgálatot kell végezni, a tumefaktív léziók kizárása érdekében. </w:t>
      </w:r>
      <w:r w:rsidRPr="00543879">
        <w:rPr>
          <w:bCs/>
        </w:rPr>
        <w:t>Az egyén előny</w:t>
      </w:r>
      <w:r w:rsidRPr="00543879">
        <w:rPr>
          <w:bCs/>
        </w:rPr>
        <w:noBreakHyphen/>
        <w:t>kockázatának értékelése alapján</w:t>
      </w:r>
      <w:r w:rsidRPr="008C0618">
        <w:rPr>
          <w:bCs/>
        </w:rPr>
        <w:t xml:space="preserve"> m</w:t>
      </w:r>
      <w:r w:rsidR="00161C54" w:rsidRPr="008C0618">
        <w:rPr>
          <w:bCs/>
        </w:rPr>
        <w:t xml:space="preserve">inden egyes esetben </w:t>
      </w:r>
      <w:r w:rsidR="00917BF3" w:rsidRPr="008C0618">
        <w:rPr>
          <w:bCs/>
        </w:rPr>
        <w:t xml:space="preserve">mérlegelni kell </w:t>
      </w:r>
      <w:r w:rsidR="00161C54" w:rsidRPr="008C0618">
        <w:rPr>
          <w:bCs/>
        </w:rPr>
        <w:t>a</w:t>
      </w:r>
      <w:r w:rsidR="00A315BA" w:rsidRPr="008C0618">
        <w:rPr>
          <w:bCs/>
        </w:rPr>
        <w:t xml:space="preserve"> </w:t>
      </w:r>
      <w:r w:rsidR="00161C54" w:rsidRPr="008C0618">
        <w:rPr>
          <w:bCs/>
        </w:rPr>
        <w:t>kezelés megszakítását.</w:t>
      </w:r>
    </w:p>
    <w:p w14:paraId="54F59E8E" w14:textId="77777777" w:rsidR="000E5B1F" w:rsidRPr="008C0618" w:rsidRDefault="000E5B1F" w:rsidP="0048794B">
      <w:pPr>
        <w:tabs>
          <w:tab w:val="clear" w:pos="567"/>
        </w:tabs>
        <w:rPr>
          <w:szCs w:val="22"/>
          <w:u w:val="single"/>
        </w:rPr>
      </w:pPr>
    </w:p>
    <w:p w14:paraId="6DD0A039" w14:textId="46C705E6" w:rsidR="009E04D7" w:rsidRPr="008C0618" w:rsidRDefault="009E04D7" w:rsidP="0048794B">
      <w:pPr>
        <w:keepNext/>
        <w:tabs>
          <w:tab w:val="clear" w:pos="567"/>
        </w:tabs>
        <w:rPr>
          <w:szCs w:val="22"/>
          <w:u w:val="single"/>
        </w:rPr>
      </w:pPr>
      <w:r w:rsidRPr="008C0618">
        <w:rPr>
          <w:szCs w:val="22"/>
          <w:u w:val="single"/>
        </w:rPr>
        <w:t>A betegségaktivitás visszatérése (</w:t>
      </w:r>
      <w:r w:rsidRPr="00F818C3">
        <w:rPr>
          <w:szCs w:val="22"/>
          <w:u w:val="single"/>
        </w:rPr>
        <w:t>rebound</w:t>
      </w:r>
      <w:r w:rsidRPr="008C0618">
        <w:rPr>
          <w:szCs w:val="22"/>
          <w:u w:val="single"/>
        </w:rPr>
        <w:t>)</w:t>
      </w:r>
      <w:r w:rsidR="000651DF" w:rsidRPr="008C0618">
        <w:rPr>
          <w:szCs w:val="22"/>
          <w:u w:val="single"/>
        </w:rPr>
        <w:t xml:space="preserve"> a fingolimod</w:t>
      </w:r>
      <w:r w:rsidR="006D009E" w:rsidRPr="008C0618">
        <w:rPr>
          <w:szCs w:val="22"/>
          <w:u w:val="single"/>
        </w:rPr>
        <w:noBreakHyphen/>
        <w:t>kezelés megszakítása</w:t>
      </w:r>
      <w:r w:rsidR="000651DF" w:rsidRPr="008C0618">
        <w:rPr>
          <w:szCs w:val="22"/>
          <w:u w:val="single"/>
        </w:rPr>
        <w:t xml:space="preserve"> után</w:t>
      </w:r>
    </w:p>
    <w:p w14:paraId="779FA776" w14:textId="77777777" w:rsidR="00D11615" w:rsidRPr="008C0618" w:rsidRDefault="00D11615" w:rsidP="0048794B">
      <w:pPr>
        <w:keepNext/>
        <w:tabs>
          <w:tab w:val="clear" w:pos="567"/>
        </w:tabs>
        <w:rPr>
          <w:szCs w:val="22"/>
        </w:rPr>
      </w:pPr>
    </w:p>
    <w:p w14:paraId="42E84457" w14:textId="1A6FB557" w:rsidR="001602AD" w:rsidRPr="008C0618" w:rsidRDefault="001602AD" w:rsidP="0048794B">
      <w:pPr>
        <w:tabs>
          <w:tab w:val="clear" w:pos="567"/>
        </w:tabs>
        <w:rPr>
          <w:szCs w:val="22"/>
        </w:rPr>
      </w:pPr>
      <w:r w:rsidRPr="008C0618">
        <w:rPr>
          <w:szCs w:val="22"/>
        </w:rPr>
        <w:t xml:space="preserve">A forgalomba hozatalt követően a fingolimod leállításakor ritkán a betegség súlyos exacerbációja fordult elő </w:t>
      </w:r>
      <w:r w:rsidR="00762B37" w:rsidRPr="008C0618">
        <w:rPr>
          <w:szCs w:val="22"/>
        </w:rPr>
        <w:t>egyes</w:t>
      </w:r>
      <w:r w:rsidRPr="008C0618">
        <w:rPr>
          <w:szCs w:val="22"/>
        </w:rPr>
        <w:t xml:space="preserve"> beteg</w:t>
      </w:r>
      <w:r w:rsidR="00762B37" w:rsidRPr="008C0618">
        <w:rPr>
          <w:szCs w:val="22"/>
        </w:rPr>
        <w:t>ek</w:t>
      </w:r>
      <w:r w:rsidRPr="008C0618">
        <w:rPr>
          <w:szCs w:val="22"/>
        </w:rPr>
        <w:t xml:space="preserve">nél. </w:t>
      </w:r>
      <w:r w:rsidR="000651DF" w:rsidRPr="008C0618">
        <w:rPr>
          <w:szCs w:val="22"/>
        </w:rPr>
        <w:t>Ezt általában a fingolimod leállítását követő 12</w:t>
      </w:r>
      <w:r w:rsidR="009F7661" w:rsidRPr="008C0618">
        <w:rPr>
          <w:szCs w:val="22"/>
        </w:rPr>
        <w:t> </w:t>
      </w:r>
      <w:r w:rsidR="000651DF" w:rsidRPr="008C0618">
        <w:rPr>
          <w:szCs w:val="22"/>
        </w:rPr>
        <w:t>héten belül figyelték meg, de a fingolimod</w:t>
      </w:r>
      <w:r w:rsidR="009F7661" w:rsidRPr="008C0618">
        <w:rPr>
          <w:szCs w:val="22"/>
        </w:rPr>
        <w:noBreakHyphen/>
        <w:t>kezelés megszakítását</w:t>
      </w:r>
      <w:r w:rsidR="000651DF" w:rsidRPr="008C0618">
        <w:rPr>
          <w:szCs w:val="22"/>
        </w:rPr>
        <w:t xml:space="preserve"> követően akár 24</w:t>
      </w:r>
      <w:r w:rsidR="009F7661" w:rsidRPr="008C0618">
        <w:rPr>
          <w:szCs w:val="22"/>
        </w:rPr>
        <w:t> </w:t>
      </w:r>
      <w:r w:rsidR="000651DF" w:rsidRPr="008C0618">
        <w:rPr>
          <w:szCs w:val="22"/>
        </w:rPr>
        <w:t>hétig is beszámoltak róla. E</w:t>
      </w:r>
      <w:r w:rsidR="009C409D" w:rsidRPr="008C0618">
        <w:rPr>
          <w:szCs w:val="22"/>
        </w:rPr>
        <w:t>zért</w:t>
      </w:r>
      <w:r w:rsidR="000651DF" w:rsidRPr="008C0618">
        <w:rPr>
          <w:szCs w:val="22"/>
        </w:rPr>
        <w:t xml:space="preserve"> a fingolimod</w:t>
      </w:r>
      <w:r w:rsidR="009C409D" w:rsidRPr="008C0618">
        <w:rPr>
          <w:szCs w:val="22"/>
        </w:rPr>
        <w:noBreakHyphen/>
      </w:r>
      <w:r w:rsidR="000651DF" w:rsidRPr="008C0618">
        <w:rPr>
          <w:szCs w:val="22"/>
        </w:rPr>
        <w:t xml:space="preserve">terápia leállítása során óvatosság javasolt. </w:t>
      </w:r>
      <w:r w:rsidR="009C409D" w:rsidRPr="008C0618">
        <w:rPr>
          <w:szCs w:val="22"/>
        </w:rPr>
        <w:t>Amennyiben</w:t>
      </w:r>
      <w:r w:rsidR="000651DF" w:rsidRPr="008C0618">
        <w:rPr>
          <w:szCs w:val="22"/>
        </w:rPr>
        <w:t xml:space="preserve"> a fingolimod</w:t>
      </w:r>
      <w:r w:rsidR="009C409D" w:rsidRPr="008C0618">
        <w:rPr>
          <w:szCs w:val="22"/>
        </w:rPr>
        <w:noBreakHyphen/>
        <w:t>kezelés</w:t>
      </w:r>
      <w:r w:rsidR="000651DF" w:rsidRPr="008C0618">
        <w:rPr>
          <w:szCs w:val="22"/>
        </w:rPr>
        <w:t xml:space="preserve"> leállítását szükségesnek ítélik</w:t>
      </w:r>
      <w:r w:rsidR="009C409D" w:rsidRPr="008C0618">
        <w:rPr>
          <w:szCs w:val="22"/>
        </w:rPr>
        <w:t xml:space="preserve"> meg</w:t>
      </w:r>
      <w:r w:rsidR="000651DF" w:rsidRPr="008C0618">
        <w:rPr>
          <w:szCs w:val="22"/>
        </w:rPr>
        <w:t>, t</w:t>
      </w:r>
      <w:r w:rsidR="006C3D60" w:rsidRPr="008C0618">
        <w:rPr>
          <w:szCs w:val="22"/>
        </w:rPr>
        <w:t>ekintetbe</w:t>
      </w:r>
      <w:r w:rsidRPr="008C0618">
        <w:rPr>
          <w:szCs w:val="22"/>
        </w:rPr>
        <w:t xml:space="preserve"> kell venni a kivételesen magas betegségaktivitás kiújulásának lehetőségét</w:t>
      </w:r>
      <w:r w:rsidR="000651DF" w:rsidRPr="008C0618">
        <w:rPr>
          <w:szCs w:val="22"/>
        </w:rPr>
        <w:t xml:space="preserve">, a betegeknél figyelni kell az </w:t>
      </w:r>
      <w:r w:rsidR="009C409D" w:rsidRPr="008C0618">
        <w:rPr>
          <w:szCs w:val="22"/>
        </w:rPr>
        <w:t>erre utaló</w:t>
      </w:r>
      <w:r w:rsidR="000651DF" w:rsidRPr="008C0618">
        <w:rPr>
          <w:szCs w:val="22"/>
        </w:rPr>
        <w:t xml:space="preserve"> jelek és tünetek kialakulását, és szükség esetén </w:t>
      </w:r>
      <w:r w:rsidR="001764B6" w:rsidRPr="008C0618">
        <w:rPr>
          <w:szCs w:val="22"/>
        </w:rPr>
        <w:t xml:space="preserve">a </w:t>
      </w:r>
      <w:r w:rsidR="000651DF" w:rsidRPr="008C0618">
        <w:rPr>
          <w:szCs w:val="22"/>
        </w:rPr>
        <w:t xml:space="preserve">megfelelő kezelést kell </w:t>
      </w:r>
      <w:r w:rsidR="008746D2" w:rsidRPr="008C0618">
        <w:rPr>
          <w:szCs w:val="22"/>
        </w:rPr>
        <w:t>el</w:t>
      </w:r>
      <w:r w:rsidR="000651DF" w:rsidRPr="008C0618">
        <w:rPr>
          <w:szCs w:val="22"/>
        </w:rPr>
        <w:t>indítani</w:t>
      </w:r>
      <w:r w:rsidRPr="008C0618">
        <w:rPr>
          <w:szCs w:val="22"/>
        </w:rPr>
        <w:t xml:space="preserve"> (lásd </w:t>
      </w:r>
      <w:r w:rsidR="006C3D60" w:rsidRPr="008C0618">
        <w:rPr>
          <w:szCs w:val="22"/>
        </w:rPr>
        <w:t xml:space="preserve">alább </w:t>
      </w:r>
      <w:r w:rsidR="00F84F86" w:rsidRPr="008C0618">
        <w:rPr>
          <w:szCs w:val="22"/>
        </w:rPr>
        <w:t>„</w:t>
      </w:r>
      <w:r w:rsidRPr="008C0618">
        <w:rPr>
          <w:szCs w:val="22"/>
        </w:rPr>
        <w:t>A kezelés leállítása</w:t>
      </w:r>
      <w:r w:rsidR="00F84F86" w:rsidRPr="008C0618">
        <w:rPr>
          <w:szCs w:val="22"/>
        </w:rPr>
        <w:t>”</w:t>
      </w:r>
      <w:r w:rsidRPr="008C0618">
        <w:rPr>
          <w:szCs w:val="22"/>
        </w:rPr>
        <w:t>).</w:t>
      </w:r>
    </w:p>
    <w:p w14:paraId="63929BCA" w14:textId="77777777" w:rsidR="006A31B9" w:rsidRPr="008C0618" w:rsidRDefault="006A31B9" w:rsidP="0048794B">
      <w:pPr>
        <w:tabs>
          <w:tab w:val="clear" w:pos="567"/>
        </w:tabs>
        <w:rPr>
          <w:szCs w:val="22"/>
        </w:rPr>
      </w:pPr>
    </w:p>
    <w:p w14:paraId="0A6F7A97" w14:textId="77777777" w:rsidR="00084A55" w:rsidRPr="008C0618" w:rsidRDefault="00084A55" w:rsidP="0048794B">
      <w:pPr>
        <w:keepNext/>
        <w:tabs>
          <w:tab w:val="clear" w:pos="567"/>
        </w:tabs>
        <w:rPr>
          <w:szCs w:val="22"/>
          <w:u w:val="single"/>
        </w:rPr>
      </w:pPr>
      <w:r w:rsidRPr="008C0618">
        <w:rPr>
          <w:szCs w:val="22"/>
          <w:u w:val="single"/>
        </w:rPr>
        <w:t>A kezelés leállítása</w:t>
      </w:r>
    </w:p>
    <w:p w14:paraId="71BE9D0A" w14:textId="77777777" w:rsidR="00D11615" w:rsidRPr="008C0618" w:rsidRDefault="00D11615" w:rsidP="0048794B">
      <w:pPr>
        <w:keepNext/>
        <w:tabs>
          <w:tab w:val="clear" w:pos="567"/>
        </w:tabs>
        <w:rPr>
          <w:szCs w:val="22"/>
        </w:rPr>
      </w:pPr>
    </w:p>
    <w:p w14:paraId="389B6C97" w14:textId="238A3CA1" w:rsidR="00084A55" w:rsidRPr="008C0618" w:rsidRDefault="00084A55" w:rsidP="0048794B">
      <w:pPr>
        <w:tabs>
          <w:tab w:val="clear" w:pos="567"/>
        </w:tabs>
        <w:rPr>
          <w:szCs w:val="22"/>
        </w:rPr>
      </w:pPr>
      <w:r w:rsidRPr="008C0618">
        <w:rPr>
          <w:szCs w:val="22"/>
        </w:rPr>
        <w:t>Ha a Gilenya</w:t>
      </w:r>
      <w:r w:rsidR="00AE2885" w:rsidRPr="008C0618">
        <w:rPr>
          <w:szCs w:val="22"/>
        </w:rPr>
        <w:noBreakHyphen/>
        <w:t>kezelés</w:t>
      </w:r>
      <w:r w:rsidRPr="008C0618">
        <w:rPr>
          <w:szCs w:val="22"/>
        </w:rPr>
        <w:t xml:space="preserve"> leállítására vonatkozó döntés születik, </w:t>
      </w:r>
      <w:r w:rsidR="00F57B00" w:rsidRPr="008C0618">
        <w:rPr>
          <w:szCs w:val="22"/>
        </w:rPr>
        <w:t>a felezési idő alapján a fingolimod keringésből történő kiürüléséhez 6</w:t>
      </w:r>
      <w:r w:rsidR="00E4277E">
        <w:rPr>
          <w:szCs w:val="22"/>
        </w:rPr>
        <w:t> </w:t>
      </w:r>
      <w:r w:rsidR="00F57B00" w:rsidRPr="008C0618">
        <w:rPr>
          <w:szCs w:val="22"/>
        </w:rPr>
        <w:t>hetes kezelésmentes időszak szükséges (lásd 5.2</w:t>
      </w:r>
      <w:r w:rsidR="00F54185" w:rsidRPr="008C0618">
        <w:rPr>
          <w:szCs w:val="22"/>
        </w:rPr>
        <w:t> </w:t>
      </w:r>
      <w:r w:rsidR="00F57B00" w:rsidRPr="008C0618">
        <w:rPr>
          <w:szCs w:val="22"/>
        </w:rPr>
        <w:t>pont). A</w:t>
      </w:r>
      <w:r w:rsidRPr="008C0618">
        <w:rPr>
          <w:szCs w:val="22"/>
        </w:rPr>
        <w:t xml:space="preserve"> lymphocyta</w:t>
      </w:r>
      <w:r w:rsidR="00262A7F" w:rsidRPr="008C0618">
        <w:rPr>
          <w:szCs w:val="22"/>
        </w:rPr>
        <w:noBreakHyphen/>
      </w:r>
      <w:r w:rsidRPr="008C0618">
        <w:rPr>
          <w:szCs w:val="22"/>
        </w:rPr>
        <w:t>szám a kezelés leállítása után 1</w:t>
      </w:r>
      <w:r w:rsidR="00D67119" w:rsidRPr="008C0618">
        <w:rPr>
          <w:szCs w:val="22"/>
        </w:rPr>
        <w:noBreakHyphen/>
      </w:r>
      <w:r w:rsidR="00F250D3" w:rsidRPr="008C0618">
        <w:rPr>
          <w:szCs w:val="22"/>
        </w:rPr>
        <w:t>2 </w:t>
      </w:r>
      <w:r w:rsidRPr="008C0618">
        <w:rPr>
          <w:szCs w:val="22"/>
        </w:rPr>
        <w:t xml:space="preserve">hónapon belül </w:t>
      </w:r>
      <w:r w:rsidR="00F57B00" w:rsidRPr="008C0618">
        <w:rPr>
          <w:szCs w:val="22"/>
        </w:rPr>
        <w:t xml:space="preserve">fokozatosan </w:t>
      </w:r>
      <w:r w:rsidRPr="008C0618">
        <w:rPr>
          <w:szCs w:val="22"/>
        </w:rPr>
        <w:t>visszatér a normál tartományba</w:t>
      </w:r>
      <w:r w:rsidR="00FC6492" w:rsidRPr="008C0618">
        <w:rPr>
          <w:szCs w:val="22"/>
        </w:rPr>
        <w:t xml:space="preserve"> </w:t>
      </w:r>
      <w:r w:rsidR="006A31B9" w:rsidRPr="008C0618">
        <w:rPr>
          <w:szCs w:val="22"/>
        </w:rPr>
        <w:t xml:space="preserve">a legtöbb betegnél </w:t>
      </w:r>
      <w:r w:rsidR="00FC6492" w:rsidRPr="008C0618">
        <w:rPr>
          <w:szCs w:val="22"/>
        </w:rPr>
        <w:t>(lásd</w:t>
      </w:r>
      <w:r w:rsidR="00AB24F1" w:rsidRPr="008C0618">
        <w:rPr>
          <w:szCs w:val="22"/>
        </w:rPr>
        <w:t xml:space="preserve"> </w:t>
      </w:r>
      <w:r w:rsidR="00FC6492" w:rsidRPr="008C0618">
        <w:rPr>
          <w:szCs w:val="22"/>
        </w:rPr>
        <w:t>5.1 pont)</w:t>
      </w:r>
      <w:r w:rsidR="006A31B9" w:rsidRPr="008C0618">
        <w:rPr>
          <w:szCs w:val="22"/>
        </w:rPr>
        <w:t xml:space="preserve">, bár egyes betegeknél a teljes gyógyulás jelentősen hosszabb </w:t>
      </w:r>
      <w:r w:rsidR="00F11EBF" w:rsidRPr="008C0618">
        <w:rPr>
          <w:szCs w:val="22"/>
        </w:rPr>
        <w:t>időt vehet igénybe</w:t>
      </w:r>
      <w:r w:rsidRPr="008C0618">
        <w:rPr>
          <w:szCs w:val="22"/>
        </w:rPr>
        <w:t>. Ez alatt az időszak alatt más kezeléseknek az elkezdése egyidejű fingolimod</w:t>
      </w:r>
      <w:r w:rsidR="00262A7F" w:rsidRPr="008C0618">
        <w:rPr>
          <w:szCs w:val="22"/>
        </w:rPr>
        <w:noBreakHyphen/>
      </w:r>
      <w:r w:rsidRPr="008C0618">
        <w:rPr>
          <w:szCs w:val="22"/>
        </w:rPr>
        <w:t>expozíciót fog eredményezni. Immunszuppresszánsoknak a Gilenya abbahagyása után röviddel történő alkalmazása az immunrendszerre gyakorolt additív hatáshoz vezethet, ezért elővigyázatosság javasolt.</w:t>
      </w:r>
    </w:p>
    <w:p w14:paraId="3DA19C52" w14:textId="77777777" w:rsidR="006A31B9" w:rsidRPr="008C0618" w:rsidRDefault="006A31B9" w:rsidP="0048794B">
      <w:pPr>
        <w:tabs>
          <w:tab w:val="clear" w:pos="567"/>
        </w:tabs>
        <w:rPr>
          <w:szCs w:val="22"/>
        </w:rPr>
      </w:pPr>
    </w:p>
    <w:p w14:paraId="6CC466CC" w14:textId="0944AA02" w:rsidR="00EC4BCB" w:rsidRDefault="00EC4BCB" w:rsidP="0048794B">
      <w:pPr>
        <w:tabs>
          <w:tab w:val="clear" w:pos="567"/>
        </w:tabs>
        <w:rPr>
          <w:lang w:val="hu"/>
        </w:rPr>
      </w:pPr>
      <w:r>
        <w:rPr>
          <w:lang w:val="hu"/>
        </w:rPr>
        <w:t>A fingolimod PML miatti abbahagyását követően javasolt monitorozni a betegeket az immunrekonst</w:t>
      </w:r>
      <w:r w:rsidR="008E23E9">
        <w:rPr>
          <w:lang w:val="hu"/>
        </w:rPr>
        <w:t>itú</w:t>
      </w:r>
      <w:r>
        <w:rPr>
          <w:lang w:val="hu"/>
        </w:rPr>
        <w:t>ciós gyulladásos szindróma (PML-IRIS) kialakulására irányulóan (lásd fent</w:t>
      </w:r>
      <w:r w:rsidR="001C1B73">
        <w:rPr>
          <w:lang w:val="hu"/>
        </w:rPr>
        <w:t>ebb:</w:t>
      </w:r>
      <w:r>
        <w:rPr>
          <w:lang w:val="hu"/>
        </w:rPr>
        <w:t xml:space="preserve"> „Progresszív multifo</w:t>
      </w:r>
      <w:r w:rsidR="008E23E9">
        <w:rPr>
          <w:lang w:val="hu"/>
        </w:rPr>
        <w:t>ca</w:t>
      </w:r>
      <w:r>
        <w:rPr>
          <w:lang w:val="hu"/>
        </w:rPr>
        <w:t>lis leukoencephalopathia”).</w:t>
      </w:r>
    </w:p>
    <w:p w14:paraId="76C9E645" w14:textId="77777777" w:rsidR="00EC4BCB" w:rsidRDefault="00EC4BCB" w:rsidP="0048794B">
      <w:pPr>
        <w:tabs>
          <w:tab w:val="clear" w:pos="567"/>
        </w:tabs>
        <w:rPr>
          <w:lang w:val="hu"/>
        </w:rPr>
      </w:pPr>
    </w:p>
    <w:p w14:paraId="7BF6C9DB" w14:textId="684803CB" w:rsidR="006A31B9" w:rsidRPr="008C0618" w:rsidRDefault="00F84F86" w:rsidP="0048794B">
      <w:pPr>
        <w:tabs>
          <w:tab w:val="clear" w:pos="567"/>
        </w:tabs>
        <w:rPr>
          <w:szCs w:val="22"/>
        </w:rPr>
      </w:pPr>
      <w:r w:rsidRPr="008C0618">
        <w:rPr>
          <w:szCs w:val="22"/>
        </w:rPr>
        <w:t xml:space="preserve">A </w:t>
      </w:r>
      <w:r w:rsidRPr="00F818C3">
        <w:rPr>
          <w:szCs w:val="22"/>
        </w:rPr>
        <w:t xml:space="preserve">rebound </w:t>
      </w:r>
      <w:r w:rsidRPr="008C0618">
        <w:rPr>
          <w:szCs w:val="22"/>
        </w:rPr>
        <w:t>kockázata miatt e</w:t>
      </w:r>
      <w:r w:rsidR="006A31B9" w:rsidRPr="008C0618">
        <w:rPr>
          <w:szCs w:val="22"/>
        </w:rPr>
        <w:t xml:space="preserve">lővigyázatosság javasolt a fingolimod terápia abbahagyásakor is (lásd fentebb: </w:t>
      </w:r>
      <w:r w:rsidRPr="008C0618">
        <w:rPr>
          <w:szCs w:val="22"/>
        </w:rPr>
        <w:t>„</w:t>
      </w:r>
      <w:r w:rsidR="006A31B9" w:rsidRPr="008C0618">
        <w:rPr>
          <w:szCs w:val="22"/>
        </w:rPr>
        <w:t xml:space="preserve">A betegségaktivitás visszatérése </w:t>
      </w:r>
      <w:r w:rsidR="006A31B9" w:rsidRPr="00F818C3">
        <w:rPr>
          <w:szCs w:val="22"/>
        </w:rPr>
        <w:t>(rebound</w:t>
      </w:r>
      <w:r w:rsidR="006A31B9" w:rsidRPr="008C0618">
        <w:rPr>
          <w:szCs w:val="22"/>
        </w:rPr>
        <w:t>)</w:t>
      </w:r>
      <w:r w:rsidR="000651DF" w:rsidRPr="008C0618">
        <w:rPr>
          <w:szCs w:val="22"/>
        </w:rPr>
        <w:t xml:space="preserve"> a fingolimod</w:t>
      </w:r>
      <w:r w:rsidR="009C409D" w:rsidRPr="008C0618">
        <w:rPr>
          <w:szCs w:val="22"/>
        </w:rPr>
        <w:noBreakHyphen/>
        <w:t>kezelés</w:t>
      </w:r>
      <w:r w:rsidR="004C6F1D" w:rsidRPr="008C0618">
        <w:rPr>
          <w:szCs w:val="22"/>
        </w:rPr>
        <w:t xml:space="preserve"> </w:t>
      </w:r>
      <w:r w:rsidR="009C409D" w:rsidRPr="008C0618">
        <w:rPr>
          <w:szCs w:val="22"/>
        </w:rPr>
        <w:t>megszakítása</w:t>
      </w:r>
      <w:r w:rsidR="000651DF" w:rsidRPr="008C0618">
        <w:rPr>
          <w:szCs w:val="22"/>
        </w:rPr>
        <w:t xml:space="preserve"> után</w:t>
      </w:r>
      <w:r w:rsidRPr="008C0618">
        <w:rPr>
          <w:szCs w:val="22"/>
        </w:rPr>
        <w:t>”</w:t>
      </w:r>
      <w:r w:rsidR="006A31B9" w:rsidRPr="008C0618">
        <w:rPr>
          <w:szCs w:val="22"/>
        </w:rPr>
        <w:t>). Ha a Gilenya abbahagyását szükségesnek tartják, a betegek</w:t>
      </w:r>
      <w:r w:rsidRPr="008C0618">
        <w:rPr>
          <w:szCs w:val="22"/>
        </w:rPr>
        <w:t>nél</w:t>
      </w:r>
      <w:r w:rsidR="006A31B9" w:rsidRPr="008C0618">
        <w:rPr>
          <w:szCs w:val="22"/>
        </w:rPr>
        <w:t xml:space="preserve"> ez idő alatt </w:t>
      </w:r>
      <w:r w:rsidRPr="008C0618">
        <w:rPr>
          <w:szCs w:val="22"/>
        </w:rPr>
        <w:t>monitorozni</w:t>
      </w:r>
      <w:r w:rsidR="006A31B9" w:rsidRPr="008C0618">
        <w:rPr>
          <w:szCs w:val="22"/>
        </w:rPr>
        <w:t xml:space="preserve"> kell az esetleges </w:t>
      </w:r>
      <w:r w:rsidR="006A31B9" w:rsidRPr="00F818C3">
        <w:rPr>
          <w:szCs w:val="22"/>
        </w:rPr>
        <w:t>rebound</w:t>
      </w:r>
      <w:r w:rsidR="00355D0C" w:rsidRPr="008C0618">
        <w:rPr>
          <w:szCs w:val="22"/>
        </w:rPr>
        <w:t xml:space="preserve">ra </w:t>
      </w:r>
      <w:r w:rsidRPr="008C0618">
        <w:rPr>
          <w:szCs w:val="22"/>
        </w:rPr>
        <w:t>utaló</w:t>
      </w:r>
      <w:r w:rsidR="006A31B9" w:rsidRPr="008C0618">
        <w:rPr>
          <w:szCs w:val="22"/>
        </w:rPr>
        <w:t xml:space="preserve"> jelek</w:t>
      </w:r>
      <w:r w:rsidRPr="008C0618">
        <w:rPr>
          <w:szCs w:val="22"/>
        </w:rPr>
        <w:t>et</w:t>
      </w:r>
      <w:r w:rsidR="006A31B9" w:rsidRPr="008C0618">
        <w:rPr>
          <w:szCs w:val="22"/>
        </w:rPr>
        <w:t>.</w:t>
      </w:r>
    </w:p>
    <w:p w14:paraId="45AACF1E" w14:textId="77777777" w:rsidR="00C267B9" w:rsidRPr="008C0618" w:rsidRDefault="00C267B9" w:rsidP="0048794B">
      <w:pPr>
        <w:tabs>
          <w:tab w:val="clear" w:pos="567"/>
        </w:tabs>
        <w:rPr>
          <w:szCs w:val="22"/>
        </w:rPr>
      </w:pPr>
    </w:p>
    <w:p w14:paraId="0D84828D" w14:textId="77777777" w:rsidR="00B13C46" w:rsidRPr="008C0618" w:rsidRDefault="00B13C46" w:rsidP="0048794B">
      <w:pPr>
        <w:keepNext/>
        <w:tabs>
          <w:tab w:val="clear" w:pos="567"/>
        </w:tabs>
        <w:rPr>
          <w:szCs w:val="22"/>
          <w:u w:val="single"/>
        </w:rPr>
      </w:pPr>
      <w:r w:rsidRPr="008C0618">
        <w:rPr>
          <w:szCs w:val="22"/>
          <w:u w:val="single"/>
        </w:rPr>
        <w:t>Szerológiai vizsgálatokra gyakorolt zavaró hatás</w:t>
      </w:r>
    </w:p>
    <w:p w14:paraId="2F91033C" w14:textId="77777777" w:rsidR="00B13C46" w:rsidRPr="008C0618" w:rsidRDefault="00B13C46" w:rsidP="0048794B">
      <w:pPr>
        <w:keepNext/>
        <w:tabs>
          <w:tab w:val="clear" w:pos="567"/>
        </w:tabs>
        <w:rPr>
          <w:szCs w:val="22"/>
        </w:rPr>
      </w:pPr>
    </w:p>
    <w:p w14:paraId="6935EE7C" w14:textId="1EA3095E" w:rsidR="00B13C46" w:rsidRPr="008C0618" w:rsidRDefault="00B13C46" w:rsidP="0048794B">
      <w:pPr>
        <w:tabs>
          <w:tab w:val="clear" w:pos="567"/>
        </w:tabs>
        <w:spacing w:line="240" w:lineRule="auto"/>
        <w:rPr>
          <w:szCs w:val="22"/>
        </w:rPr>
      </w:pPr>
      <w:r w:rsidRPr="008C0618">
        <w:rPr>
          <w:szCs w:val="22"/>
        </w:rPr>
        <w:t>Mivel a fingolimod a másodlagos lymphoid szervek felé történő redistribúció következtében csökkenti a vérben a lymphocyta</w:t>
      </w:r>
      <w:r w:rsidRPr="008C0618">
        <w:rPr>
          <w:szCs w:val="22"/>
        </w:rPr>
        <w:noBreakHyphen/>
        <w:t>számot, ezért a Gilenya</w:t>
      </w:r>
      <w:r w:rsidRPr="008C0618">
        <w:rPr>
          <w:szCs w:val="22"/>
        </w:rPr>
        <w:noBreakHyphen/>
        <w:t>val kezelt betegeknél a perifériás lymphocyta</w:t>
      </w:r>
      <w:r w:rsidRPr="008C0618">
        <w:rPr>
          <w:szCs w:val="22"/>
        </w:rPr>
        <w:noBreakHyphen/>
        <w:t>szám nem használható fel a lymphocyta altípusok státuszának meghatározására. A keringő lymphocyták számának csökkenése miatt a keringő mononuclearis sejtekkel kapcsolatos laboratóriumi vizsgálatok elvégzéséhez nagyobb mennyiségű vér szükséges.</w:t>
      </w:r>
    </w:p>
    <w:p w14:paraId="550AF525" w14:textId="77777777" w:rsidR="00B13C46" w:rsidRPr="008C0618" w:rsidRDefault="00B13C46" w:rsidP="0048794B">
      <w:pPr>
        <w:tabs>
          <w:tab w:val="clear" w:pos="567"/>
        </w:tabs>
        <w:spacing w:line="240" w:lineRule="auto"/>
        <w:rPr>
          <w:szCs w:val="22"/>
        </w:rPr>
      </w:pPr>
    </w:p>
    <w:p w14:paraId="44D895C7" w14:textId="77777777" w:rsidR="00C267B9" w:rsidRPr="008C0618" w:rsidRDefault="00C267B9" w:rsidP="0048794B">
      <w:pPr>
        <w:keepNext/>
        <w:spacing w:line="240" w:lineRule="auto"/>
        <w:rPr>
          <w:szCs w:val="22"/>
          <w:u w:val="single"/>
        </w:rPr>
      </w:pPr>
      <w:r w:rsidRPr="008C0618">
        <w:rPr>
          <w:szCs w:val="22"/>
          <w:u w:val="single"/>
        </w:rPr>
        <w:lastRenderedPageBreak/>
        <w:t>Gyermekek és serdülők</w:t>
      </w:r>
    </w:p>
    <w:p w14:paraId="43F6D201" w14:textId="77777777" w:rsidR="00C267B9" w:rsidRPr="008C0618" w:rsidRDefault="00C267B9" w:rsidP="0048794B">
      <w:pPr>
        <w:keepNext/>
        <w:spacing w:line="240" w:lineRule="auto"/>
        <w:rPr>
          <w:szCs w:val="22"/>
        </w:rPr>
      </w:pPr>
    </w:p>
    <w:p w14:paraId="6EE33A9D" w14:textId="6FAB0FAC" w:rsidR="00C267B9" w:rsidRPr="008C0618" w:rsidRDefault="00C267B9" w:rsidP="0048794B">
      <w:pPr>
        <w:spacing w:line="240" w:lineRule="auto"/>
        <w:rPr>
          <w:szCs w:val="22"/>
        </w:rPr>
      </w:pPr>
      <w:r w:rsidRPr="008C0618">
        <w:rPr>
          <w:szCs w:val="22"/>
        </w:rPr>
        <w:t>A biztonságossági profil gyermek</w:t>
      </w:r>
      <w:r w:rsidR="00F36E4D">
        <w:rPr>
          <w:szCs w:val="22"/>
        </w:rPr>
        <w:t>- és serdülőkorú</w:t>
      </w:r>
      <w:r w:rsidRPr="008C0618">
        <w:rPr>
          <w:szCs w:val="22"/>
        </w:rPr>
        <w:t xml:space="preserve"> betegeknél hasonló a felnőttekéhez, így a felnőttek esetében érvényes figyelmeztetések és óvintézkedések a gyermek</w:t>
      </w:r>
      <w:r w:rsidR="00CF4B12">
        <w:rPr>
          <w:szCs w:val="22"/>
        </w:rPr>
        <w:t>- és serülőkorú</w:t>
      </w:r>
      <w:r w:rsidRPr="008C0618">
        <w:rPr>
          <w:szCs w:val="22"/>
        </w:rPr>
        <w:t xml:space="preserve"> betegekre is alkalmazandók.</w:t>
      </w:r>
    </w:p>
    <w:p w14:paraId="1E4C9977" w14:textId="77777777" w:rsidR="00C267B9" w:rsidRPr="008C0618" w:rsidRDefault="00C267B9" w:rsidP="0048794B">
      <w:pPr>
        <w:spacing w:line="240" w:lineRule="auto"/>
        <w:rPr>
          <w:szCs w:val="22"/>
        </w:rPr>
      </w:pPr>
    </w:p>
    <w:p w14:paraId="7BA82A97" w14:textId="10851FFD" w:rsidR="00C267B9" w:rsidRPr="00543879" w:rsidRDefault="00C267B9" w:rsidP="0048794B">
      <w:pPr>
        <w:keepNext/>
        <w:spacing w:line="240" w:lineRule="auto"/>
        <w:rPr>
          <w:szCs w:val="22"/>
        </w:rPr>
      </w:pPr>
      <w:r w:rsidRPr="008C0618">
        <w:rPr>
          <w:szCs w:val="22"/>
        </w:rPr>
        <w:t xml:space="preserve">A </w:t>
      </w:r>
      <w:r w:rsidRPr="00543879">
        <w:rPr>
          <w:szCs w:val="22"/>
        </w:rPr>
        <w:t xml:space="preserve">Gilenya </w:t>
      </w:r>
      <w:r w:rsidR="0037359C" w:rsidRPr="00543879">
        <w:t>gyermek</w:t>
      </w:r>
      <w:r w:rsidR="004F39CF" w:rsidRPr="00543879">
        <w:t xml:space="preserve"> </w:t>
      </w:r>
      <w:r w:rsidR="0037359C" w:rsidRPr="00543879">
        <w:t>és serdülőkorú</w:t>
      </w:r>
      <w:r w:rsidRPr="00543879">
        <w:rPr>
          <w:szCs w:val="22"/>
        </w:rPr>
        <w:t xml:space="preserve"> betegek részére történő felírásánál az alábbiakat kell különösen figyelembe venni:</w:t>
      </w:r>
    </w:p>
    <w:p w14:paraId="7D76E42E" w14:textId="77777777" w:rsidR="00C267B9" w:rsidRPr="00543879" w:rsidRDefault="00C267B9" w:rsidP="0048794B">
      <w:pPr>
        <w:numPr>
          <w:ilvl w:val="0"/>
          <w:numId w:val="11"/>
        </w:numPr>
        <w:tabs>
          <w:tab w:val="clear" w:pos="567"/>
        </w:tabs>
        <w:ind w:left="567" w:hanging="567"/>
        <w:rPr>
          <w:szCs w:val="22"/>
        </w:rPr>
      </w:pPr>
      <w:r w:rsidRPr="00543879">
        <w:rPr>
          <w:szCs w:val="22"/>
        </w:rPr>
        <w:t>Az első adag alkalmazásakor követni kell az óvintézkedéseket (lásd fent a „Bra</w:t>
      </w:r>
      <w:r w:rsidR="00AF4AEB" w:rsidRPr="00543879">
        <w:rPr>
          <w:szCs w:val="22"/>
        </w:rPr>
        <w:t>dyarrhythmia” c. részt). A 0,25 mg</w:t>
      </w:r>
      <w:r w:rsidR="00AF4AEB" w:rsidRPr="00543879">
        <w:rPr>
          <w:szCs w:val="22"/>
        </w:rPr>
        <w:noBreakHyphen/>
        <w:t>ról 0,5 </w:t>
      </w:r>
      <w:r w:rsidRPr="00543879">
        <w:rPr>
          <w:szCs w:val="22"/>
        </w:rPr>
        <w:t xml:space="preserve">mg napi adagra történő átállítás során </w:t>
      </w:r>
      <w:r w:rsidR="00D24CEE" w:rsidRPr="00543879">
        <w:rPr>
          <w:szCs w:val="22"/>
        </w:rPr>
        <w:t xml:space="preserve">az első adag bevételekor </w:t>
      </w:r>
      <w:r w:rsidRPr="00543879">
        <w:rPr>
          <w:szCs w:val="22"/>
        </w:rPr>
        <w:t>javasolt a kezelés megkezdésekor alkalmazott óvintézkedéseket megtenni.</w:t>
      </w:r>
    </w:p>
    <w:p w14:paraId="551CA654" w14:textId="63FDE790" w:rsidR="00C267B9" w:rsidRPr="00850EA8" w:rsidRDefault="00C267B9" w:rsidP="0048794B">
      <w:pPr>
        <w:numPr>
          <w:ilvl w:val="0"/>
          <w:numId w:val="11"/>
        </w:numPr>
        <w:tabs>
          <w:tab w:val="clear" w:pos="567"/>
        </w:tabs>
        <w:ind w:left="567" w:hanging="567"/>
        <w:rPr>
          <w:szCs w:val="22"/>
        </w:rPr>
      </w:pPr>
      <w:r w:rsidRPr="00543879">
        <w:rPr>
          <w:szCs w:val="22"/>
        </w:rPr>
        <w:t xml:space="preserve">A D2311 kontrollos, gyermekgyógyászati vizsgálatban arról számoltak be, hogy nagyobb gyakorisággal fordultak elő görcsrohamok, szorongás, lehangoltság és depresszió </w:t>
      </w:r>
      <w:r w:rsidRPr="00850EA8">
        <w:rPr>
          <w:szCs w:val="22"/>
        </w:rPr>
        <w:t xml:space="preserve">a fingolimoddal kezelt betegeknél, </w:t>
      </w:r>
      <w:r w:rsidR="009C2A82" w:rsidRPr="00850EA8">
        <w:rPr>
          <w:szCs w:val="22"/>
        </w:rPr>
        <w:t xml:space="preserve">mint </w:t>
      </w:r>
      <w:r w:rsidRPr="00850EA8">
        <w:rPr>
          <w:szCs w:val="22"/>
        </w:rPr>
        <w:t>az</w:t>
      </w:r>
      <w:r w:rsidR="00AF4AEB" w:rsidRPr="00850EA8">
        <w:rPr>
          <w:szCs w:val="22"/>
        </w:rPr>
        <w:t xml:space="preserve"> interferon béta</w:t>
      </w:r>
      <w:r w:rsidR="00AF4AEB" w:rsidRPr="00850EA8">
        <w:rPr>
          <w:szCs w:val="22"/>
        </w:rPr>
        <w:noBreakHyphen/>
        <w:t>1a</w:t>
      </w:r>
      <w:r w:rsidR="00AF4AEB" w:rsidRPr="00850EA8">
        <w:rPr>
          <w:szCs w:val="22"/>
        </w:rPr>
        <w:noBreakHyphen/>
      </w:r>
      <w:r w:rsidRPr="00850EA8">
        <w:rPr>
          <w:szCs w:val="22"/>
        </w:rPr>
        <w:t>val kezelt betegek</w:t>
      </w:r>
      <w:r w:rsidR="009C2A82" w:rsidRPr="00850EA8">
        <w:rPr>
          <w:szCs w:val="22"/>
        </w:rPr>
        <w:t>né</w:t>
      </w:r>
      <w:r w:rsidRPr="00850EA8">
        <w:rPr>
          <w:szCs w:val="22"/>
        </w:rPr>
        <w:t>l. Ebben az alcsoportban óvat</w:t>
      </w:r>
      <w:r w:rsidR="00AF4AEB" w:rsidRPr="00850EA8">
        <w:rPr>
          <w:szCs w:val="22"/>
        </w:rPr>
        <w:t>os</w:t>
      </w:r>
      <w:r w:rsidR="009C2A82" w:rsidRPr="00850EA8">
        <w:rPr>
          <w:szCs w:val="22"/>
        </w:rPr>
        <w:t>an</w:t>
      </w:r>
      <w:r w:rsidR="00AF4AEB" w:rsidRPr="00850EA8">
        <w:rPr>
          <w:szCs w:val="22"/>
        </w:rPr>
        <w:t xml:space="preserve"> kell eljárni (lásd 4.8 </w:t>
      </w:r>
      <w:r w:rsidRPr="00850EA8">
        <w:rPr>
          <w:szCs w:val="22"/>
        </w:rPr>
        <w:t>pont, „Gyermekek és serdülők” rész).</w:t>
      </w:r>
    </w:p>
    <w:p w14:paraId="27AFC5A4" w14:textId="1EA9667E" w:rsidR="0037359C" w:rsidRPr="00F818C3" w:rsidRDefault="00C267B9" w:rsidP="0048794B">
      <w:pPr>
        <w:pStyle w:val="BodyText"/>
        <w:numPr>
          <w:ilvl w:val="0"/>
          <w:numId w:val="29"/>
        </w:numPr>
        <w:ind w:left="567" w:hanging="567"/>
        <w:rPr>
          <w:i w:val="0"/>
        </w:rPr>
      </w:pPr>
      <w:r w:rsidRPr="00850EA8">
        <w:rPr>
          <w:i w:val="0"/>
          <w:color w:val="auto"/>
          <w:szCs w:val="22"/>
        </w:rPr>
        <w:t>A bilirubinszint enyhe növekedését figyelték meg a Gilenya</w:t>
      </w:r>
      <w:r w:rsidR="00C54216" w:rsidRPr="00850EA8">
        <w:rPr>
          <w:i w:val="0"/>
          <w:color w:val="auto"/>
          <w:szCs w:val="22"/>
        </w:rPr>
        <w:noBreakHyphen/>
      </w:r>
      <w:r w:rsidRPr="00850EA8">
        <w:rPr>
          <w:i w:val="0"/>
          <w:color w:val="auto"/>
          <w:szCs w:val="22"/>
        </w:rPr>
        <w:t xml:space="preserve">t kapó </w:t>
      </w:r>
      <w:r w:rsidR="0037359C" w:rsidRPr="00850EA8">
        <w:rPr>
          <w:i w:val="0"/>
          <w:color w:val="auto"/>
        </w:rPr>
        <w:t>gyermekeknél és serdülőknél.</w:t>
      </w:r>
    </w:p>
    <w:p w14:paraId="1248C997" w14:textId="096B95A4" w:rsidR="00C267B9" w:rsidRPr="00543879" w:rsidRDefault="0037359C" w:rsidP="0048794B">
      <w:pPr>
        <w:numPr>
          <w:ilvl w:val="0"/>
          <w:numId w:val="11"/>
        </w:numPr>
        <w:tabs>
          <w:tab w:val="clear" w:pos="567"/>
        </w:tabs>
        <w:ind w:left="567" w:hanging="567"/>
        <w:rPr>
          <w:szCs w:val="22"/>
        </w:rPr>
      </w:pPr>
      <w:r w:rsidRPr="00850EA8">
        <w:t>Gyermek- és serdülőkorú betegek</w:t>
      </w:r>
      <w:r w:rsidR="00C267B9" w:rsidRPr="00850EA8">
        <w:rPr>
          <w:szCs w:val="22"/>
        </w:rPr>
        <w:t xml:space="preserve"> esetében javasolt az érvényben lévő oltási rendnek megfelelő </w:t>
      </w:r>
      <w:r w:rsidR="00C267B9" w:rsidRPr="00543879">
        <w:rPr>
          <w:szCs w:val="22"/>
        </w:rPr>
        <w:t>összes oltás beadása a Gilenya</w:t>
      </w:r>
      <w:r w:rsidR="00C54216" w:rsidRPr="00543879">
        <w:rPr>
          <w:szCs w:val="22"/>
        </w:rPr>
        <w:noBreakHyphen/>
      </w:r>
      <w:r w:rsidR="00C267B9" w:rsidRPr="00543879">
        <w:rPr>
          <w:szCs w:val="22"/>
        </w:rPr>
        <w:t>kezelés megkezdése előtt (lásd fent a „Fertőzések” c. részt).</w:t>
      </w:r>
    </w:p>
    <w:p w14:paraId="0D6A5FC7" w14:textId="7F587B28" w:rsidR="00C267B9" w:rsidRPr="008C0618" w:rsidRDefault="00C267B9" w:rsidP="0048794B">
      <w:pPr>
        <w:numPr>
          <w:ilvl w:val="0"/>
          <w:numId w:val="11"/>
        </w:numPr>
        <w:tabs>
          <w:tab w:val="clear" w:pos="567"/>
        </w:tabs>
        <w:ind w:left="567" w:hanging="567"/>
        <w:rPr>
          <w:szCs w:val="22"/>
        </w:rPr>
      </w:pPr>
      <w:r w:rsidRPr="00543879">
        <w:rPr>
          <w:szCs w:val="22"/>
        </w:rPr>
        <w:t>A 10–12 év</w:t>
      </w:r>
      <w:r w:rsidR="006C02DD" w:rsidRPr="00543879">
        <w:rPr>
          <w:szCs w:val="22"/>
        </w:rPr>
        <w:t>es</w:t>
      </w:r>
      <w:r w:rsidRPr="00543879">
        <w:rPr>
          <w:szCs w:val="22"/>
        </w:rPr>
        <w:t>, 40 kg alatti vagy &lt;</w:t>
      </w:r>
      <w:r w:rsidR="006014CC" w:rsidRPr="00543879">
        <w:rPr>
          <w:szCs w:val="22"/>
        </w:rPr>
        <w:t> </w:t>
      </w:r>
      <w:r w:rsidRPr="00543879">
        <w:rPr>
          <w:szCs w:val="22"/>
        </w:rPr>
        <w:t>2 Tanner-</w:t>
      </w:r>
      <w:r w:rsidRPr="008C0618">
        <w:rPr>
          <w:szCs w:val="22"/>
        </w:rPr>
        <w:t xml:space="preserve">stádiumú gyermekek esetében nagyon korlátozott </w:t>
      </w:r>
      <w:r w:rsidR="00C54216" w:rsidRPr="008C0618">
        <w:rPr>
          <w:szCs w:val="22"/>
        </w:rPr>
        <w:t xml:space="preserve">mennyiségű </w:t>
      </w:r>
      <w:r w:rsidRPr="008C0618">
        <w:rPr>
          <w:szCs w:val="22"/>
        </w:rPr>
        <w:t>adat áll</w:t>
      </w:r>
      <w:r w:rsidR="00B07049" w:rsidRPr="008C0618">
        <w:rPr>
          <w:szCs w:val="22"/>
        </w:rPr>
        <w:t xml:space="preserve"> rendelkezésre (lásd 4.8 és </w:t>
      </w:r>
      <w:r w:rsidR="00AF4AEB" w:rsidRPr="008C0618">
        <w:rPr>
          <w:szCs w:val="22"/>
        </w:rPr>
        <w:t>5.1 </w:t>
      </w:r>
      <w:r w:rsidRPr="008C0618">
        <w:rPr>
          <w:szCs w:val="22"/>
        </w:rPr>
        <w:t>pont). A klinikai vizsgálat</w:t>
      </w:r>
      <w:r w:rsidR="00BA1732" w:rsidRPr="008C0618">
        <w:rPr>
          <w:szCs w:val="22"/>
        </w:rPr>
        <w:t>ból származó,</w:t>
      </w:r>
      <w:r w:rsidRPr="008C0618">
        <w:rPr>
          <w:szCs w:val="22"/>
        </w:rPr>
        <w:t xml:space="preserve"> </w:t>
      </w:r>
      <w:r w:rsidR="00BA1732" w:rsidRPr="008C0618">
        <w:rPr>
          <w:szCs w:val="22"/>
        </w:rPr>
        <w:t>korlátozott ismeretek</w:t>
      </w:r>
      <w:r w:rsidRPr="008C0618">
        <w:rPr>
          <w:szCs w:val="22"/>
        </w:rPr>
        <w:t xml:space="preserve"> miatt ezekben az alcsoportokban </w:t>
      </w:r>
      <w:r w:rsidR="009C2A82" w:rsidRPr="008C0618">
        <w:rPr>
          <w:szCs w:val="22"/>
        </w:rPr>
        <w:t>elővigyázatosság szükséges</w:t>
      </w:r>
      <w:r w:rsidRPr="008C0618">
        <w:rPr>
          <w:szCs w:val="22"/>
        </w:rPr>
        <w:t>.</w:t>
      </w:r>
    </w:p>
    <w:p w14:paraId="44E9186E" w14:textId="77777777" w:rsidR="00C267B9" w:rsidRPr="008C0618" w:rsidRDefault="00C267B9" w:rsidP="0048794B">
      <w:pPr>
        <w:numPr>
          <w:ilvl w:val="0"/>
          <w:numId w:val="11"/>
        </w:numPr>
        <w:tabs>
          <w:tab w:val="clear" w:pos="567"/>
        </w:tabs>
        <w:ind w:left="567" w:hanging="567"/>
        <w:rPr>
          <w:szCs w:val="22"/>
        </w:rPr>
      </w:pPr>
      <w:r w:rsidRPr="008C0618">
        <w:rPr>
          <w:szCs w:val="22"/>
        </w:rPr>
        <w:t>Gyermekek és serdülők esetében hosszú távú biztonságossági adatok nem állnak rendelkezésre.</w:t>
      </w:r>
    </w:p>
    <w:p w14:paraId="3D5B0436" w14:textId="77777777" w:rsidR="00084A55" w:rsidRPr="008C0618" w:rsidRDefault="00084A55" w:rsidP="0048794B">
      <w:pPr>
        <w:tabs>
          <w:tab w:val="clear" w:pos="567"/>
        </w:tabs>
        <w:rPr>
          <w:szCs w:val="22"/>
        </w:rPr>
      </w:pPr>
    </w:p>
    <w:p w14:paraId="67BD53B2" w14:textId="77777777" w:rsidR="00084A55" w:rsidRPr="008C0618" w:rsidRDefault="00084A55" w:rsidP="0048794B">
      <w:pPr>
        <w:keepNext/>
        <w:tabs>
          <w:tab w:val="clear" w:pos="567"/>
        </w:tabs>
        <w:spacing w:line="240" w:lineRule="auto"/>
        <w:ind w:left="567" w:hanging="567"/>
        <w:rPr>
          <w:szCs w:val="22"/>
        </w:rPr>
      </w:pPr>
      <w:r w:rsidRPr="008C0618">
        <w:rPr>
          <w:b/>
          <w:szCs w:val="22"/>
        </w:rPr>
        <w:t>4.5</w:t>
      </w:r>
      <w:r w:rsidRPr="008C0618">
        <w:rPr>
          <w:b/>
          <w:szCs w:val="22"/>
        </w:rPr>
        <w:tab/>
        <w:t>Gyógyszerkölcsönhatások és egyéb interakciók</w:t>
      </w:r>
    </w:p>
    <w:p w14:paraId="6540C9D3" w14:textId="77777777" w:rsidR="00084A55" w:rsidRPr="008C0618" w:rsidRDefault="00084A55" w:rsidP="0048794B">
      <w:pPr>
        <w:keepNext/>
        <w:tabs>
          <w:tab w:val="clear" w:pos="567"/>
        </w:tabs>
        <w:spacing w:line="240" w:lineRule="auto"/>
        <w:rPr>
          <w:szCs w:val="22"/>
        </w:rPr>
      </w:pPr>
    </w:p>
    <w:p w14:paraId="018B8EA7" w14:textId="63CDA7D1" w:rsidR="00084A55" w:rsidRPr="008C0618" w:rsidRDefault="00084A55" w:rsidP="0048794B">
      <w:pPr>
        <w:keepNext/>
        <w:tabs>
          <w:tab w:val="clear" w:pos="567"/>
        </w:tabs>
        <w:rPr>
          <w:szCs w:val="22"/>
          <w:u w:val="single"/>
        </w:rPr>
      </w:pPr>
      <w:r w:rsidRPr="008C0618">
        <w:rPr>
          <w:szCs w:val="22"/>
          <w:u w:val="single"/>
        </w:rPr>
        <w:t xml:space="preserve">Daganatellenes, </w:t>
      </w:r>
      <w:r w:rsidR="001B3F97" w:rsidRPr="008C0618">
        <w:rPr>
          <w:szCs w:val="22"/>
          <w:u w:val="single"/>
        </w:rPr>
        <w:t xml:space="preserve">immunmoduláló vagy </w:t>
      </w:r>
      <w:r w:rsidRPr="008C0618">
        <w:rPr>
          <w:szCs w:val="22"/>
          <w:u w:val="single"/>
        </w:rPr>
        <w:t>immunszuppresszív kezelések</w:t>
      </w:r>
    </w:p>
    <w:p w14:paraId="61EC5ED4" w14:textId="77777777" w:rsidR="00D11615" w:rsidRPr="008C0618" w:rsidRDefault="00D11615" w:rsidP="0048794B">
      <w:pPr>
        <w:keepNext/>
        <w:tabs>
          <w:tab w:val="clear" w:pos="567"/>
        </w:tabs>
        <w:rPr>
          <w:szCs w:val="22"/>
        </w:rPr>
      </w:pPr>
    </w:p>
    <w:p w14:paraId="43FED3C4" w14:textId="63ABF808" w:rsidR="001B3F97" w:rsidRPr="008C0618" w:rsidRDefault="00084A55" w:rsidP="0048794B">
      <w:pPr>
        <w:tabs>
          <w:tab w:val="clear" w:pos="567"/>
        </w:tabs>
        <w:rPr>
          <w:szCs w:val="22"/>
        </w:rPr>
      </w:pPr>
      <w:r w:rsidRPr="008C0618">
        <w:rPr>
          <w:szCs w:val="22"/>
        </w:rPr>
        <w:t>Az additív immunrendszeri hatások kockázata miatt a daganatellenes,</w:t>
      </w:r>
      <w:r w:rsidR="001B3F97" w:rsidRPr="008C0618">
        <w:rPr>
          <w:szCs w:val="22"/>
        </w:rPr>
        <w:t xml:space="preserve"> immunmoduláló vagy</w:t>
      </w:r>
      <w:r w:rsidRPr="008C0618">
        <w:rPr>
          <w:szCs w:val="22"/>
        </w:rPr>
        <w:t xml:space="preserve"> immunszuppresszív terápiákat </w:t>
      </w:r>
      <w:r w:rsidR="00215ECE" w:rsidRPr="008C0618">
        <w:rPr>
          <w:szCs w:val="22"/>
        </w:rPr>
        <w:t>nem szabad</w:t>
      </w:r>
      <w:r w:rsidRPr="008C0618">
        <w:rPr>
          <w:szCs w:val="22"/>
        </w:rPr>
        <w:t xml:space="preserve"> egyidejűleg alkalmazni (</w:t>
      </w:r>
      <w:r w:rsidR="007E7DD9" w:rsidRPr="008C0618">
        <w:rPr>
          <w:szCs w:val="22"/>
        </w:rPr>
        <w:t>lásd</w:t>
      </w:r>
      <w:r w:rsidR="00AE1D06" w:rsidRPr="008C0618">
        <w:rPr>
          <w:szCs w:val="22"/>
        </w:rPr>
        <w:t xml:space="preserve"> </w:t>
      </w:r>
      <w:r w:rsidR="00215ECE" w:rsidRPr="008C0618">
        <w:rPr>
          <w:szCs w:val="22"/>
        </w:rPr>
        <w:t xml:space="preserve">4.3 és </w:t>
      </w:r>
      <w:r w:rsidR="007E7DD9" w:rsidRPr="008C0618">
        <w:rPr>
          <w:szCs w:val="22"/>
        </w:rPr>
        <w:t>4.</w:t>
      </w:r>
      <w:r w:rsidRPr="008C0618">
        <w:rPr>
          <w:szCs w:val="22"/>
        </w:rPr>
        <w:t>4</w:t>
      </w:r>
      <w:r w:rsidR="00BF1D1D" w:rsidRPr="008C0618">
        <w:rPr>
          <w:szCs w:val="22"/>
        </w:rPr>
        <w:t> pont)</w:t>
      </w:r>
      <w:r w:rsidRPr="008C0618">
        <w:rPr>
          <w:szCs w:val="22"/>
        </w:rPr>
        <w:t>.</w:t>
      </w:r>
    </w:p>
    <w:p w14:paraId="220EE8F6" w14:textId="77777777" w:rsidR="001B3F97" w:rsidRPr="008C0618" w:rsidRDefault="001B3F97" w:rsidP="0048794B">
      <w:pPr>
        <w:tabs>
          <w:tab w:val="clear" w:pos="567"/>
        </w:tabs>
        <w:rPr>
          <w:szCs w:val="22"/>
        </w:rPr>
      </w:pPr>
    </w:p>
    <w:p w14:paraId="310BE848" w14:textId="47AA8838" w:rsidR="00084A55" w:rsidRPr="008C0618" w:rsidRDefault="00FF1B81" w:rsidP="0048794B">
      <w:pPr>
        <w:tabs>
          <w:tab w:val="clear" w:pos="567"/>
        </w:tabs>
        <w:rPr>
          <w:szCs w:val="22"/>
        </w:rPr>
      </w:pPr>
      <w:r w:rsidRPr="008C0618">
        <w:rPr>
          <w:szCs w:val="22"/>
        </w:rPr>
        <w:t>Akkor is elővigyázatosság szükséges, amikor a betegeket immunrendszeri hatásokkal bíró hosszú hatású kezelésekről, például natalizumabról</w:t>
      </w:r>
      <w:r w:rsidR="00572C07" w:rsidRPr="008C0618">
        <w:rPr>
          <w:szCs w:val="22"/>
        </w:rPr>
        <w:t xml:space="preserve">, teriflunomidról </w:t>
      </w:r>
      <w:r w:rsidRPr="008C0618">
        <w:rPr>
          <w:szCs w:val="22"/>
        </w:rPr>
        <w:t>vagy mitoxantronról állítják át (lásd 4.4 pont). A sclerosis multiplex miatt végzett klinikai vizsgálatokban a relapszusoknak kortikoszteroidokkal történő, rövid ideig tartó egyidejű kezelése nem járt a fertőzések arányának növekedésével.</w:t>
      </w:r>
    </w:p>
    <w:p w14:paraId="30DACD80" w14:textId="77777777" w:rsidR="00084A55" w:rsidRPr="008C0618" w:rsidRDefault="00084A55" w:rsidP="0048794B">
      <w:pPr>
        <w:tabs>
          <w:tab w:val="clear" w:pos="567"/>
        </w:tabs>
        <w:rPr>
          <w:szCs w:val="22"/>
        </w:rPr>
      </w:pPr>
    </w:p>
    <w:p w14:paraId="550A7BF1" w14:textId="77777777" w:rsidR="00084A55" w:rsidRPr="008C0618" w:rsidRDefault="00084A55" w:rsidP="0048794B">
      <w:pPr>
        <w:keepNext/>
        <w:tabs>
          <w:tab w:val="clear" w:pos="567"/>
        </w:tabs>
        <w:rPr>
          <w:szCs w:val="22"/>
          <w:u w:val="single"/>
        </w:rPr>
      </w:pPr>
      <w:r w:rsidRPr="008C0618">
        <w:rPr>
          <w:szCs w:val="22"/>
          <w:u w:val="single"/>
        </w:rPr>
        <w:t>Vakcináció</w:t>
      </w:r>
    </w:p>
    <w:p w14:paraId="0E41C198" w14:textId="77777777" w:rsidR="00D11615" w:rsidRPr="008C0618" w:rsidRDefault="00D11615" w:rsidP="0048794B">
      <w:pPr>
        <w:keepNext/>
        <w:tabs>
          <w:tab w:val="clear" w:pos="567"/>
        </w:tabs>
        <w:rPr>
          <w:szCs w:val="22"/>
        </w:rPr>
      </w:pPr>
    </w:p>
    <w:p w14:paraId="0BAC8D0F" w14:textId="7438A774" w:rsidR="00084A55" w:rsidRPr="008C0618" w:rsidRDefault="00084A55" w:rsidP="0048794B">
      <w:pPr>
        <w:tabs>
          <w:tab w:val="clear" w:pos="567"/>
        </w:tabs>
        <w:rPr>
          <w:szCs w:val="22"/>
        </w:rPr>
      </w:pPr>
      <w:r w:rsidRPr="008C0618">
        <w:rPr>
          <w:color w:val="000000"/>
          <w:szCs w:val="22"/>
        </w:rPr>
        <w:t xml:space="preserve">A </w:t>
      </w:r>
      <w:r w:rsidR="0072480D" w:rsidRPr="008C0618">
        <w:rPr>
          <w:color w:val="000000"/>
          <w:szCs w:val="22"/>
        </w:rPr>
        <w:t>Gilenya</w:t>
      </w:r>
      <w:r w:rsidR="00AE2885" w:rsidRPr="008C0618">
        <w:rPr>
          <w:color w:val="000000"/>
          <w:szCs w:val="22"/>
        </w:rPr>
        <w:noBreakHyphen/>
        <w:t>kezelés</w:t>
      </w:r>
      <w:r w:rsidRPr="008C0618">
        <w:rPr>
          <w:color w:val="000000"/>
          <w:szCs w:val="22"/>
        </w:rPr>
        <w:t xml:space="preserve"> ideje alatt és utána legfeljebb 2</w:t>
      </w:r>
      <w:r w:rsidR="00BC3386" w:rsidRPr="008C0618">
        <w:rPr>
          <w:color w:val="000000"/>
          <w:szCs w:val="22"/>
        </w:rPr>
        <w:t> </w:t>
      </w:r>
      <w:r w:rsidRPr="008C0618">
        <w:rPr>
          <w:color w:val="000000"/>
          <w:szCs w:val="22"/>
        </w:rPr>
        <w:t>hónapig előfordulhat, hogy az oltás kevésbé hatásos. Élő, attenuált kórokozókat tartalmazó vakcinák alkalmazása a fertőzések kockázatát hordozhatja, ezért azt kerülni kell</w:t>
      </w:r>
      <w:r w:rsidR="00FF1B81" w:rsidRPr="008C0618">
        <w:rPr>
          <w:color w:val="000000"/>
          <w:szCs w:val="22"/>
        </w:rPr>
        <w:t xml:space="preserve"> (lásd 4.4 és 4.8</w:t>
      </w:r>
      <w:r w:rsidR="00EB11C7" w:rsidRPr="008C0618">
        <w:rPr>
          <w:color w:val="000000"/>
          <w:szCs w:val="22"/>
        </w:rPr>
        <w:t> </w:t>
      </w:r>
      <w:r w:rsidR="00FF1B81" w:rsidRPr="008C0618">
        <w:rPr>
          <w:color w:val="000000"/>
          <w:szCs w:val="22"/>
        </w:rPr>
        <w:t>pont)</w:t>
      </w:r>
      <w:r w:rsidRPr="008C0618">
        <w:rPr>
          <w:color w:val="000000"/>
          <w:szCs w:val="22"/>
        </w:rPr>
        <w:t>.</w:t>
      </w:r>
    </w:p>
    <w:p w14:paraId="75AC2BB2" w14:textId="77777777" w:rsidR="00084A55" w:rsidRPr="008C0618" w:rsidRDefault="00084A55" w:rsidP="0048794B">
      <w:pPr>
        <w:tabs>
          <w:tab w:val="clear" w:pos="567"/>
        </w:tabs>
        <w:rPr>
          <w:szCs w:val="22"/>
        </w:rPr>
      </w:pPr>
    </w:p>
    <w:p w14:paraId="69155528" w14:textId="77777777" w:rsidR="00215ECE" w:rsidRPr="008C0618" w:rsidRDefault="00215ECE" w:rsidP="0048794B">
      <w:pPr>
        <w:keepNext/>
        <w:tabs>
          <w:tab w:val="clear" w:pos="567"/>
        </w:tabs>
        <w:rPr>
          <w:szCs w:val="22"/>
          <w:u w:val="single"/>
        </w:rPr>
      </w:pPr>
      <w:r w:rsidRPr="008C0618">
        <w:rPr>
          <w:szCs w:val="22"/>
          <w:u w:val="single"/>
        </w:rPr>
        <w:t>Bradycardiát indukáló hatóanyagok</w:t>
      </w:r>
    </w:p>
    <w:p w14:paraId="7270C55B" w14:textId="77777777" w:rsidR="00D11615" w:rsidRPr="008C0618" w:rsidRDefault="00D11615" w:rsidP="0048794B">
      <w:pPr>
        <w:keepNext/>
        <w:tabs>
          <w:tab w:val="clear" w:pos="567"/>
        </w:tabs>
        <w:rPr>
          <w:szCs w:val="22"/>
        </w:rPr>
      </w:pPr>
    </w:p>
    <w:p w14:paraId="6B502E7D" w14:textId="0ADDD817" w:rsidR="00084A55" w:rsidRPr="008C0618" w:rsidRDefault="00084A55" w:rsidP="0048794B">
      <w:pPr>
        <w:tabs>
          <w:tab w:val="clear" w:pos="567"/>
        </w:tabs>
        <w:rPr>
          <w:szCs w:val="22"/>
        </w:rPr>
      </w:pPr>
      <w:r w:rsidRPr="00543879">
        <w:rPr>
          <w:szCs w:val="22"/>
        </w:rPr>
        <w:t>A fingolimod</w:t>
      </w:r>
      <w:r w:rsidR="00B96F0E" w:rsidRPr="00543879">
        <w:rPr>
          <w:szCs w:val="22"/>
        </w:rPr>
        <w:t>ot</w:t>
      </w:r>
      <w:r w:rsidRPr="00543879">
        <w:rPr>
          <w:szCs w:val="22"/>
        </w:rPr>
        <w:t xml:space="preserve"> atenolollal és diltiazemmel kombinációban</w:t>
      </w:r>
      <w:r w:rsidR="00B96F0E" w:rsidRPr="00543879">
        <w:rPr>
          <w:szCs w:val="22"/>
        </w:rPr>
        <w:t xml:space="preserve"> vizsgálták</w:t>
      </w:r>
      <w:r w:rsidRPr="00543879">
        <w:rPr>
          <w:szCs w:val="22"/>
        </w:rPr>
        <w:t xml:space="preserve">. </w:t>
      </w:r>
      <w:r w:rsidR="00F57B00" w:rsidRPr="00543879">
        <w:rPr>
          <w:szCs w:val="22"/>
        </w:rPr>
        <w:t xml:space="preserve">Amikor </w:t>
      </w:r>
      <w:r w:rsidRPr="00543879">
        <w:rPr>
          <w:szCs w:val="22"/>
        </w:rPr>
        <w:t>a fingolimodot</w:t>
      </w:r>
      <w:r w:rsidR="00F57B00" w:rsidRPr="00543879">
        <w:rPr>
          <w:szCs w:val="22"/>
        </w:rPr>
        <w:t xml:space="preserve"> egy egészséges önkéntesek</w:t>
      </w:r>
      <w:r w:rsidR="00B34B6F" w:rsidRPr="00543879">
        <w:rPr>
          <w:szCs w:val="22"/>
        </w:rPr>
        <w:t>en</w:t>
      </w:r>
      <w:r w:rsidR="00F57B00" w:rsidRPr="00543879">
        <w:rPr>
          <w:szCs w:val="22"/>
        </w:rPr>
        <w:t xml:space="preserve"> végzett interakciós vizsgálatban</w:t>
      </w:r>
      <w:r w:rsidRPr="00543879">
        <w:rPr>
          <w:szCs w:val="22"/>
        </w:rPr>
        <w:t xml:space="preserve"> atenolollal </w:t>
      </w:r>
      <w:r w:rsidR="002D0814" w:rsidRPr="00543879">
        <w:rPr>
          <w:szCs w:val="22"/>
        </w:rPr>
        <w:t xml:space="preserve">együtt </w:t>
      </w:r>
      <w:r w:rsidR="00F57B00" w:rsidRPr="00543879">
        <w:rPr>
          <w:szCs w:val="22"/>
        </w:rPr>
        <w:t>alkalmazták</w:t>
      </w:r>
      <w:r w:rsidRPr="00543879">
        <w:rPr>
          <w:szCs w:val="22"/>
        </w:rPr>
        <w:t xml:space="preserve">, a </w:t>
      </w:r>
      <w:r w:rsidR="009861B7" w:rsidRPr="00543879">
        <w:rPr>
          <w:szCs w:val="22"/>
        </w:rPr>
        <w:t>szívfrekvencia</w:t>
      </w:r>
      <w:r w:rsidRPr="00543879">
        <w:rPr>
          <w:szCs w:val="22"/>
        </w:rPr>
        <w:t xml:space="preserve"> további, 15</w:t>
      </w:r>
      <w:r w:rsidR="00AD4738" w:rsidRPr="00543879">
        <w:rPr>
          <w:szCs w:val="22"/>
        </w:rPr>
        <w:t>%</w:t>
      </w:r>
      <w:r w:rsidR="00AD4738" w:rsidRPr="00543879">
        <w:rPr>
          <w:szCs w:val="22"/>
        </w:rPr>
        <w:noBreakHyphen/>
      </w:r>
      <w:r w:rsidRPr="00543879">
        <w:rPr>
          <w:szCs w:val="22"/>
        </w:rPr>
        <w:t>os csökkenése lép</w:t>
      </w:r>
      <w:r w:rsidR="00F57B00" w:rsidRPr="00543879">
        <w:rPr>
          <w:szCs w:val="22"/>
        </w:rPr>
        <w:t>ett</w:t>
      </w:r>
      <w:r w:rsidRPr="00543879">
        <w:rPr>
          <w:szCs w:val="22"/>
        </w:rPr>
        <w:t xml:space="preserve"> fel, de ezt a hatást a diltiazem esetén nem észlelték. A béta</w:t>
      </w:r>
      <w:r w:rsidR="004F3E1B" w:rsidRPr="00543879">
        <w:rPr>
          <w:szCs w:val="22"/>
        </w:rPr>
        <w:noBreakHyphen/>
      </w:r>
      <w:r w:rsidRPr="00543879">
        <w:rPr>
          <w:szCs w:val="22"/>
        </w:rPr>
        <w:t xml:space="preserve">blokkolókat </w:t>
      </w:r>
      <w:r w:rsidR="00EE1159" w:rsidRPr="00543879">
        <w:rPr>
          <w:szCs w:val="22"/>
        </w:rPr>
        <w:t xml:space="preserve">vagy a </w:t>
      </w:r>
      <w:r w:rsidR="00AF7FEE" w:rsidRPr="00543879">
        <w:rPr>
          <w:szCs w:val="22"/>
        </w:rPr>
        <w:t>szívfrekvenciá</w:t>
      </w:r>
      <w:r w:rsidR="00EE1159" w:rsidRPr="00543879">
        <w:rPr>
          <w:szCs w:val="22"/>
        </w:rPr>
        <w:t xml:space="preserve">t esetleg csökkentő, egyéb hatóanyagokat, például az Ia és a </w:t>
      </w:r>
      <w:smartTag w:uri="urn:schemas-microsoft-com:office:smarttags" w:element="stockticker">
        <w:r w:rsidR="00EE1159" w:rsidRPr="00543879">
          <w:rPr>
            <w:szCs w:val="22"/>
          </w:rPr>
          <w:t>III</w:t>
        </w:r>
      </w:smartTag>
      <w:r w:rsidR="00EE1159" w:rsidRPr="00543879">
        <w:rPr>
          <w:szCs w:val="22"/>
        </w:rPr>
        <w:t>.</w:t>
      </w:r>
      <w:r w:rsidR="00AB24F1" w:rsidRPr="00543879">
        <w:rPr>
          <w:szCs w:val="22"/>
        </w:rPr>
        <w:t> </w:t>
      </w:r>
      <w:r w:rsidR="00EE1159" w:rsidRPr="00543879">
        <w:rPr>
          <w:szCs w:val="22"/>
        </w:rPr>
        <w:t xml:space="preserve">osztályba tartozó antiarrhythmiás gyógyszereket, </w:t>
      </w:r>
      <w:r w:rsidR="00F57B00" w:rsidRPr="00543879">
        <w:rPr>
          <w:szCs w:val="22"/>
        </w:rPr>
        <w:t>kalciumcsatorna</w:t>
      </w:r>
      <w:r w:rsidR="00F57B00" w:rsidRPr="00543879">
        <w:rPr>
          <w:szCs w:val="22"/>
        </w:rPr>
        <w:noBreakHyphen/>
        <w:t>blokkolókat</w:t>
      </w:r>
      <w:r w:rsidR="00F71917" w:rsidRPr="00543879">
        <w:rPr>
          <w:szCs w:val="22"/>
        </w:rPr>
        <w:t xml:space="preserve"> (</w:t>
      </w:r>
      <w:r w:rsidR="00F57B00" w:rsidRPr="00543879">
        <w:rPr>
          <w:szCs w:val="22"/>
        </w:rPr>
        <w:t xml:space="preserve">például </w:t>
      </w:r>
      <w:r w:rsidR="00EE1159" w:rsidRPr="00543879">
        <w:rPr>
          <w:szCs w:val="22"/>
        </w:rPr>
        <w:t>verapamilt</w:t>
      </w:r>
      <w:r w:rsidR="00F57B00" w:rsidRPr="00543879">
        <w:rPr>
          <w:szCs w:val="22"/>
        </w:rPr>
        <w:t xml:space="preserve"> vagy diltiazemet</w:t>
      </w:r>
      <w:r w:rsidR="0009057E" w:rsidRPr="00543879">
        <w:rPr>
          <w:szCs w:val="22"/>
        </w:rPr>
        <w:t>)</w:t>
      </w:r>
      <w:r w:rsidR="00EE1159" w:rsidRPr="00543879">
        <w:rPr>
          <w:szCs w:val="22"/>
        </w:rPr>
        <w:t xml:space="preserve">, </w:t>
      </w:r>
      <w:r w:rsidR="005257A8" w:rsidRPr="00543879">
        <w:rPr>
          <w:bCs/>
          <w:szCs w:val="22"/>
        </w:rPr>
        <w:t xml:space="preserve">ivabradint, </w:t>
      </w:r>
      <w:r w:rsidR="00EE1159" w:rsidRPr="00543879">
        <w:rPr>
          <w:szCs w:val="22"/>
        </w:rPr>
        <w:t xml:space="preserve">digoxint, antikolinészteráz szereket vagy pilokarpint </w:t>
      </w:r>
      <w:r w:rsidRPr="00543879">
        <w:rPr>
          <w:szCs w:val="22"/>
        </w:rPr>
        <w:t xml:space="preserve">kapó betegeknél a </w:t>
      </w:r>
      <w:r w:rsidR="009861B7" w:rsidRPr="00543879">
        <w:rPr>
          <w:szCs w:val="22"/>
        </w:rPr>
        <w:t>szívfrekvenci</w:t>
      </w:r>
      <w:r w:rsidR="00AF7FEE" w:rsidRPr="00543879">
        <w:rPr>
          <w:szCs w:val="22"/>
        </w:rPr>
        <w:t>á</w:t>
      </w:r>
      <w:r w:rsidRPr="00543879">
        <w:rPr>
          <w:szCs w:val="22"/>
        </w:rPr>
        <w:t xml:space="preserve">ra gyakorolt </w:t>
      </w:r>
      <w:r w:rsidR="00B51219" w:rsidRPr="00543879">
        <w:rPr>
          <w:szCs w:val="22"/>
        </w:rPr>
        <w:t xml:space="preserve">potenciális </w:t>
      </w:r>
      <w:r w:rsidRPr="00543879">
        <w:rPr>
          <w:szCs w:val="22"/>
        </w:rPr>
        <w:t xml:space="preserve">additív hatások miatt </w:t>
      </w:r>
      <w:r w:rsidR="00F71917" w:rsidRPr="00543879">
        <w:rPr>
          <w:szCs w:val="22"/>
          <w:lang w:eastAsia="hu-HU"/>
        </w:rPr>
        <w:t>a Gilenya</w:t>
      </w:r>
      <w:r w:rsidR="00F71917" w:rsidRPr="00543879">
        <w:rPr>
          <w:szCs w:val="22"/>
        </w:rPr>
        <w:noBreakHyphen/>
      </w:r>
      <w:r w:rsidR="00F71917" w:rsidRPr="00543879">
        <w:rPr>
          <w:szCs w:val="22"/>
          <w:lang w:eastAsia="hu-HU"/>
        </w:rPr>
        <w:t>kezelést nem szabad elkezdeni</w:t>
      </w:r>
      <w:r w:rsidR="00F71917" w:rsidRPr="00543879" w:rsidDel="00F71917">
        <w:rPr>
          <w:szCs w:val="22"/>
        </w:rPr>
        <w:t xml:space="preserve"> </w:t>
      </w:r>
      <w:r w:rsidR="004511A3" w:rsidRPr="00543879">
        <w:rPr>
          <w:szCs w:val="22"/>
        </w:rPr>
        <w:t>(lásd</w:t>
      </w:r>
      <w:r w:rsidR="00AE1D06" w:rsidRPr="00543879">
        <w:rPr>
          <w:szCs w:val="22"/>
        </w:rPr>
        <w:t xml:space="preserve"> </w:t>
      </w:r>
      <w:r w:rsidR="00F67160" w:rsidRPr="00543879">
        <w:rPr>
          <w:szCs w:val="22"/>
        </w:rPr>
        <w:t>4.4</w:t>
      </w:r>
      <w:r w:rsidR="00020AE3" w:rsidRPr="00543879">
        <w:rPr>
          <w:szCs w:val="22"/>
        </w:rPr>
        <w:t xml:space="preserve"> és 4.8</w:t>
      </w:r>
      <w:r w:rsidR="00BF1D1D" w:rsidRPr="00543879">
        <w:rPr>
          <w:szCs w:val="22"/>
        </w:rPr>
        <w:t> pont)</w:t>
      </w:r>
      <w:r w:rsidRPr="00543879">
        <w:rPr>
          <w:szCs w:val="22"/>
        </w:rPr>
        <w:t>.</w:t>
      </w:r>
      <w:r w:rsidR="002316E3" w:rsidRPr="00543879">
        <w:rPr>
          <w:szCs w:val="22"/>
        </w:rPr>
        <w:t xml:space="preserve"> </w:t>
      </w:r>
      <w:r w:rsidR="00B51219" w:rsidRPr="00543879">
        <w:rPr>
          <w:szCs w:val="22"/>
          <w:lang w:eastAsia="hu-HU"/>
        </w:rPr>
        <w:t>A Gilenya</w:t>
      </w:r>
      <w:r w:rsidR="00B51219" w:rsidRPr="00543879">
        <w:rPr>
          <w:szCs w:val="22"/>
        </w:rPr>
        <w:noBreakHyphen/>
      </w:r>
      <w:r w:rsidR="00B51219" w:rsidRPr="00543879">
        <w:rPr>
          <w:szCs w:val="22"/>
          <w:lang w:eastAsia="hu-HU"/>
        </w:rPr>
        <w:t xml:space="preserve">kezelés </w:t>
      </w:r>
      <w:r w:rsidR="00020AE3" w:rsidRPr="00543879">
        <w:rPr>
          <w:szCs w:val="22"/>
          <w:lang w:eastAsia="hu-HU"/>
        </w:rPr>
        <w:t xml:space="preserve">ilyen betegeknél történő </w:t>
      </w:r>
      <w:r w:rsidR="00B51219" w:rsidRPr="00543879">
        <w:rPr>
          <w:szCs w:val="22"/>
          <w:lang w:eastAsia="hu-HU"/>
        </w:rPr>
        <w:t xml:space="preserve">mérlegelésekor kardiológus tanácsát kell kérni egy, a </w:t>
      </w:r>
      <w:r w:rsidR="00AF7FEE" w:rsidRPr="00543879">
        <w:rPr>
          <w:szCs w:val="22"/>
          <w:lang w:eastAsia="hu-HU"/>
        </w:rPr>
        <w:t>szívfrekvenciá</w:t>
      </w:r>
      <w:r w:rsidR="00B51219" w:rsidRPr="00543879">
        <w:rPr>
          <w:szCs w:val="22"/>
          <w:lang w:eastAsia="hu-HU"/>
        </w:rPr>
        <w:t>t nem csökkentő gyógyszerre történő átállítás</w:t>
      </w:r>
      <w:r w:rsidR="00F72738" w:rsidRPr="00543879">
        <w:rPr>
          <w:szCs w:val="22"/>
          <w:lang w:eastAsia="hu-HU"/>
        </w:rPr>
        <w:t>t</w:t>
      </w:r>
      <w:r w:rsidR="00B51219" w:rsidRPr="00543879">
        <w:rPr>
          <w:szCs w:val="22"/>
          <w:lang w:eastAsia="hu-HU"/>
        </w:rPr>
        <w:t xml:space="preserve"> vagy a kezelés elke</w:t>
      </w:r>
      <w:r w:rsidR="00F72738" w:rsidRPr="00543879">
        <w:rPr>
          <w:szCs w:val="22"/>
          <w:lang w:eastAsia="hu-HU"/>
        </w:rPr>
        <w:t>zdésének megfelelő monitorozásá</w:t>
      </w:r>
      <w:r w:rsidR="00B51219" w:rsidRPr="00543879">
        <w:rPr>
          <w:szCs w:val="22"/>
          <w:lang w:eastAsia="hu-HU"/>
        </w:rPr>
        <w:t>t illetően</w:t>
      </w:r>
      <w:r w:rsidR="00020AE3" w:rsidRPr="00543879">
        <w:rPr>
          <w:szCs w:val="22"/>
          <w:lang w:eastAsia="hu-HU"/>
        </w:rPr>
        <w:t xml:space="preserve">, </w:t>
      </w:r>
      <w:r w:rsidR="000D658D" w:rsidRPr="00543879">
        <w:rPr>
          <w:szCs w:val="22"/>
          <w:lang w:eastAsia="hu-HU"/>
        </w:rPr>
        <w:t xml:space="preserve">ha a </w:t>
      </w:r>
      <w:r w:rsidR="00AF7FEE" w:rsidRPr="00543879">
        <w:rPr>
          <w:szCs w:val="22"/>
          <w:lang w:eastAsia="hu-HU"/>
        </w:rPr>
        <w:t>szívfrekvenciá</w:t>
      </w:r>
      <w:r w:rsidR="000D658D" w:rsidRPr="00543879">
        <w:rPr>
          <w:szCs w:val="22"/>
          <w:lang w:eastAsia="hu-HU"/>
        </w:rPr>
        <w:t xml:space="preserve">t csökkentő gyógyszert nem lehet abbahagyni, akkor </w:t>
      </w:r>
      <w:r w:rsidR="00020AE3" w:rsidRPr="00543879">
        <w:rPr>
          <w:szCs w:val="22"/>
          <w:lang w:eastAsia="hu-HU"/>
        </w:rPr>
        <w:t xml:space="preserve">legalább </w:t>
      </w:r>
      <w:r w:rsidR="0090132C" w:rsidRPr="00543879">
        <w:rPr>
          <w:szCs w:val="22"/>
          <w:lang w:eastAsia="hu-HU"/>
        </w:rPr>
        <w:t>az</w:t>
      </w:r>
      <w:r w:rsidR="00327C1B" w:rsidRPr="00543879">
        <w:rPr>
          <w:szCs w:val="22"/>
          <w:lang w:eastAsia="hu-HU"/>
        </w:rPr>
        <w:t xml:space="preserve"> </w:t>
      </w:r>
      <w:r w:rsidR="00020AE3" w:rsidRPr="00543879">
        <w:rPr>
          <w:szCs w:val="22"/>
          <w:lang w:eastAsia="hu-HU"/>
        </w:rPr>
        <w:t>egész éjszakán át tartó monitorozás</w:t>
      </w:r>
      <w:r w:rsidR="00020AE3" w:rsidRPr="008C0618">
        <w:rPr>
          <w:szCs w:val="22"/>
          <w:lang w:eastAsia="hu-HU"/>
        </w:rPr>
        <w:t xml:space="preserve"> javasolt</w:t>
      </w:r>
      <w:r w:rsidR="002316E3" w:rsidRPr="008C0618">
        <w:rPr>
          <w:szCs w:val="22"/>
        </w:rPr>
        <w:t>.</w:t>
      </w:r>
    </w:p>
    <w:p w14:paraId="7E146A1E" w14:textId="77777777" w:rsidR="00084A55" w:rsidRPr="008C0618" w:rsidRDefault="00084A55" w:rsidP="0048794B">
      <w:pPr>
        <w:tabs>
          <w:tab w:val="clear" w:pos="567"/>
        </w:tabs>
        <w:rPr>
          <w:szCs w:val="22"/>
        </w:rPr>
      </w:pPr>
    </w:p>
    <w:p w14:paraId="7037F2B6" w14:textId="77777777" w:rsidR="00F0286A" w:rsidRPr="008C0618" w:rsidRDefault="00F0286A" w:rsidP="0048794B">
      <w:pPr>
        <w:pStyle w:val="Text"/>
        <w:keepNext/>
        <w:spacing w:before="0"/>
        <w:jc w:val="left"/>
        <w:rPr>
          <w:sz w:val="22"/>
          <w:szCs w:val="22"/>
          <w:u w:val="single"/>
        </w:rPr>
      </w:pPr>
      <w:r w:rsidRPr="008C0618">
        <w:rPr>
          <w:sz w:val="22"/>
          <w:szCs w:val="22"/>
          <w:u w:val="single"/>
        </w:rPr>
        <w:t>Más hatóanyagoknak a fingolimodra gyakorolt farmakokinetikai kölcsönhatásai</w:t>
      </w:r>
    </w:p>
    <w:p w14:paraId="2D672D06" w14:textId="77777777" w:rsidR="00D11615" w:rsidRPr="008C0618" w:rsidRDefault="00D11615" w:rsidP="0048794B">
      <w:pPr>
        <w:pStyle w:val="Text"/>
        <w:keepNext/>
        <w:spacing w:before="0"/>
        <w:jc w:val="left"/>
        <w:rPr>
          <w:sz w:val="22"/>
          <w:szCs w:val="22"/>
        </w:rPr>
      </w:pPr>
    </w:p>
    <w:p w14:paraId="6A371139" w14:textId="45CD0E73" w:rsidR="008B444B" w:rsidRPr="008C0618" w:rsidRDefault="00F0286A" w:rsidP="0048794B">
      <w:pPr>
        <w:tabs>
          <w:tab w:val="clear" w:pos="567"/>
        </w:tabs>
        <w:spacing w:line="240" w:lineRule="auto"/>
        <w:rPr>
          <w:szCs w:val="22"/>
        </w:rPr>
      </w:pPr>
      <w:r w:rsidRPr="008C0618">
        <w:rPr>
          <w:szCs w:val="22"/>
        </w:rPr>
        <w:t>A fingolimod elsősorban a CYP4F2</w:t>
      </w:r>
      <w:r w:rsidRPr="008C0618">
        <w:rPr>
          <w:szCs w:val="22"/>
        </w:rPr>
        <w:noBreakHyphen/>
        <w:t>n keresztül metabolizálódik. Más enzimek, például a CYP3A4 is részt vehet</w:t>
      </w:r>
      <w:r w:rsidR="00B34B6F" w:rsidRPr="008C0618">
        <w:rPr>
          <w:szCs w:val="22"/>
        </w:rPr>
        <w:t>nek</w:t>
      </w:r>
      <w:r w:rsidRPr="008C0618">
        <w:rPr>
          <w:szCs w:val="22"/>
        </w:rPr>
        <w:t xml:space="preserve"> a metabolizmusában</w:t>
      </w:r>
      <w:r w:rsidR="00C22964" w:rsidRPr="008C0618">
        <w:rPr>
          <w:szCs w:val="22"/>
        </w:rPr>
        <w:t>, különösképpen erős CYP3A4</w:t>
      </w:r>
      <w:r w:rsidR="00DE79CD" w:rsidRPr="008C0618">
        <w:rPr>
          <w:szCs w:val="22"/>
        </w:rPr>
        <w:noBreakHyphen/>
      </w:r>
      <w:r w:rsidR="00C22964" w:rsidRPr="008C0618">
        <w:rPr>
          <w:szCs w:val="22"/>
        </w:rPr>
        <w:t>indukció esetén</w:t>
      </w:r>
      <w:r w:rsidRPr="008C0618">
        <w:rPr>
          <w:szCs w:val="22"/>
        </w:rPr>
        <w:t>.</w:t>
      </w:r>
      <w:r w:rsidR="00BD5ED2" w:rsidRPr="008C0618">
        <w:rPr>
          <w:szCs w:val="22"/>
        </w:rPr>
        <w:t xml:space="preserve"> A transzportproteinek potens inhibitorai várhatóan nem befolyásolják a fingolimod eloszlását.</w:t>
      </w:r>
      <w:r w:rsidRPr="008C0618">
        <w:rPr>
          <w:szCs w:val="22"/>
        </w:rPr>
        <w:t xml:space="preserve"> </w:t>
      </w:r>
      <w:r w:rsidR="00084A55" w:rsidRPr="008C0618">
        <w:rPr>
          <w:szCs w:val="22"/>
        </w:rPr>
        <w:t xml:space="preserve">A fingolimod ketokonazollal történő együttes alkalmazása </w:t>
      </w:r>
      <w:r w:rsidR="00C22964" w:rsidRPr="008C0618">
        <w:rPr>
          <w:szCs w:val="22"/>
        </w:rPr>
        <w:t>a CYP4F2 gátlásá</w:t>
      </w:r>
      <w:r w:rsidR="00756E1D" w:rsidRPr="008C0618">
        <w:rPr>
          <w:szCs w:val="22"/>
        </w:rPr>
        <w:t>n keresztül</w:t>
      </w:r>
      <w:r w:rsidR="00C22964" w:rsidRPr="008C0618">
        <w:rPr>
          <w:szCs w:val="22"/>
        </w:rPr>
        <w:t xml:space="preserve"> </w:t>
      </w:r>
      <w:r w:rsidR="00084A55" w:rsidRPr="008C0618">
        <w:rPr>
          <w:szCs w:val="22"/>
        </w:rPr>
        <w:t xml:space="preserve">a fingolimod és a </w:t>
      </w:r>
      <w:r w:rsidR="00337C96" w:rsidRPr="008C0618">
        <w:rPr>
          <w:szCs w:val="22"/>
        </w:rPr>
        <w:t>fingolimod</w:t>
      </w:r>
      <w:r w:rsidR="00337C96" w:rsidRPr="008C0618">
        <w:rPr>
          <w:szCs w:val="22"/>
        </w:rPr>
        <w:noBreakHyphen/>
        <w:t>foszfát</w:t>
      </w:r>
      <w:r w:rsidR="00B840FC" w:rsidRPr="008C0618">
        <w:rPr>
          <w:szCs w:val="22"/>
        </w:rPr>
        <w:noBreakHyphen/>
      </w:r>
      <w:r w:rsidR="00084A55" w:rsidRPr="008C0618">
        <w:rPr>
          <w:szCs w:val="22"/>
        </w:rPr>
        <w:t xml:space="preserve">expozíció (AUC) 1,7-szeres emelkedését eredményezte. </w:t>
      </w:r>
      <w:r w:rsidR="008B444B" w:rsidRPr="008C0618">
        <w:rPr>
          <w:szCs w:val="22"/>
        </w:rPr>
        <w:t>Az olyan hatóanyagokkal, amelyek gátolhatják a CYP3A4</w:t>
      </w:r>
      <w:r w:rsidR="008B444B" w:rsidRPr="008C0618">
        <w:rPr>
          <w:szCs w:val="22"/>
        </w:rPr>
        <w:noBreakHyphen/>
        <w:t>et (proteáz inhibitorok, azol</w:t>
      </w:r>
      <w:r w:rsidR="008B444B" w:rsidRPr="008C0618">
        <w:rPr>
          <w:szCs w:val="22"/>
        </w:rPr>
        <w:noBreakHyphen/>
        <w:t>típusú gombaellenes szerek, néhány makrolid, mint például a klaritromicin vagy a telitromicin) elővigyázatosság szükséges.</w:t>
      </w:r>
    </w:p>
    <w:p w14:paraId="5D9CB3F0" w14:textId="77777777" w:rsidR="00084A55" w:rsidRPr="008C0618" w:rsidRDefault="00084A55" w:rsidP="0048794B">
      <w:pPr>
        <w:tabs>
          <w:tab w:val="clear" w:pos="567"/>
        </w:tabs>
        <w:rPr>
          <w:szCs w:val="22"/>
        </w:rPr>
      </w:pPr>
    </w:p>
    <w:p w14:paraId="5FAFDE2B" w14:textId="4D8774B5" w:rsidR="00C22964" w:rsidRPr="008C0618" w:rsidRDefault="00C22964" w:rsidP="0048794B">
      <w:pPr>
        <w:rPr>
          <w:szCs w:val="22"/>
        </w:rPr>
      </w:pPr>
      <w:r w:rsidRPr="008C0618">
        <w:rPr>
          <w:szCs w:val="22"/>
        </w:rPr>
        <w:t>Dinamikus egyensúlyi állapotban naponta kétszer 600 mg karbamazepin és a fingolimod egyszeri, 2 mg</w:t>
      </w:r>
      <w:r w:rsidRPr="008C0618">
        <w:rPr>
          <w:szCs w:val="22"/>
        </w:rPr>
        <w:noBreakHyphen/>
        <w:t>os adagjának együttes adása a fingolimod és metabolitja AUC</w:t>
      </w:r>
      <w:r w:rsidRPr="008C0618">
        <w:rPr>
          <w:szCs w:val="22"/>
        </w:rPr>
        <w:noBreakHyphen/>
        <w:t>jét megközelítőleg 40%</w:t>
      </w:r>
      <w:r w:rsidRPr="008C0618">
        <w:rPr>
          <w:szCs w:val="22"/>
        </w:rPr>
        <w:noBreakHyphen/>
        <w:t xml:space="preserve">kal csökkentette. Más erős CYP3A4 enziminduktorok, például a rifampicin, fenobarbitál, fenitoin, efavirenz és </w:t>
      </w:r>
      <w:r w:rsidR="00E4277E">
        <w:rPr>
          <w:szCs w:val="22"/>
        </w:rPr>
        <w:t>közönséges</w:t>
      </w:r>
      <w:r w:rsidR="00E4277E" w:rsidRPr="008C0618">
        <w:rPr>
          <w:szCs w:val="22"/>
        </w:rPr>
        <w:t xml:space="preserve"> </w:t>
      </w:r>
      <w:r w:rsidRPr="008C0618">
        <w:rPr>
          <w:szCs w:val="22"/>
        </w:rPr>
        <w:t>orbáncfű legalább ilyen mértékben csökkentheti a fingolimod és metabolitja AUC</w:t>
      </w:r>
      <w:r w:rsidRPr="008C0618">
        <w:rPr>
          <w:szCs w:val="22"/>
        </w:rPr>
        <w:noBreakHyphen/>
        <w:t xml:space="preserve">jét. Mivel ez potenciálisan ronthatja a hatásosságot, kombinációjukat óvatosan kell alkalmazni. Ugyanakkor </w:t>
      </w:r>
      <w:r w:rsidR="00E4277E">
        <w:rPr>
          <w:szCs w:val="22"/>
        </w:rPr>
        <w:t>közönséges</w:t>
      </w:r>
      <w:r w:rsidR="00E4277E" w:rsidRPr="008C0618">
        <w:rPr>
          <w:szCs w:val="22"/>
        </w:rPr>
        <w:t xml:space="preserve"> </w:t>
      </w:r>
      <w:r w:rsidRPr="008C0618">
        <w:rPr>
          <w:szCs w:val="22"/>
        </w:rPr>
        <w:t>orbáncfűvel való egyidejű alkalmazása nem javasolt (lásd 4.4 pont).</w:t>
      </w:r>
    </w:p>
    <w:p w14:paraId="78EB0B9B" w14:textId="77777777" w:rsidR="00C22964" w:rsidRPr="008C0618" w:rsidRDefault="00C22964" w:rsidP="0048794B">
      <w:pPr>
        <w:tabs>
          <w:tab w:val="clear" w:pos="567"/>
        </w:tabs>
        <w:rPr>
          <w:szCs w:val="22"/>
        </w:rPr>
      </w:pPr>
    </w:p>
    <w:p w14:paraId="6C294067" w14:textId="77777777" w:rsidR="00157B2C" w:rsidRPr="008C0618" w:rsidRDefault="00157B2C" w:rsidP="0048794B">
      <w:pPr>
        <w:keepNext/>
        <w:tabs>
          <w:tab w:val="clear" w:pos="567"/>
        </w:tabs>
        <w:rPr>
          <w:szCs w:val="22"/>
          <w:u w:val="single"/>
        </w:rPr>
      </w:pPr>
      <w:r w:rsidRPr="008C0618">
        <w:rPr>
          <w:szCs w:val="22"/>
          <w:u w:val="single"/>
        </w:rPr>
        <w:t>A fingolimodnak más hatóanyagokra gyakorolt farmakokinetikai kölcsönhatásai</w:t>
      </w:r>
    </w:p>
    <w:p w14:paraId="05989C71" w14:textId="77777777" w:rsidR="00D11615" w:rsidRPr="008C0618" w:rsidRDefault="00D11615" w:rsidP="0048794B">
      <w:pPr>
        <w:keepNext/>
        <w:tabs>
          <w:tab w:val="clear" w:pos="567"/>
        </w:tabs>
        <w:rPr>
          <w:szCs w:val="22"/>
        </w:rPr>
      </w:pPr>
    </w:p>
    <w:p w14:paraId="4AB6599E" w14:textId="77777777" w:rsidR="00157B2C" w:rsidRPr="008C0618" w:rsidRDefault="00157B2C" w:rsidP="0048794B">
      <w:pPr>
        <w:tabs>
          <w:tab w:val="clear" w:pos="567"/>
        </w:tabs>
        <w:rPr>
          <w:szCs w:val="22"/>
        </w:rPr>
      </w:pPr>
      <w:r w:rsidRPr="008C0618">
        <w:rPr>
          <w:szCs w:val="22"/>
        </w:rPr>
        <w:t>Nem valószínű, hogy a fingolimod kölcsönhatásba lép az elsősorban a CYP450</w:t>
      </w:r>
      <w:r w:rsidR="00B34B6F" w:rsidRPr="008C0618">
        <w:rPr>
          <w:szCs w:val="22"/>
        </w:rPr>
        <w:t xml:space="preserve"> </w:t>
      </w:r>
      <w:r w:rsidRPr="008C0618">
        <w:rPr>
          <w:szCs w:val="22"/>
        </w:rPr>
        <w:t>enzim által metabolizált hatóanyagokkal vagy a fő transzportproteinek szubsztrátjaival.</w:t>
      </w:r>
    </w:p>
    <w:p w14:paraId="5098CF93" w14:textId="77777777" w:rsidR="00157B2C" w:rsidRPr="008C0618" w:rsidRDefault="00157B2C" w:rsidP="0048794B">
      <w:pPr>
        <w:tabs>
          <w:tab w:val="clear" w:pos="567"/>
        </w:tabs>
        <w:rPr>
          <w:szCs w:val="22"/>
        </w:rPr>
      </w:pPr>
    </w:p>
    <w:p w14:paraId="116017B1" w14:textId="77777777" w:rsidR="00157B2C" w:rsidRPr="008C0618" w:rsidRDefault="00157B2C" w:rsidP="0048794B">
      <w:pPr>
        <w:tabs>
          <w:tab w:val="clear" w:pos="567"/>
        </w:tabs>
        <w:rPr>
          <w:szCs w:val="22"/>
        </w:rPr>
      </w:pPr>
      <w:r w:rsidRPr="008C0618">
        <w:rPr>
          <w:szCs w:val="22"/>
        </w:rPr>
        <w:t>A fingolimod ciklosporinnal történő egyidejű alkalmazása nem okozott semmilyen változást a ciklosporin</w:t>
      </w:r>
      <w:r w:rsidRPr="008C0618">
        <w:rPr>
          <w:szCs w:val="22"/>
        </w:rPr>
        <w:noBreakHyphen/>
        <w:t xml:space="preserve"> vagy a fingolimod</w:t>
      </w:r>
      <w:r w:rsidRPr="008C0618">
        <w:rPr>
          <w:szCs w:val="22"/>
        </w:rPr>
        <w:noBreakHyphen/>
        <w:t>expozícióban. Ezért a fingolimod várhatóan nem változtatja meg a CYP3A4</w:t>
      </w:r>
      <w:r w:rsidRPr="008C0618">
        <w:rPr>
          <w:szCs w:val="22"/>
        </w:rPr>
        <w:noBreakHyphen/>
        <w:t>szubsztrát gyógyszerek farmakokinetikáját.</w:t>
      </w:r>
    </w:p>
    <w:p w14:paraId="2E799A3F" w14:textId="77777777" w:rsidR="00084A55" w:rsidRPr="008C0618" w:rsidRDefault="00084A55" w:rsidP="0048794B">
      <w:pPr>
        <w:tabs>
          <w:tab w:val="clear" w:pos="567"/>
        </w:tabs>
        <w:rPr>
          <w:szCs w:val="22"/>
        </w:rPr>
      </w:pPr>
    </w:p>
    <w:p w14:paraId="0A1F3E87" w14:textId="76F4824E" w:rsidR="00C04574" w:rsidRPr="008C0618" w:rsidRDefault="00084A55" w:rsidP="0048794B">
      <w:pPr>
        <w:tabs>
          <w:tab w:val="clear" w:pos="567"/>
        </w:tabs>
        <w:rPr>
          <w:szCs w:val="22"/>
        </w:rPr>
      </w:pPr>
      <w:r w:rsidRPr="008C0618">
        <w:rPr>
          <w:szCs w:val="22"/>
        </w:rPr>
        <w:t>A fingolimod orális fogamzásgátlókkal (etinilösztradiollal és levonorgesztrellel) történő egyidejű alkalmazása nem okozott s</w:t>
      </w:r>
      <w:r w:rsidR="00896718" w:rsidRPr="008C0618">
        <w:rPr>
          <w:szCs w:val="22"/>
        </w:rPr>
        <w:t xml:space="preserve">emmilyen változást </w:t>
      </w:r>
      <w:r w:rsidR="00C04574" w:rsidRPr="008C0618">
        <w:rPr>
          <w:szCs w:val="22"/>
        </w:rPr>
        <w:t>az orális fogamzásgátló expozíciójában</w:t>
      </w:r>
      <w:r w:rsidRPr="008C0618">
        <w:rPr>
          <w:szCs w:val="22"/>
        </w:rPr>
        <w:t>.</w:t>
      </w:r>
      <w:r w:rsidR="00D57211" w:rsidRPr="008C0618">
        <w:rPr>
          <w:szCs w:val="22"/>
        </w:rPr>
        <w:t xml:space="preserve"> </w:t>
      </w:r>
      <w:r w:rsidR="00C04574" w:rsidRPr="008C0618">
        <w:rPr>
          <w:szCs w:val="22"/>
        </w:rPr>
        <w:t>Az egyéb progesztagéneket tartalmazó orális fogamzásgátlókkal interakciós vizsgálatokat nem végeztek, azonban nem várható, hogy a fingolimod hatással lenne azok expozíciójára.</w:t>
      </w:r>
    </w:p>
    <w:p w14:paraId="6BAE7A23" w14:textId="77777777" w:rsidR="00084A55" w:rsidRPr="008C0618" w:rsidRDefault="00084A55" w:rsidP="0048794B">
      <w:pPr>
        <w:tabs>
          <w:tab w:val="clear" w:pos="567"/>
        </w:tabs>
        <w:rPr>
          <w:szCs w:val="22"/>
        </w:rPr>
      </w:pPr>
    </w:p>
    <w:p w14:paraId="1F907A4B" w14:textId="77777777" w:rsidR="00084A55" w:rsidRPr="008C0618" w:rsidRDefault="00084A55" w:rsidP="0048794B">
      <w:pPr>
        <w:keepNext/>
        <w:tabs>
          <w:tab w:val="clear" w:pos="567"/>
        </w:tabs>
        <w:spacing w:line="240" w:lineRule="auto"/>
        <w:ind w:left="567" w:hanging="567"/>
        <w:rPr>
          <w:szCs w:val="22"/>
        </w:rPr>
      </w:pPr>
      <w:bookmarkStart w:id="10" w:name="OLE_LINK1"/>
      <w:r w:rsidRPr="008C0618">
        <w:rPr>
          <w:b/>
          <w:szCs w:val="22"/>
        </w:rPr>
        <w:t>4.6</w:t>
      </w:r>
      <w:r w:rsidRPr="008C0618">
        <w:rPr>
          <w:b/>
          <w:szCs w:val="22"/>
        </w:rPr>
        <w:tab/>
        <w:t>Termékenység, terhesség és szoptatás</w:t>
      </w:r>
    </w:p>
    <w:p w14:paraId="04B0402E" w14:textId="77777777" w:rsidR="00084A55" w:rsidRPr="008C0618" w:rsidRDefault="00084A55" w:rsidP="0048794B">
      <w:pPr>
        <w:keepNext/>
        <w:tabs>
          <w:tab w:val="clear" w:pos="567"/>
        </w:tabs>
        <w:spacing w:line="240" w:lineRule="auto"/>
        <w:rPr>
          <w:color w:val="000000"/>
          <w:szCs w:val="22"/>
        </w:rPr>
      </w:pPr>
    </w:p>
    <w:p w14:paraId="789AC946" w14:textId="0316D9F0" w:rsidR="00084A55" w:rsidRPr="008C0618" w:rsidRDefault="00084A55" w:rsidP="0048794B">
      <w:pPr>
        <w:keepNext/>
        <w:tabs>
          <w:tab w:val="clear" w:pos="567"/>
        </w:tabs>
        <w:spacing w:line="240" w:lineRule="auto"/>
        <w:rPr>
          <w:color w:val="000000"/>
          <w:szCs w:val="22"/>
          <w:u w:val="single"/>
        </w:rPr>
      </w:pPr>
      <w:r w:rsidRPr="008C0618">
        <w:rPr>
          <w:color w:val="000000"/>
          <w:szCs w:val="22"/>
          <w:u w:val="single"/>
        </w:rPr>
        <w:t>Fogamzóképes nők/Fogamzásgátlás nők esetében</w:t>
      </w:r>
    </w:p>
    <w:p w14:paraId="652874D8" w14:textId="77777777" w:rsidR="00D11615" w:rsidRPr="008C0618" w:rsidRDefault="00D11615" w:rsidP="0048794B">
      <w:pPr>
        <w:keepNext/>
        <w:tabs>
          <w:tab w:val="clear" w:pos="567"/>
        </w:tabs>
        <w:spacing w:line="240" w:lineRule="auto"/>
        <w:rPr>
          <w:bCs/>
          <w:iCs/>
          <w:color w:val="000000"/>
          <w:szCs w:val="22"/>
        </w:rPr>
      </w:pPr>
    </w:p>
    <w:p w14:paraId="5C176A65" w14:textId="6812C479" w:rsidR="00084A55" w:rsidRPr="008C0618" w:rsidRDefault="00CF663B" w:rsidP="0048794B">
      <w:pPr>
        <w:tabs>
          <w:tab w:val="clear" w:pos="567"/>
        </w:tabs>
        <w:rPr>
          <w:szCs w:val="22"/>
        </w:rPr>
      </w:pPr>
      <w:r w:rsidRPr="008C0618">
        <w:rPr>
          <w:szCs w:val="22"/>
        </w:rPr>
        <w:t>A fingolimod ellenjavallt olyan fogamzóképes nőknél, akik nem alkalmaznak hatékony fogamzásgátlást. Ezért a</w:t>
      </w:r>
      <w:r w:rsidR="00084A55" w:rsidRPr="008C0618">
        <w:rPr>
          <w:szCs w:val="22"/>
        </w:rPr>
        <w:t xml:space="preserve"> </w:t>
      </w:r>
      <w:r w:rsidR="00AE2885" w:rsidRPr="008C0618">
        <w:rPr>
          <w:szCs w:val="22"/>
        </w:rPr>
        <w:t>kezelés</w:t>
      </w:r>
      <w:r w:rsidR="00084A55" w:rsidRPr="008C0618">
        <w:rPr>
          <w:szCs w:val="22"/>
        </w:rPr>
        <w:t xml:space="preserve"> megkezdése előtt a fogamzóképes </w:t>
      </w:r>
      <w:r w:rsidR="005257A8" w:rsidRPr="008C0618">
        <w:rPr>
          <w:szCs w:val="22"/>
          <w:lang w:bidi="hu-HU"/>
        </w:rPr>
        <w:t xml:space="preserve">nők esetén negatív terhességi teszteredménynek kell rendelkezésre állnia, és </w:t>
      </w:r>
      <w:r w:rsidR="00DC0C83" w:rsidRPr="008C0618">
        <w:rPr>
          <w:szCs w:val="22"/>
          <w:lang w:bidi="hu-HU"/>
        </w:rPr>
        <w:t xml:space="preserve">felvilágosítást </w:t>
      </w:r>
      <w:r w:rsidR="005257A8" w:rsidRPr="008C0618">
        <w:rPr>
          <w:szCs w:val="22"/>
          <w:lang w:bidi="hu-HU"/>
        </w:rPr>
        <w:t>kell adni</w:t>
      </w:r>
      <w:r w:rsidR="005257A8" w:rsidRPr="008C0618">
        <w:rPr>
          <w:szCs w:val="22"/>
        </w:rPr>
        <w:t xml:space="preserve"> </w:t>
      </w:r>
      <w:r w:rsidR="00084A55" w:rsidRPr="008C0618">
        <w:rPr>
          <w:szCs w:val="22"/>
        </w:rPr>
        <w:t>a magzatra gyakorolt súlyos kockázatok</w:t>
      </w:r>
      <w:r w:rsidR="00341C26" w:rsidRPr="008C0618">
        <w:rPr>
          <w:szCs w:val="22"/>
        </w:rPr>
        <w:t>at</w:t>
      </w:r>
      <w:r w:rsidR="00084A55" w:rsidRPr="008C0618">
        <w:rPr>
          <w:szCs w:val="22"/>
        </w:rPr>
        <w:t xml:space="preserve"> </w:t>
      </w:r>
      <w:r w:rsidR="00341C26" w:rsidRPr="008C0618">
        <w:rPr>
          <w:szCs w:val="22"/>
        </w:rPr>
        <w:t>illetően. A fogamzóképes nőknek hatékony fogamzásgátlást kell alkalmazniuk</w:t>
      </w:r>
      <w:r w:rsidR="00084A55" w:rsidRPr="008C0618">
        <w:rPr>
          <w:szCs w:val="22"/>
        </w:rPr>
        <w:t xml:space="preserve"> a </w:t>
      </w:r>
      <w:r w:rsidR="0072480D" w:rsidRPr="008C0618">
        <w:rPr>
          <w:szCs w:val="22"/>
        </w:rPr>
        <w:t>Gilenya</w:t>
      </w:r>
      <w:r w:rsidR="00AE2885" w:rsidRPr="008C0618">
        <w:rPr>
          <w:szCs w:val="22"/>
        </w:rPr>
        <w:noBreakHyphen/>
        <w:t>kezelés</w:t>
      </w:r>
      <w:r w:rsidR="00084A55" w:rsidRPr="008C0618">
        <w:rPr>
          <w:szCs w:val="22"/>
        </w:rPr>
        <w:t xml:space="preserve"> ideje alatt</w:t>
      </w:r>
      <w:r w:rsidR="00341C26" w:rsidRPr="008C0618">
        <w:rPr>
          <w:szCs w:val="22"/>
        </w:rPr>
        <w:t xml:space="preserve"> és a kezelés leállítását követően 2</w:t>
      </w:r>
      <w:r w:rsidR="009C409D" w:rsidRPr="008C0618">
        <w:rPr>
          <w:szCs w:val="22"/>
        </w:rPr>
        <w:t> </w:t>
      </w:r>
      <w:r w:rsidR="00341C26" w:rsidRPr="008C0618">
        <w:rPr>
          <w:szCs w:val="22"/>
        </w:rPr>
        <w:t>hónapon keresztül,</w:t>
      </w:r>
      <w:r w:rsidR="00084A55" w:rsidRPr="008C0618">
        <w:rPr>
          <w:szCs w:val="22"/>
        </w:rPr>
        <w:t xml:space="preserve"> </w:t>
      </w:r>
      <w:r w:rsidR="00341C26" w:rsidRPr="008C0618">
        <w:rPr>
          <w:szCs w:val="22"/>
        </w:rPr>
        <w:t>m</w:t>
      </w:r>
      <w:r w:rsidR="00084A55" w:rsidRPr="008C0618">
        <w:rPr>
          <w:szCs w:val="22"/>
        </w:rPr>
        <w:t>ivel a kezelés leállításától számítva megközelítőleg két hónapig tart, amíg a fingolimod kiürül a szervezetből (</w:t>
      </w:r>
      <w:r w:rsidR="007E7DD9" w:rsidRPr="008C0618">
        <w:rPr>
          <w:szCs w:val="22"/>
        </w:rPr>
        <w:t>lásd</w:t>
      </w:r>
      <w:r w:rsidR="00AE1D06" w:rsidRPr="008C0618">
        <w:rPr>
          <w:szCs w:val="22"/>
        </w:rPr>
        <w:t xml:space="preserve"> </w:t>
      </w:r>
      <w:r w:rsidR="007E7DD9" w:rsidRPr="008C0618">
        <w:rPr>
          <w:szCs w:val="22"/>
        </w:rPr>
        <w:t>4.</w:t>
      </w:r>
      <w:r w:rsidR="00084A55" w:rsidRPr="008C0618">
        <w:rPr>
          <w:szCs w:val="22"/>
        </w:rPr>
        <w:t>4</w:t>
      </w:r>
      <w:r w:rsidR="00BF1D1D" w:rsidRPr="008C0618">
        <w:rPr>
          <w:szCs w:val="22"/>
        </w:rPr>
        <w:t> pont)</w:t>
      </w:r>
      <w:r w:rsidR="00084A55" w:rsidRPr="008C0618">
        <w:rPr>
          <w:szCs w:val="22"/>
        </w:rPr>
        <w:t>.</w:t>
      </w:r>
    </w:p>
    <w:p w14:paraId="09597C10" w14:textId="77777777" w:rsidR="00341C26" w:rsidRPr="008C0618" w:rsidRDefault="00341C26" w:rsidP="0048794B">
      <w:pPr>
        <w:tabs>
          <w:tab w:val="clear" w:pos="567"/>
        </w:tabs>
        <w:rPr>
          <w:szCs w:val="22"/>
        </w:rPr>
      </w:pPr>
    </w:p>
    <w:p w14:paraId="48F91D58" w14:textId="35C552EB" w:rsidR="005B38CA" w:rsidRPr="008C0618" w:rsidRDefault="00036517" w:rsidP="0048794B">
      <w:pPr>
        <w:tabs>
          <w:tab w:val="clear" w:pos="567"/>
        </w:tabs>
        <w:rPr>
          <w:szCs w:val="22"/>
        </w:rPr>
      </w:pPr>
      <w:r w:rsidRPr="00543879">
        <w:rPr>
          <w:szCs w:val="22"/>
        </w:rPr>
        <w:t>A</w:t>
      </w:r>
      <w:r w:rsidR="005B38CA" w:rsidRPr="00543879">
        <w:rPr>
          <w:szCs w:val="22"/>
        </w:rPr>
        <w:t xml:space="preserve">z </w:t>
      </w:r>
      <w:r w:rsidR="00AA58F7" w:rsidRPr="00543879">
        <w:rPr>
          <w:szCs w:val="22"/>
        </w:rPr>
        <w:t xml:space="preserve">orvosoknak </w:t>
      </w:r>
      <w:r w:rsidR="005B38CA" w:rsidRPr="00543879">
        <w:rPr>
          <w:szCs w:val="22"/>
        </w:rPr>
        <w:t xml:space="preserve">szóló </w:t>
      </w:r>
      <w:r w:rsidR="00AA58F7" w:rsidRPr="00543879">
        <w:rPr>
          <w:szCs w:val="22"/>
        </w:rPr>
        <w:t xml:space="preserve">információs csomag </w:t>
      </w:r>
      <w:r w:rsidRPr="00543879">
        <w:rPr>
          <w:szCs w:val="22"/>
        </w:rPr>
        <w:t>specifikus</w:t>
      </w:r>
      <w:r w:rsidRPr="008C0618">
        <w:rPr>
          <w:szCs w:val="22"/>
        </w:rPr>
        <w:t xml:space="preserve"> intézkedéseket is tartalmaz</w:t>
      </w:r>
      <w:r w:rsidR="005B38CA" w:rsidRPr="008C0618">
        <w:rPr>
          <w:szCs w:val="22"/>
        </w:rPr>
        <w:t xml:space="preserve">. Ezeket </w:t>
      </w:r>
      <w:r w:rsidR="00FB2CB8" w:rsidRPr="008C0618">
        <w:rPr>
          <w:szCs w:val="22"/>
        </w:rPr>
        <w:t>végre kell hajtani</w:t>
      </w:r>
      <w:r w:rsidR="005B38CA" w:rsidRPr="008C0618">
        <w:rPr>
          <w:szCs w:val="22"/>
        </w:rPr>
        <w:t>, mielőtt nőknek fingolimodot írnak fel, valamint a kezelés során is.</w:t>
      </w:r>
    </w:p>
    <w:p w14:paraId="17E7A744" w14:textId="77777777" w:rsidR="005B38CA" w:rsidRPr="008C0618" w:rsidRDefault="005B38CA" w:rsidP="0048794B">
      <w:pPr>
        <w:tabs>
          <w:tab w:val="clear" w:pos="567"/>
        </w:tabs>
        <w:rPr>
          <w:szCs w:val="22"/>
        </w:rPr>
      </w:pPr>
    </w:p>
    <w:p w14:paraId="2D089D91" w14:textId="4686B206" w:rsidR="00341C26" w:rsidRPr="008C0618" w:rsidRDefault="00341C26" w:rsidP="0048794B">
      <w:pPr>
        <w:tabs>
          <w:tab w:val="clear" w:pos="567"/>
        </w:tabs>
        <w:rPr>
          <w:szCs w:val="22"/>
        </w:rPr>
      </w:pPr>
      <w:r w:rsidRPr="008C0618">
        <w:rPr>
          <w:szCs w:val="22"/>
        </w:rPr>
        <w:t>A fingolimod-terápia terhesség tervezése céljából történő leállítása esetén számolni kell a betegségaktivitás kiújulásának lehetőségével (lásd 4.4</w:t>
      </w:r>
      <w:r w:rsidR="009C409D" w:rsidRPr="008C0618">
        <w:rPr>
          <w:szCs w:val="22"/>
        </w:rPr>
        <w:t> </w:t>
      </w:r>
      <w:r w:rsidRPr="008C0618">
        <w:rPr>
          <w:szCs w:val="22"/>
        </w:rPr>
        <w:t>pont).</w:t>
      </w:r>
    </w:p>
    <w:p w14:paraId="3E91908D" w14:textId="77777777" w:rsidR="00084A55" w:rsidRPr="008C0618" w:rsidRDefault="00084A55" w:rsidP="0048794B">
      <w:pPr>
        <w:tabs>
          <w:tab w:val="clear" w:pos="567"/>
        </w:tabs>
        <w:rPr>
          <w:szCs w:val="22"/>
        </w:rPr>
      </w:pPr>
    </w:p>
    <w:p w14:paraId="716358FF" w14:textId="77777777" w:rsidR="00084A55" w:rsidRPr="008C0618" w:rsidRDefault="00084A55" w:rsidP="0048794B">
      <w:pPr>
        <w:keepNext/>
        <w:tabs>
          <w:tab w:val="clear" w:pos="567"/>
        </w:tabs>
        <w:spacing w:line="240" w:lineRule="auto"/>
        <w:rPr>
          <w:color w:val="000000"/>
          <w:szCs w:val="22"/>
          <w:u w:val="single"/>
        </w:rPr>
      </w:pPr>
      <w:r w:rsidRPr="008C0618">
        <w:rPr>
          <w:color w:val="000000"/>
          <w:szCs w:val="22"/>
          <w:u w:val="single"/>
        </w:rPr>
        <w:t>Terhesség</w:t>
      </w:r>
    </w:p>
    <w:p w14:paraId="0B5A1E6F" w14:textId="77777777" w:rsidR="00D11615" w:rsidRPr="008C0618" w:rsidRDefault="00D11615" w:rsidP="0048794B">
      <w:pPr>
        <w:keepNext/>
        <w:tabs>
          <w:tab w:val="clear" w:pos="567"/>
        </w:tabs>
        <w:spacing w:line="240" w:lineRule="auto"/>
        <w:rPr>
          <w:bCs/>
          <w:iCs/>
          <w:color w:val="000000"/>
          <w:szCs w:val="22"/>
        </w:rPr>
      </w:pPr>
    </w:p>
    <w:p w14:paraId="1B4E3C1A" w14:textId="38685BB5" w:rsidR="00976C52" w:rsidRPr="008C0618" w:rsidRDefault="00FB2CB8" w:rsidP="0048794B">
      <w:pPr>
        <w:tabs>
          <w:tab w:val="clear" w:pos="567"/>
          <w:tab w:val="left" w:pos="1560"/>
        </w:tabs>
        <w:spacing w:line="240" w:lineRule="auto"/>
        <w:rPr>
          <w:bCs/>
          <w:iCs/>
          <w:color w:val="000000"/>
          <w:szCs w:val="22"/>
        </w:rPr>
      </w:pPr>
      <w:r w:rsidRPr="008C0618">
        <w:rPr>
          <w:szCs w:val="24"/>
        </w:rPr>
        <w:t>Humán tapasztalatok alapján, a forgalomba hozatalt követően megismert adatok értelmében a terhesség során alkalmazott fingolimod az általános populációban megfigyelt arány (2</w:t>
      </w:r>
      <w:r w:rsidR="00415C2C" w:rsidRPr="008C0618">
        <w:rPr>
          <w:szCs w:val="24"/>
        </w:rPr>
        <w:noBreakHyphen/>
      </w:r>
      <w:r w:rsidRPr="008C0618">
        <w:rPr>
          <w:szCs w:val="24"/>
        </w:rPr>
        <w:t>3%; EUROCAT) 2-szeresére növelte a jelentős fejlődési rendellenességek kockázatát.</w:t>
      </w:r>
    </w:p>
    <w:p w14:paraId="236478A1" w14:textId="77777777" w:rsidR="00900DD3" w:rsidRPr="008C0618" w:rsidRDefault="00900DD3" w:rsidP="0048794B">
      <w:pPr>
        <w:tabs>
          <w:tab w:val="clear" w:pos="567"/>
          <w:tab w:val="left" w:pos="1560"/>
        </w:tabs>
        <w:spacing w:line="240" w:lineRule="auto"/>
        <w:rPr>
          <w:bCs/>
          <w:iCs/>
          <w:color w:val="000000"/>
          <w:szCs w:val="22"/>
        </w:rPr>
      </w:pPr>
    </w:p>
    <w:p w14:paraId="60748164" w14:textId="77777777" w:rsidR="00976C52" w:rsidRPr="008C0618" w:rsidRDefault="004C65D1" w:rsidP="0048794B">
      <w:pPr>
        <w:tabs>
          <w:tab w:val="clear" w:pos="567"/>
          <w:tab w:val="left" w:pos="1560"/>
        </w:tabs>
        <w:spacing w:line="240" w:lineRule="auto"/>
        <w:rPr>
          <w:bCs/>
          <w:iCs/>
          <w:color w:val="000000"/>
          <w:szCs w:val="22"/>
        </w:rPr>
      </w:pPr>
      <w:r w:rsidRPr="008C0618">
        <w:rPr>
          <w:bCs/>
          <w:iCs/>
          <w:color w:val="000000"/>
          <w:szCs w:val="22"/>
        </w:rPr>
        <w:lastRenderedPageBreak/>
        <w:t>A következő jelentős malformációkról számoltak be a leggyakrabban:</w:t>
      </w:r>
    </w:p>
    <w:p w14:paraId="7094CF6A" w14:textId="68E53406" w:rsidR="00976C52" w:rsidRPr="008C0618" w:rsidRDefault="00976C52" w:rsidP="0048794B">
      <w:pPr>
        <w:numPr>
          <w:ilvl w:val="0"/>
          <w:numId w:val="11"/>
        </w:numPr>
        <w:tabs>
          <w:tab w:val="clear" w:pos="567"/>
        </w:tabs>
        <w:autoSpaceDE w:val="0"/>
        <w:autoSpaceDN w:val="0"/>
        <w:adjustRightInd w:val="0"/>
        <w:ind w:left="567" w:hanging="567"/>
        <w:rPr>
          <w:bCs/>
          <w:iCs/>
          <w:color w:val="000000"/>
          <w:szCs w:val="22"/>
        </w:rPr>
      </w:pPr>
      <w:r w:rsidRPr="008C0618">
        <w:rPr>
          <w:bCs/>
          <w:iCs/>
          <w:color w:val="000000"/>
          <w:szCs w:val="22"/>
        </w:rPr>
        <w:t xml:space="preserve">Veleszületett szívbetegség, </w:t>
      </w:r>
      <w:r w:rsidR="003D1BC2" w:rsidRPr="008C0618">
        <w:rPr>
          <w:bCs/>
          <w:iCs/>
          <w:color w:val="000000"/>
          <w:szCs w:val="22"/>
        </w:rPr>
        <w:t xml:space="preserve">mint </w:t>
      </w:r>
      <w:r w:rsidRPr="008C0618">
        <w:rPr>
          <w:bCs/>
          <w:iCs/>
          <w:color w:val="000000"/>
          <w:szCs w:val="22"/>
        </w:rPr>
        <w:t>például pitvari és kamrai sövény</w:t>
      </w:r>
      <w:r w:rsidR="005075EC" w:rsidRPr="008C0618">
        <w:rPr>
          <w:bCs/>
          <w:iCs/>
          <w:color w:val="000000"/>
          <w:szCs w:val="22"/>
        </w:rPr>
        <w:t>defektus, Fallot</w:t>
      </w:r>
      <w:r w:rsidR="003D1BC2" w:rsidRPr="008C0618">
        <w:rPr>
          <w:bCs/>
          <w:iCs/>
          <w:color w:val="000000"/>
          <w:szCs w:val="22"/>
        </w:rPr>
        <w:noBreakHyphen/>
      </w:r>
      <w:r w:rsidR="005075EC" w:rsidRPr="008C0618">
        <w:rPr>
          <w:bCs/>
          <w:iCs/>
          <w:color w:val="000000"/>
          <w:szCs w:val="22"/>
        </w:rPr>
        <w:t>tetralógia</w:t>
      </w:r>
    </w:p>
    <w:p w14:paraId="17E5F98A" w14:textId="42C552F1" w:rsidR="005075EC" w:rsidRPr="008C0618" w:rsidRDefault="005075EC" w:rsidP="0048794B">
      <w:pPr>
        <w:numPr>
          <w:ilvl w:val="0"/>
          <w:numId w:val="11"/>
        </w:numPr>
        <w:tabs>
          <w:tab w:val="clear" w:pos="567"/>
        </w:tabs>
        <w:autoSpaceDE w:val="0"/>
        <w:autoSpaceDN w:val="0"/>
        <w:adjustRightInd w:val="0"/>
        <w:ind w:left="567" w:hanging="567"/>
        <w:rPr>
          <w:bCs/>
          <w:iCs/>
          <w:color w:val="000000"/>
          <w:szCs w:val="22"/>
        </w:rPr>
      </w:pPr>
      <w:r w:rsidRPr="008C0618">
        <w:rPr>
          <w:bCs/>
          <w:iCs/>
          <w:color w:val="000000"/>
          <w:szCs w:val="22"/>
        </w:rPr>
        <w:t>Vese</w:t>
      </w:r>
      <w:r w:rsidR="007C6B77" w:rsidRPr="008C0618">
        <w:rPr>
          <w:bCs/>
          <w:iCs/>
          <w:color w:val="000000"/>
          <w:szCs w:val="22"/>
        </w:rPr>
        <w:t xml:space="preserve"> </w:t>
      </w:r>
      <w:r w:rsidRPr="008C0618">
        <w:rPr>
          <w:bCs/>
          <w:iCs/>
          <w:color w:val="000000"/>
          <w:szCs w:val="22"/>
        </w:rPr>
        <w:t>rendellenességek</w:t>
      </w:r>
    </w:p>
    <w:p w14:paraId="6CA2E97D" w14:textId="0AE41589" w:rsidR="005075EC" w:rsidRPr="008C0618" w:rsidRDefault="005075EC" w:rsidP="0048794B">
      <w:pPr>
        <w:numPr>
          <w:ilvl w:val="0"/>
          <w:numId w:val="11"/>
        </w:numPr>
        <w:tabs>
          <w:tab w:val="clear" w:pos="567"/>
        </w:tabs>
        <w:autoSpaceDE w:val="0"/>
        <w:autoSpaceDN w:val="0"/>
        <w:adjustRightInd w:val="0"/>
        <w:ind w:left="567" w:hanging="567"/>
        <w:rPr>
          <w:bCs/>
          <w:iCs/>
          <w:color w:val="000000"/>
          <w:szCs w:val="22"/>
        </w:rPr>
      </w:pPr>
      <w:r w:rsidRPr="008C0618">
        <w:rPr>
          <w:bCs/>
          <w:iCs/>
          <w:color w:val="000000"/>
          <w:szCs w:val="22"/>
        </w:rPr>
        <w:t>Mozgásszervi rendellenességek</w:t>
      </w:r>
    </w:p>
    <w:p w14:paraId="40E44FC1" w14:textId="77777777" w:rsidR="005075EC" w:rsidRPr="008C0618" w:rsidRDefault="005075EC" w:rsidP="0048794B">
      <w:pPr>
        <w:tabs>
          <w:tab w:val="clear" w:pos="567"/>
          <w:tab w:val="left" w:pos="1134"/>
        </w:tabs>
        <w:spacing w:line="240" w:lineRule="auto"/>
        <w:rPr>
          <w:bCs/>
          <w:iCs/>
          <w:color w:val="000000"/>
          <w:szCs w:val="22"/>
        </w:rPr>
      </w:pPr>
    </w:p>
    <w:p w14:paraId="11D475F5" w14:textId="77777777" w:rsidR="005075EC" w:rsidRPr="008C0618" w:rsidRDefault="00BB52F8" w:rsidP="0048794B">
      <w:pPr>
        <w:tabs>
          <w:tab w:val="clear" w:pos="567"/>
          <w:tab w:val="left" w:pos="1134"/>
        </w:tabs>
        <w:spacing w:line="240" w:lineRule="auto"/>
        <w:rPr>
          <w:bCs/>
          <w:iCs/>
          <w:color w:val="000000"/>
          <w:szCs w:val="22"/>
        </w:rPr>
      </w:pPr>
      <w:r w:rsidRPr="008C0618">
        <w:rPr>
          <w:szCs w:val="22"/>
        </w:rPr>
        <w:t>A fingolimod vajúdásra és szülésre gyakorolt hatásait illetően nincs adat.</w:t>
      </w:r>
    </w:p>
    <w:p w14:paraId="1EBDFF7D" w14:textId="77777777" w:rsidR="00084A55" w:rsidRPr="008C0618" w:rsidRDefault="00084A55" w:rsidP="0048794B">
      <w:pPr>
        <w:tabs>
          <w:tab w:val="clear" w:pos="567"/>
        </w:tabs>
        <w:rPr>
          <w:szCs w:val="22"/>
        </w:rPr>
      </w:pPr>
    </w:p>
    <w:p w14:paraId="79FF1CD2" w14:textId="5E0FA3E5" w:rsidR="00084A55" w:rsidRPr="008C0618" w:rsidRDefault="00084A55" w:rsidP="0048794B">
      <w:pPr>
        <w:tabs>
          <w:tab w:val="clear" w:pos="567"/>
        </w:tabs>
        <w:autoSpaceDE w:val="0"/>
        <w:autoSpaceDN w:val="0"/>
        <w:adjustRightInd w:val="0"/>
        <w:rPr>
          <w:szCs w:val="22"/>
        </w:rPr>
      </w:pPr>
      <w:r w:rsidRPr="008C0618">
        <w:rPr>
          <w:szCs w:val="22"/>
        </w:rPr>
        <w:t>Az állatkísérletek reproduktív toxicitást, ezen belül magzati veszteséget és szervkárosodásokat mutattak, elsősorban nyitott truncus arteriosus Botalli</w:t>
      </w:r>
      <w:r w:rsidR="00B34B6F" w:rsidRPr="008C0618">
        <w:rPr>
          <w:szCs w:val="22"/>
        </w:rPr>
        <w:noBreakHyphen/>
      </w:r>
      <w:r w:rsidRPr="008C0618">
        <w:rPr>
          <w:szCs w:val="22"/>
        </w:rPr>
        <w:t>t és ventricularis septum defectust (</w:t>
      </w:r>
      <w:r w:rsidR="007E7DD9" w:rsidRPr="008C0618">
        <w:rPr>
          <w:szCs w:val="22"/>
        </w:rPr>
        <w:t>lásd</w:t>
      </w:r>
      <w:r w:rsidR="00AE1D06" w:rsidRPr="008C0618">
        <w:rPr>
          <w:szCs w:val="22"/>
        </w:rPr>
        <w:t xml:space="preserve"> </w:t>
      </w:r>
      <w:r w:rsidR="007E7DD9" w:rsidRPr="008C0618">
        <w:rPr>
          <w:szCs w:val="22"/>
        </w:rPr>
        <w:t>5.</w:t>
      </w:r>
      <w:r w:rsidRPr="008C0618">
        <w:rPr>
          <w:szCs w:val="22"/>
        </w:rPr>
        <w:t>3</w:t>
      </w:r>
      <w:r w:rsidR="00BF1D1D" w:rsidRPr="008C0618">
        <w:rPr>
          <w:szCs w:val="22"/>
        </w:rPr>
        <w:t> pont)</w:t>
      </w:r>
      <w:r w:rsidRPr="008C0618">
        <w:rPr>
          <w:szCs w:val="22"/>
        </w:rPr>
        <w:t>. Ezen felül, az ismeretek szerint a fingolimod által érintett receptor</w:t>
      </w:r>
      <w:r w:rsidR="00276E7B" w:rsidRPr="008C0618">
        <w:rPr>
          <w:szCs w:val="22"/>
        </w:rPr>
        <w:t xml:space="preserve"> </w:t>
      </w:r>
      <w:r w:rsidRPr="008C0618">
        <w:rPr>
          <w:szCs w:val="22"/>
        </w:rPr>
        <w:t>(szfingozin 1</w:t>
      </w:r>
      <w:r w:rsidR="00BF1D1D" w:rsidRPr="008C0618">
        <w:rPr>
          <w:szCs w:val="22"/>
        </w:rPr>
        <w:noBreakHyphen/>
      </w:r>
      <w:r w:rsidRPr="008C0618">
        <w:rPr>
          <w:szCs w:val="22"/>
        </w:rPr>
        <w:t>foszfát-receptor) az embryogenesis alatt részt vesz az érképződésben.</w:t>
      </w:r>
    </w:p>
    <w:p w14:paraId="4B01B041" w14:textId="77777777" w:rsidR="00D94725" w:rsidRPr="008C0618" w:rsidRDefault="00D94725" w:rsidP="0048794B">
      <w:pPr>
        <w:tabs>
          <w:tab w:val="clear" w:pos="567"/>
        </w:tabs>
        <w:spacing w:line="240" w:lineRule="auto"/>
        <w:rPr>
          <w:szCs w:val="22"/>
        </w:rPr>
      </w:pPr>
    </w:p>
    <w:p w14:paraId="1AD39325" w14:textId="3696180B" w:rsidR="00084A55" w:rsidRPr="008C0618" w:rsidRDefault="009602ED" w:rsidP="0048794B">
      <w:pPr>
        <w:tabs>
          <w:tab w:val="clear" w:pos="567"/>
        </w:tabs>
        <w:spacing w:line="240" w:lineRule="auto"/>
        <w:rPr>
          <w:szCs w:val="22"/>
        </w:rPr>
      </w:pPr>
      <w:r w:rsidRPr="008C0618">
        <w:rPr>
          <w:szCs w:val="22"/>
        </w:rPr>
        <w:t>Következésképpen a</w:t>
      </w:r>
      <w:r w:rsidR="00BA0C54" w:rsidRPr="008C0618">
        <w:rPr>
          <w:szCs w:val="22"/>
        </w:rPr>
        <w:t xml:space="preserve"> fingolimod ellenjavallt terhesség során (lásd 4.3</w:t>
      </w:r>
      <w:r w:rsidR="00D94725" w:rsidRPr="008C0618">
        <w:rPr>
          <w:szCs w:val="22"/>
        </w:rPr>
        <w:t> </w:t>
      </w:r>
      <w:r w:rsidR="00BA0C54" w:rsidRPr="008C0618">
        <w:rPr>
          <w:szCs w:val="22"/>
        </w:rPr>
        <w:t>pont). A fingolimod alkalmazását terhesség tervezése előtt 2</w:t>
      </w:r>
      <w:r w:rsidR="00D94725" w:rsidRPr="008C0618">
        <w:rPr>
          <w:szCs w:val="22"/>
        </w:rPr>
        <w:t> </w:t>
      </w:r>
      <w:r w:rsidR="00BA0C54" w:rsidRPr="008C0618">
        <w:rPr>
          <w:szCs w:val="22"/>
        </w:rPr>
        <w:t>hónappal le kell állítani (lásd 4.4</w:t>
      </w:r>
      <w:r w:rsidR="00D94725" w:rsidRPr="008C0618">
        <w:rPr>
          <w:szCs w:val="22"/>
        </w:rPr>
        <w:t> </w:t>
      </w:r>
      <w:r w:rsidR="00BA0C54" w:rsidRPr="008C0618">
        <w:rPr>
          <w:szCs w:val="22"/>
        </w:rPr>
        <w:t xml:space="preserve">pont). Ha egy nő a </w:t>
      </w:r>
      <w:r w:rsidR="00D94725" w:rsidRPr="008C0618">
        <w:rPr>
          <w:szCs w:val="22"/>
        </w:rPr>
        <w:t>kezelés</w:t>
      </w:r>
      <w:r w:rsidR="00BA0C54" w:rsidRPr="008C0618">
        <w:rPr>
          <w:szCs w:val="22"/>
        </w:rPr>
        <w:t xml:space="preserve"> alatt esik teherbe, a </w:t>
      </w:r>
      <w:r w:rsidRPr="008C0618">
        <w:rPr>
          <w:szCs w:val="22"/>
        </w:rPr>
        <w:t>fingolimod</w:t>
      </w:r>
      <w:r w:rsidR="00D94725" w:rsidRPr="008C0618">
        <w:rPr>
          <w:szCs w:val="22"/>
        </w:rPr>
        <w:noBreakHyphen/>
        <w:t>kezelést meg kell szakítani</w:t>
      </w:r>
      <w:r w:rsidR="00BA0C54" w:rsidRPr="008C0618">
        <w:rPr>
          <w:szCs w:val="22"/>
        </w:rPr>
        <w:t xml:space="preserve">. </w:t>
      </w:r>
      <w:r w:rsidR="005E47EB" w:rsidRPr="008C0618">
        <w:rPr>
          <w:szCs w:val="22"/>
        </w:rPr>
        <w:t>A</w:t>
      </w:r>
      <w:r w:rsidR="0048022E" w:rsidRPr="008C0618">
        <w:rPr>
          <w:szCs w:val="22"/>
        </w:rPr>
        <w:t xml:space="preserve"> </w:t>
      </w:r>
      <w:r w:rsidR="00A91377" w:rsidRPr="008C0618">
        <w:rPr>
          <w:szCs w:val="22"/>
        </w:rPr>
        <w:t xml:space="preserve">beteget fel kell világosítani a </w:t>
      </w:r>
      <w:r w:rsidR="001B5781" w:rsidRPr="008C0618">
        <w:rPr>
          <w:szCs w:val="22"/>
        </w:rPr>
        <w:t xml:space="preserve">kezelés </w:t>
      </w:r>
      <w:r w:rsidR="0048022E" w:rsidRPr="008C0618">
        <w:rPr>
          <w:szCs w:val="22"/>
        </w:rPr>
        <w:t>ma</w:t>
      </w:r>
      <w:r w:rsidR="001B5781" w:rsidRPr="008C0618">
        <w:rPr>
          <w:szCs w:val="22"/>
        </w:rPr>
        <w:t>gzatra gyakorolt ártalmas hatásainak kockázatáról, és ultrahangvizsgálatot kell végezni.</w:t>
      </w:r>
    </w:p>
    <w:p w14:paraId="41C0AAA3" w14:textId="77777777" w:rsidR="00BA0C54" w:rsidRPr="008C0618" w:rsidRDefault="00BA0C54" w:rsidP="0048794B">
      <w:pPr>
        <w:tabs>
          <w:tab w:val="clear" w:pos="567"/>
        </w:tabs>
        <w:spacing w:line="240" w:lineRule="auto"/>
        <w:rPr>
          <w:szCs w:val="22"/>
        </w:rPr>
      </w:pPr>
    </w:p>
    <w:p w14:paraId="175F11E6" w14:textId="77777777" w:rsidR="00084A55" w:rsidRPr="008C0618" w:rsidRDefault="00084A55" w:rsidP="0048794B">
      <w:pPr>
        <w:keepNext/>
        <w:tabs>
          <w:tab w:val="clear" w:pos="567"/>
        </w:tabs>
        <w:spacing w:line="240" w:lineRule="auto"/>
        <w:rPr>
          <w:color w:val="000000"/>
          <w:szCs w:val="22"/>
          <w:u w:val="single"/>
        </w:rPr>
      </w:pPr>
      <w:r w:rsidRPr="008C0618">
        <w:rPr>
          <w:color w:val="000000"/>
          <w:szCs w:val="22"/>
          <w:u w:val="single"/>
        </w:rPr>
        <w:t>Szoptatás</w:t>
      </w:r>
    </w:p>
    <w:p w14:paraId="353E6080" w14:textId="77777777" w:rsidR="00D11615" w:rsidRPr="008C0618" w:rsidRDefault="00D11615" w:rsidP="0048794B">
      <w:pPr>
        <w:keepNext/>
        <w:tabs>
          <w:tab w:val="clear" w:pos="567"/>
        </w:tabs>
        <w:spacing w:line="240" w:lineRule="auto"/>
        <w:rPr>
          <w:bCs/>
          <w:iCs/>
          <w:color w:val="000000"/>
          <w:szCs w:val="22"/>
        </w:rPr>
      </w:pPr>
    </w:p>
    <w:p w14:paraId="3508CDF7" w14:textId="4B1583C1" w:rsidR="00084A55" w:rsidRPr="008C0618" w:rsidRDefault="00084A55" w:rsidP="0048794B">
      <w:pPr>
        <w:tabs>
          <w:tab w:val="clear" w:pos="567"/>
        </w:tabs>
        <w:autoSpaceDE w:val="0"/>
        <w:autoSpaceDN w:val="0"/>
        <w:adjustRightInd w:val="0"/>
        <w:rPr>
          <w:szCs w:val="22"/>
        </w:rPr>
      </w:pPr>
      <w:r w:rsidRPr="008C0618">
        <w:rPr>
          <w:szCs w:val="22"/>
        </w:rPr>
        <w:t>A fingolimod a szoptatás alatt kiválasztódik a kezelt állatok tejébe (</w:t>
      </w:r>
      <w:r w:rsidR="007E7DD9" w:rsidRPr="008C0618">
        <w:rPr>
          <w:szCs w:val="22"/>
        </w:rPr>
        <w:t>lásd</w:t>
      </w:r>
      <w:r w:rsidR="00AE1D06" w:rsidRPr="008C0618">
        <w:rPr>
          <w:szCs w:val="22"/>
        </w:rPr>
        <w:t xml:space="preserve"> </w:t>
      </w:r>
      <w:r w:rsidR="007E7DD9" w:rsidRPr="008C0618">
        <w:rPr>
          <w:szCs w:val="22"/>
        </w:rPr>
        <w:t>5.</w:t>
      </w:r>
      <w:r w:rsidRPr="008C0618">
        <w:rPr>
          <w:szCs w:val="22"/>
        </w:rPr>
        <w:t>3</w:t>
      </w:r>
      <w:r w:rsidR="00BF1D1D" w:rsidRPr="008C0618">
        <w:rPr>
          <w:szCs w:val="22"/>
        </w:rPr>
        <w:t> pont)</w:t>
      </w:r>
      <w:r w:rsidRPr="008C0618">
        <w:rPr>
          <w:szCs w:val="22"/>
        </w:rPr>
        <w:t xml:space="preserve">. Annak lehetősége miatt, hogy a fingolimod a szoptatott csecsemőknél súlyos mellékhatásokat okozhat, a </w:t>
      </w:r>
      <w:r w:rsidR="00AA3F94" w:rsidRPr="008C0618">
        <w:rPr>
          <w:szCs w:val="22"/>
        </w:rPr>
        <w:t>Gilenya</w:t>
      </w:r>
      <w:r w:rsidR="00AA3F94" w:rsidRPr="008C0618">
        <w:rPr>
          <w:szCs w:val="22"/>
        </w:rPr>
        <w:noBreakHyphen/>
      </w:r>
      <w:r w:rsidRPr="008C0618">
        <w:rPr>
          <w:szCs w:val="22"/>
        </w:rPr>
        <w:t>t kapó nők nem szoptathatnak.</w:t>
      </w:r>
    </w:p>
    <w:p w14:paraId="2DD250CD" w14:textId="77777777" w:rsidR="00084A55" w:rsidRPr="008C0618" w:rsidRDefault="00084A55" w:rsidP="0048794B">
      <w:pPr>
        <w:tabs>
          <w:tab w:val="clear" w:pos="567"/>
        </w:tabs>
        <w:spacing w:line="240" w:lineRule="auto"/>
        <w:rPr>
          <w:szCs w:val="22"/>
        </w:rPr>
      </w:pPr>
    </w:p>
    <w:p w14:paraId="78729AAA" w14:textId="77777777" w:rsidR="00084A55" w:rsidRPr="008C0618" w:rsidRDefault="00084A55" w:rsidP="0048794B">
      <w:pPr>
        <w:keepNext/>
        <w:tabs>
          <w:tab w:val="clear" w:pos="567"/>
        </w:tabs>
        <w:spacing w:line="240" w:lineRule="auto"/>
        <w:rPr>
          <w:color w:val="000000"/>
          <w:szCs w:val="22"/>
          <w:u w:val="single"/>
        </w:rPr>
      </w:pPr>
      <w:r w:rsidRPr="008C0618">
        <w:rPr>
          <w:color w:val="000000"/>
          <w:szCs w:val="22"/>
          <w:u w:val="single"/>
        </w:rPr>
        <w:t>Termékenység</w:t>
      </w:r>
    </w:p>
    <w:p w14:paraId="5FA475ED" w14:textId="77777777" w:rsidR="00D11615" w:rsidRPr="008C0618" w:rsidRDefault="00D11615" w:rsidP="0048794B">
      <w:pPr>
        <w:keepNext/>
        <w:tabs>
          <w:tab w:val="clear" w:pos="567"/>
        </w:tabs>
        <w:spacing w:line="240" w:lineRule="auto"/>
        <w:rPr>
          <w:bCs/>
          <w:iCs/>
          <w:color w:val="000000"/>
          <w:szCs w:val="22"/>
        </w:rPr>
      </w:pPr>
    </w:p>
    <w:bookmarkEnd w:id="10"/>
    <w:p w14:paraId="434CDCD7" w14:textId="3DC6DEDE" w:rsidR="00084A55" w:rsidRPr="008C0618" w:rsidRDefault="00084A55" w:rsidP="0048794B">
      <w:pPr>
        <w:tabs>
          <w:tab w:val="clear" w:pos="567"/>
        </w:tabs>
        <w:autoSpaceDE w:val="0"/>
        <w:autoSpaceDN w:val="0"/>
        <w:adjustRightInd w:val="0"/>
        <w:rPr>
          <w:szCs w:val="22"/>
        </w:rPr>
      </w:pPr>
      <w:r w:rsidRPr="008C0618">
        <w:rPr>
          <w:szCs w:val="22"/>
        </w:rPr>
        <w:t>A preklinikai vizsgálatokból származó adatok nem utalnak arra, hogy a fingolimod a termékenység csökkenésének magasabb kockázatával járna (</w:t>
      </w:r>
      <w:r w:rsidR="007E7DD9" w:rsidRPr="008C0618">
        <w:rPr>
          <w:szCs w:val="22"/>
        </w:rPr>
        <w:t>lásd</w:t>
      </w:r>
      <w:r w:rsidR="00AE1D06" w:rsidRPr="008C0618">
        <w:rPr>
          <w:szCs w:val="22"/>
        </w:rPr>
        <w:t xml:space="preserve"> </w:t>
      </w:r>
      <w:r w:rsidR="007E7DD9" w:rsidRPr="008C0618">
        <w:rPr>
          <w:szCs w:val="22"/>
        </w:rPr>
        <w:t>5.</w:t>
      </w:r>
      <w:r w:rsidRPr="008C0618">
        <w:rPr>
          <w:szCs w:val="22"/>
        </w:rPr>
        <w:t>3</w:t>
      </w:r>
      <w:r w:rsidR="00BF1D1D" w:rsidRPr="008C0618">
        <w:rPr>
          <w:szCs w:val="22"/>
        </w:rPr>
        <w:t> pont)</w:t>
      </w:r>
      <w:r w:rsidRPr="008C0618">
        <w:rPr>
          <w:szCs w:val="22"/>
        </w:rPr>
        <w:t>.</w:t>
      </w:r>
    </w:p>
    <w:p w14:paraId="76C0F27A" w14:textId="77777777" w:rsidR="00084A55" w:rsidRPr="008C0618" w:rsidRDefault="00084A55" w:rsidP="0048794B">
      <w:pPr>
        <w:tabs>
          <w:tab w:val="clear" w:pos="567"/>
        </w:tabs>
        <w:spacing w:line="240" w:lineRule="auto"/>
        <w:rPr>
          <w:szCs w:val="22"/>
        </w:rPr>
      </w:pPr>
    </w:p>
    <w:p w14:paraId="6323325F" w14:textId="77777777" w:rsidR="00084A55" w:rsidRPr="008C0618" w:rsidRDefault="00084A55" w:rsidP="0048794B">
      <w:pPr>
        <w:keepNext/>
        <w:tabs>
          <w:tab w:val="clear" w:pos="567"/>
        </w:tabs>
        <w:spacing w:line="240" w:lineRule="auto"/>
        <w:ind w:left="567" w:hanging="567"/>
        <w:rPr>
          <w:szCs w:val="22"/>
        </w:rPr>
      </w:pPr>
      <w:r w:rsidRPr="008C0618">
        <w:rPr>
          <w:b/>
          <w:szCs w:val="22"/>
        </w:rPr>
        <w:t>4.7</w:t>
      </w:r>
      <w:r w:rsidRPr="008C0618">
        <w:rPr>
          <w:b/>
          <w:szCs w:val="22"/>
        </w:rPr>
        <w:tab/>
        <w:t xml:space="preserve">A készítmény hatásai a gépjárművezetéshez és </w:t>
      </w:r>
      <w:r w:rsidR="008A2007" w:rsidRPr="008C0618">
        <w:rPr>
          <w:b/>
          <w:szCs w:val="22"/>
        </w:rPr>
        <w:t xml:space="preserve">a </w:t>
      </w:r>
      <w:r w:rsidRPr="008C0618">
        <w:rPr>
          <w:b/>
          <w:szCs w:val="22"/>
        </w:rPr>
        <w:t>gépek kezeléséhez szükséges képességekre</w:t>
      </w:r>
    </w:p>
    <w:p w14:paraId="585050AF" w14:textId="77777777" w:rsidR="00084A55" w:rsidRPr="008C0618" w:rsidRDefault="00084A55" w:rsidP="0048794B">
      <w:pPr>
        <w:keepNext/>
        <w:tabs>
          <w:tab w:val="clear" w:pos="567"/>
        </w:tabs>
        <w:spacing w:line="240" w:lineRule="auto"/>
        <w:rPr>
          <w:szCs w:val="22"/>
        </w:rPr>
      </w:pPr>
    </w:p>
    <w:p w14:paraId="1C34322D" w14:textId="732804DC" w:rsidR="00084A55" w:rsidRPr="008C0618" w:rsidRDefault="00084A55" w:rsidP="0048794B">
      <w:pPr>
        <w:tabs>
          <w:tab w:val="clear" w:pos="567"/>
        </w:tabs>
        <w:spacing w:line="240" w:lineRule="auto"/>
        <w:rPr>
          <w:szCs w:val="22"/>
        </w:rPr>
      </w:pPr>
      <w:r w:rsidRPr="008C0618">
        <w:rPr>
          <w:szCs w:val="22"/>
        </w:rPr>
        <w:t xml:space="preserve">A </w:t>
      </w:r>
      <w:r w:rsidR="00113918">
        <w:rPr>
          <w:szCs w:val="22"/>
        </w:rPr>
        <w:t>fingolimod</w:t>
      </w:r>
      <w:r w:rsidRPr="008C0618">
        <w:rPr>
          <w:szCs w:val="22"/>
        </w:rPr>
        <w:t xml:space="preserve"> nem vagy csak elhanyagolható mértékben befolyásolja a gépjárművezetéshez és </w:t>
      </w:r>
      <w:r w:rsidR="008A2007" w:rsidRPr="008C0618">
        <w:rPr>
          <w:szCs w:val="22"/>
        </w:rPr>
        <w:t xml:space="preserve">a </w:t>
      </w:r>
      <w:r w:rsidRPr="008C0618">
        <w:rPr>
          <w:szCs w:val="22"/>
        </w:rPr>
        <w:t>gépek kezeléséhez szükséges képességeket.</w:t>
      </w:r>
    </w:p>
    <w:p w14:paraId="1975B1B5" w14:textId="77777777" w:rsidR="001E7EC1" w:rsidRPr="008C0618" w:rsidRDefault="001E7EC1" w:rsidP="0048794B">
      <w:pPr>
        <w:tabs>
          <w:tab w:val="clear" w:pos="567"/>
        </w:tabs>
        <w:spacing w:line="240" w:lineRule="auto"/>
        <w:rPr>
          <w:szCs w:val="22"/>
        </w:rPr>
      </w:pPr>
    </w:p>
    <w:p w14:paraId="532F198F" w14:textId="614F5EDC" w:rsidR="001E7EC1" w:rsidRPr="008C0618" w:rsidRDefault="001E7EC1" w:rsidP="0048794B">
      <w:pPr>
        <w:tabs>
          <w:tab w:val="clear" w:pos="567"/>
        </w:tabs>
        <w:spacing w:line="240" w:lineRule="auto"/>
        <w:rPr>
          <w:szCs w:val="22"/>
        </w:rPr>
      </w:pPr>
      <w:r w:rsidRPr="008C0618">
        <w:rPr>
          <w:szCs w:val="22"/>
        </w:rPr>
        <w:t>Ugyanakkor a kezelés elkezdésekor esetenként szédülés vagy álmosság fordulhat elő. A Gilenya</w:t>
      </w:r>
      <w:r w:rsidRPr="008C0618">
        <w:rPr>
          <w:szCs w:val="22"/>
        </w:rPr>
        <w:noBreakHyphen/>
        <w:t xml:space="preserve">kezelés megkezdésekor </w:t>
      </w:r>
      <w:r w:rsidR="006737E0" w:rsidRPr="008C0618">
        <w:rPr>
          <w:szCs w:val="22"/>
        </w:rPr>
        <w:t xml:space="preserve">a betegek </w:t>
      </w:r>
      <w:r w:rsidRPr="008C0618">
        <w:rPr>
          <w:szCs w:val="22"/>
        </w:rPr>
        <w:t>6 órán át tartó megfigyelése javasolt</w:t>
      </w:r>
      <w:r w:rsidR="006737E0" w:rsidRPr="008C0618">
        <w:rPr>
          <w:szCs w:val="22"/>
        </w:rPr>
        <w:t xml:space="preserve"> (lásd 4.4</w:t>
      </w:r>
      <w:r w:rsidR="00730F55" w:rsidRPr="008C0618">
        <w:rPr>
          <w:szCs w:val="22"/>
        </w:rPr>
        <w:t> </w:t>
      </w:r>
      <w:r w:rsidR="006737E0" w:rsidRPr="008C0618">
        <w:rPr>
          <w:szCs w:val="22"/>
        </w:rPr>
        <w:t>pont, Bradyarrhythmia)</w:t>
      </w:r>
      <w:r w:rsidRPr="008C0618">
        <w:rPr>
          <w:szCs w:val="22"/>
        </w:rPr>
        <w:t>.</w:t>
      </w:r>
    </w:p>
    <w:p w14:paraId="50F4749D" w14:textId="77777777" w:rsidR="00084A55" w:rsidRPr="008C0618" w:rsidRDefault="00084A55" w:rsidP="0048794B">
      <w:pPr>
        <w:tabs>
          <w:tab w:val="clear" w:pos="567"/>
        </w:tabs>
        <w:spacing w:line="240" w:lineRule="auto"/>
        <w:rPr>
          <w:szCs w:val="22"/>
        </w:rPr>
      </w:pPr>
    </w:p>
    <w:p w14:paraId="4D2A99EE" w14:textId="77777777" w:rsidR="00084A55" w:rsidRPr="008C0618" w:rsidRDefault="00084A55" w:rsidP="0048794B">
      <w:pPr>
        <w:keepNext/>
        <w:tabs>
          <w:tab w:val="clear" w:pos="567"/>
        </w:tabs>
        <w:spacing w:line="240" w:lineRule="auto"/>
        <w:ind w:left="567" w:hanging="567"/>
        <w:rPr>
          <w:b/>
          <w:szCs w:val="22"/>
        </w:rPr>
      </w:pPr>
      <w:r w:rsidRPr="008C0618">
        <w:rPr>
          <w:b/>
          <w:szCs w:val="22"/>
        </w:rPr>
        <w:t>4.8</w:t>
      </w:r>
      <w:r w:rsidRPr="008C0618">
        <w:rPr>
          <w:b/>
          <w:szCs w:val="22"/>
        </w:rPr>
        <w:tab/>
        <w:t>Nemkívánatos hatások, mellékhatások</w:t>
      </w:r>
    </w:p>
    <w:p w14:paraId="766012B4" w14:textId="77777777" w:rsidR="00084A55" w:rsidRPr="008C0618" w:rsidRDefault="00084A55" w:rsidP="0048794B">
      <w:pPr>
        <w:pStyle w:val="Text"/>
        <w:keepNext/>
        <w:spacing w:before="0"/>
        <w:jc w:val="left"/>
        <w:rPr>
          <w:bCs/>
          <w:i/>
          <w:iCs/>
          <w:sz w:val="22"/>
          <w:szCs w:val="22"/>
        </w:rPr>
      </w:pPr>
    </w:p>
    <w:p w14:paraId="5EBA7C06" w14:textId="77777777" w:rsidR="00084A55" w:rsidRPr="008C0618" w:rsidRDefault="00084A55" w:rsidP="0048794B">
      <w:pPr>
        <w:keepNext/>
        <w:tabs>
          <w:tab w:val="clear" w:pos="567"/>
        </w:tabs>
        <w:spacing w:line="240" w:lineRule="auto"/>
        <w:rPr>
          <w:color w:val="000000"/>
          <w:szCs w:val="22"/>
          <w:u w:val="single"/>
        </w:rPr>
      </w:pPr>
      <w:r w:rsidRPr="008C0618">
        <w:rPr>
          <w:color w:val="000000"/>
          <w:szCs w:val="22"/>
          <w:u w:val="single"/>
        </w:rPr>
        <w:t>A biztonságossági profil összefoglalása</w:t>
      </w:r>
    </w:p>
    <w:p w14:paraId="3334DD1A" w14:textId="77777777" w:rsidR="00C53106" w:rsidRPr="008C0618" w:rsidRDefault="00C53106" w:rsidP="0048794B">
      <w:pPr>
        <w:keepNext/>
        <w:tabs>
          <w:tab w:val="clear" w:pos="567"/>
        </w:tabs>
        <w:spacing w:line="240" w:lineRule="auto"/>
        <w:rPr>
          <w:bCs/>
          <w:iCs/>
          <w:color w:val="000000"/>
          <w:szCs w:val="22"/>
        </w:rPr>
      </w:pPr>
    </w:p>
    <w:p w14:paraId="4E5F671E" w14:textId="09147D4C" w:rsidR="0008579A" w:rsidRDefault="0008579A" w:rsidP="0048794B">
      <w:pPr>
        <w:tabs>
          <w:tab w:val="clear" w:pos="567"/>
        </w:tabs>
        <w:spacing w:line="240" w:lineRule="auto"/>
      </w:pPr>
      <w:r>
        <w:t>A 0,5 mg dózis esetén a</w:t>
      </w:r>
      <w:r w:rsidR="009A16E4">
        <w:t xml:space="preserve"> leggyakoribb</w:t>
      </w:r>
      <w:r>
        <w:t xml:space="preserve"> mellékhatások (előfordulá</w:t>
      </w:r>
      <w:r w:rsidR="009A16E4">
        <w:t>si gyakoriság</w:t>
      </w:r>
      <w:r>
        <w:t xml:space="preserve"> </w:t>
      </w:r>
      <w:r>
        <w:rPr>
          <w:szCs w:val="22"/>
        </w:rPr>
        <w:t>≥</w:t>
      </w:r>
      <w:r w:rsidR="00613C31">
        <w:rPr>
          <w:szCs w:val="22"/>
        </w:rPr>
        <w:t> </w:t>
      </w:r>
      <w:r>
        <w:rPr>
          <w:szCs w:val="22"/>
        </w:rPr>
        <w:t>10%)</w:t>
      </w:r>
      <w:r>
        <w:t xml:space="preserve"> </w:t>
      </w:r>
      <w:r w:rsidR="009A16E4">
        <w:t xml:space="preserve">a </w:t>
      </w:r>
      <w:r>
        <w:t xml:space="preserve">fejfájás (24,5%), </w:t>
      </w:r>
      <w:r w:rsidR="009A16E4">
        <w:t xml:space="preserve">az </w:t>
      </w:r>
      <w:r>
        <w:rPr>
          <w:szCs w:val="22"/>
        </w:rPr>
        <w:t>e</w:t>
      </w:r>
      <w:r w:rsidRPr="008C0618">
        <w:rPr>
          <w:szCs w:val="22"/>
        </w:rPr>
        <w:t>melkedett májenzimszintek</w:t>
      </w:r>
      <w:r>
        <w:t xml:space="preserve"> (15,2%), </w:t>
      </w:r>
      <w:r w:rsidR="009A16E4">
        <w:t xml:space="preserve">a </w:t>
      </w:r>
      <w:r>
        <w:t xml:space="preserve">hasmenés (12,6%), </w:t>
      </w:r>
      <w:r w:rsidR="009A16E4">
        <w:t xml:space="preserve">a </w:t>
      </w:r>
      <w:r>
        <w:t>köhögés (1</w:t>
      </w:r>
      <w:r w:rsidR="007A1D34">
        <w:t>2</w:t>
      </w:r>
      <w:r>
        <w:t>,</w:t>
      </w:r>
      <w:r w:rsidR="007A1D34">
        <w:t>3</w:t>
      </w:r>
      <w:r>
        <w:t xml:space="preserve">%), </w:t>
      </w:r>
      <w:r w:rsidR="009A16E4">
        <w:t xml:space="preserve">az </w:t>
      </w:r>
      <w:r>
        <w:t xml:space="preserve">influenza (11,4), </w:t>
      </w:r>
      <w:r w:rsidR="009A16E4">
        <w:t xml:space="preserve">a </w:t>
      </w:r>
      <w:r>
        <w:t>sinusitis (10,9%) és</w:t>
      </w:r>
      <w:r w:rsidR="009A16E4">
        <w:t xml:space="preserve"> a hátfájás (10,0%) voltak.</w:t>
      </w:r>
    </w:p>
    <w:p w14:paraId="0C59BCE0" w14:textId="77777777" w:rsidR="00084A55" w:rsidRPr="008C0618" w:rsidRDefault="00084A55" w:rsidP="0048794B">
      <w:pPr>
        <w:tabs>
          <w:tab w:val="clear" w:pos="567"/>
        </w:tabs>
        <w:spacing w:line="240" w:lineRule="auto"/>
        <w:rPr>
          <w:bCs/>
          <w:iCs/>
          <w:color w:val="000000"/>
          <w:szCs w:val="22"/>
          <w:u w:val="single"/>
        </w:rPr>
      </w:pPr>
    </w:p>
    <w:p w14:paraId="69AF8DED" w14:textId="52F200FE" w:rsidR="00084A55" w:rsidRDefault="00084A55" w:rsidP="0048794B">
      <w:pPr>
        <w:keepNext/>
        <w:keepLines/>
        <w:tabs>
          <w:tab w:val="clear" w:pos="567"/>
        </w:tabs>
        <w:spacing w:line="240" w:lineRule="auto"/>
        <w:rPr>
          <w:color w:val="000000"/>
          <w:szCs w:val="22"/>
          <w:u w:val="single"/>
        </w:rPr>
      </w:pPr>
      <w:r w:rsidRPr="008C0618">
        <w:rPr>
          <w:color w:val="000000"/>
          <w:szCs w:val="22"/>
          <w:u w:val="single"/>
        </w:rPr>
        <w:lastRenderedPageBreak/>
        <w:t xml:space="preserve">A mellékhatások táblázatos </w:t>
      </w:r>
      <w:r w:rsidR="00F54BDB" w:rsidRPr="008C0618">
        <w:rPr>
          <w:color w:val="000000"/>
          <w:szCs w:val="22"/>
          <w:u w:val="single"/>
        </w:rPr>
        <w:t>felsorolása</w:t>
      </w:r>
    </w:p>
    <w:p w14:paraId="7BCB5162" w14:textId="77777777" w:rsidR="009A16E4" w:rsidRDefault="009A16E4" w:rsidP="0048794B">
      <w:pPr>
        <w:keepNext/>
        <w:tabs>
          <w:tab w:val="clear" w:pos="567"/>
        </w:tabs>
        <w:spacing w:line="240" w:lineRule="auto"/>
        <w:rPr>
          <w:szCs w:val="22"/>
        </w:rPr>
      </w:pPr>
    </w:p>
    <w:p w14:paraId="291CE758" w14:textId="58DA8198" w:rsidR="009A16E4" w:rsidRPr="008C0618" w:rsidRDefault="009A16E4" w:rsidP="0048794B">
      <w:pPr>
        <w:keepNext/>
        <w:keepLines/>
        <w:tabs>
          <w:tab w:val="clear" w:pos="567"/>
        </w:tabs>
        <w:spacing w:line="240" w:lineRule="auto"/>
        <w:rPr>
          <w:bCs/>
          <w:iCs/>
          <w:color w:val="000000"/>
          <w:szCs w:val="22"/>
          <w:u w:val="single"/>
        </w:rPr>
      </w:pPr>
      <w:r>
        <w:rPr>
          <w:szCs w:val="22"/>
        </w:rPr>
        <w:t>A klinikai</w:t>
      </w:r>
      <w:r w:rsidRPr="008C0618">
        <w:rPr>
          <w:szCs w:val="22"/>
        </w:rPr>
        <w:t xml:space="preserve"> vizsgálatokban</w:t>
      </w:r>
      <w:r w:rsidR="00BE21BC">
        <w:rPr>
          <w:szCs w:val="22"/>
        </w:rPr>
        <w:t xml:space="preserve"> jelentett, valamint a </w:t>
      </w:r>
      <w:r w:rsidR="00BE21BC" w:rsidRPr="008C0618">
        <w:rPr>
          <w:szCs w:val="22"/>
        </w:rPr>
        <w:t>forgalomba hozatalt követő</w:t>
      </w:r>
      <w:r w:rsidR="00BE21BC">
        <w:rPr>
          <w:szCs w:val="22"/>
        </w:rPr>
        <w:t>en</w:t>
      </w:r>
      <w:r w:rsidR="00BE21BC" w:rsidRPr="008C0618">
        <w:rPr>
          <w:szCs w:val="22"/>
        </w:rPr>
        <w:t xml:space="preserve"> spontán bejelentésekből vagy szakirodalmi esetekből származó mellékhatások </w:t>
      </w:r>
      <w:r w:rsidRPr="008C0618">
        <w:rPr>
          <w:szCs w:val="22"/>
        </w:rPr>
        <w:t>alább kerülnek bemutatásra. A gyakorisági kategóriák az alábbi megegyezés szerint kerültek megadásra: nagyon gyakori (≥ 1/10), gyakori (≥ 1/100 - &lt; 1/10), nem gyakori (≥ 1/1000 - &lt; 1/100), ritka (≥ 1/10 000 - &lt; </w:t>
      </w:r>
      <w:r w:rsidR="00BE21BC">
        <w:rPr>
          <w:szCs w:val="22"/>
        </w:rPr>
        <w:t>1/1000),</w:t>
      </w:r>
      <w:r w:rsidRPr="008C0618">
        <w:rPr>
          <w:szCs w:val="22"/>
        </w:rPr>
        <w:t xml:space="preserve"> nagyon ritka (&lt; 1/10 </w:t>
      </w:r>
      <w:r w:rsidR="00BE21BC">
        <w:rPr>
          <w:szCs w:val="22"/>
        </w:rPr>
        <w:t>000),</w:t>
      </w:r>
      <w:r w:rsidRPr="008C0618">
        <w:rPr>
          <w:szCs w:val="22"/>
        </w:rPr>
        <w:t xml:space="preserve"> nem ismert (</w:t>
      </w:r>
      <w:r w:rsidR="00191E3C">
        <w:rPr>
          <w:szCs w:val="22"/>
        </w:rPr>
        <w:t xml:space="preserve">a gyakoriság </w:t>
      </w:r>
      <w:r w:rsidRPr="008C0618">
        <w:rPr>
          <w:szCs w:val="22"/>
        </w:rPr>
        <w:t>a rendelkezésre álló adatokból nem állapítható meg).</w:t>
      </w:r>
      <w:r w:rsidR="00CB6C6A" w:rsidRPr="00CB6C6A">
        <w:t xml:space="preserve"> </w:t>
      </w:r>
      <w:r w:rsidR="00CB6C6A">
        <w:t>Az egyes gyakorisági kategóriákon belül a mellékhatások csökkenő súlyosság szerint kerülnek feltüntetésre.</w:t>
      </w:r>
    </w:p>
    <w:p w14:paraId="0EE4B1EA" w14:textId="77777777" w:rsidR="00084A55" w:rsidRPr="008C0618" w:rsidRDefault="00084A55" w:rsidP="0048794B">
      <w:pPr>
        <w:keepNext/>
        <w:keepLines/>
        <w:tabs>
          <w:tab w:val="clear" w:pos="567"/>
        </w:tabs>
        <w:spacing w:line="240" w:lineRule="auto"/>
        <w:rPr>
          <w:bCs/>
          <w:iCs/>
          <w:color w:val="000000"/>
          <w:szCs w:val="22"/>
        </w:rPr>
      </w:pPr>
    </w:p>
    <w:tbl>
      <w:tblPr>
        <w:tblW w:w="9072" w:type="dxa"/>
        <w:tblInd w:w="108" w:type="dxa"/>
        <w:tblLayout w:type="fixed"/>
        <w:tblLook w:val="0000" w:firstRow="0" w:lastRow="0" w:firstColumn="0" w:lastColumn="0" w:noHBand="0" w:noVBand="0"/>
      </w:tblPr>
      <w:tblGrid>
        <w:gridCol w:w="2523"/>
        <w:gridCol w:w="29"/>
        <w:gridCol w:w="6520"/>
        <w:tblGridChange w:id="11">
          <w:tblGrid>
            <w:gridCol w:w="5"/>
            <w:gridCol w:w="2518"/>
            <w:gridCol w:w="5"/>
            <w:gridCol w:w="29"/>
            <w:gridCol w:w="6515"/>
            <w:gridCol w:w="5"/>
          </w:tblGrid>
        </w:tblGridChange>
      </w:tblGrid>
      <w:tr w:rsidR="00084A55" w:rsidRPr="008C0618" w14:paraId="2AD327F4" w14:textId="77777777" w:rsidTr="004A5021">
        <w:trPr>
          <w:cantSplit/>
        </w:trPr>
        <w:tc>
          <w:tcPr>
            <w:tcW w:w="9072" w:type="dxa"/>
            <w:gridSpan w:val="3"/>
            <w:tcBorders>
              <w:top w:val="single" w:sz="4" w:space="0" w:color="auto"/>
              <w:left w:val="single" w:sz="4" w:space="0" w:color="auto"/>
              <w:bottom w:val="single" w:sz="4" w:space="0" w:color="auto"/>
              <w:right w:val="single" w:sz="4" w:space="0" w:color="auto"/>
            </w:tcBorders>
          </w:tcPr>
          <w:p w14:paraId="768A184D" w14:textId="77777777" w:rsidR="00084A55" w:rsidRPr="00471A4F" w:rsidRDefault="00084A55" w:rsidP="0048794B">
            <w:pPr>
              <w:pStyle w:val="Table"/>
              <w:keepNext/>
              <w:tabs>
                <w:tab w:val="clear" w:pos="284"/>
              </w:tabs>
              <w:spacing w:before="0" w:after="0"/>
              <w:rPr>
                <w:rFonts w:ascii="Times New Roman" w:hAnsi="Times New Roman"/>
                <w:b/>
                <w:sz w:val="22"/>
                <w:szCs w:val="22"/>
              </w:rPr>
            </w:pPr>
            <w:r w:rsidRPr="00471A4F">
              <w:rPr>
                <w:rFonts w:ascii="Times New Roman" w:hAnsi="Times New Roman"/>
                <w:b/>
                <w:snapToGrid w:val="0"/>
                <w:sz w:val="22"/>
                <w:szCs w:val="22"/>
              </w:rPr>
              <w:t>Fertőző betegségek és parazitafertőzések</w:t>
            </w:r>
          </w:p>
        </w:tc>
      </w:tr>
      <w:tr w:rsidR="00084A55" w:rsidRPr="008C0618" w14:paraId="1DF3647F"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01B0775D" w14:textId="77777777" w:rsidR="00084A55" w:rsidRPr="008C0618" w:rsidRDefault="00084A55" w:rsidP="0048794B">
            <w:pPr>
              <w:pStyle w:val="Table"/>
              <w:keepNext/>
              <w:tabs>
                <w:tab w:val="clear" w:pos="284"/>
              </w:tabs>
              <w:spacing w:before="0" w:after="0"/>
              <w:rPr>
                <w:rFonts w:ascii="Times New Roman" w:hAnsi="Times New Roman"/>
                <w:bCs/>
                <w:sz w:val="22"/>
                <w:szCs w:val="22"/>
              </w:rPr>
            </w:pPr>
            <w:r w:rsidRPr="008C0618">
              <w:rPr>
                <w:rFonts w:ascii="Times New Roman" w:hAnsi="Times New Roman"/>
                <w:sz w:val="22"/>
                <w:szCs w:val="22"/>
              </w:rPr>
              <w:t>Nagyon gyakori:</w:t>
            </w:r>
          </w:p>
        </w:tc>
        <w:tc>
          <w:tcPr>
            <w:tcW w:w="6520" w:type="dxa"/>
            <w:tcBorders>
              <w:top w:val="single" w:sz="4" w:space="0" w:color="auto"/>
              <w:left w:val="single" w:sz="4" w:space="0" w:color="auto"/>
              <w:bottom w:val="single" w:sz="4" w:space="0" w:color="auto"/>
              <w:right w:val="single" w:sz="4" w:space="0" w:color="auto"/>
            </w:tcBorders>
          </w:tcPr>
          <w:p w14:paraId="69DFD558" w14:textId="7F364F1A" w:rsidR="00084A55" w:rsidRPr="00471A4F" w:rsidRDefault="0090408B" w:rsidP="0048794B">
            <w:pPr>
              <w:pStyle w:val="Table"/>
              <w:keepNext/>
              <w:tabs>
                <w:tab w:val="clear" w:pos="284"/>
              </w:tabs>
              <w:spacing w:before="0" w:after="0"/>
              <w:rPr>
                <w:rFonts w:ascii="Times New Roman" w:hAnsi="Times New Roman"/>
                <w:sz w:val="22"/>
                <w:szCs w:val="22"/>
              </w:rPr>
            </w:pPr>
            <w:r w:rsidRPr="00471A4F">
              <w:rPr>
                <w:rFonts w:ascii="Times New Roman" w:hAnsi="Times New Roman"/>
                <w:sz w:val="22"/>
                <w:szCs w:val="22"/>
              </w:rPr>
              <w:t>influenza</w:t>
            </w:r>
          </w:p>
          <w:p w14:paraId="4B087167" w14:textId="61858A69" w:rsidR="00FF1B81" w:rsidRPr="00471A4F" w:rsidRDefault="0090408B"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sinusitis</w:t>
            </w:r>
          </w:p>
        </w:tc>
      </w:tr>
      <w:tr w:rsidR="00084A55" w:rsidRPr="008C0618" w14:paraId="69C2B012"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1D631B14" w14:textId="77777777" w:rsidR="00084A55" w:rsidRPr="008C0618" w:rsidRDefault="00084A55" w:rsidP="0048794B">
            <w:pPr>
              <w:pStyle w:val="Table"/>
              <w:keepNext/>
              <w:tabs>
                <w:tab w:val="clear" w:pos="284"/>
              </w:tabs>
              <w:spacing w:before="0" w:after="0"/>
              <w:rPr>
                <w:rFonts w:ascii="Times New Roman" w:hAnsi="Times New Roman"/>
                <w:bCs/>
                <w:sz w:val="22"/>
                <w:szCs w:val="22"/>
              </w:rPr>
            </w:pPr>
            <w:r w:rsidRPr="008C0618">
              <w:rPr>
                <w:rFonts w:ascii="Times New Roman" w:hAnsi="Times New Roman"/>
                <w:sz w:val="22"/>
                <w:szCs w:val="22"/>
              </w:rPr>
              <w:t>Gyakori:</w:t>
            </w:r>
          </w:p>
        </w:tc>
        <w:tc>
          <w:tcPr>
            <w:tcW w:w="6520" w:type="dxa"/>
            <w:tcBorders>
              <w:top w:val="single" w:sz="4" w:space="0" w:color="auto"/>
              <w:left w:val="single" w:sz="4" w:space="0" w:color="auto"/>
              <w:bottom w:val="single" w:sz="4" w:space="0" w:color="auto"/>
              <w:right w:val="single" w:sz="4" w:space="0" w:color="auto"/>
            </w:tcBorders>
          </w:tcPr>
          <w:p w14:paraId="7E1297EB" w14:textId="0803F902" w:rsidR="00084A55" w:rsidRPr="00471A4F" w:rsidRDefault="0090408B"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 xml:space="preserve">herpes </w:t>
            </w:r>
            <w:r w:rsidR="00084A55" w:rsidRPr="00471A4F">
              <w:rPr>
                <w:rFonts w:ascii="Times New Roman" w:hAnsi="Times New Roman"/>
                <w:sz w:val="22"/>
                <w:szCs w:val="22"/>
              </w:rPr>
              <w:t xml:space="preserve">vírus </w:t>
            </w:r>
            <w:r w:rsidR="00B73A36" w:rsidRPr="00471A4F">
              <w:rPr>
                <w:rFonts w:ascii="Times New Roman" w:hAnsi="Times New Roman"/>
                <w:sz w:val="22"/>
                <w:szCs w:val="22"/>
              </w:rPr>
              <w:t xml:space="preserve">okozta </w:t>
            </w:r>
            <w:r w:rsidR="00084A55" w:rsidRPr="00471A4F">
              <w:rPr>
                <w:rFonts w:ascii="Times New Roman" w:hAnsi="Times New Roman"/>
                <w:sz w:val="22"/>
                <w:szCs w:val="22"/>
              </w:rPr>
              <w:t>fertőzés</w:t>
            </w:r>
          </w:p>
          <w:p w14:paraId="2A5B016B" w14:textId="53063DDB" w:rsidR="00084A55" w:rsidRPr="00471A4F" w:rsidRDefault="0090408B"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bronchitis</w:t>
            </w:r>
          </w:p>
          <w:p w14:paraId="005220D8" w14:textId="317FCA35" w:rsidR="00084A55" w:rsidRPr="00471A4F" w:rsidRDefault="0090408B"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 xml:space="preserve">tinea </w:t>
            </w:r>
            <w:r w:rsidR="00FF6DE9" w:rsidRPr="00471A4F">
              <w:rPr>
                <w:rFonts w:ascii="Times New Roman" w:hAnsi="Times New Roman"/>
                <w:sz w:val="22"/>
                <w:szCs w:val="22"/>
              </w:rPr>
              <w:t>versicolor</w:t>
            </w:r>
          </w:p>
        </w:tc>
      </w:tr>
      <w:tr w:rsidR="00084A55" w:rsidRPr="008C0618" w14:paraId="3429D76E"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6CE985D1" w14:textId="77777777" w:rsidR="00084A55" w:rsidRPr="008C0618" w:rsidRDefault="00084A55" w:rsidP="0048794B">
            <w:pPr>
              <w:pStyle w:val="Table"/>
              <w:keepLines w:val="0"/>
              <w:tabs>
                <w:tab w:val="clear" w:pos="284"/>
              </w:tabs>
              <w:spacing w:before="0" w:after="0"/>
              <w:rPr>
                <w:rFonts w:ascii="Times New Roman" w:hAnsi="Times New Roman"/>
                <w:bCs/>
                <w:sz w:val="22"/>
                <w:szCs w:val="22"/>
              </w:rPr>
            </w:pPr>
            <w:r w:rsidRPr="008C0618">
              <w:rPr>
                <w:rFonts w:ascii="Times New Roman" w:hAnsi="Times New Roman"/>
                <w:sz w:val="22"/>
                <w:szCs w:val="22"/>
              </w:rPr>
              <w:t>Nem gyakori:</w:t>
            </w:r>
          </w:p>
        </w:tc>
        <w:tc>
          <w:tcPr>
            <w:tcW w:w="6520" w:type="dxa"/>
            <w:tcBorders>
              <w:top w:val="single" w:sz="4" w:space="0" w:color="auto"/>
              <w:left w:val="single" w:sz="4" w:space="0" w:color="auto"/>
              <w:bottom w:val="single" w:sz="4" w:space="0" w:color="auto"/>
              <w:right w:val="single" w:sz="4" w:space="0" w:color="auto"/>
            </w:tcBorders>
          </w:tcPr>
          <w:p w14:paraId="55BFA500" w14:textId="0E7D3051" w:rsidR="00084A55" w:rsidRPr="00471A4F" w:rsidRDefault="0090408B"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pneumonia</w:t>
            </w:r>
          </w:p>
        </w:tc>
      </w:tr>
      <w:tr w:rsidR="00572C07" w:rsidRPr="008C0618" w14:paraId="4EFCBF37"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443A560D" w14:textId="77777777" w:rsidR="00572C07" w:rsidRPr="008C0618" w:rsidRDefault="00572C07" w:rsidP="0048794B">
            <w:pPr>
              <w:pStyle w:val="Table"/>
              <w:keepLines w:val="0"/>
              <w:tabs>
                <w:tab w:val="clear" w:pos="284"/>
              </w:tabs>
              <w:spacing w:before="0" w:after="0"/>
              <w:rPr>
                <w:rFonts w:ascii="Times New Roman" w:hAnsi="Times New Roman"/>
                <w:sz w:val="22"/>
                <w:szCs w:val="22"/>
              </w:rPr>
            </w:pPr>
            <w:r w:rsidRPr="008C0618">
              <w:rPr>
                <w:rFonts w:ascii="Times New Roman" w:hAnsi="Times New Roman"/>
                <w:sz w:val="22"/>
                <w:szCs w:val="22"/>
              </w:rPr>
              <w:t>Nem ismert:</w:t>
            </w:r>
          </w:p>
        </w:tc>
        <w:tc>
          <w:tcPr>
            <w:tcW w:w="6520" w:type="dxa"/>
            <w:tcBorders>
              <w:top w:val="single" w:sz="4" w:space="0" w:color="auto"/>
              <w:left w:val="single" w:sz="4" w:space="0" w:color="auto"/>
              <w:bottom w:val="single" w:sz="4" w:space="0" w:color="auto"/>
              <w:right w:val="single" w:sz="4" w:space="0" w:color="auto"/>
            </w:tcBorders>
          </w:tcPr>
          <w:p w14:paraId="0D040851" w14:textId="6EA109FB" w:rsidR="005B0913" w:rsidRPr="00471A4F" w:rsidRDefault="0090408B" w:rsidP="0048794B">
            <w:pPr>
              <w:pStyle w:val="Table"/>
              <w:keepLines w:val="0"/>
              <w:tabs>
                <w:tab w:val="clear" w:pos="284"/>
              </w:tabs>
              <w:spacing w:before="0" w:after="0"/>
              <w:rPr>
                <w:rFonts w:ascii="Times New Roman" w:hAnsi="Times New Roman"/>
                <w:sz w:val="22"/>
                <w:szCs w:val="22"/>
              </w:rPr>
            </w:pPr>
            <w:r w:rsidRPr="00471A4F">
              <w:rPr>
                <w:rFonts w:ascii="Times New Roman" w:hAnsi="Times New Roman"/>
                <w:sz w:val="22"/>
                <w:szCs w:val="22"/>
              </w:rPr>
              <w:t xml:space="preserve">progresszív </w:t>
            </w:r>
            <w:r w:rsidR="005B0913" w:rsidRPr="00471A4F">
              <w:rPr>
                <w:rFonts w:ascii="Times New Roman" w:hAnsi="Times New Roman"/>
                <w:sz w:val="22"/>
                <w:szCs w:val="22"/>
              </w:rPr>
              <w:t>multifokális leukoencephalopathia (PML)</w:t>
            </w:r>
            <w:r w:rsidR="002C601C" w:rsidRPr="00471A4F">
              <w:rPr>
                <w:rFonts w:ascii="Times New Roman" w:hAnsi="Times New Roman"/>
                <w:sz w:val="22"/>
                <w:szCs w:val="22"/>
              </w:rPr>
              <w:t>**</w:t>
            </w:r>
          </w:p>
          <w:p w14:paraId="6EBFCBDD" w14:textId="43237604" w:rsidR="00572C07" w:rsidRPr="00471A4F" w:rsidRDefault="0090408B" w:rsidP="0048794B">
            <w:pPr>
              <w:pStyle w:val="Table"/>
              <w:keepLines w:val="0"/>
              <w:tabs>
                <w:tab w:val="clear" w:pos="284"/>
              </w:tabs>
              <w:spacing w:before="0" w:after="0"/>
              <w:rPr>
                <w:rFonts w:ascii="Times New Roman" w:hAnsi="Times New Roman"/>
                <w:sz w:val="22"/>
                <w:szCs w:val="22"/>
              </w:rPr>
            </w:pPr>
            <w:r w:rsidRPr="00471A4F">
              <w:rPr>
                <w:rFonts w:ascii="Times New Roman" w:hAnsi="Times New Roman"/>
                <w:sz w:val="22"/>
                <w:szCs w:val="22"/>
              </w:rPr>
              <w:t xml:space="preserve">cryptococcus </w:t>
            </w:r>
            <w:r w:rsidR="00572C07" w:rsidRPr="00471A4F">
              <w:rPr>
                <w:rFonts w:ascii="Times New Roman" w:hAnsi="Times New Roman"/>
                <w:sz w:val="22"/>
                <w:szCs w:val="22"/>
              </w:rPr>
              <w:t>fertőzések</w:t>
            </w:r>
            <w:r w:rsidR="002C601C" w:rsidRPr="00471A4F">
              <w:rPr>
                <w:rFonts w:ascii="Times New Roman" w:hAnsi="Times New Roman"/>
                <w:sz w:val="22"/>
                <w:szCs w:val="22"/>
              </w:rPr>
              <w:t>**</w:t>
            </w:r>
          </w:p>
        </w:tc>
      </w:tr>
      <w:tr w:rsidR="00DE7BBA" w:rsidRPr="008C0618" w14:paraId="340A8110" w14:textId="77777777" w:rsidTr="004A5021">
        <w:tc>
          <w:tcPr>
            <w:tcW w:w="9072" w:type="dxa"/>
            <w:gridSpan w:val="3"/>
            <w:tcBorders>
              <w:top w:val="single" w:sz="4" w:space="0" w:color="auto"/>
              <w:left w:val="single" w:sz="4" w:space="0" w:color="auto"/>
              <w:bottom w:val="single" w:sz="4" w:space="0" w:color="auto"/>
              <w:right w:val="single" w:sz="4" w:space="0" w:color="auto"/>
            </w:tcBorders>
          </w:tcPr>
          <w:p w14:paraId="51408A67" w14:textId="77777777" w:rsidR="00DE7BBA" w:rsidRPr="00471A4F" w:rsidRDefault="00DE7BBA" w:rsidP="0048794B">
            <w:pPr>
              <w:pStyle w:val="Table"/>
              <w:keepNext/>
              <w:keepLines w:val="0"/>
              <w:tabs>
                <w:tab w:val="clear" w:pos="284"/>
              </w:tabs>
              <w:spacing w:before="0" w:after="0"/>
              <w:rPr>
                <w:rFonts w:ascii="Times New Roman" w:hAnsi="Times New Roman"/>
                <w:b/>
                <w:bCs/>
                <w:sz w:val="22"/>
                <w:szCs w:val="22"/>
              </w:rPr>
            </w:pPr>
            <w:r w:rsidRPr="00471A4F">
              <w:rPr>
                <w:rFonts w:ascii="Times New Roman" w:hAnsi="Times New Roman"/>
                <w:b/>
                <w:sz w:val="22"/>
                <w:szCs w:val="22"/>
              </w:rPr>
              <w:t>Jó</w:t>
            </w:r>
            <w:r w:rsidRPr="00471A4F">
              <w:rPr>
                <w:rFonts w:ascii="Times New Roman" w:hAnsi="Times New Roman"/>
                <w:b/>
                <w:sz w:val="22"/>
                <w:szCs w:val="22"/>
              </w:rPr>
              <w:noBreakHyphen/>
              <w:t>, rosszindulatú és nem meghatározott daganatok (beleértve a cisztákat és polipokat is)</w:t>
            </w:r>
          </w:p>
        </w:tc>
      </w:tr>
      <w:tr w:rsidR="00DE7BBA" w:rsidRPr="008C0618" w14:paraId="3D520EE5" w14:textId="77777777" w:rsidTr="004A5021">
        <w:tc>
          <w:tcPr>
            <w:tcW w:w="2523" w:type="dxa"/>
            <w:tcBorders>
              <w:top w:val="single" w:sz="4" w:space="0" w:color="auto"/>
              <w:left w:val="single" w:sz="4" w:space="0" w:color="auto"/>
              <w:bottom w:val="single" w:sz="4" w:space="0" w:color="auto"/>
              <w:right w:val="single" w:sz="4" w:space="0" w:color="auto"/>
            </w:tcBorders>
          </w:tcPr>
          <w:p w14:paraId="12060F05" w14:textId="77777777" w:rsidR="00DE7BBA" w:rsidRPr="008C0618" w:rsidRDefault="00DE7BBA" w:rsidP="0048794B">
            <w:pPr>
              <w:pStyle w:val="Table"/>
              <w:keepLines w:val="0"/>
              <w:tabs>
                <w:tab w:val="clear" w:pos="284"/>
              </w:tabs>
              <w:spacing w:before="0" w:after="0"/>
              <w:rPr>
                <w:rFonts w:ascii="Times New Roman" w:hAnsi="Times New Roman"/>
                <w:bCs/>
                <w:sz w:val="22"/>
                <w:szCs w:val="22"/>
                <w:lang w:val="en-GB"/>
              </w:rPr>
            </w:pPr>
            <w:r w:rsidRPr="008C0618">
              <w:rPr>
                <w:rFonts w:ascii="Times New Roman" w:hAnsi="Times New Roman"/>
                <w:sz w:val="22"/>
                <w:szCs w:val="22"/>
              </w:rPr>
              <w:t>Gyakori:</w:t>
            </w:r>
          </w:p>
        </w:tc>
        <w:tc>
          <w:tcPr>
            <w:tcW w:w="6549" w:type="dxa"/>
            <w:gridSpan w:val="2"/>
            <w:tcBorders>
              <w:top w:val="single" w:sz="4" w:space="0" w:color="auto"/>
              <w:left w:val="single" w:sz="4" w:space="0" w:color="auto"/>
              <w:bottom w:val="single" w:sz="4" w:space="0" w:color="auto"/>
              <w:right w:val="single" w:sz="4" w:space="0" w:color="auto"/>
            </w:tcBorders>
          </w:tcPr>
          <w:p w14:paraId="0D7ADBE1" w14:textId="427355CA" w:rsidR="00DE7BBA" w:rsidRPr="00471A4F" w:rsidRDefault="0090408B" w:rsidP="0048794B">
            <w:pPr>
              <w:pStyle w:val="Table"/>
              <w:keepLines w:val="0"/>
              <w:tabs>
                <w:tab w:val="clear" w:pos="284"/>
              </w:tabs>
              <w:spacing w:before="0" w:after="0"/>
              <w:rPr>
                <w:rFonts w:ascii="Times New Roman" w:hAnsi="Times New Roman"/>
                <w:bCs/>
                <w:sz w:val="22"/>
                <w:szCs w:val="22"/>
                <w:lang w:val="en-GB"/>
              </w:rPr>
            </w:pPr>
            <w:r w:rsidRPr="00471A4F">
              <w:rPr>
                <w:rFonts w:ascii="Times New Roman" w:hAnsi="Times New Roman"/>
                <w:sz w:val="22"/>
                <w:szCs w:val="22"/>
              </w:rPr>
              <w:t xml:space="preserve">basalsejtes </w:t>
            </w:r>
            <w:r w:rsidR="00DE7BBA" w:rsidRPr="00471A4F">
              <w:rPr>
                <w:rFonts w:ascii="Times New Roman" w:hAnsi="Times New Roman"/>
                <w:sz w:val="22"/>
                <w:szCs w:val="22"/>
              </w:rPr>
              <w:t>carcinoma</w:t>
            </w:r>
          </w:p>
        </w:tc>
      </w:tr>
      <w:tr w:rsidR="002C601C" w:rsidRPr="008C0618" w14:paraId="71DD8EA3" w14:textId="77777777" w:rsidTr="004A5021">
        <w:tc>
          <w:tcPr>
            <w:tcW w:w="2523" w:type="dxa"/>
            <w:tcBorders>
              <w:top w:val="single" w:sz="4" w:space="0" w:color="auto"/>
              <w:left w:val="single" w:sz="4" w:space="0" w:color="auto"/>
              <w:bottom w:val="single" w:sz="4" w:space="0" w:color="auto"/>
              <w:right w:val="single" w:sz="4" w:space="0" w:color="auto"/>
            </w:tcBorders>
          </w:tcPr>
          <w:p w14:paraId="10123DF6" w14:textId="77777777" w:rsidR="002C601C" w:rsidRPr="008C0618" w:rsidRDefault="002C601C" w:rsidP="0048794B">
            <w:pPr>
              <w:pStyle w:val="Table"/>
              <w:keepLines w:val="0"/>
              <w:tabs>
                <w:tab w:val="clear" w:pos="284"/>
              </w:tabs>
              <w:spacing w:before="0" w:after="0"/>
              <w:rPr>
                <w:rFonts w:ascii="Times New Roman" w:hAnsi="Times New Roman"/>
                <w:sz w:val="22"/>
                <w:szCs w:val="22"/>
              </w:rPr>
            </w:pPr>
            <w:r w:rsidRPr="008C0618">
              <w:rPr>
                <w:rFonts w:ascii="Times New Roman" w:hAnsi="Times New Roman"/>
                <w:sz w:val="22"/>
                <w:szCs w:val="22"/>
                <w:lang w:bidi="hu-HU"/>
              </w:rPr>
              <w:t>Nem gyakori:</w:t>
            </w:r>
          </w:p>
        </w:tc>
        <w:tc>
          <w:tcPr>
            <w:tcW w:w="6549" w:type="dxa"/>
            <w:gridSpan w:val="2"/>
            <w:tcBorders>
              <w:top w:val="single" w:sz="4" w:space="0" w:color="auto"/>
              <w:left w:val="single" w:sz="4" w:space="0" w:color="auto"/>
              <w:bottom w:val="single" w:sz="4" w:space="0" w:color="auto"/>
              <w:right w:val="single" w:sz="4" w:space="0" w:color="auto"/>
            </w:tcBorders>
          </w:tcPr>
          <w:p w14:paraId="4614DAF9" w14:textId="5FB5D92C" w:rsidR="002C601C" w:rsidRDefault="0090408B" w:rsidP="0048794B">
            <w:pPr>
              <w:pStyle w:val="Table"/>
              <w:keepLines w:val="0"/>
              <w:tabs>
                <w:tab w:val="clear" w:pos="284"/>
              </w:tabs>
              <w:spacing w:before="0" w:after="0"/>
              <w:rPr>
                <w:ins w:id="12" w:author="Author"/>
                <w:rFonts w:ascii="Times New Roman" w:hAnsi="Times New Roman"/>
                <w:sz w:val="22"/>
                <w:szCs w:val="22"/>
                <w:lang w:bidi="hu-HU"/>
              </w:rPr>
            </w:pPr>
            <w:r w:rsidRPr="00471A4F">
              <w:rPr>
                <w:rFonts w:ascii="Times New Roman" w:hAnsi="Times New Roman"/>
                <w:sz w:val="22"/>
                <w:szCs w:val="22"/>
                <w:lang w:bidi="hu-HU"/>
              </w:rPr>
              <w:t xml:space="preserve">malignus </w:t>
            </w:r>
            <w:r w:rsidR="002C601C" w:rsidRPr="00471A4F">
              <w:rPr>
                <w:rFonts w:ascii="Times New Roman" w:hAnsi="Times New Roman"/>
                <w:sz w:val="22"/>
                <w:szCs w:val="22"/>
                <w:lang w:bidi="hu-HU"/>
              </w:rPr>
              <w:t>melanoma****</w:t>
            </w:r>
          </w:p>
          <w:p w14:paraId="26DFC6E2" w14:textId="48776AFE" w:rsidR="00F2163E" w:rsidRPr="00471A4F" w:rsidRDefault="00F2163E" w:rsidP="0048794B">
            <w:pPr>
              <w:pStyle w:val="Table"/>
              <w:keepLines w:val="0"/>
              <w:tabs>
                <w:tab w:val="clear" w:pos="284"/>
              </w:tabs>
              <w:spacing w:before="0" w:after="0"/>
              <w:rPr>
                <w:rFonts w:ascii="Times New Roman" w:hAnsi="Times New Roman"/>
                <w:sz w:val="22"/>
                <w:szCs w:val="22"/>
              </w:rPr>
            </w:pPr>
            <w:ins w:id="13" w:author="Author">
              <w:r w:rsidRPr="00471A4F">
                <w:rPr>
                  <w:rFonts w:ascii="Times New Roman" w:hAnsi="Times New Roman"/>
                  <w:sz w:val="22"/>
                  <w:szCs w:val="22"/>
                  <w:lang w:bidi="hu-HU"/>
                </w:rPr>
                <w:t>laphámsejtes carcinoma*****</w:t>
              </w:r>
            </w:ins>
          </w:p>
        </w:tc>
      </w:tr>
      <w:tr w:rsidR="00A147C6" w:rsidRPr="008C0618" w14:paraId="738D85BB" w14:textId="77777777" w:rsidTr="001504F7">
        <w:tblPrEx>
          <w:tblW w:w="9072" w:type="dxa"/>
          <w:tblInd w:w="108" w:type="dxa"/>
          <w:tblLayout w:type="fixed"/>
          <w:tblLook w:val="0000" w:firstRow="0" w:lastRow="0" w:firstColumn="0" w:lastColumn="0" w:noHBand="0" w:noVBand="0"/>
          <w:tblPrExChange w:id="14" w:author="Author">
            <w:tblPrEx>
              <w:tblW w:w="9072" w:type="dxa"/>
              <w:tblInd w:w="108" w:type="dxa"/>
              <w:tblLayout w:type="fixed"/>
              <w:tblLook w:val="0000" w:firstRow="0" w:lastRow="0" w:firstColumn="0" w:lastColumn="0" w:noHBand="0" w:noVBand="0"/>
            </w:tblPrEx>
          </w:tblPrExChange>
        </w:tblPrEx>
        <w:trPr>
          <w:trHeight w:val="295"/>
          <w:trPrChange w:id="15" w:author="Author">
            <w:trPr>
              <w:gridAfter w:val="0"/>
              <w:trHeight w:val="516"/>
            </w:trPr>
          </w:trPrChange>
        </w:trPr>
        <w:tc>
          <w:tcPr>
            <w:tcW w:w="2523" w:type="dxa"/>
            <w:tcBorders>
              <w:top w:val="single" w:sz="4" w:space="0" w:color="auto"/>
              <w:left w:val="single" w:sz="4" w:space="0" w:color="auto"/>
              <w:right w:val="single" w:sz="4" w:space="0" w:color="auto"/>
            </w:tcBorders>
            <w:tcPrChange w:id="16" w:author="Author">
              <w:tcPr>
                <w:tcW w:w="2523" w:type="dxa"/>
                <w:gridSpan w:val="2"/>
                <w:tcBorders>
                  <w:top w:val="single" w:sz="4" w:space="0" w:color="auto"/>
                  <w:left w:val="single" w:sz="4" w:space="0" w:color="auto"/>
                  <w:right w:val="single" w:sz="4" w:space="0" w:color="auto"/>
                </w:tcBorders>
              </w:tcPr>
            </w:tcPrChange>
          </w:tcPr>
          <w:p w14:paraId="5BB5E871" w14:textId="77777777" w:rsidR="00A147C6" w:rsidRPr="008C0618" w:rsidRDefault="00A147C6" w:rsidP="0048794B">
            <w:pPr>
              <w:pStyle w:val="Table"/>
              <w:keepLines w:val="0"/>
              <w:tabs>
                <w:tab w:val="clear" w:pos="284"/>
              </w:tabs>
              <w:spacing w:before="0" w:after="0"/>
              <w:rPr>
                <w:rFonts w:ascii="Times New Roman" w:hAnsi="Times New Roman"/>
                <w:bCs/>
                <w:sz w:val="22"/>
                <w:szCs w:val="22"/>
              </w:rPr>
            </w:pPr>
            <w:r w:rsidRPr="008C0618">
              <w:rPr>
                <w:rFonts w:ascii="Times New Roman" w:hAnsi="Times New Roman"/>
                <w:sz w:val="22"/>
                <w:szCs w:val="22"/>
              </w:rPr>
              <w:t>Ritka:</w:t>
            </w:r>
          </w:p>
        </w:tc>
        <w:tc>
          <w:tcPr>
            <w:tcW w:w="6549" w:type="dxa"/>
            <w:gridSpan w:val="2"/>
            <w:tcBorders>
              <w:top w:val="single" w:sz="4" w:space="0" w:color="auto"/>
              <w:left w:val="single" w:sz="4" w:space="0" w:color="auto"/>
              <w:right w:val="single" w:sz="4" w:space="0" w:color="auto"/>
            </w:tcBorders>
            <w:tcPrChange w:id="17" w:author="Author">
              <w:tcPr>
                <w:tcW w:w="6549" w:type="dxa"/>
                <w:gridSpan w:val="3"/>
                <w:tcBorders>
                  <w:top w:val="single" w:sz="4" w:space="0" w:color="auto"/>
                  <w:left w:val="single" w:sz="4" w:space="0" w:color="auto"/>
                  <w:right w:val="single" w:sz="4" w:space="0" w:color="auto"/>
                </w:tcBorders>
              </w:tcPr>
            </w:tcPrChange>
          </w:tcPr>
          <w:p w14:paraId="6CA3202C" w14:textId="1BD99134" w:rsidR="00A147C6" w:rsidRPr="00471A4F" w:rsidDel="003469AA" w:rsidRDefault="0090408B" w:rsidP="001504F7">
            <w:pPr>
              <w:pStyle w:val="Table"/>
              <w:keepLines w:val="0"/>
              <w:tabs>
                <w:tab w:val="clear" w:pos="284"/>
              </w:tabs>
              <w:spacing w:before="0" w:after="0"/>
              <w:rPr>
                <w:del w:id="18" w:author="Author"/>
                <w:rFonts w:ascii="Times New Roman" w:hAnsi="Times New Roman"/>
                <w:bCs/>
                <w:sz w:val="22"/>
                <w:szCs w:val="22"/>
              </w:rPr>
            </w:pPr>
            <w:r w:rsidRPr="00471A4F">
              <w:rPr>
                <w:rFonts w:ascii="Times New Roman" w:hAnsi="Times New Roman"/>
                <w:sz w:val="22"/>
                <w:szCs w:val="22"/>
              </w:rPr>
              <w:t>lymphoma</w:t>
            </w:r>
            <w:r w:rsidR="00A147C6" w:rsidRPr="00471A4F">
              <w:rPr>
                <w:rFonts w:ascii="Times New Roman" w:hAnsi="Times New Roman"/>
                <w:sz w:val="22"/>
                <w:szCs w:val="22"/>
              </w:rPr>
              <w:t>***</w:t>
            </w:r>
          </w:p>
          <w:p w14:paraId="4916321E" w14:textId="18D19D95" w:rsidR="00A147C6" w:rsidRPr="00471A4F" w:rsidRDefault="0090408B">
            <w:pPr>
              <w:pStyle w:val="Table"/>
              <w:keepLines w:val="0"/>
              <w:tabs>
                <w:tab w:val="clear" w:pos="284"/>
              </w:tabs>
              <w:spacing w:before="0" w:after="0"/>
              <w:rPr>
                <w:rFonts w:ascii="Times New Roman" w:hAnsi="Times New Roman"/>
                <w:bCs/>
                <w:sz w:val="22"/>
                <w:szCs w:val="22"/>
              </w:rPr>
              <w:pPrChange w:id="19" w:author="Author">
                <w:pPr>
                  <w:pStyle w:val="Table"/>
                  <w:widowControl w:val="0"/>
                  <w:spacing w:before="0" w:after="0"/>
                </w:pPr>
              </w:pPrChange>
            </w:pPr>
            <w:del w:id="20" w:author="Author">
              <w:r w:rsidRPr="00471A4F" w:rsidDel="00F2163E">
                <w:rPr>
                  <w:rFonts w:ascii="Times New Roman" w:hAnsi="Times New Roman"/>
                  <w:sz w:val="22"/>
                  <w:szCs w:val="22"/>
                  <w:lang w:bidi="hu-HU"/>
                </w:rPr>
                <w:delText xml:space="preserve">laphámsejtes </w:delText>
              </w:r>
              <w:r w:rsidR="00A147C6" w:rsidRPr="00471A4F" w:rsidDel="00F2163E">
                <w:rPr>
                  <w:rFonts w:ascii="Times New Roman" w:hAnsi="Times New Roman"/>
                  <w:sz w:val="22"/>
                  <w:szCs w:val="22"/>
                  <w:lang w:bidi="hu-HU"/>
                </w:rPr>
                <w:delText>carcinoma****</w:delText>
              </w:r>
            </w:del>
          </w:p>
        </w:tc>
      </w:tr>
      <w:tr w:rsidR="007D194F" w:rsidRPr="008C0618" w14:paraId="47CDB925" w14:textId="77777777" w:rsidTr="004A5021">
        <w:tc>
          <w:tcPr>
            <w:tcW w:w="2523" w:type="dxa"/>
            <w:tcBorders>
              <w:top w:val="single" w:sz="4" w:space="0" w:color="auto"/>
              <w:left w:val="single" w:sz="4" w:space="0" w:color="auto"/>
              <w:bottom w:val="single" w:sz="4" w:space="0" w:color="auto"/>
              <w:right w:val="single" w:sz="4" w:space="0" w:color="auto"/>
            </w:tcBorders>
          </w:tcPr>
          <w:p w14:paraId="17505929" w14:textId="77777777" w:rsidR="007D194F" w:rsidRPr="008C0618" w:rsidRDefault="000774BF" w:rsidP="0048794B">
            <w:pPr>
              <w:pStyle w:val="Table"/>
              <w:keepLines w:val="0"/>
              <w:tabs>
                <w:tab w:val="clear" w:pos="284"/>
              </w:tabs>
              <w:spacing w:before="0" w:after="0"/>
              <w:rPr>
                <w:rFonts w:ascii="Times New Roman" w:hAnsi="Times New Roman"/>
                <w:sz w:val="22"/>
                <w:szCs w:val="22"/>
              </w:rPr>
            </w:pPr>
            <w:r w:rsidRPr="008C0618">
              <w:rPr>
                <w:rFonts w:ascii="Times New Roman" w:hAnsi="Times New Roman"/>
                <w:sz w:val="22"/>
                <w:szCs w:val="22"/>
                <w:lang w:bidi="hu-HU"/>
              </w:rPr>
              <w:t>Nagyon ritka:</w:t>
            </w:r>
          </w:p>
        </w:tc>
        <w:tc>
          <w:tcPr>
            <w:tcW w:w="6549" w:type="dxa"/>
            <w:gridSpan w:val="2"/>
            <w:tcBorders>
              <w:top w:val="single" w:sz="4" w:space="0" w:color="auto"/>
              <w:left w:val="single" w:sz="4" w:space="0" w:color="auto"/>
              <w:bottom w:val="single" w:sz="4" w:space="0" w:color="auto"/>
              <w:right w:val="single" w:sz="4" w:space="0" w:color="auto"/>
            </w:tcBorders>
          </w:tcPr>
          <w:p w14:paraId="0079480D" w14:textId="77777777" w:rsidR="007D194F" w:rsidRPr="00471A4F" w:rsidRDefault="007D194F" w:rsidP="0048794B">
            <w:pPr>
              <w:pStyle w:val="Table"/>
              <w:keepLines w:val="0"/>
              <w:tabs>
                <w:tab w:val="clear" w:pos="284"/>
              </w:tabs>
              <w:spacing w:before="0" w:after="0"/>
              <w:rPr>
                <w:rFonts w:ascii="Times New Roman" w:hAnsi="Times New Roman"/>
                <w:sz w:val="22"/>
                <w:szCs w:val="22"/>
              </w:rPr>
            </w:pPr>
            <w:r w:rsidRPr="00471A4F">
              <w:rPr>
                <w:rFonts w:ascii="Times New Roman" w:hAnsi="Times New Roman"/>
                <w:sz w:val="22"/>
                <w:szCs w:val="22"/>
              </w:rPr>
              <w:t>Kaposi-sar</w:t>
            </w:r>
            <w:r w:rsidR="008C3819" w:rsidRPr="00471A4F">
              <w:rPr>
                <w:rFonts w:ascii="Times New Roman" w:hAnsi="Times New Roman"/>
                <w:sz w:val="22"/>
                <w:szCs w:val="22"/>
              </w:rPr>
              <w:t>co</w:t>
            </w:r>
            <w:r w:rsidRPr="00471A4F">
              <w:rPr>
                <w:rFonts w:ascii="Times New Roman" w:hAnsi="Times New Roman"/>
                <w:sz w:val="22"/>
                <w:szCs w:val="22"/>
              </w:rPr>
              <w:t>ma</w:t>
            </w:r>
            <w:r w:rsidR="000774BF" w:rsidRPr="00471A4F">
              <w:rPr>
                <w:rFonts w:ascii="Times New Roman" w:hAnsi="Times New Roman"/>
                <w:sz w:val="22"/>
                <w:szCs w:val="22"/>
              </w:rPr>
              <w:t>****</w:t>
            </w:r>
          </w:p>
        </w:tc>
      </w:tr>
      <w:tr w:rsidR="000774BF" w:rsidRPr="008C0618" w14:paraId="4146DDD5" w14:textId="77777777" w:rsidTr="004A5021">
        <w:tc>
          <w:tcPr>
            <w:tcW w:w="2523" w:type="dxa"/>
            <w:tcBorders>
              <w:top w:val="single" w:sz="4" w:space="0" w:color="auto"/>
              <w:left w:val="single" w:sz="4" w:space="0" w:color="auto"/>
              <w:bottom w:val="single" w:sz="4" w:space="0" w:color="auto"/>
              <w:right w:val="single" w:sz="4" w:space="0" w:color="auto"/>
            </w:tcBorders>
          </w:tcPr>
          <w:p w14:paraId="3A44908B" w14:textId="77777777" w:rsidR="000774BF" w:rsidRPr="008C0618" w:rsidRDefault="000774BF" w:rsidP="0048794B">
            <w:pPr>
              <w:pStyle w:val="Table"/>
              <w:keepLines w:val="0"/>
              <w:tabs>
                <w:tab w:val="clear" w:pos="284"/>
              </w:tabs>
              <w:spacing w:before="0" w:after="0"/>
              <w:rPr>
                <w:rFonts w:ascii="Times New Roman" w:hAnsi="Times New Roman"/>
                <w:sz w:val="22"/>
                <w:szCs w:val="22"/>
              </w:rPr>
            </w:pPr>
            <w:r w:rsidRPr="008C0618">
              <w:rPr>
                <w:rFonts w:ascii="Times New Roman" w:hAnsi="Times New Roman"/>
                <w:sz w:val="22"/>
                <w:szCs w:val="22"/>
              </w:rPr>
              <w:t>Nem ismert:</w:t>
            </w:r>
          </w:p>
        </w:tc>
        <w:tc>
          <w:tcPr>
            <w:tcW w:w="6549" w:type="dxa"/>
            <w:gridSpan w:val="2"/>
            <w:tcBorders>
              <w:top w:val="single" w:sz="4" w:space="0" w:color="auto"/>
              <w:left w:val="single" w:sz="4" w:space="0" w:color="auto"/>
              <w:bottom w:val="single" w:sz="4" w:space="0" w:color="auto"/>
              <w:right w:val="single" w:sz="4" w:space="0" w:color="auto"/>
            </w:tcBorders>
          </w:tcPr>
          <w:p w14:paraId="7369EA1A" w14:textId="77777777" w:rsidR="000774BF" w:rsidRPr="00471A4F" w:rsidRDefault="000774BF" w:rsidP="0048794B">
            <w:pPr>
              <w:pStyle w:val="Table"/>
              <w:keepLines w:val="0"/>
              <w:tabs>
                <w:tab w:val="clear" w:pos="284"/>
              </w:tabs>
              <w:spacing w:before="0" w:after="0"/>
              <w:rPr>
                <w:rFonts w:ascii="Times New Roman" w:hAnsi="Times New Roman"/>
                <w:sz w:val="22"/>
                <w:szCs w:val="22"/>
              </w:rPr>
            </w:pPr>
            <w:r w:rsidRPr="00471A4F">
              <w:rPr>
                <w:rFonts w:ascii="Times New Roman" w:hAnsi="Times New Roman"/>
                <w:sz w:val="22"/>
                <w:szCs w:val="22"/>
                <w:lang w:bidi="hu-HU"/>
              </w:rPr>
              <w:t>Merkel</w:t>
            </w:r>
            <w:r w:rsidRPr="00471A4F">
              <w:rPr>
                <w:rFonts w:ascii="Times New Roman" w:hAnsi="Times New Roman"/>
                <w:sz w:val="22"/>
                <w:szCs w:val="22"/>
                <w:lang w:bidi="hu-HU"/>
              </w:rPr>
              <w:noBreakHyphen/>
              <w:t>sejtes carcinoma***</w:t>
            </w:r>
          </w:p>
        </w:tc>
      </w:tr>
      <w:tr w:rsidR="00572C07" w:rsidRPr="008C0618" w14:paraId="1457CC89" w14:textId="77777777" w:rsidTr="004A5021">
        <w:trPr>
          <w:cantSplit/>
        </w:trPr>
        <w:tc>
          <w:tcPr>
            <w:tcW w:w="9072" w:type="dxa"/>
            <w:gridSpan w:val="3"/>
            <w:tcBorders>
              <w:top w:val="single" w:sz="4" w:space="0" w:color="auto"/>
              <w:left w:val="single" w:sz="4" w:space="0" w:color="auto"/>
              <w:bottom w:val="single" w:sz="4" w:space="0" w:color="auto"/>
              <w:right w:val="single" w:sz="4" w:space="0" w:color="auto"/>
            </w:tcBorders>
          </w:tcPr>
          <w:p w14:paraId="56B90DEB" w14:textId="77777777" w:rsidR="00572C07" w:rsidRPr="00471A4F" w:rsidRDefault="00572C07" w:rsidP="0048794B">
            <w:pPr>
              <w:pStyle w:val="Table"/>
              <w:keepNext/>
              <w:tabs>
                <w:tab w:val="clear" w:pos="284"/>
              </w:tabs>
              <w:spacing w:before="0" w:after="0"/>
              <w:rPr>
                <w:rFonts w:ascii="Times New Roman" w:hAnsi="Times New Roman"/>
                <w:b/>
                <w:sz w:val="22"/>
                <w:szCs w:val="22"/>
              </w:rPr>
            </w:pPr>
            <w:r w:rsidRPr="00471A4F">
              <w:rPr>
                <w:rFonts w:ascii="Times New Roman" w:hAnsi="Times New Roman"/>
                <w:b/>
                <w:snapToGrid w:val="0"/>
                <w:sz w:val="22"/>
                <w:szCs w:val="22"/>
              </w:rPr>
              <w:t>Vérképzőszervi és nyirokrendszeri betegségek és tünetek</w:t>
            </w:r>
          </w:p>
        </w:tc>
      </w:tr>
      <w:tr w:rsidR="00572C07" w:rsidRPr="008C0618" w14:paraId="4D963339"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074E6749" w14:textId="77777777" w:rsidR="004767EE" w:rsidRPr="008C0618" w:rsidRDefault="00572C07" w:rsidP="0048794B">
            <w:pPr>
              <w:pStyle w:val="Table"/>
              <w:keepNext/>
              <w:tabs>
                <w:tab w:val="clear" w:pos="284"/>
              </w:tabs>
              <w:spacing w:before="0" w:after="0"/>
              <w:rPr>
                <w:rFonts w:ascii="Times New Roman" w:hAnsi="Times New Roman"/>
                <w:bCs/>
                <w:sz w:val="22"/>
                <w:szCs w:val="22"/>
              </w:rPr>
            </w:pPr>
            <w:r w:rsidRPr="008C0618">
              <w:rPr>
                <w:rFonts w:ascii="Times New Roman" w:hAnsi="Times New Roman"/>
                <w:sz w:val="22"/>
                <w:szCs w:val="22"/>
              </w:rPr>
              <w:t>Gyakori:</w:t>
            </w:r>
          </w:p>
        </w:tc>
        <w:tc>
          <w:tcPr>
            <w:tcW w:w="6520" w:type="dxa"/>
            <w:tcBorders>
              <w:top w:val="single" w:sz="4" w:space="0" w:color="auto"/>
              <w:left w:val="single" w:sz="4" w:space="0" w:color="auto"/>
              <w:bottom w:val="single" w:sz="4" w:space="0" w:color="auto"/>
              <w:right w:val="single" w:sz="4" w:space="0" w:color="auto"/>
            </w:tcBorders>
          </w:tcPr>
          <w:p w14:paraId="65DD01E1" w14:textId="2AC15412" w:rsidR="00572C07" w:rsidRPr="00471A4F" w:rsidRDefault="0090408B"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lymphopenia</w:t>
            </w:r>
          </w:p>
          <w:p w14:paraId="6A9E14F0" w14:textId="55C2F9D3" w:rsidR="004767EE" w:rsidRPr="00471A4F" w:rsidRDefault="0090408B"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leukopenia</w:t>
            </w:r>
          </w:p>
        </w:tc>
      </w:tr>
      <w:tr w:rsidR="007D194F" w:rsidRPr="008C0618" w14:paraId="74705E73"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1637EB19" w14:textId="77777777" w:rsidR="007D194F" w:rsidRPr="008C0618" w:rsidRDefault="007D194F" w:rsidP="0048794B">
            <w:pPr>
              <w:pStyle w:val="Table"/>
              <w:keepNext/>
              <w:tabs>
                <w:tab w:val="clear" w:pos="284"/>
              </w:tabs>
              <w:spacing w:before="0" w:after="0"/>
              <w:rPr>
                <w:rFonts w:ascii="Times New Roman" w:hAnsi="Times New Roman"/>
                <w:sz w:val="22"/>
                <w:szCs w:val="22"/>
              </w:rPr>
            </w:pPr>
            <w:r w:rsidRPr="008C0618">
              <w:rPr>
                <w:rFonts w:ascii="Times New Roman" w:hAnsi="Times New Roman"/>
                <w:sz w:val="22"/>
                <w:szCs w:val="22"/>
              </w:rPr>
              <w:t>Nem gyakori:</w:t>
            </w:r>
          </w:p>
        </w:tc>
        <w:tc>
          <w:tcPr>
            <w:tcW w:w="6520" w:type="dxa"/>
            <w:tcBorders>
              <w:top w:val="single" w:sz="4" w:space="0" w:color="auto"/>
              <w:left w:val="single" w:sz="4" w:space="0" w:color="auto"/>
              <w:bottom w:val="single" w:sz="4" w:space="0" w:color="auto"/>
              <w:right w:val="single" w:sz="4" w:space="0" w:color="auto"/>
            </w:tcBorders>
          </w:tcPr>
          <w:p w14:paraId="7A42EC4E" w14:textId="33F6F1D7" w:rsidR="007D194F" w:rsidRPr="00471A4F" w:rsidRDefault="0090408B" w:rsidP="0048794B">
            <w:pPr>
              <w:pStyle w:val="Table"/>
              <w:keepNext/>
              <w:tabs>
                <w:tab w:val="clear" w:pos="284"/>
              </w:tabs>
              <w:spacing w:before="0" w:after="0"/>
              <w:rPr>
                <w:rFonts w:ascii="Times New Roman" w:hAnsi="Times New Roman"/>
                <w:sz w:val="22"/>
                <w:szCs w:val="22"/>
              </w:rPr>
            </w:pPr>
            <w:r w:rsidRPr="00471A4F">
              <w:rPr>
                <w:rFonts w:ascii="Times New Roman" w:hAnsi="Times New Roman"/>
                <w:bCs/>
                <w:sz w:val="22"/>
                <w:szCs w:val="22"/>
              </w:rPr>
              <w:t>thrombocytopenia</w:t>
            </w:r>
          </w:p>
        </w:tc>
      </w:tr>
      <w:tr w:rsidR="00DE7BBA" w:rsidRPr="008C0618" w14:paraId="61278DEF" w14:textId="77777777" w:rsidTr="004A5021">
        <w:tc>
          <w:tcPr>
            <w:tcW w:w="2523" w:type="dxa"/>
            <w:tcBorders>
              <w:top w:val="single" w:sz="4" w:space="0" w:color="auto"/>
              <w:left w:val="single" w:sz="4" w:space="0" w:color="auto"/>
              <w:bottom w:val="single" w:sz="4" w:space="0" w:color="auto"/>
              <w:right w:val="single" w:sz="4" w:space="0" w:color="auto"/>
            </w:tcBorders>
          </w:tcPr>
          <w:p w14:paraId="15E45432" w14:textId="77777777" w:rsidR="00DE7BBA" w:rsidRPr="008C0618" w:rsidRDefault="00DE7BBA" w:rsidP="0048794B">
            <w:pPr>
              <w:pStyle w:val="Table"/>
              <w:keepLines w:val="0"/>
              <w:tabs>
                <w:tab w:val="clear" w:pos="284"/>
              </w:tabs>
              <w:spacing w:before="0" w:after="0"/>
              <w:rPr>
                <w:rFonts w:ascii="Times New Roman" w:hAnsi="Times New Roman"/>
                <w:bCs/>
                <w:sz w:val="22"/>
                <w:szCs w:val="22"/>
              </w:rPr>
            </w:pPr>
            <w:r w:rsidRPr="008C0618">
              <w:rPr>
                <w:rFonts w:ascii="Times New Roman" w:hAnsi="Times New Roman"/>
                <w:sz w:val="22"/>
                <w:szCs w:val="22"/>
              </w:rPr>
              <w:t>Nem ismert:</w:t>
            </w:r>
          </w:p>
        </w:tc>
        <w:tc>
          <w:tcPr>
            <w:tcW w:w="6549" w:type="dxa"/>
            <w:gridSpan w:val="2"/>
            <w:tcBorders>
              <w:top w:val="single" w:sz="4" w:space="0" w:color="auto"/>
              <w:left w:val="single" w:sz="4" w:space="0" w:color="auto"/>
              <w:bottom w:val="single" w:sz="4" w:space="0" w:color="auto"/>
              <w:right w:val="single" w:sz="4" w:space="0" w:color="auto"/>
            </w:tcBorders>
          </w:tcPr>
          <w:p w14:paraId="26DC6F89" w14:textId="23A884F2" w:rsidR="00D37CE4" w:rsidRPr="00471A4F" w:rsidRDefault="0090408B" w:rsidP="0048794B">
            <w:pPr>
              <w:tabs>
                <w:tab w:val="clear" w:pos="567"/>
              </w:tabs>
              <w:spacing w:line="240" w:lineRule="auto"/>
              <w:rPr>
                <w:bCs/>
                <w:szCs w:val="22"/>
                <w:lang w:val="es-ES"/>
              </w:rPr>
            </w:pPr>
            <w:r w:rsidRPr="00471A4F">
              <w:rPr>
                <w:szCs w:val="22"/>
                <w:lang w:val="hu"/>
              </w:rPr>
              <w:t xml:space="preserve">autoimmun </w:t>
            </w:r>
            <w:r w:rsidR="00D37CE4" w:rsidRPr="00471A4F">
              <w:rPr>
                <w:szCs w:val="22"/>
                <w:lang w:val="hu"/>
              </w:rPr>
              <w:t>haemolyticus anaemia***</w:t>
            </w:r>
          </w:p>
          <w:p w14:paraId="737EC3B9" w14:textId="13010877" w:rsidR="00DE7BBA" w:rsidRPr="00471A4F" w:rsidRDefault="0090408B"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 xml:space="preserve">perifériás </w:t>
            </w:r>
            <w:r w:rsidR="00DE7BBA" w:rsidRPr="00471A4F">
              <w:rPr>
                <w:rFonts w:ascii="Times New Roman" w:hAnsi="Times New Roman"/>
                <w:sz w:val="22"/>
                <w:szCs w:val="22"/>
              </w:rPr>
              <w:t>oedema</w:t>
            </w:r>
            <w:r w:rsidR="000774BF" w:rsidRPr="00471A4F">
              <w:rPr>
                <w:rFonts w:ascii="Times New Roman" w:hAnsi="Times New Roman"/>
                <w:sz w:val="22"/>
                <w:szCs w:val="22"/>
              </w:rPr>
              <w:t>***</w:t>
            </w:r>
          </w:p>
        </w:tc>
      </w:tr>
      <w:tr w:rsidR="00572C07" w:rsidRPr="008C0618" w14:paraId="67CB8DAA" w14:textId="77777777" w:rsidTr="004A5021">
        <w:tc>
          <w:tcPr>
            <w:tcW w:w="9072" w:type="dxa"/>
            <w:gridSpan w:val="3"/>
            <w:tcBorders>
              <w:top w:val="single" w:sz="4" w:space="0" w:color="auto"/>
              <w:left w:val="single" w:sz="4" w:space="0" w:color="auto"/>
              <w:bottom w:val="single" w:sz="4" w:space="0" w:color="auto"/>
              <w:right w:val="single" w:sz="4" w:space="0" w:color="auto"/>
            </w:tcBorders>
          </w:tcPr>
          <w:p w14:paraId="457D023C" w14:textId="77777777" w:rsidR="00572C07" w:rsidRPr="00471A4F" w:rsidRDefault="00572C07" w:rsidP="0048794B">
            <w:pPr>
              <w:pStyle w:val="Table"/>
              <w:keepNext/>
              <w:tabs>
                <w:tab w:val="clear" w:pos="284"/>
              </w:tabs>
              <w:spacing w:before="0" w:after="0"/>
              <w:rPr>
                <w:rFonts w:ascii="Times New Roman" w:hAnsi="Times New Roman"/>
                <w:b/>
                <w:sz w:val="22"/>
                <w:szCs w:val="22"/>
              </w:rPr>
            </w:pPr>
            <w:r w:rsidRPr="00471A4F">
              <w:rPr>
                <w:rFonts w:ascii="Times New Roman" w:hAnsi="Times New Roman"/>
                <w:b/>
                <w:sz w:val="22"/>
                <w:szCs w:val="22"/>
              </w:rPr>
              <w:t>Immunrendszeri betegségek és tünetek</w:t>
            </w:r>
          </w:p>
        </w:tc>
      </w:tr>
      <w:tr w:rsidR="00572C07" w:rsidRPr="008C0618" w14:paraId="657AD109"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070692BF" w14:textId="77777777" w:rsidR="00572C07" w:rsidRPr="008C0618" w:rsidRDefault="00572C07" w:rsidP="0048794B">
            <w:pPr>
              <w:pStyle w:val="Table"/>
              <w:keepNext/>
              <w:tabs>
                <w:tab w:val="clear" w:pos="284"/>
              </w:tabs>
              <w:spacing w:before="0" w:after="0"/>
              <w:rPr>
                <w:rFonts w:ascii="Times New Roman" w:hAnsi="Times New Roman"/>
                <w:bCs/>
                <w:sz w:val="22"/>
                <w:szCs w:val="22"/>
              </w:rPr>
            </w:pPr>
            <w:r w:rsidRPr="008C0618">
              <w:rPr>
                <w:rFonts w:ascii="Times New Roman" w:hAnsi="Times New Roman"/>
                <w:sz w:val="22"/>
                <w:szCs w:val="22"/>
              </w:rPr>
              <w:t>Nem ismert:</w:t>
            </w:r>
          </w:p>
        </w:tc>
        <w:tc>
          <w:tcPr>
            <w:tcW w:w="6520" w:type="dxa"/>
            <w:tcBorders>
              <w:top w:val="single" w:sz="4" w:space="0" w:color="auto"/>
              <w:left w:val="single" w:sz="4" w:space="0" w:color="auto"/>
              <w:bottom w:val="single" w:sz="4" w:space="0" w:color="auto"/>
              <w:right w:val="single" w:sz="4" w:space="0" w:color="auto"/>
            </w:tcBorders>
          </w:tcPr>
          <w:p w14:paraId="61CA11B4" w14:textId="05602478" w:rsidR="00572C07" w:rsidRPr="00471A4F" w:rsidRDefault="0090408B" w:rsidP="0048794B">
            <w:pPr>
              <w:pStyle w:val="Table"/>
              <w:keepNext/>
              <w:tabs>
                <w:tab w:val="clear" w:pos="284"/>
              </w:tabs>
              <w:spacing w:before="0" w:after="0"/>
              <w:rPr>
                <w:rFonts w:ascii="Times New Roman" w:hAnsi="Times New Roman"/>
                <w:sz w:val="22"/>
                <w:szCs w:val="22"/>
              </w:rPr>
            </w:pPr>
            <w:bookmarkStart w:id="21" w:name="OLE_LINK2"/>
            <w:r w:rsidRPr="00471A4F">
              <w:rPr>
                <w:rFonts w:ascii="Times New Roman" w:hAnsi="Times New Roman"/>
                <w:sz w:val="22"/>
                <w:szCs w:val="22"/>
              </w:rPr>
              <w:t xml:space="preserve">túlérzékenységi </w:t>
            </w:r>
            <w:r w:rsidR="00EF2778" w:rsidRPr="00471A4F">
              <w:rPr>
                <w:rFonts w:ascii="Times New Roman" w:hAnsi="Times New Roman"/>
                <w:sz w:val="22"/>
                <w:szCs w:val="22"/>
              </w:rPr>
              <w:t>reakciók, beleértve a bőrkiütést, urticariát és angiooedemát is</w:t>
            </w:r>
            <w:ins w:id="22" w:author="Author">
              <w:r w:rsidR="003469AA">
                <w:rPr>
                  <w:rFonts w:ascii="Times New Roman" w:hAnsi="Times New Roman"/>
                  <w:sz w:val="22"/>
                  <w:szCs w:val="22"/>
                </w:rPr>
                <w:t>,</w:t>
              </w:r>
            </w:ins>
            <w:r w:rsidR="00EF2778" w:rsidRPr="00471A4F">
              <w:rPr>
                <w:rFonts w:ascii="Times New Roman" w:hAnsi="Times New Roman"/>
                <w:sz w:val="22"/>
                <w:szCs w:val="22"/>
              </w:rPr>
              <w:t xml:space="preserve"> a kezelés megkezdésekor</w:t>
            </w:r>
            <w:bookmarkEnd w:id="21"/>
            <w:r w:rsidR="000774BF" w:rsidRPr="00471A4F">
              <w:rPr>
                <w:rFonts w:ascii="Times New Roman" w:hAnsi="Times New Roman"/>
                <w:sz w:val="22"/>
                <w:szCs w:val="22"/>
              </w:rPr>
              <w:t>***</w:t>
            </w:r>
          </w:p>
          <w:p w14:paraId="223850A7" w14:textId="06CB77E0" w:rsidR="00552328" w:rsidRPr="00471A4F" w:rsidRDefault="00056BAA"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bCs/>
                <w:sz w:val="22"/>
                <w:szCs w:val="22"/>
                <w:lang w:val="hu"/>
              </w:rPr>
              <w:t>i</w:t>
            </w:r>
            <w:r w:rsidR="00552328" w:rsidRPr="00471A4F">
              <w:rPr>
                <w:rFonts w:ascii="Times New Roman" w:hAnsi="Times New Roman"/>
                <w:bCs/>
                <w:sz w:val="22"/>
                <w:szCs w:val="22"/>
                <w:lang w:val="hu"/>
              </w:rPr>
              <w:t>mmunrekonst</w:t>
            </w:r>
            <w:r w:rsidR="008E23E9" w:rsidRPr="00471A4F">
              <w:rPr>
                <w:rFonts w:ascii="Times New Roman" w:hAnsi="Times New Roman"/>
                <w:bCs/>
                <w:sz w:val="22"/>
                <w:szCs w:val="22"/>
                <w:lang w:val="hu"/>
              </w:rPr>
              <w:t>itú</w:t>
            </w:r>
            <w:r w:rsidR="00552328" w:rsidRPr="00471A4F">
              <w:rPr>
                <w:rFonts w:ascii="Times New Roman" w:hAnsi="Times New Roman"/>
                <w:bCs/>
                <w:sz w:val="22"/>
                <w:szCs w:val="22"/>
                <w:lang w:val="hu"/>
              </w:rPr>
              <w:t>ciós gyulladásos szindróma (IRIS)</w:t>
            </w:r>
            <w:r w:rsidR="00A33246" w:rsidRPr="00471A4F">
              <w:rPr>
                <w:rFonts w:ascii="Times New Roman" w:hAnsi="Times New Roman"/>
                <w:bCs/>
                <w:sz w:val="22"/>
                <w:szCs w:val="22"/>
                <w:lang w:val="hu"/>
              </w:rPr>
              <w:t>**</w:t>
            </w:r>
          </w:p>
        </w:tc>
      </w:tr>
      <w:tr w:rsidR="00572C07" w:rsidRPr="008C0618" w14:paraId="5663A2DD" w14:textId="77777777" w:rsidTr="004A5021">
        <w:trPr>
          <w:cantSplit/>
        </w:trPr>
        <w:tc>
          <w:tcPr>
            <w:tcW w:w="9072" w:type="dxa"/>
            <w:gridSpan w:val="3"/>
            <w:tcBorders>
              <w:top w:val="single" w:sz="4" w:space="0" w:color="auto"/>
              <w:left w:val="single" w:sz="4" w:space="0" w:color="auto"/>
              <w:bottom w:val="single" w:sz="4" w:space="0" w:color="auto"/>
              <w:right w:val="single" w:sz="4" w:space="0" w:color="auto"/>
            </w:tcBorders>
          </w:tcPr>
          <w:p w14:paraId="33B23337" w14:textId="77777777" w:rsidR="00572C07" w:rsidRPr="00471A4F" w:rsidRDefault="00572C07" w:rsidP="0048794B">
            <w:pPr>
              <w:pStyle w:val="Table"/>
              <w:keepNext/>
              <w:tabs>
                <w:tab w:val="clear" w:pos="284"/>
              </w:tabs>
              <w:spacing w:before="0" w:after="0"/>
              <w:rPr>
                <w:rFonts w:ascii="Times New Roman" w:hAnsi="Times New Roman"/>
                <w:b/>
                <w:sz w:val="22"/>
                <w:szCs w:val="22"/>
              </w:rPr>
            </w:pPr>
            <w:r w:rsidRPr="00471A4F">
              <w:rPr>
                <w:rFonts w:ascii="Times New Roman" w:hAnsi="Times New Roman"/>
                <w:b/>
                <w:snapToGrid w:val="0"/>
                <w:sz w:val="22"/>
                <w:szCs w:val="22"/>
              </w:rPr>
              <w:t>Pszichiátriai kórképek</w:t>
            </w:r>
          </w:p>
        </w:tc>
      </w:tr>
      <w:tr w:rsidR="00572C07" w:rsidRPr="008C0618" w14:paraId="4B6250A7"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476BE8FA" w14:textId="77777777" w:rsidR="00572C07" w:rsidRPr="008C0618" w:rsidRDefault="00572C07" w:rsidP="0048794B">
            <w:pPr>
              <w:pStyle w:val="Table"/>
              <w:keepNext/>
              <w:tabs>
                <w:tab w:val="clear" w:pos="284"/>
              </w:tabs>
              <w:spacing w:before="0" w:after="0"/>
              <w:rPr>
                <w:rFonts w:ascii="Times New Roman" w:hAnsi="Times New Roman"/>
                <w:bCs/>
                <w:sz w:val="22"/>
                <w:szCs w:val="22"/>
              </w:rPr>
            </w:pPr>
            <w:r w:rsidRPr="008C0618">
              <w:rPr>
                <w:rFonts w:ascii="Times New Roman" w:hAnsi="Times New Roman"/>
                <w:sz w:val="22"/>
                <w:szCs w:val="22"/>
              </w:rPr>
              <w:t>Gyakori:</w:t>
            </w:r>
          </w:p>
        </w:tc>
        <w:tc>
          <w:tcPr>
            <w:tcW w:w="6520" w:type="dxa"/>
            <w:tcBorders>
              <w:top w:val="single" w:sz="4" w:space="0" w:color="auto"/>
              <w:left w:val="single" w:sz="4" w:space="0" w:color="auto"/>
              <w:bottom w:val="single" w:sz="4" w:space="0" w:color="auto"/>
              <w:right w:val="single" w:sz="4" w:space="0" w:color="auto"/>
            </w:tcBorders>
          </w:tcPr>
          <w:p w14:paraId="11D59FDB" w14:textId="46C28CF7" w:rsidR="00572C07" w:rsidRPr="00471A4F" w:rsidRDefault="0090408B"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depresszió</w:t>
            </w:r>
          </w:p>
        </w:tc>
      </w:tr>
      <w:tr w:rsidR="00572C07" w:rsidRPr="008C0618" w14:paraId="5E12B318"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15BCE412" w14:textId="77777777" w:rsidR="00572C07" w:rsidRPr="008C0618" w:rsidRDefault="00572C07" w:rsidP="0048794B">
            <w:pPr>
              <w:pStyle w:val="Table"/>
              <w:keepLines w:val="0"/>
              <w:tabs>
                <w:tab w:val="clear" w:pos="284"/>
              </w:tabs>
              <w:spacing w:before="0" w:after="0"/>
              <w:rPr>
                <w:rFonts w:ascii="Times New Roman" w:hAnsi="Times New Roman"/>
                <w:bCs/>
                <w:sz w:val="22"/>
                <w:szCs w:val="22"/>
              </w:rPr>
            </w:pPr>
            <w:r w:rsidRPr="008C0618">
              <w:rPr>
                <w:rFonts w:ascii="Times New Roman" w:hAnsi="Times New Roman"/>
                <w:sz w:val="22"/>
                <w:szCs w:val="22"/>
              </w:rPr>
              <w:t>Nem gyakori:</w:t>
            </w:r>
          </w:p>
        </w:tc>
        <w:tc>
          <w:tcPr>
            <w:tcW w:w="6520" w:type="dxa"/>
            <w:tcBorders>
              <w:top w:val="single" w:sz="4" w:space="0" w:color="auto"/>
              <w:left w:val="single" w:sz="4" w:space="0" w:color="auto"/>
              <w:bottom w:val="single" w:sz="4" w:space="0" w:color="auto"/>
              <w:right w:val="single" w:sz="4" w:space="0" w:color="auto"/>
            </w:tcBorders>
          </w:tcPr>
          <w:p w14:paraId="0A86525F" w14:textId="3959CB50" w:rsidR="00572C07" w:rsidRPr="00471A4F" w:rsidRDefault="0090408B"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 xml:space="preserve">depressziós </w:t>
            </w:r>
            <w:r w:rsidR="00572C07" w:rsidRPr="00471A4F">
              <w:rPr>
                <w:rFonts w:ascii="Times New Roman" w:hAnsi="Times New Roman"/>
                <w:sz w:val="22"/>
                <w:szCs w:val="22"/>
              </w:rPr>
              <w:t>hangulat</w:t>
            </w:r>
          </w:p>
        </w:tc>
      </w:tr>
      <w:tr w:rsidR="00572C07" w:rsidRPr="008C0618" w14:paraId="194D4F94" w14:textId="77777777" w:rsidTr="004A5021">
        <w:trPr>
          <w:cantSplit/>
        </w:trPr>
        <w:tc>
          <w:tcPr>
            <w:tcW w:w="9072" w:type="dxa"/>
            <w:gridSpan w:val="3"/>
            <w:tcBorders>
              <w:top w:val="single" w:sz="4" w:space="0" w:color="auto"/>
              <w:left w:val="single" w:sz="4" w:space="0" w:color="auto"/>
              <w:bottom w:val="single" w:sz="4" w:space="0" w:color="auto"/>
              <w:right w:val="single" w:sz="4" w:space="0" w:color="auto"/>
            </w:tcBorders>
          </w:tcPr>
          <w:p w14:paraId="0E6D7C7C" w14:textId="77777777" w:rsidR="00572C07" w:rsidRPr="00471A4F" w:rsidRDefault="00572C07" w:rsidP="0048794B">
            <w:pPr>
              <w:pStyle w:val="Table"/>
              <w:keepNext/>
              <w:tabs>
                <w:tab w:val="clear" w:pos="284"/>
              </w:tabs>
              <w:spacing w:before="0" w:after="0"/>
              <w:rPr>
                <w:rFonts w:ascii="Times New Roman" w:hAnsi="Times New Roman"/>
                <w:b/>
                <w:sz w:val="22"/>
                <w:szCs w:val="22"/>
              </w:rPr>
            </w:pPr>
            <w:r w:rsidRPr="00471A4F">
              <w:rPr>
                <w:rFonts w:ascii="Times New Roman" w:hAnsi="Times New Roman"/>
                <w:b/>
                <w:snapToGrid w:val="0"/>
                <w:sz w:val="22"/>
                <w:szCs w:val="22"/>
              </w:rPr>
              <w:t>Idegrendszeri betegségek és tünetek</w:t>
            </w:r>
          </w:p>
        </w:tc>
      </w:tr>
      <w:tr w:rsidR="00572C07" w:rsidRPr="008C0618" w14:paraId="577DE4D5"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45F2B2E3" w14:textId="77777777" w:rsidR="00572C07" w:rsidRPr="008C0618" w:rsidRDefault="00572C07" w:rsidP="0048794B">
            <w:pPr>
              <w:pStyle w:val="Table"/>
              <w:keepNext/>
              <w:tabs>
                <w:tab w:val="clear" w:pos="284"/>
              </w:tabs>
              <w:spacing w:before="0" w:after="0"/>
              <w:rPr>
                <w:rFonts w:ascii="Times New Roman" w:hAnsi="Times New Roman"/>
                <w:bCs/>
                <w:sz w:val="22"/>
                <w:szCs w:val="22"/>
              </w:rPr>
            </w:pPr>
            <w:r w:rsidRPr="008C0618">
              <w:rPr>
                <w:rFonts w:ascii="Times New Roman" w:hAnsi="Times New Roman"/>
                <w:sz w:val="22"/>
                <w:szCs w:val="22"/>
              </w:rPr>
              <w:t>Nagyon gyakori:</w:t>
            </w:r>
          </w:p>
        </w:tc>
        <w:tc>
          <w:tcPr>
            <w:tcW w:w="6520" w:type="dxa"/>
            <w:tcBorders>
              <w:top w:val="single" w:sz="4" w:space="0" w:color="auto"/>
              <w:left w:val="single" w:sz="4" w:space="0" w:color="auto"/>
              <w:bottom w:val="single" w:sz="4" w:space="0" w:color="auto"/>
              <w:right w:val="single" w:sz="4" w:space="0" w:color="auto"/>
            </w:tcBorders>
          </w:tcPr>
          <w:p w14:paraId="0AC58B4E" w14:textId="04B743E8" w:rsidR="00572C07" w:rsidRPr="00471A4F" w:rsidRDefault="0090408B"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fejfájás</w:t>
            </w:r>
          </w:p>
        </w:tc>
      </w:tr>
      <w:tr w:rsidR="00572C07" w:rsidRPr="008C0618" w14:paraId="2952E17A"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13C0B3BF" w14:textId="77777777" w:rsidR="00572C07" w:rsidRPr="008C0618" w:rsidRDefault="00572C07" w:rsidP="0048794B">
            <w:pPr>
              <w:pStyle w:val="Table"/>
              <w:keepNext/>
              <w:keepLines w:val="0"/>
              <w:tabs>
                <w:tab w:val="clear" w:pos="284"/>
              </w:tabs>
              <w:spacing w:before="0" w:after="0"/>
              <w:rPr>
                <w:rFonts w:ascii="Times New Roman" w:hAnsi="Times New Roman"/>
                <w:bCs/>
                <w:sz w:val="22"/>
                <w:szCs w:val="22"/>
              </w:rPr>
            </w:pPr>
            <w:r w:rsidRPr="008C0618">
              <w:rPr>
                <w:rFonts w:ascii="Times New Roman" w:hAnsi="Times New Roman"/>
                <w:sz w:val="22"/>
                <w:szCs w:val="22"/>
              </w:rPr>
              <w:t>Gyakori:</w:t>
            </w:r>
          </w:p>
        </w:tc>
        <w:tc>
          <w:tcPr>
            <w:tcW w:w="6520" w:type="dxa"/>
            <w:tcBorders>
              <w:top w:val="single" w:sz="4" w:space="0" w:color="auto"/>
              <w:left w:val="single" w:sz="4" w:space="0" w:color="auto"/>
              <w:bottom w:val="single" w:sz="4" w:space="0" w:color="auto"/>
              <w:right w:val="single" w:sz="4" w:space="0" w:color="auto"/>
            </w:tcBorders>
          </w:tcPr>
          <w:p w14:paraId="62BC5D3C" w14:textId="05B4DE59" w:rsidR="00572C07" w:rsidRPr="00471A4F" w:rsidRDefault="0090408B" w:rsidP="0048794B">
            <w:pPr>
              <w:pStyle w:val="Table"/>
              <w:keepNext/>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szédülés</w:t>
            </w:r>
          </w:p>
          <w:p w14:paraId="6F519F23" w14:textId="06C29F41" w:rsidR="00572C07" w:rsidRPr="00471A4F" w:rsidRDefault="0090408B" w:rsidP="0048794B">
            <w:pPr>
              <w:pStyle w:val="Table"/>
              <w:keepNext/>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migraine</w:t>
            </w:r>
          </w:p>
        </w:tc>
      </w:tr>
      <w:tr w:rsidR="00C267B9" w:rsidRPr="008C0618" w14:paraId="5F760952"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6BA0BE30" w14:textId="77777777" w:rsidR="00C267B9" w:rsidRPr="008C0618" w:rsidRDefault="00C267B9" w:rsidP="0048794B">
            <w:pPr>
              <w:pStyle w:val="Table"/>
              <w:keepNext/>
              <w:keepLines w:val="0"/>
              <w:tabs>
                <w:tab w:val="clear" w:pos="284"/>
              </w:tabs>
              <w:spacing w:before="0" w:after="0"/>
              <w:rPr>
                <w:rFonts w:ascii="Times New Roman" w:hAnsi="Times New Roman"/>
                <w:sz w:val="22"/>
                <w:szCs w:val="22"/>
              </w:rPr>
            </w:pPr>
            <w:r w:rsidRPr="008C0618">
              <w:rPr>
                <w:rFonts w:ascii="Times New Roman" w:hAnsi="Times New Roman"/>
                <w:sz w:val="22"/>
                <w:szCs w:val="22"/>
              </w:rPr>
              <w:t>Nem gyakori:</w:t>
            </w:r>
          </w:p>
        </w:tc>
        <w:tc>
          <w:tcPr>
            <w:tcW w:w="6520" w:type="dxa"/>
            <w:tcBorders>
              <w:top w:val="single" w:sz="4" w:space="0" w:color="auto"/>
              <w:left w:val="single" w:sz="4" w:space="0" w:color="auto"/>
              <w:bottom w:val="single" w:sz="4" w:space="0" w:color="auto"/>
              <w:right w:val="single" w:sz="4" w:space="0" w:color="auto"/>
            </w:tcBorders>
          </w:tcPr>
          <w:p w14:paraId="10AD3279" w14:textId="73642673" w:rsidR="00C267B9" w:rsidRPr="00471A4F" w:rsidRDefault="0090408B" w:rsidP="0048794B">
            <w:pPr>
              <w:pStyle w:val="Table"/>
              <w:keepNext/>
              <w:keepLines w:val="0"/>
              <w:tabs>
                <w:tab w:val="clear" w:pos="284"/>
              </w:tabs>
              <w:spacing w:before="0" w:after="0"/>
              <w:rPr>
                <w:rFonts w:ascii="Times New Roman" w:hAnsi="Times New Roman"/>
                <w:sz w:val="22"/>
                <w:szCs w:val="22"/>
              </w:rPr>
            </w:pPr>
            <w:r w:rsidRPr="00471A4F">
              <w:rPr>
                <w:rFonts w:ascii="Times New Roman" w:hAnsi="Times New Roman"/>
                <w:sz w:val="22"/>
                <w:szCs w:val="22"/>
              </w:rPr>
              <w:t>görcsroham</w:t>
            </w:r>
          </w:p>
        </w:tc>
      </w:tr>
      <w:tr w:rsidR="00572C07" w:rsidRPr="008C0618" w14:paraId="52E04B88"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4E5085ED" w14:textId="77777777" w:rsidR="00572C07" w:rsidRPr="008C0618" w:rsidRDefault="00572C07" w:rsidP="0048794B">
            <w:pPr>
              <w:pStyle w:val="Table"/>
              <w:keepNext/>
              <w:keepLines w:val="0"/>
              <w:tabs>
                <w:tab w:val="clear" w:pos="284"/>
              </w:tabs>
              <w:spacing w:before="0" w:after="0"/>
              <w:rPr>
                <w:rFonts w:ascii="Times New Roman" w:hAnsi="Times New Roman"/>
                <w:sz w:val="22"/>
                <w:szCs w:val="22"/>
              </w:rPr>
            </w:pPr>
            <w:r w:rsidRPr="008C0618">
              <w:rPr>
                <w:rFonts w:ascii="Times New Roman" w:hAnsi="Times New Roman"/>
                <w:sz w:val="22"/>
                <w:szCs w:val="22"/>
              </w:rPr>
              <w:t>Ritka:</w:t>
            </w:r>
          </w:p>
        </w:tc>
        <w:tc>
          <w:tcPr>
            <w:tcW w:w="6520" w:type="dxa"/>
            <w:tcBorders>
              <w:top w:val="single" w:sz="4" w:space="0" w:color="auto"/>
              <w:left w:val="single" w:sz="4" w:space="0" w:color="auto"/>
              <w:bottom w:val="single" w:sz="4" w:space="0" w:color="auto"/>
              <w:right w:val="single" w:sz="4" w:space="0" w:color="auto"/>
            </w:tcBorders>
          </w:tcPr>
          <w:p w14:paraId="022EA799" w14:textId="0BFA3C8D" w:rsidR="00572C07" w:rsidRPr="00471A4F" w:rsidRDefault="0090408B" w:rsidP="0048794B">
            <w:pPr>
              <w:pStyle w:val="Table"/>
              <w:keepNext/>
              <w:keepLines w:val="0"/>
              <w:tabs>
                <w:tab w:val="clear" w:pos="284"/>
              </w:tabs>
              <w:spacing w:before="0" w:after="0"/>
              <w:rPr>
                <w:rFonts w:ascii="Times New Roman" w:hAnsi="Times New Roman"/>
                <w:sz w:val="22"/>
                <w:szCs w:val="22"/>
              </w:rPr>
            </w:pPr>
            <w:r w:rsidRPr="00471A4F">
              <w:rPr>
                <w:rFonts w:ascii="Times New Roman" w:hAnsi="Times New Roman"/>
                <w:sz w:val="22"/>
                <w:szCs w:val="22"/>
              </w:rPr>
              <w:t xml:space="preserve">posterior </w:t>
            </w:r>
            <w:r w:rsidR="00572C07" w:rsidRPr="00471A4F">
              <w:rPr>
                <w:rFonts w:ascii="Times New Roman" w:hAnsi="Times New Roman"/>
                <w:sz w:val="22"/>
                <w:szCs w:val="22"/>
              </w:rPr>
              <w:t>rever</w:t>
            </w:r>
            <w:del w:id="23" w:author="Author">
              <w:r w:rsidR="00572C07" w:rsidRPr="00471A4F" w:rsidDel="00BE2053">
                <w:rPr>
                  <w:rFonts w:ascii="Times New Roman" w:hAnsi="Times New Roman"/>
                  <w:sz w:val="22"/>
                  <w:szCs w:val="22"/>
                </w:rPr>
                <w:delText>zíb</w:delText>
              </w:r>
            </w:del>
            <w:ins w:id="24" w:author="Author">
              <w:r w:rsidR="00BE2053">
                <w:rPr>
                  <w:rFonts w:ascii="Times New Roman" w:hAnsi="Times New Roman"/>
                  <w:sz w:val="22"/>
                  <w:szCs w:val="22"/>
                </w:rPr>
                <w:t>zib</w:t>
              </w:r>
            </w:ins>
            <w:r w:rsidR="00572C07" w:rsidRPr="00471A4F">
              <w:rPr>
                <w:rFonts w:ascii="Times New Roman" w:hAnsi="Times New Roman"/>
                <w:sz w:val="22"/>
                <w:szCs w:val="22"/>
              </w:rPr>
              <w:t>ilis encephalopathia szindróma (PRES)</w:t>
            </w:r>
            <w:r w:rsidR="000774BF" w:rsidRPr="00471A4F">
              <w:rPr>
                <w:rFonts w:ascii="Times New Roman" w:hAnsi="Times New Roman"/>
                <w:sz w:val="22"/>
                <w:szCs w:val="22"/>
              </w:rPr>
              <w:t>*</w:t>
            </w:r>
          </w:p>
        </w:tc>
      </w:tr>
      <w:tr w:rsidR="001B5781" w:rsidRPr="008C0618" w14:paraId="00B3B6C7"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01BE8E08" w14:textId="77777777" w:rsidR="001B5781" w:rsidRPr="008C0618" w:rsidRDefault="001B5781" w:rsidP="0048794B">
            <w:pPr>
              <w:pStyle w:val="Table"/>
              <w:keepLines w:val="0"/>
              <w:tabs>
                <w:tab w:val="clear" w:pos="284"/>
              </w:tabs>
              <w:spacing w:before="0" w:after="0"/>
              <w:rPr>
                <w:rFonts w:ascii="Times New Roman" w:hAnsi="Times New Roman"/>
                <w:sz w:val="22"/>
                <w:szCs w:val="22"/>
              </w:rPr>
            </w:pPr>
            <w:r w:rsidRPr="008C0618">
              <w:rPr>
                <w:rFonts w:ascii="Times New Roman" w:hAnsi="Times New Roman"/>
                <w:sz w:val="22"/>
                <w:szCs w:val="22"/>
              </w:rPr>
              <w:t>Nem ismert:</w:t>
            </w:r>
          </w:p>
        </w:tc>
        <w:tc>
          <w:tcPr>
            <w:tcW w:w="6520" w:type="dxa"/>
            <w:tcBorders>
              <w:top w:val="single" w:sz="4" w:space="0" w:color="auto"/>
              <w:left w:val="single" w:sz="4" w:space="0" w:color="auto"/>
              <w:bottom w:val="single" w:sz="4" w:space="0" w:color="auto"/>
              <w:right w:val="single" w:sz="4" w:space="0" w:color="auto"/>
            </w:tcBorders>
          </w:tcPr>
          <w:p w14:paraId="065B896C" w14:textId="54C2015E" w:rsidR="001B5781" w:rsidRPr="00471A4F" w:rsidRDefault="0090408B" w:rsidP="0048794B">
            <w:pPr>
              <w:pStyle w:val="Table"/>
              <w:keepLines w:val="0"/>
              <w:tabs>
                <w:tab w:val="clear" w:pos="284"/>
              </w:tabs>
              <w:spacing w:before="0" w:after="0"/>
              <w:rPr>
                <w:rFonts w:ascii="Times New Roman" w:hAnsi="Times New Roman"/>
                <w:sz w:val="22"/>
                <w:szCs w:val="22"/>
              </w:rPr>
            </w:pPr>
            <w:r w:rsidRPr="00471A4F">
              <w:rPr>
                <w:rFonts w:ascii="Times New Roman" w:hAnsi="Times New Roman"/>
                <w:sz w:val="22"/>
                <w:szCs w:val="22"/>
              </w:rPr>
              <w:t xml:space="preserve">a </w:t>
            </w:r>
            <w:r w:rsidR="001B5781" w:rsidRPr="00471A4F">
              <w:rPr>
                <w:rFonts w:ascii="Times New Roman" w:hAnsi="Times New Roman"/>
                <w:sz w:val="22"/>
                <w:szCs w:val="22"/>
              </w:rPr>
              <w:t xml:space="preserve">betegség súlyos exacerbációja a </w:t>
            </w:r>
            <w:r w:rsidR="00CB6C6A" w:rsidRPr="00471A4F">
              <w:rPr>
                <w:rFonts w:ascii="Times New Roman" w:hAnsi="Times New Roman"/>
                <w:sz w:val="22"/>
                <w:szCs w:val="22"/>
              </w:rPr>
              <w:t>fingolimod</w:t>
            </w:r>
            <w:r w:rsidR="001B5781" w:rsidRPr="00471A4F">
              <w:rPr>
                <w:rFonts w:ascii="Times New Roman" w:hAnsi="Times New Roman"/>
                <w:sz w:val="22"/>
                <w:szCs w:val="22"/>
              </w:rPr>
              <w:t xml:space="preserve"> leállítása után***</w:t>
            </w:r>
          </w:p>
        </w:tc>
      </w:tr>
      <w:tr w:rsidR="00572C07" w:rsidRPr="008C0618" w14:paraId="4D39D91C" w14:textId="77777777" w:rsidTr="004A5021">
        <w:trPr>
          <w:cantSplit/>
        </w:trPr>
        <w:tc>
          <w:tcPr>
            <w:tcW w:w="9072" w:type="dxa"/>
            <w:gridSpan w:val="3"/>
            <w:tcBorders>
              <w:top w:val="single" w:sz="4" w:space="0" w:color="auto"/>
              <w:left w:val="single" w:sz="4" w:space="0" w:color="auto"/>
              <w:bottom w:val="single" w:sz="4" w:space="0" w:color="auto"/>
              <w:right w:val="single" w:sz="4" w:space="0" w:color="auto"/>
            </w:tcBorders>
          </w:tcPr>
          <w:p w14:paraId="09779FCB" w14:textId="77777777" w:rsidR="00572C07" w:rsidRPr="00471A4F" w:rsidRDefault="00572C07" w:rsidP="0048794B">
            <w:pPr>
              <w:pStyle w:val="Table"/>
              <w:keepNext/>
              <w:tabs>
                <w:tab w:val="clear" w:pos="284"/>
              </w:tabs>
              <w:spacing w:before="0" w:after="0"/>
              <w:rPr>
                <w:rFonts w:ascii="Times New Roman" w:hAnsi="Times New Roman"/>
                <w:b/>
                <w:sz w:val="22"/>
                <w:szCs w:val="22"/>
              </w:rPr>
            </w:pPr>
            <w:r w:rsidRPr="00471A4F">
              <w:rPr>
                <w:rFonts w:ascii="Times New Roman" w:hAnsi="Times New Roman"/>
                <w:b/>
                <w:snapToGrid w:val="0"/>
                <w:sz w:val="22"/>
                <w:szCs w:val="22"/>
              </w:rPr>
              <w:t>Szembetegségek és szemészeti tünetek</w:t>
            </w:r>
          </w:p>
        </w:tc>
      </w:tr>
      <w:tr w:rsidR="00572C07" w:rsidRPr="008C0618" w14:paraId="301D6E41"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3F4AE59C" w14:textId="77777777" w:rsidR="00572C07" w:rsidRPr="008C0618" w:rsidRDefault="00572C07" w:rsidP="0048794B">
            <w:pPr>
              <w:pStyle w:val="Table"/>
              <w:keepNext/>
              <w:tabs>
                <w:tab w:val="clear" w:pos="284"/>
              </w:tabs>
              <w:spacing w:before="0" w:after="0"/>
              <w:rPr>
                <w:rFonts w:ascii="Times New Roman" w:hAnsi="Times New Roman"/>
                <w:bCs/>
                <w:sz w:val="22"/>
                <w:szCs w:val="22"/>
              </w:rPr>
            </w:pPr>
            <w:r w:rsidRPr="008C0618">
              <w:rPr>
                <w:rFonts w:ascii="Times New Roman" w:hAnsi="Times New Roman"/>
                <w:sz w:val="22"/>
                <w:szCs w:val="22"/>
              </w:rPr>
              <w:t>Gyakori:</w:t>
            </w:r>
          </w:p>
        </w:tc>
        <w:tc>
          <w:tcPr>
            <w:tcW w:w="6520" w:type="dxa"/>
            <w:tcBorders>
              <w:top w:val="single" w:sz="4" w:space="0" w:color="auto"/>
              <w:left w:val="single" w:sz="4" w:space="0" w:color="auto"/>
              <w:bottom w:val="single" w:sz="4" w:space="0" w:color="auto"/>
              <w:right w:val="single" w:sz="4" w:space="0" w:color="auto"/>
            </w:tcBorders>
          </w:tcPr>
          <w:p w14:paraId="37576DD6" w14:textId="0A883326" w:rsidR="00572C07" w:rsidRPr="00471A4F" w:rsidRDefault="0090408B"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 xml:space="preserve">homályos </w:t>
            </w:r>
            <w:r w:rsidR="00572C07" w:rsidRPr="00471A4F">
              <w:rPr>
                <w:rFonts w:ascii="Times New Roman" w:hAnsi="Times New Roman"/>
                <w:sz w:val="22"/>
                <w:szCs w:val="22"/>
              </w:rPr>
              <w:t>látás</w:t>
            </w:r>
          </w:p>
        </w:tc>
      </w:tr>
      <w:tr w:rsidR="00572C07" w:rsidRPr="008C0618" w14:paraId="424EDE29"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741B8056" w14:textId="77777777" w:rsidR="00572C07" w:rsidRPr="008C0618" w:rsidRDefault="00572C07" w:rsidP="0048794B">
            <w:pPr>
              <w:pStyle w:val="Table"/>
              <w:keepLines w:val="0"/>
              <w:tabs>
                <w:tab w:val="clear" w:pos="284"/>
              </w:tabs>
              <w:spacing w:before="0" w:after="0"/>
              <w:rPr>
                <w:rFonts w:ascii="Times New Roman" w:hAnsi="Times New Roman"/>
                <w:bCs/>
                <w:sz w:val="22"/>
                <w:szCs w:val="22"/>
              </w:rPr>
            </w:pPr>
            <w:r w:rsidRPr="008C0618">
              <w:rPr>
                <w:rFonts w:ascii="Times New Roman" w:hAnsi="Times New Roman"/>
                <w:sz w:val="22"/>
                <w:szCs w:val="22"/>
              </w:rPr>
              <w:t>Nem gyakori:</w:t>
            </w:r>
          </w:p>
        </w:tc>
        <w:tc>
          <w:tcPr>
            <w:tcW w:w="6520" w:type="dxa"/>
            <w:tcBorders>
              <w:top w:val="single" w:sz="4" w:space="0" w:color="auto"/>
              <w:left w:val="single" w:sz="4" w:space="0" w:color="auto"/>
              <w:bottom w:val="single" w:sz="4" w:space="0" w:color="auto"/>
              <w:right w:val="single" w:sz="4" w:space="0" w:color="auto"/>
            </w:tcBorders>
          </w:tcPr>
          <w:p w14:paraId="5E176371" w14:textId="261EF952" w:rsidR="00572C07" w:rsidRPr="00471A4F" w:rsidRDefault="0090408B"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 xml:space="preserve">macula </w:t>
            </w:r>
            <w:r w:rsidR="00572C07" w:rsidRPr="00471A4F">
              <w:rPr>
                <w:rFonts w:ascii="Times New Roman" w:hAnsi="Times New Roman"/>
                <w:sz w:val="22"/>
                <w:szCs w:val="22"/>
              </w:rPr>
              <w:t>oedema</w:t>
            </w:r>
          </w:p>
        </w:tc>
      </w:tr>
      <w:tr w:rsidR="00572C07" w:rsidRPr="008C0618" w14:paraId="2F8FA6B8" w14:textId="77777777" w:rsidTr="004A5021">
        <w:trPr>
          <w:cantSplit/>
        </w:trPr>
        <w:tc>
          <w:tcPr>
            <w:tcW w:w="9072" w:type="dxa"/>
            <w:gridSpan w:val="3"/>
            <w:tcBorders>
              <w:top w:val="single" w:sz="4" w:space="0" w:color="auto"/>
              <w:left w:val="single" w:sz="4" w:space="0" w:color="auto"/>
              <w:bottom w:val="single" w:sz="4" w:space="0" w:color="auto"/>
              <w:right w:val="single" w:sz="4" w:space="0" w:color="auto"/>
            </w:tcBorders>
          </w:tcPr>
          <w:p w14:paraId="66ADAB40" w14:textId="77777777" w:rsidR="00572C07" w:rsidRPr="00471A4F" w:rsidRDefault="00572C07" w:rsidP="0048794B">
            <w:pPr>
              <w:pStyle w:val="Table"/>
              <w:keepNext/>
              <w:tabs>
                <w:tab w:val="clear" w:pos="284"/>
              </w:tabs>
              <w:spacing w:before="0" w:after="0"/>
              <w:rPr>
                <w:rFonts w:ascii="Times New Roman" w:hAnsi="Times New Roman"/>
                <w:b/>
                <w:sz w:val="22"/>
                <w:szCs w:val="22"/>
              </w:rPr>
            </w:pPr>
            <w:r w:rsidRPr="00471A4F">
              <w:rPr>
                <w:rFonts w:ascii="Times New Roman" w:hAnsi="Times New Roman"/>
                <w:b/>
                <w:snapToGrid w:val="0"/>
                <w:sz w:val="22"/>
                <w:szCs w:val="22"/>
              </w:rPr>
              <w:t>Szívbetegségek és a szívvel kapcsolatos tünetek</w:t>
            </w:r>
          </w:p>
        </w:tc>
      </w:tr>
      <w:tr w:rsidR="00572C07" w:rsidRPr="008C0618" w14:paraId="3FA043EA"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34FBACF9" w14:textId="77777777" w:rsidR="00572C07" w:rsidRPr="008C0618" w:rsidRDefault="00572C07" w:rsidP="0048794B">
            <w:pPr>
              <w:pStyle w:val="Table"/>
              <w:keepNext/>
              <w:tabs>
                <w:tab w:val="clear" w:pos="284"/>
              </w:tabs>
              <w:spacing w:before="0" w:after="0"/>
              <w:rPr>
                <w:rFonts w:ascii="Times New Roman" w:hAnsi="Times New Roman"/>
                <w:bCs/>
                <w:sz w:val="22"/>
                <w:szCs w:val="22"/>
              </w:rPr>
            </w:pPr>
            <w:r w:rsidRPr="008C0618">
              <w:rPr>
                <w:rFonts w:ascii="Times New Roman" w:hAnsi="Times New Roman"/>
                <w:sz w:val="22"/>
                <w:szCs w:val="22"/>
              </w:rPr>
              <w:t>Gyakori:</w:t>
            </w:r>
          </w:p>
        </w:tc>
        <w:tc>
          <w:tcPr>
            <w:tcW w:w="6520" w:type="dxa"/>
            <w:tcBorders>
              <w:top w:val="single" w:sz="4" w:space="0" w:color="auto"/>
              <w:left w:val="single" w:sz="4" w:space="0" w:color="auto"/>
              <w:bottom w:val="single" w:sz="4" w:space="0" w:color="auto"/>
              <w:right w:val="single" w:sz="4" w:space="0" w:color="auto"/>
            </w:tcBorders>
          </w:tcPr>
          <w:p w14:paraId="362794EA" w14:textId="0D4F8154" w:rsidR="00572C07" w:rsidRPr="00471A4F" w:rsidRDefault="0090408B" w:rsidP="0048794B">
            <w:pPr>
              <w:pStyle w:val="Table"/>
              <w:keepNext/>
              <w:tabs>
                <w:tab w:val="clear" w:pos="284"/>
              </w:tabs>
              <w:spacing w:before="0" w:after="0"/>
              <w:rPr>
                <w:rFonts w:ascii="Times New Roman" w:hAnsi="Times New Roman"/>
                <w:sz w:val="22"/>
                <w:szCs w:val="22"/>
              </w:rPr>
            </w:pPr>
            <w:r w:rsidRPr="00471A4F">
              <w:rPr>
                <w:rFonts w:ascii="Times New Roman" w:hAnsi="Times New Roman"/>
                <w:sz w:val="22"/>
                <w:szCs w:val="22"/>
              </w:rPr>
              <w:t>bradycardia</w:t>
            </w:r>
          </w:p>
          <w:p w14:paraId="2788A149" w14:textId="31BB5CF3" w:rsidR="00572C07" w:rsidRPr="00471A4F" w:rsidRDefault="0090408B"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 xml:space="preserve">atrioventricularis </w:t>
            </w:r>
            <w:r w:rsidR="00572C07" w:rsidRPr="00471A4F">
              <w:rPr>
                <w:rFonts w:ascii="Times New Roman" w:hAnsi="Times New Roman"/>
                <w:sz w:val="22"/>
                <w:szCs w:val="22"/>
              </w:rPr>
              <w:t>block</w:t>
            </w:r>
          </w:p>
        </w:tc>
      </w:tr>
      <w:tr w:rsidR="003525C1" w:rsidRPr="008C0618" w14:paraId="552C1712" w14:textId="77777777" w:rsidTr="004A5021">
        <w:tc>
          <w:tcPr>
            <w:tcW w:w="2523" w:type="dxa"/>
            <w:tcBorders>
              <w:top w:val="single" w:sz="4" w:space="0" w:color="auto"/>
              <w:left w:val="single" w:sz="4" w:space="0" w:color="auto"/>
              <w:bottom w:val="single" w:sz="4" w:space="0" w:color="auto"/>
              <w:right w:val="single" w:sz="4" w:space="0" w:color="auto"/>
            </w:tcBorders>
          </w:tcPr>
          <w:p w14:paraId="025A2C0C" w14:textId="77777777" w:rsidR="003525C1" w:rsidRPr="008C0618" w:rsidRDefault="003525C1" w:rsidP="0048794B">
            <w:pPr>
              <w:pStyle w:val="Table"/>
              <w:keepLines w:val="0"/>
              <w:tabs>
                <w:tab w:val="clear" w:pos="284"/>
              </w:tabs>
              <w:spacing w:before="0" w:after="0"/>
              <w:rPr>
                <w:rFonts w:ascii="Times New Roman" w:hAnsi="Times New Roman"/>
                <w:bCs/>
                <w:sz w:val="22"/>
                <w:szCs w:val="22"/>
              </w:rPr>
            </w:pPr>
            <w:r w:rsidRPr="008C0618">
              <w:rPr>
                <w:rFonts w:ascii="Times New Roman" w:hAnsi="Times New Roman"/>
                <w:sz w:val="22"/>
                <w:szCs w:val="22"/>
              </w:rPr>
              <w:t>Nagyon ritka:</w:t>
            </w:r>
          </w:p>
        </w:tc>
        <w:tc>
          <w:tcPr>
            <w:tcW w:w="6549" w:type="dxa"/>
            <w:gridSpan w:val="2"/>
            <w:tcBorders>
              <w:top w:val="single" w:sz="4" w:space="0" w:color="auto"/>
              <w:left w:val="single" w:sz="4" w:space="0" w:color="auto"/>
              <w:bottom w:val="single" w:sz="4" w:space="0" w:color="auto"/>
              <w:right w:val="single" w:sz="4" w:space="0" w:color="auto"/>
            </w:tcBorders>
          </w:tcPr>
          <w:p w14:paraId="58587923" w14:textId="77777777" w:rsidR="003525C1" w:rsidRPr="00471A4F" w:rsidRDefault="003525C1" w:rsidP="0048794B">
            <w:pPr>
              <w:pStyle w:val="Table"/>
              <w:keepNext/>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T</w:t>
            </w:r>
            <w:r w:rsidRPr="00471A4F">
              <w:rPr>
                <w:rFonts w:ascii="Times New Roman" w:hAnsi="Times New Roman"/>
                <w:sz w:val="22"/>
                <w:szCs w:val="22"/>
              </w:rPr>
              <w:noBreakHyphen/>
              <w:t>hullám inverzió</w:t>
            </w:r>
            <w:r w:rsidR="000774BF" w:rsidRPr="00471A4F">
              <w:rPr>
                <w:rFonts w:ascii="Times New Roman" w:hAnsi="Times New Roman"/>
                <w:sz w:val="22"/>
                <w:szCs w:val="22"/>
              </w:rPr>
              <w:t>***</w:t>
            </w:r>
          </w:p>
        </w:tc>
      </w:tr>
      <w:tr w:rsidR="00572C07" w:rsidRPr="008C0618" w14:paraId="56C007C7" w14:textId="77777777" w:rsidTr="004A5021">
        <w:trPr>
          <w:cantSplit/>
        </w:trPr>
        <w:tc>
          <w:tcPr>
            <w:tcW w:w="9072" w:type="dxa"/>
            <w:gridSpan w:val="3"/>
            <w:tcBorders>
              <w:top w:val="single" w:sz="4" w:space="0" w:color="auto"/>
              <w:left w:val="single" w:sz="4" w:space="0" w:color="auto"/>
              <w:bottom w:val="single" w:sz="4" w:space="0" w:color="auto"/>
              <w:right w:val="single" w:sz="4" w:space="0" w:color="auto"/>
            </w:tcBorders>
          </w:tcPr>
          <w:p w14:paraId="177DF8D7" w14:textId="77777777" w:rsidR="00572C07" w:rsidRPr="00471A4F" w:rsidRDefault="00572C07" w:rsidP="0048794B">
            <w:pPr>
              <w:pStyle w:val="Table"/>
              <w:keepNext/>
              <w:tabs>
                <w:tab w:val="clear" w:pos="284"/>
              </w:tabs>
              <w:spacing w:before="0" w:after="0"/>
              <w:rPr>
                <w:rFonts w:ascii="Times New Roman" w:hAnsi="Times New Roman"/>
                <w:b/>
                <w:sz w:val="22"/>
                <w:szCs w:val="22"/>
              </w:rPr>
            </w:pPr>
            <w:r w:rsidRPr="00471A4F">
              <w:rPr>
                <w:rFonts w:ascii="Times New Roman" w:hAnsi="Times New Roman"/>
                <w:b/>
                <w:snapToGrid w:val="0"/>
                <w:sz w:val="22"/>
                <w:szCs w:val="22"/>
              </w:rPr>
              <w:lastRenderedPageBreak/>
              <w:t>Érbetegségek és tünetek</w:t>
            </w:r>
          </w:p>
        </w:tc>
      </w:tr>
      <w:tr w:rsidR="00572C07" w:rsidRPr="008C0618" w14:paraId="333A40DE"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1FF73590" w14:textId="77777777" w:rsidR="00572C07" w:rsidRPr="00471A4F" w:rsidRDefault="00572C07"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Gyakori:</w:t>
            </w:r>
          </w:p>
        </w:tc>
        <w:tc>
          <w:tcPr>
            <w:tcW w:w="6520" w:type="dxa"/>
            <w:tcBorders>
              <w:top w:val="single" w:sz="4" w:space="0" w:color="auto"/>
              <w:left w:val="single" w:sz="4" w:space="0" w:color="auto"/>
              <w:bottom w:val="single" w:sz="4" w:space="0" w:color="auto"/>
              <w:right w:val="single" w:sz="4" w:space="0" w:color="auto"/>
            </w:tcBorders>
          </w:tcPr>
          <w:p w14:paraId="69CE87BD" w14:textId="3ABAB189" w:rsidR="00572C07" w:rsidRPr="00471A4F" w:rsidRDefault="0090408B"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hypertonia</w:t>
            </w:r>
          </w:p>
        </w:tc>
      </w:tr>
      <w:tr w:rsidR="00572C07" w:rsidRPr="008C0618" w14:paraId="4A6554B5" w14:textId="77777777" w:rsidTr="004A5021">
        <w:trPr>
          <w:cantSplit/>
        </w:trPr>
        <w:tc>
          <w:tcPr>
            <w:tcW w:w="9072" w:type="dxa"/>
            <w:gridSpan w:val="3"/>
            <w:tcBorders>
              <w:top w:val="single" w:sz="4" w:space="0" w:color="auto"/>
              <w:left w:val="single" w:sz="4" w:space="0" w:color="auto"/>
              <w:bottom w:val="single" w:sz="4" w:space="0" w:color="auto"/>
              <w:right w:val="single" w:sz="4" w:space="0" w:color="auto"/>
            </w:tcBorders>
          </w:tcPr>
          <w:p w14:paraId="5CD74B01" w14:textId="77777777" w:rsidR="00572C07" w:rsidRPr="00471A4F" w:rsidRDefault="00572C07" w:rsidP="0048794B">
            <w:pPr>
              <w:pStyle w:val="Table"/>
              <w:keepNext/>
              <w:tabs>
                <w:tab w:val="clear" w:pos="284"/>
              </w:tabs>
              <w:spacing w:before="0" w:after="0"/>
              <w:rPr>
                <w:rFonts w:ascii="Times New Roman" w:hAnsi="Times New Roman"/>
                <w:b/>
                <w:sz w:val="22"/>
                <w:szCs w:val="22"/>
              </w:rPr>
            </w:pPr>
            <w:r w:rsidRPr="00471A4F">
              <w:rPr>
                <w:rFonts w:ascii="Times New Roman" w:hAnsi="Times New Roman"/>
                <w:b/>
                <w:snapToGrid w:val="0"/>
                <w:sz w:val="22"/>
                <w:szCs w:val="22"/>
              </w:rPr>
              <w:t>Légzőrendszeri, mellkasi és mediastinalis betegségek és tünetek</w:t>
            </w:r>
          </w:p>
        </w:tc>
      </w:tr>
      <w:tr w:rsidR="00572C07" w:rsidRPr="008C0618" w14:paraId="1DF201D0"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2C6F7A73" w14:textId="77777777" w:rsidR="00572C07" w:rsidRPr="00471A4F" w:rsidRDefault="00572C07"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Nagyon gyakori:</w:t>
            </w:r>
          </w:p>
        </w:tc>
        <w:tc>
          <w:tcPr>
            <w:tcW w:w="6520" w:type="dxa"/>
            <w:tcBorders>
              <w:top w:val="single" w:sz="4" w:space="0" w:color="auto"/>
              <w:left w:val="single" w:sz="4" w:space="0" w:color="auto"/>
              <w:bottom w:val="single" w:sz="4" w:space="0" w:color="auto"/>
              <w:right w:val="single" w:sz="4" w:space="0" w:color="auto"/>
            </w:tcBorders>
          </w:tcPr>
          <w:p w14:paraId="4BB94752" w14:textId="1EF68FB0" w:rsidR="00572C07" w:rsidRPr="00471A4F" w:rsidRDefault="0090408B"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köhögés</w:t>
            </w:r>
          </w:p>
        </w:tc>
      </w:tr>
      <w:tr w:rsidR="00572C07" w:rsidRPr="008C0618" w14:paraId="7557E0A6"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683C470D" w14:textId="77777777" w:rsidR="00572C07" w:rsidRPr="00471A4F" w:rsidRDefault="00572C07"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Gyakori:</w:t>
            </w:r>
          </w:p>
        </w:tc>
        <w:tc>
          <w:tcPr>
            <w:tcW w:w="6520" w:type="dxa"/>
            <w:tcBorders>
              <w:top w:val="single" w:sz="4" w:space="0" w:color="auto"/>
              <w:left w:val="single" w:sz="4" w:space="0" w:color="auto"/>
              <w:bottom w:val="single" w:sz="4" w:space="0" w:color="auto"/>
              <w:right w:val="single" w:sz="4" w:space="0" w:color="auto"/>
            </w:tcBorders>
          </w:tcPr>
          <w:p w14:paraId="6B7EAA4B" w14:textId="73F30D61" w:rsidR="00572C07" w:rsidRPr="00471A4F" w:rsidRDefault="0090408B"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dyspnoe</w:t>
            </w:r>
          </w:p>
        </w:tc>
      </w:tr>
      <w:tr w:rsidR="00572C07" w:rsidRPr="008C0618" w14:paraId="3A45042E" w14:textId="77777777" w:rsidTr="004A5021">
        <w:trPr>
          <w:cantSplit/>
        </w:trPr>
        <w:tc>
          <w:tcPr>
            <w:tcW w:w="9072" w:type="dxa"/>
            <w:gridSpan w:val="3"/>
            <w:tcBorders>
              <w:top w:val="single" w:sz="4" w:space="0" w:color="auto"/>
              <w:left w:val="single" w:sz="4" w:space="0" w:color="auto"/>
              <w:bottom w:val="single" w:sz="4" w:space="0" w:color="auto"/>
              <w:right w:val="single" w:sz="4" w:space="0" w:color="auto"/>
            </w:tcBorders>
          </w:tcPr>
          <w:p w14:paraId="4752459A" w14:textId="77777777" w:rsidR="00572C07" w:rsidRPr="00471A4F" w:rsidRDefault="00572C07" w:rsidP="0048794B">
            <w:pPr>
              <w:pStyle w:val="Table"/>
              <w:keepNext/>
              <w:tabs>
                <w:tab w:val="clear" w:pos="284"/>
              </w:tabs>
              <w:spacing w:before="0" w:after="0"/>
              <w:rPr>
                <w:rFonts w:ascii="Times New Roman" w:hAnsi="Times New Roman"/>
                <w:b/>
                <w:sz w:val="22"/>
                <w:szCs w:val="22"/>
              </w:rPr>
            </w:pPr>
            <w:r w:rsidRPr="00471A4F">
              <w:rPr>
                <w:rFonts w:ascii="Times New Roman" w:hAnsi="Times New Roman"/>
                <w:b/>
                <w:snapToGrid w:val="0"/>
                <w:sz w:val="22"/>
                <w:szCs w:val="22"/>
              </w:rPr>
              <w:t>Emésztőrendszeri betegségek és tünetek</w:t>
            </w:r>
          </w:p>
        </w:tc>
      </w:tr>
      <w:tr w:rsidR="00572C07" w:rsidRPr="008C0618" w14:paraId="39B4CC20"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04BE2D62" w14:textId="77777777" w:rsidR="00572C07" w:rsidRPr="00471A4F" w:rsidRDefault="00572C07"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Nagyon gyakori:</w:t>
            </w:r>
          </w:p>
        </w:tc>
        <w:tc>
          <w:tcPr>
            <w:tcW w:w="6520" w:type="dxa"/>
            <w:tcBorders>
              <w:top w:val="single" w:sz="4" w:space="0" w:color="auto"/>
              <w:left w:val="single" w:sz="4" w:space="0" w:color="auto"/>
              <w:bottom w:val="single" w:sz="4" w:space="0" w:color="auto"/>
              <w:right w:val="single" w:sz="4" w:space="0" w:color="auto"/>
            </w:tcBorders>
          </w:tcPr>
          <w:p w14:paraId="0EDFC5D2" w14:textId="4E553627" w:rsidR="00572C07" w:rsidRPr="00471A4F" w:rsidRDefault="0090408B"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hasmenés</w:t>
            </w:r>
          </w:p>
        </w:tc>
      </w:tr>
      <w:tr w:rsidR="003525C1" w:rsidRPr="008C0618" w14:paraId="13D64500" w14:textId="77777777" w:rsidTr="004A5021">
        <w:tc>
          <w:tcPr>
            <w:tcW w:w="2523" w:type="dxa"/>
            <w:tcBorders>
              <w:top w:val="single" w:sz="4" w:space="0" w:color="auto"/>
              <w:left w:val="single" w:sz="4" w:space="0" w:color="auto"/>
              <w:bottom w:val="single" w:sz="4" w:space="0" w:color="auto"/>
              <w:right w:val="single" w:sz="4" w:space="0" w:color="auto"/>
            </w:tcBorders>
          </w:tcPr>
          <w:p w14:paraId="6807C25C" w14:textId="77777777" w:rsidR="003525C1" w:rsidRPr="00471A4F" w:rsidRDefault="003525C1"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Nem gyakori:</w:t>
            </w:r>
          </w:p>
        </w:tc>
        <w:tc>
          <w:tcPr>
            <w:tcW w:w="6549" w:type="dxa"/>
            <w:gridSpan w:val="2"/>
            <w:tcBorders>
              <w:top w:val="single" w:sz="4" w:space="0" w:color="auto"/>
              <w:left w:val="single" w:sz="4" w:space="0" w:color="auto"/>
              <w:bottom w:val="single" w:sz="4" w:space="0" w:color="auto"/>
              <w:right w:val="single" w:sz="4" w:space="0" w:color="auto"/>
            </w:tcBorders>
          </w:tcPr>
          <w:p w14:paraId="0CB8425B" w14:textId="360B5002" w:rsidR="003525C1" w:rsidRPr="00471A4F" w:rsidRDefault="0090408B" w:rsidP="0048794B">
            <w:pPr>
              <w:pStyle w:val="Table"/>
              <w:keepLines w:val="0"/>
              <w:tabs>
                <w:tab w:val="clear" w:pos="284"/>
              </w:tabs>
              <w:spacing w:before="0" w:after="0"/>
              <w:ind w:left="63"/>
              <w:rPr>
                <w:rFonts w:ascii="Times New Roman" w:hAnsi="Times New Roman"/>
                <w:bCs/>
                <w:sz w:val="22"/>
                <w:szCs w:val="22"/>
              </w:rPr>
            </w:pPr>
            <w:r w:rsidRPr="00471A4F">
              <w:rPr>
                <w:rFonts w:ascii="Times New Roman" w:hAnsi="Times New Roman"/>
                <w:sz w:val="22"/>
                <w:szCs w:val="22"/>
              </w:rPr>
              <w:t>hányinger</w:t>
            </w:r>
            <w:r w:rsidR="000774BF" w:rsidRPr="00471A4F">
              <w:rPr>
                <w:rFonts w:ascii="Times New Roman" w:hAnsi="Times New Roman"/>
                <w:sz w:val="22"/>
                <w:szCs w:val="22"/>
              </w:rPr>
              <w:t>***</w:t>
            </w:r>
          </w:p>
        </w:tc>
      </w:tr>
      <w:tr w:rsidR="00666041" w:rsidRPr="00666041" w14:paraId="3753F97D" w14:textId="77777777" w:rsidTr="00E325F5">
        <w:tc>
          <w:tcPr>
            <w:tcW w:w="9072" w:type="dxa"/>
            <w:gridSpan w:val="3"/>
            <w:tcBorders>
              <w:top w:val="single" w:sz="4" w:space="0" w:color="auto"/>
              <w:left w:val="single" w:sz="4" w:space="0" w:color="auto"/>
              <w:bottom w:val="single" w:sz="4" w:space="0" w:color="auto"/>
              <w:right w:val="single" w:sz="4" w:space="0" w:color="auto"/>
            </w:tcBorders>
          </w:tcPr>
          <w:p w14:paraId="7EB66BD6" w14:textId="77777777" w:rsidR="00666041" w:rsidRPr="00471A4F" w:rsidRDefault="00666041" w:rsidP="0048794B">
            <w:pPr>
              <w:keepNext/>
              <w:tabs>
                <w:tab w:val="clear" w:pos="567"/>
              </w:tabs>
              <w:spacing w:line="240" w:lineRule="auto"/>
              <w:rPr>
                <w:b/>
                <w:bCs/>
                <w:szCs w:val="22"/>
              </w:rPr>
            </w:pPr>
            <w:r w:rsidRPr="00471A4F">
              <w:rPr>
                <w:b/>
                <w:bCs/>
                <w:szCs w:val="22"/>
                <w:lang w:val="hu"/>
              </w:rPr>
              <w:t>Máj- és epebetegségek, illetve tünetek</w:t>
            </w:r>
          </w:p>
        </w:tc>
      </w:tr>
      <w:tr w:rsidR="00666041" w:rsidRPr="00666041" w14:paraId="54C62155" w14:textId="77777777" w:rsidTr="00E325F5">
        <w:tc>
          <w:tcPr>
            <w:tcW w:w="2523" w:type="dxa"/>
            <w:tcBorders>
              <w:top w:val="single" w:sz="4" w:space="0" w:color="auto"/>
              <w:left w:val="single" w:sz="4" w:space="0" w:color="auto"/>
              <w:bottom w:val="single" w:sz="4" w:space="0" w:color="auto"/>
              <w:right w:val="single" w:sz="4" w:space="0" w:color="auto"/>
            </w:tcBorders>
          </w:tcPr>
          <w:p w14:paraId="2B96F6EB" w14:textId="77777777" w:rsidR="00666041" w:rsidRPr="00471A4F" w:rsidRDefault="00666041" w:rsidP="0048794B">
            <w:pPr>
              <w:tabs>
                <w:tab w:val="clear" w:pos="567"/>
              </w:tabs>
              <w:spacing w:line="240" w:lineRule="auto"/>
              <w:rPr>
                <w:bCs/>
                <w:szCs w:val="22"/>
                <w:lang w:val="en-GB"/>
              </w:rPr>
            </w:pPr>
            <w:r w:rsidRPr="00471A4F">
              <w:rPr>
                <w:szCs w:val="22"/>
                <w:lang w:val="hu"/>
              </w:rPr>
              <w:t>Nem ismert:</w:t>
            </w:r>
          </w:p>
        </w:tc>
        <w:tc>
          <w:tcPr>
            <w:tcW w:w="6549" w:type="dxa"/>
            <w:gridSpan w:val="2"/>
            <w:tcBorders>
              <w:top w:val="single" w:sz="4" w:space="0" w:color="auto"/>
              <w:left w:val="single" w:sz="4" w:space="0" w:color="auto"/>
              <w:bottom w:val="single" w:sz="4" w:space="0" w:color="auto"/>
              <w:right w:val="single" w:sz="4" w:space="0" w:color="auto"/>
            </w:tcBorders>
          </w:tcPr>
          <w:p w14:paraId="598B6C49" w14:textId="6B092E65" w:rsidR="00666041" w:rsidRPr="00471A4F" w:rsidRDefault="0090408B" w:rsidP="0048794B">
            <w:pPr>
              <w:tabs>
                <w:tab w:val="clear" w:pos="567"/>
              </w:tabs>
              <w:spacing w:line="240" w:lineRule="auto"/>
              <w:rPr>
                <w:bCs/>
                <w:szCs w:val="22"/>
                <w:lang w:val="en-GB"/>
              </w:rPr>
            </w:pPr>
            <w:r w:rsidRPr="00471A4F">
              <w:rPr>
                <w:szCs w:val="22"/>
                <w:lang w:val="hu"/>
              </w:rPr>
              <w:t xml:space="preserve">akut </w:t>
            </w:r>
            <w:r w:rsidR="00666041" w:rsidRPr="00471A4F">
              <w:rPr>
                <w:szCs w:val="22"/>
                <w:lang w:val="hu"/>
              </w:rPr>
              <w:t>májelégtelenség***</w:t>
            </w:r>
          </w:p>
        </w:tc>
      </w:tr>
      <w:tr w:rsidR="00572C07" w:rsidRPr="008C0618" w14:paraId="0F6A3A48" w14:textId="77777777" w:rsidTr="004A5021">
        <w:trPr>
          <w:cantSplit/>
        </w:trPr>
        <w:tc>
          <w:tcPr>
            <w:tcW w:w="9072" w:type="dxa"/>
            <w:gridSpan w:val="3"/>
            <w:tcBorders>
              <w:top w:val="single" w:sz="4" w:space="0" w:color="auto"/>
              <w:left w:val="single" w:sz="4" w:space="0" w:color="auto"/>
              <w:bottom w:val="single" w:sz="4" w:space="0" w:color="auto"/>
              <w:right w:val="single" w:sz="4" w:space="0" w:color="auto"/>
            </w:tcBorders>
          </w:tcPr>
          <w:p w14:paraId="1E21BD5C" w14:textId="77777777" w:rsidR="00572C07" w:rsidRPr="00471A4F" w:rsidRDefault="00572C07" w:rsidP="0048794B">
            <w:pPr>
              <w:pStyle w:val="Table"/>
              <w:keepNext/>
              <w:tabs>
                <w:tab w:val="clear" w:pos="284"/>
              </w:tabs>
              <w:spacing w:before="0" w:after="0"/>
              <w:rPr>
                <w:rFonts w:ascii="Times New Roman" w:hAnsi="Times New Roman"/>
                <w:b/>
                <w:sz w:val="22"/>
                <w:szCs w:val="22"/>
              </w:rPr>
            </w:pPr>
            <w:r w:rsidRPr="00471A4F">
              <w:rPr>
                <w:rFonts w:ascii="Times New Roman" w:hAnsi="Times New Roman"/>
                <w:b/>
                <w:snapToGrid w:val="0"/>
                <w:sz w:val="22"/>
                <w:szCs w:val="22"/>
              </w:rPr>
              <w:t>A bőr és a bőr alatti szövet betegségei és tünetei</w:t>
            </w:r>
          </w:p>
        </w:tc>
      </w:tr>
      <w:tr w:rsidR="00572C07" w:rsidRPr="008C0618" w14:paraId="19B77361"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794A970C" w14:textId="77777777" w:rsidR="00572C07" w:rsidRPr="00471A4F" w:rsidRDefault="00572C07"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Gyakori:</w:t>
            </w:r>
          </w:p>
        </w:tc>
        <w:tc>
          <w:tcPr>
            <w:tcW w:w="6520" w:type="dxa"/>
            <w:tcBorders>
              <w:top w:val="single" w:sz="4" w:space="0" w:color="auto"/>
              <w:left w:val="single" w:sz="4" w:space="0" w:color="auto"/>
              <w:bottom w:val="single" w:sz="4" w:space="0" w:color="auto"/>
              <w:right w:val="single" w:sz="4" w:space="0" w:color="auto"/>
            </w:tcBorders>
          </w:tcPr>
          <w:p w14:paraId="3D919EB8" w14:textId="2739B880" w:rsidR="00572C07" w:rsidRPr="00471A4F" w:rsidRDefault="0090408B"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eczema</w:t>
            </w:r>
          </w:p>
          <w:p w14:paraId="1682E053" w14:textId="448D5BB7" w:rsidR="00572C07" w:rsidRPr="00471A4F" w:rsidRDefault="0090408B"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alopecia</w:t>
            </w:r>
          </w:p>
          <w:p w14:paraId="35E47DB6" w14:textId="7E044E33" w:rsidR="00572C07" w:rsidRPr="00471A4F" w:rsidRDefault="0090408B"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pruritus</w:t>
            </w:r>
          </w:p>
        </w:tc>
      </w:tr>
      <w:tr w:rsidR="00572C07" w:rsidRPr="008C0618" w14:paraId="6F9FD5B9" w14:textId="77777777" w:rsidTr="004A5021">
        <w:trPr>
          <w:cantSplit/>
        </w:trPr>
        <w:tc>
          <w:tcPr>
            <w:tcW w:w="9072" w:type="dxa"/>
            <w:gridSpan w:val="3"/>
            <w:tcBorders>
              <w:top w:val="single" w:sz="4" w:space="0" w:color="auto"/>
              <w:left w:val="single" w:sz="4" w:space="0" w:color="auto"/>
              <w:bottom w:val="single" w:sz="4" w:space="0" w:color="auto"/>
              <w:right w:val="single" w:sz="4" w:space="0" w:color="auto"/>
            </w:tcBorders>
          </w:tcPr>
          <w:p w14:paraId="2DD215EC" w14:textId="77777777" w:rsidR="00572C07" w:rsidRPr="00471A4F" w:rsidRDefault="00572C07" w:rsidP="0048794B">
            <w:pPr>
              <w:pStyle w:val="Table"/>
              <w:keepNext/>
              <w:tabs>
                <w:tab w:val="clear" w:pos="284"/>
              </w:tabs>
              <w:spacing w:before="0" w:after="0"/>
              <w:rPr>
                <w:rFonts w:ascii="Times New Roman" w:hAnsi="Times New Roman"/>
                <w:b/>
                <w:snapToGrid w:val="0"/>
                <w:sz w:val="22"/>
                <w:szCs w:val="22"/>
              </w:rPr>
            </w:pPr>
            <w:r w:rsidRPr="00471A4F">
              <w:rPr>
                <w:rFonts w:ascii="Times New Roman" w:hAnsi="Times New Roman"/>
                <w:b/>
                <w:snapToGrid w:val="0"/>
                <w:sz w:val="22"/>
                <w:szCs w:val="22"/>
              </w:rPr>
              <w:t>A csont- és izomrendszer, valamint a kötőszövet betegségei és tünetei</w:t>
            </w:r>
          </w:p>
        </w:tc>
      </w:tr>
      <w:tr w:rsidR="00572C07" w:rsidRPr="008C0618" w14:paraId="4D5466C4"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61D715FD" w14:textId="77777777" w:rsidR="00572C07" w:rsidRPr="00471A4F" w:rsidRDefault="00572C07" w:rsidP="0048794B">
            <w:pPr>
              <w:pStyle w:val="Table"/>
              <w:keepNext/>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Nagyon gyakori:</w:t>
            </w:r>
          </w:p>
        </w:tc>
        <w:tc>
          <w:tcPr>
            <w:tcW w:w="6520" w:type="dxa"/>
            <w:tcBorders>
              <w:top w:val="single" w:sz="4" w:space="0" w:color="auto"/>
              <w:left w:val="single" w:sz="4" w:space="0" w:color="auto"/>
              <w:bottom w:val="single" w:sz="4" w:space="0" w:color="auto"/>
              <w:right w:val="single" w:sz="4" w:space="0" w:color="auto"/>
            </w:tcBorders>
          </w:tcPr>
          <w:p w14:paraId="13736773" w14:textId="0638E8C0" w:rsidR="00572C07" w:rsidRPr="00471A4F" w:rsidRDefault="0090408B" w:rsidP="0048794B">
            <w:pPr>
              <w:pStyle w:val="Table"/>
              <w:keepNext/>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hátfájás</w:t>
            </w:r>
          </w:p>
        </w:tc>
      </w:tr>
      <w:tr w:rsidR="00C267B9" w:rsidRPr="008C0618" w14:paraId="060EA364"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39F74BB0" w14:textId="77777777" w:rsidR="00C267B9" w:rsidRPr="00471A4F" w:rsidRDefault="00C267B9" w:rsidP="0048794B">
            <w:pPr>
              <w:pStyle w:val="Table"/>
              <w:keepNext/>
              <w:keepLines w:val="0"/>
              <w:tabs>
                <w:tab w:val="clear" w:pos="284"/>
              </w:tabs>
              <w:spacing w:before="0" w:after="0"/>
              <w:rPr>
                <w:rFonts w:ascii="Times New Roman" w:hAnsi="Times New Roman"/>
                <w:sz w:val="22"/>
                <w:szCs w:val="22"/>
              </w:rPr>
            </w:pPr>
            <w:r w:rsidRPr="00471A4F">
              <w:rPr>
                <w:rFonts w:ascii="Times New Roman" w:hAnsi="Times New Roman"/>
                <w:sz w:val="22"/>
                <w:szCs w:val="22"/>
              </w:rPr>
              <w:t>Gyakori:</w:t>
            </w:r>
          </w:p>
        </w:tc>
        <w:tc>
          <w:tcPr>
            <w:tcW w:w="6520" w:type="dxa"/>
            <w:tcBorders>
              <w:top w:val="single" w:sz="4" w:space="0" w:color="auto"/>
              <w:left w:val="single" w:sz="4" w:space="0" w:color="auto"/>
              <w:bottom w:val="single" w:sz="4" w:space="0" w:color="auto"/>
              <w:right w:val="single" w:sz="4" w:space="0" w:color="auto"/>
            </w:tcBorders>
          </w:tcPr>
          <w:p w14:paraId="5F1F7AA6" w14:textId="3C08727B" w:rsidR="00C267B9" w:rsidRPr="00471A4F" w:rsidRDefault="0090408B" w:rsidP="0048794B">
            <w:pPr>
              <w:pStyle w:val="Table"/>
              <w:keepNext/>
              <w:keepLines w:val="0"/>
              <w:tabs>
                <w:tab w:val="clear" w:pos="284"/>
              </w:tabs>
              <w:spacing w:before="0" w:after="0"/>
              <w:rPr>
                <w:rFonts w:ascii="Times New Roman" w:hAnsi="Times New Roman"/>
                <w:sz w:val="22"/>
                <w:szCs w:val="22"/>
              </w:rPr>
            </w:pPr>
            <w:r w:rsidRPr="00471A4F">
              <w:rPr>
                <w:rFonts w:ascii="Times New Roman" w:hAnsi="Times New Roman"/>
                <w:sz w:val="22"/>
                <w:szCs w:val="22"/>
              </w:rPr>
              <w:t>myalgia</w:t>
            </w:r>
          </w:p>
          <w:p w14:paraId="55B118BB" w14:textId="2B1CA603" w:rsidR="00C267B9" w:rsidRPr="00471A4F" w:rsidRDefault="0090408B" w:rsidP="0048794B">
            <w:pPr>
              <w:pStyle w:val="Table"/>
              <w:keepNext/>
              <w:keepLines w:val="0"/>
              <w:tabs>
                <w:tab w:val="clear" w:pos="284"/>
              </w:tabs>
              <w:spacing w:before="0" w:after="0"/>
              <w:rPr>
                <w:rFonts w:ascii="Times New Roman" w:hAnsi="Times New Roman"/>
                <w:sz w:val="22"/>
                <w:szCs w:val="22"/>
              </w:rPr>
            </w:pPr>
            <w:r w:rsidRPr="00471A4F">
              <w:rPr>
                <w:rFonts w:ascii="Times New Roman" w:hAnsi="Times New Roman"/>
                <w:sz w:val="22"/>
                <w:szCs w:val="22"/>
              </w:rPr>
              <w:t>arthralgia</w:t>
            </w:r>
          </w:p>
        </w:tc>
      </w:tr>
      <w:tr w:rsidR="00572C07" w:rsidRPr="008C0618" w14:paraId="3CB30263" w14:textId="77777777" w:rsidTr="004A5021">
        <w:trPr>
          <w:cantSplit/>
        </w:trPr>
        <w:tc>
          <w:tcPr>
            <w:tcW w:w="9072" w:type="dxa"/>
            <w:gridSpan w:val="3"/>
            <w:tcBorders>
              <w:top w:val="single" w:sz="4" w:space="0" w:color="auto"/>
              <w:left w:val="single" w:sz="4" w:space="0" w:color="auto"/>
              <w:bottom w:val="single" w:sz="4" w:space="0" w:color="auto"/>
              <w:right w:val="single" w:sz="4" w:space="0" w:color="auto"/>
            </w:tcBorders>
          </w:tcPr>
          <w:p w14:paraId="7A9EE48E" w14:textId="77777777" w:rsidR="00572C07" w:rsidRPr="00471A4F" w:rsidRDefault="00572C07" w:rsidP="0048794B">
            <w:pPr>
              <w:pStyle w:val="Table"/>
              <w:keepNext/>
              <w:tabs>
                <w:tab w:val="clear" w:pos="284"/>
              </w:tabs>
              <w:spacing w:before="0" w:after="0"/>
              <w:rPr>
                <w:rFonts w:ascii="Times New Roman" w:hAnsi="Times New Roman"/>
                <w:b/>
                <w:sz w:val="22"/>
                <w:szCs w:val="22"/>
              </w:rPr>
            </w:pPr>
            <w:r w:rsidRPr="00471A4F">
              <w:rPr>
                <w:rFonts w:ascii="Times New Roman" w:hAnsi="Times New Roman"/>
                <w:b/>
                <w:snapToGrid w:val="0"/>
                <w:sz w:val="22"/>
                <w:szCs w:val="22"/>
              </w:rPr>
              <w:t>Általános tünetek, az alkalmazás helyén fellépő reakciók</w:t>
            </w:r>
          </w:p>
        </w:tc>
      </w:tr>
      <w:tr w:rsidR="00572C07" w:rsidRPr="008C0618" w14:paraId="74D261CE"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3A6F71E6" w14:textId="77777777" w:rsidR="00572C07" w:rsidRPr="00471A4F" w:rsidRDefault="00572C07"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Gyakori:</w:t>
            </w:r>
          </w:p>
        </w:tc>
        <w:tc>
          <w:tcPr>
            <w:tcW w:w="6520" w:type="dxa"/>
            <w:tcBorders>
              <w:top w:val="single" w:sz="4" w:space="0" w:color="auto"/>
              <w:left w:val="single" w:sz="4" w:space="0" w:color="auto"/>
              <w:bottom w:val="single" w:sz="4" w:space="0" w:color="auto"/>
              <w:right w:val="single" w:sz="4" w:space="0" w:color="auto"/>
            </w:tcBorders>
          </w:tcPr>
          <w:p w14:paraId="6071478A" w14:textId="051985F4" w:rsidR="00572C07" w:rsidRPr="00471A4F" w:rsidRDefault="0090408B" w:rsidP="0048794B">
            <w:pPr>
              <w:pStyle w:val="Table"/>
              <w:keepLines w:val="0"/>
              <w:tabs>
                <w:tab w:val="clear" w:pos="284"/>
              </w:tabs>
              <w:spacing w:before="0" w:after="0"/>
              <w:rPr>
                <w:rFonts w:ascii="Times New Roman" w:hAnsi="Times New Roman"/>
                <w:bCs/>
                <w:sz w:val="22"/>
                <w:szCs w:val="22"/>
              </w:rPr>
            </w:pPr>
            <w:r w:rsidRPr="00471A4F">
              <w:rPr>
                <w:rFonts w:ascii="Times New Roman" w:hAnsi="Times New Roman"/>
                <w:sz w:val="22"/>
                <w:szCs w:val="22"/>
              </w:rPr>
              <w:t>gyengeség</w:t>
            </w:r>
          </w:p>
        </w:tc>
      </w:tr>
      <w:tr w:rsidR="00572C07" w:rsidRPr="008C0618" w14:paraId="65766DBA" w14:textId="77777777" w:rsidTr="004A5021">
        <w:trPr>
          <w:cantSplit/>
        </w:trPr>
        <w:tc>
          <w:tcPr>
            <w:tcW w:w="9072" w:type="dxa"/>
            <w:gridSpan w:val="3"/>
            <w:tcBorders>
              <w:top w:val="single" w:sz="4" w:space="0" w:color="auto"/>
              <w:left w:val="single" w:sz="4" w:space="0" w:color="auto"/>
              <w:bottom w:val="single" w:sz="4" w:space="0" w:color="auto"/>
              <w:right w:val="single" w:sz="4" w:space="0" w:color="auto"/>
            </w:tcBorders>
          </w:tcPr>
          <w:p w14:paraId="45FF1286" w14:textId="77777777" w:rsidR="00572C07" w:rsidRPr="00471A4F" w:rsidRDefault="00572C07" w:rsidP="0048794B">
            <w:pPr>
              <w:pStyle w:val="Table"/>
              <w:keepNext/>
              <w:tabs>
                <w:tab w:val="clear" w:pos="284"/>
              </w:tabs>
              <w:spacing w:before="0" w:after="0"/>
              <w:rPr>
                <w:rFonts w:ascii="Times New Roman" w:hAnsi="Times New Roman"/>
                <w:b/>
                <w:sz w:val="22"/>
                <w:szCs w:val="22"/>
              </w:rPr>
            </w:pPr>
            <w:r w:rsidRPr="00471A4F">
              <w:rPr>
                <w:rFonts w:ascii="Times New Roman" w:hAnsi="Times New Roman"/>
                <w:b/>
                <w:sz w:val="22"/>
                <w:szCs w:val="22"/>
              </w:rPr>
              <w:t>Laboratóriumi és egyéb vizsgálatok eredményei</w:t>
            </w:r>
          </w:p>
        </w:tc>
      </w:tr>
      <w:tr w:rsidR="00572C07" w:rsidRPr="008C0618" w14:paraId="16576101"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0B5C6A9D" w14:textId="77777777" w:rsidR="00572C07" w:rsidRPr="00471A4F" w:rsidRDefault="00572C07"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Nagyon gyakori:</w:t>
            </w:r>
          </w:p>
        </w:tc>
        <w:tc>
          <w:tcPr>
            <w:tcW w:w="6520" w:type="dxa"/>
            <w:tcBorders>
              <w:top w:val="single" w:sz="4" w:space="0" w:color="auto"/>
              <w:left w:val="single" w:sz="4" w:space="0" w:color="auto"/>
              <w:bottom w:val="single" w:sz="4" w:space="0" w:color="auto"/>
              <w:right w:val="single" w:sz="4" w:space="0" w:color="auto"/>
            </w:tcBorders>
          </w:tcPr>
          <w:p w14:paraId="7372CE0B" w14:textId="081E8CA4" w:rsidR="00572C07" w:rsidRPr="00471A4F" w:rsidRDefault="0090408B"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 xml:space="preserve">emelkedett </w:t>
            </w:r>
            <w:r w:rsidR="00572C07" w:rsidRPr="00471A4F">
              <w:rPr>
                <w:rFonts w:ascii="Times New Roman" w:hAnsi="Times New Roman"/>
                <w:sz w:val="22"/>
                <w:szCs w:val="22"/>
              </w:rPr>
              <w:t xml:space="preserve">májenzimszintek (emelkedett </w:t>
            </w:r>
            <w:r w:rsidR="00CB6C6A" w:rsidRPr="00471A4F">
              <w:rPr>
                <w:rFonts w:ascii="Times New Roman" w:hAnsi="Times New Roman"/>
                <w:sz w:val="22"/>
                <w:szCs w:val="22"/>
              </w:rPr>
              <w:t>alanin-transzamináz</w:t>
            </w:r>
            <w:r w:rsidR="00572C07" w:rsidRPr="00471A4F">
              <w:rPr>
                <w:rFonts w:ascii="Times New Roman" w:hAnsi="Times New Roman"/>
                <w:sz w:val="22"/>
                <w:szCs w:val="22"/>
              </w:rPr>
              <w:t>-, gamma</w:t>
            </w:r>
            <w:r w:rsidR="00572C07" w:rsidRPr="00471A4F">
              <w:rPr>
                <w:rFonts w:ascii="Times New Roman" w:hAnsi="Times New Roman"/>
                <w:sz w:val="22"/>
                <w:szCs w:val="22"/>
              </w:rPr>
              <w:noBreakHyphen/>
              <w:t>glutamiltranszferáz-, illetve aszpartát</w:t>
            </w:r>
            <w:r w:rsidR="00572C07" w:rsidRPr="00471A4F">
              <w:rPr>
                <w:rFonts w:ascii="Times New Roman" w:hAnsi="Times New Roman"/>
                <w:sz w:val="22"/>
                <w:szCs w:val="22"/>
              </w:rPr>
              <w:noBreakHyphen/>
              <w:t>transzaminázszint)</w:t>
            </w:r>
          </w:p>
        </w:tc>
      </w:tr>
      <w:tr w:rsidR="00572C07" w:rsidRPr="008C0618" w14:paraId="33BDC6FE"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31311125" w14:textId="77777777" w:rsidR="00572C07" w:rsidRPr="00471A4F" w:rsidRDefault="00572C07"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Gyakori:</w:t>
            </w:r>
          </w:p>
        </w:tc>
        <w:tc>
          <w:tcPr>
            <w:tcW w:w="6520" w:type="dxa"/>
            <w:tcBorders>
              <w:top w:val="single" w:sz="4" w:space="0" w:color="auto"/>
              <w:left w:val="single" w:sz="4" w:space="0" w:color="auto"/>
              <w:bottom w:val="single" w:sz="4" w:space="0" w:color="auto"/>
              <w:right w:val="single" w:sz="4" w:space="0" w:color="auto"/>
            </w:tcBorders>
          </w:tcPr>
          <w:p w14:paraId="2708554C" w14:textId="5EDF165B" w:rsidR="00D37CE4" w:rsidRPr="00471A4F" w:rsidRDefault="0090408B" w:rsidP="0048794B">
            <w:pPr>
              <w:tabs>
                <w:tab w:val="clear" w:pos="567"/>
              </w:tabs>
              <w:spacing w:line="259" w:lineRule="auto"/>
              <w:rPr>
                <w:rFonts w:eastAsia="Calibri"/>
                <w:bCs/>
                <w:szCs w:val="22"/>
              </w:rPr>
            </w:pPr>
            <w:r w:rsidRPr="00471A4F">
              <w:rPr>
                <w:rFonts w:eastAsia="Calibri"/>
                <w:szCs w:val="22"/>
                <w:lang w:val="hu"/>
              </w:rPr>
              <w:t>testtömegcsökkenés</w:t>
            </w:r>
            <w:r w:rsidR="00D37CE4" w:rsidRPr="00471A4F">
              <w:rPr>
                <w:rFonts w:eastAsia="Calibri"/>
                <w:szCs w:val="22"/>
                <w:lang w:val="hu"/>
              </w:rPr>
              <w:t>***</w:t>
            </w:r>
          </w:p>
          <w:p w14:paraId="426B919B" w14:textId="170614F8" w:rsidR="00572C07" w:rsidRPr="00471A4F" w:rsidRDefault="0090408B" w:rsidP="0048794B">
            <w:pPr>
              <w:pStyle w:val="Table"/>
              <w:keepNext/>
              <w:tabs>
                <w:tab w:val="clear" w:pos="284"/>
              </w:tabs>
              <w:spacing w:before="0" w:after="0"/>
              <w:rPr>
                <w:rFonts w:ascii="Times New Roman" w:hAnsi="Times New Roman"/>
                <w:bCs/>
                <w:sz w:val="22"/>
                <w:szCs w:val="22"/>
              </w:rPr>
            </w:pPr>
            <w:r w:rsidRPr="00471A4F">
              <w:rPr>
                <w:rFonts w:ascii="Times New Roman" w:hAnsi="Times New Roman"/>
                <w:sz w:val="22"/>
                <w:szCs w:val="22"/>
              </w:rPr>
              <w:t xml:space="preserve">emelkedett </w:t>
            </w:r>
            <w:r w:rsidR="00572C07" w:rsidRPr="00471A4F">
              <w:rPr>
                <w:rFonts w:ascii="Times New Roman" w:hAnsi="Times New Roman"/>
                <w:sz w:val="22"/>
                <w:szCs w:val="22"/>
              </w:rPr>
              <w:t>triglicerid vérszint</w:t>
            </w:r>
          </w:p>
        </w:tc>
      </w:tr>
      <w:tr w:rsidR="00572C07" w:rsidRPr="008C0618" w14:paraId="135A2129" w14:textId="77777777" w:rsidTr="004A5021">
        <w:tc>
          <w:tcPr>
            <w:tcW w:w="2552" w:type="dxa"/>
            <w:gridSpan w:val="2"/>
            <w:tcBorders>
              <w:top w:val="single" w:sz="4" w:space="0" w:color="auto"/>
              <w:left w:val="single" w:sz="4" w:space="0" w:color="auto"/>
              <w:bottom w:val="single" w:sz="4" w:space="0" w:color="auto"/>
              <w:right w:val="single" w:sz="4" w:space="0" w:color="auto"/>
            </w:tcBorders>
          </w:tcPr>
          <w:p w14:paraId="1287D664" w14:textId="77777777" w:rsidR="00572C07" w:rsidRPr="00471A4F" w:rsidRDefault="00572C07" w:rsidP="0048794B">
            <w:pPr>
              <w:pStyle w:val="Table"/>
              <w:keepNext/>
              <w:tabs>
                <w:tab w:val="clear" w:pos="284"/>
              </w:tabs>
              <w:spacing w:before="0" w:after="0"/>
              <w:rPr>
                <w:rFonts w:ascii="Times New Roman" w:hAnsi="Times New Roman"/>
                <w:sz w:val="22"/>
                <w:szCs w:val="22"/>
              </w:rPr>
            </w:pPr>
            <w:r w:rsidRPr="00471A4F">
              <w:rPr>
                <w:rFonts w:ascii="Times New Roman" w:hAnsi="Times New Roman"/>
                <w:sz w:val="22"/>
                <w:szCs w:val="22"/>
              </w:rPr>
              <w:t>Nem gyakori:</w:t>
            </w:r>
          </w:p>
        </w:tc>
        <w:tc>
          <w:tcPr>
            <w:tcW w:w="6520" w:type="dxa"/>
            <w:tcBorders>
              <w:top w:val="single" w:sz="4" w:space="0" w:color="auto"/>
              <w:left w:val="single" w:sz="4" w:space="0" w:color="auto"/>
              <w:bottom w:val="single" w:sz="4" w:space="0" w:color="auto"/>
              <w:right w:val="single" w:sz="4" w:space="0" w:color="auto"/>
            </w:tcBorders>
          </w:tcPr>
          <w:p w14:paraId="00388530" w14:textId="7C65FDAE" w:rsidR="00572C07" w:rsidRPr="00471A4F" w:rsidRDefault="0090408B" w:rsidP="0048794B">
            <w:pPr>
              <w:pStyle w:val="Table"/>
              <w:keepNext/>
              <w:tabs>
                <w:tab w:val="clear" w:pos="284"/>
              </w:tabs>
              <w:spacing w:before="0" w:after="0"/>
              <w:rPr>
                <w:rFonts w:ascii="Times New Roman" w:hAnsi="Times New Roman"/>
                <w:sz w:val="22"/>
                <w:szCs w:val="22"/>
              </w:rPr>
            </w:pPr>
            <w:r w:rsidRPr="00471A4F">
              <w:rPr>
                <w:rFonts w:ascii="Times New Roman" w:hAnsi="Times New Roman"/>
                <w:sz w:val="22"/>
                <w:szCs w:val="22"/>
              </w:rPr>
              <w:t xml:space="preserve">csökkent </w:t>
            </w:r>
            <w:r w:rsidR="00572C07" w:rsidRPr="00471A4F">
              <w:rPr>
                <w:rFonts w:ascii="Times New Roman" w:hAnsi="Times New Roman"/>
                <w:sz w:val="22"/>
                <w:szCs w:val="22"/>
              </w:rPr>
              <w:t>neutrophil</w:t>
            </w:r>
            <w:r w:rsidR="00572C07" w:rsidRPr="00471A4F">
              <w:rPr>
                <w:rFonts w:ascii="Times New Roman" w:hAnsi="Times New Roman"/>
                <w:sz w:val="22"/>
                <w:szCs w:val="22"/>
              </w:rPr>
              <w:noBreakHyphen/>
              <w:t>szám</w:t>
            </w:r>
          </w:p>
        </w:tc>
      </w:tr>
      <w:tr w:rsidR="00C267B9" w:rsidRPr="008C0618" w14:paraId="18471C67" w14:textId="77777777" w:rsidTr="004A5021">
        <w:tc>
          <w:tcPr>
            <w:tcW w:w="9072" w:type="dxa"/>
            <w:gridSpan w:val="3"/>
            <w:tcBorders>
              <w:top w:val="single" w:sz="4" w:space="0" w:color="auto"/>
              <w:left w:val="single" w:sz="4" w:space="0" w:color="auto"/>
              <w:bottom w:val="single" w:sz="4" w:space="0" w:color="auto"/>
              <w:right w:val="single" w:sz="4" w:space="0" w:color="auto"/>
            </w:tcBorders>
          </w:tcPr>
          <w:p w14:paraId="03B6E782" w14:textId="23E27808" w:rsidR="00C267B9" w:rsidRPr="008C0618" w:rsidRDefault="00C267B9" w:rsidP="0048794B">
            <w:pPr>
              <w:pStyle w:val="Legend"/>
              <w:keepLines w:val="0"/>
              <w:tabs>
                <w:tab w:val="clear" w:pos="284"/>
              </w:tabs>
              <w:spacing w:before="0" w:after="0"/>
              <w:ind w:left="567" w:hanging="567"/>
              <w:rPr>
                <w:rFonts w:ascii="Times New Roman" w:hAnsi="Times New Roman"/>
                <w:iCs/>
                <w:sz w:val="22"/>
                <w:szCs w:val="22"/>
              </w:rPr>
            </w:pPr>
            <w:r w:rsidRPr="008C0618">
              <w:rPr>
                <w:rFonts w:ascii="Times New Roman" w:hAnsi="Times New Roman"/>
                <w:sz w:val="22"/>
                <w:szCs w:val="22"/>
              </w:rPr>
              <w:t>*</w:t>
            </w:r>
            <w:r w:rsidRPr="008C0618">
              <w:rPr>
                <w:rFonts w:ascii="Times New Roman" w:hAnsi="Times New Roman"/>
                <w:sz w:val="22"/>
                <w:szCs w:val="22"/>
              </w:rPr>
              <w:tab/>
              <w:t>A gyakorisági kategória az összes</w:t>
            </w:r>
            <w:ins w:id="25" w:author="Author">
              <w:r w:rsidR="00841275">
                <w:rPr>
                  <w:rFonts w:ascii="Times New Roman" w:hAnsi="Times New Roman"/>
                  <w:sz w:val="22"/>
                  <w:szCs w:val="22"/>
                </w:rPr>
                <w:t>,</w:t>
              </w:r>
            </w:ins>
            <w:r w:rsidRPr="008C0618">
              <w:rPr>
                <w:rFonts w:ascii="Times New Roman" w:hAnsi="Times New Roman"/>
                <w:sz w:val="22"/>
                <w:szCs w:val="22"/>
              </w:rPr>
              <w:t xml:space="preserve"> klinikai vizsgálatban részt</w:t>
            </w:r>
            <w:ins w:id="26" w:author="Author">
              <w:r w:rsidR="00841275">
                <w:rPr>
                  <w:rFonts w:ascii="Times New Roman" w:hAnsi="Times New Roman"/>
                  <w:sz w:val="22"/>
                  <w:szCs w:val="22"/>
                </w:rPr>
                <w:t xml:space="preserve"> </w:t>
              </w:r>
            </w:ins>
            <w:r w:rsidRPr="008C0618">
              <w:rPr>
                <w:rFonts w:ascii="Times New Roman" w:hAnsi="Times New Roman"/>
                <w:sz w:val="22"/>
                <w:szCs w:val="22"/>
              </w:rPr>
              <w:t>vevő</w:t>
            </w:r>
            <w:r w:rsidR="00BA1732" w:rsidRPr="008C0618">
              <w:rPr>
                <w:rFonts w:ascii="Times New Roman" w:hAnsi="Times New Roman"/>
                <w:sz w:val="22"/>
                <w:szCs w:val="22"/>
              </w:rPr>
              <w:t>,</w:t>
            </w:r>
            <w:r w:rsidRPr="008C0618">
              <w:rPr>
                <w:rFonts w:ascii="Times New Roman" w:hAnsi="Times New Roman"/>
                <w:sz w:val="22"/>
                <w:szCs w:val="22"/>
              </w:rPr>
              <w:t xml:space="preserve"> kb. 10 000 beteg becsült expozíciós adatán alapul.</w:t>
            </w:r>
          </w:p>
          <w:p w14:paraId="1ADC1E42" w14:textId="07CC4B0C" w:rsidR="00C267B9" w:rsidRPr="008C0618" w:rsidRDefault="00C267B9" w:rsidP="0048794B">
            <w:pPr>
              <w:spacing w:line="240" w:lineRule="auto"/>
              <w:ind w:left="567" w:hanging="567"/>
              <w:rPr>
                <w:szCs w:val="22"/>
                <w:u w:val="single"/>
              </w:rPr>
            </w:pPr>
            <w:r w:rsidRPr="008C0618">
              <w:rPr>
                <w:szCs w:val="22"/>
              </w:rPr>
              <w:t>**</w:t>
            </w:r>
            <w:r w:rsidRPr="008C0618">
              <w:rPr>
                <w:szCs w:val="22"/>
              </w:rPr>
              <w:tab/>
              <w:t>A forgalomba hozatalt követően PML</w:t>
            </w:r>
            <w:r w:rsidRPr="008C0618">
              <w:rPr>
                <w:szCs w:val="22"/>
              </w:rPr>
              <w:noBreakHyphen/>
              <w:t>t</w:t>
            </w:r>
            <w:r w:rsidR="00552328">
              <w:rPr>
                <w:szCs w:val="22"/>
              </w:rPr>
              <w:t>, IRIS</w:t>
            </w:r>
            <w:r w:rsidR="00552328" w:rsidRPr="008C0618">
              <w:rPr>
                <w:szCs w:val="22"/>
              </w:rPr>
              <w:noBreakHyphen/>
              <w:t>t</w:t>
            </w:r>
            <w:r w:rsidRPr="008C0618">
              <w:rPr>
                <w:szCs w:val="22"/>
              </w:rPr>
              <w:t xml:space="preserve"> és cryptococcus fertőzéseket (köztük cryptococcus meningitis eseteit) jelentették (lásd 4.4 pont).</w:t>
            </w:r>
          </w:p>
          <w:p w14:paraId="09818036" w14:textId="1F9AA9DD" w:rsidR="00C267B9" w:rsidRPr="008C0618" w:rsidRDefault="00C267B9" w:rsidP="0048794B">
            <w:pPr>
              <w:tabs>
                <w:tab w:val="clear" w:pos="567"/>
              </w:tabs>
              <w:autoSpaceDE w:val="0"/>
              <w:autoSpaceDN w:val="0"/>
              <w:adjustRightInd w:val="0"/>
              <w:spacing w:line="240" w:lineRule="auto"/>
              <w:ind w:left="567" w:hanging="567"/>
              <w:rPr>
                <w:szCs w:val="22"/>
              </w:rPr>
            </w:pPr>
            <w:r w:rsidRPr="008C0618">
              <w:rPr>
                <w:szCs w:val="22"/>
              </w:rPr>
              <w:t>***</w:t>
            </w:r>
            <w:r w:rsidRPr="008C0618">
              <w:rPr>
                <w:szCs w:val="22"/>
              </w:rPr>
              <w:tab/>
              <w:t>Spontán jelentésekből és a szakirodalomból származó mellékhatások</w:t>
            </w:r>
            <w:ins w:id="27" w:author="Author">
              <w:r w:rsidR="00841275">
                <w:rPr>
                  <w:szCs w:val="22"/>
                </w:rPr>
                <w:t>.</w:t>
              </w:r>
            </w:ins>
          </w:p>
          <w:p w14:paraId="246BD361" w14:textId="3226DD98" w:rsidR="00C267B9" w:rsidRDefault="00C267B9" w:rsidP="0048794B">
            <w:pPr>
              <w:spacing w:line="240" w:lineRule="auto"/>
              <w:ind w:left="567" w:hanging="567"/>
              <w:rPr>
                <w:ins w:id="28" w:author="Author"/>
                <w:bCs/>
                <w:iCs/>
                <w:szCs w:val="22"/>
                <w:lang w:bidi="hu-HU"/>
              </w:rPr>
            </w:pPr>
            <w:r w:rsidRPr="008C0618">
              <w:rPr>
                <w:bCs/>
                <w:iCs/>
                <w:szCs w:val="22"/>
                <w:lang w:bidi="hu-HU"/>
              </w:rPr>
              <w:t>****</w:t>
            </w:r>
            <w:r w:rsidRPr="008C0618">
              <w:rPr>
                <w:bCs/>
                <w:iCs/>
                <w:szCs w:val="22"/>
                <w:lang w:bidi="hu-HU"/>
              </w:rPr>
              <w:tab/>
              <w:t>A gyakorisági kategória és a kockázatfelmérés az összes klinikai vizsgálat több mint 24 000, 0,5 mg fingolimodot kapó betegének becsült expozícióján alapul.</w:t>
            </w:r>
          </w:p>
          <w:p w14:paraId="48204014" w14:textId="32621D80" w:rsidR="00F2163E" w:rsidRPr="008C0618" w:rsidRDefault="004D7052" w:rsidP="0048794B">
            <w:pPr>
              <w:pStyle w:val="Table"/>
              <w:keepNext/>
              <w:rPr>
                <w:rFonts w:ascii="Times New Roman" w:hAnsi="Times New Roman"/>
                <w:sz w:val="22"/>
                <w:szCs w:val="22"/>
              </w:rPr>
            </w:pPr>
            <w:ins w:id="29" w:author="Author">
              <w:r w:rsidRPr="00471A4F">
                <w:rPr>
                  <w:rFonts w:ascii="Times New Roman" w:hAnsi="Times New Roman"/>
                  <w:sz w:val="22"/>
                  <w:szCs w:val="22"/>
                  <w:lang w:bidi="hu-HU"/>
                </w:rPr>
                <w:t>*****</w:t>
              </w:r>
              <w:r w:rsidRPr="00A8733E">
                <w:rPr>
                  <w:rFonts w:ascii="Times New Roman" w:hAnsi="Times New Roman"/>
                  <w:bCs/>
                  <w:iCs/>
                  <w:sz w:val="22"/>
                  <w:szCs w:val="22"/>
                  <w:lang w:bidi="hu-HU"/>
                </w:rPr>
                <w:t>Magában foglal</w:t>
              </w:r>
              <w:r w:rsidR="00841275">
                <w:rPr>
                  <w:rFonts w:ascii="Times New Roman" w:hAnsi="Times New Roman"/>
                  <w:bCs/>
                  <w:iCs/>
                  <w:sz w:val="22"/>
                  <w:szCs w:val="22"/>
                  <w:lang w:bidi="hu-HU"/>
                </w:rPr>
                <w:t>j</w:t>
              </w:r>
              <w:r w:rsidRPr="00A8733E">
                <w:rPr>
                  <w:rFonts w:ascii="Times New Roman" w:hAnsi="Times New Roman"/>
                  <w:bCs/>
                  <w:iCs/>
                  <w:sz w:val="22"/>
                  <w:szCs w:val="22"/>
                  <w:lang w:bidi="hu-HU"/>
                </w:rPr>
                <w:t xml:space="preserve">a a bőr </w:t>
              </w:r>
              <w:r w:rsidRPr="00033C0B">
                <w:rPr>
                  <w:rFonts w:ascii="Times New Roman" w:hAnsi="Times New Roman"/>
                  <w:bCs/>
                  <w:iCs/>
                  <w:sz w:val="22"/>
                  <w:szCs w:val="22"/>
                  <w:lang w:bidi="hu-HU"/>
                </w:rPr>
                <w:t>laphámsejtes carcinomáját</w:t>
              </w:r>
              <w:r w:rsidRPr="00A8733E">
                <w:rPr>
                  <w:rFonts w:ascii="Times New Roman" w:hAnsi="Times New Roman"/>
                  <w:bCs/>
                  <w:iCs/>
                  <w:sz w:val="22"/>
                  <w:szCs w:val="22"/>
                  <w:lang w:bidi="hu-HU"/>
                </w:rPr>
                <w:t xml:space="preserve"> és a Bowen</w:t>
              </w:r>
              <w:r w:rsidRPr="00A8733E">
                <w:rPr>
                  <w:rFonts w:ascii="Times New Roman" w:hAnsi="Times New Roman"/>
                  <w:bCs/>
                  <w:iCs/>
                  <w:sz w:val="22"/>
                  <w:szCs w:val="22"/>
                  <w:lang w:bidi="hu-HU"/>
                </w:rPr>
                <w:noBreakHyphen/>
                <w:t>kórt</w:t>
              </w:r>
              <w:r w:rsidR="00841275">
                <w:rPr>
                  <w:rFonts w:ascii="Times New Roman" w:hAnsi="Times New Roman"/>
                  <w:bCs/>
                  <w:iCs/>
                  <w:sz w:val="22"/>
                  <w:szCs w:val="22"/>
                  <w:lang w:bidi="hu-HU"/>
                </w:rPr>
                <w:t>.</w:t>
              </w:r>
            </w:ins>
          </w:p>
        </w:tc>
      </w:tr>
    </w:tbl>
    <w:p w14:paraId="7B196CC9" w14:textId="77777777" w:rsidR="000774BF" w:rsidRPr="008C0618" w:rsidRDefault="000774BF" w:rsidP="0048794B">
      <w:pPr>
        <w:pStyle w:val="Text"/>
        <w:spacing w:before="0"/>
        <w:ind w:left="567" w:hanging="567"/>
        <w:jc w:val="left"/>
        <w:rPr>
          <w:bCs/>
          <w:iCs/>
          <w:sz w:val="22"/>
          <w:szCs w:val="22"/>
        </w:rPr>
      </w:pPr>
    </w:p>
    <w:p w14:paraId="196F6544" w14:textId="77777777" w:rsidR="00084A55" w:rsidRPr="008C0618" w:rsidRDefault="00084A55" w:rsidP="0048794B">
      <w:pPr>
        <w:pStyle w:val="Text"/>
        <w:keepNext/>
        <w:spacing w:before="0"/>
        <w:jc w:val="left"/>
        <w:rPr>
          <w:sz w:val="22"/>
          <w:szCs w:val="22"/>
          <w:u w:val="single"/>
        </w:rPr>
      </w:pPr>
      <w:r w:rsidRPr="008C0618">
        <w:rPr>
          <w:sz w:val="22"/>
          <w:szCs w:val="22"/>
          <w:u w:val="single"/>
        </w:rPr>
        <w:t>Kiválasztott mellékhatások leírása</w:t>
      </w:r>
    </w:p>
    <w:p w14:paraId="618C9A1F" w14:textId="77777777" w:rsidR="00C53106" w:rsidRPr="008C0618" w:rsidRDefault="00C53106" w:rsidP="0048794B">
      <w:pPr>
        <w:pStyle w:val="Text"/>
        <w:keepNext/>
        <w:spacing w:before="0"/>
        <w:jc w:val="left"/>
        <w:rPr>
          <w:bCs/>
          <w:iCs/>
          <w:sz w:val="22"/>
          <w:szCs w:val="22"/>
        </w:rPr>
      </w:pPr>
    </w:p>
    <w:p w14:paraId="6A018ED8" w14:textId="77777777" w:rsidR="00084A55" w:rsidRPr="008C0618" w:rsidRDefault="00084A55" w:rsidP="0048794B">
      <w:pPr>
        <w:pStyle w:val="Text"/>
        <w:keepNext/>
        <w:spacing w:before="0"/>
        <w:jc w:val="left"/>
        <w:rPr>
          <w:bCs/>
          <w:i/>
          <w:iCs/>
          <w:sz w:val="22"/>
          <w:szCs w:val="22"/>
          <w:u w:val="single"/>
        </w:rPr>
      </w:pPr>
      <w:r w:rsidRPr="008C0618">
        <w:rPr>
          <w:i/>
          <w:sz w:val="22"/>
          <w:szCs w:val="22"/>
          <w:u w:val="single"/>
        </w:rPr>
        <w:t>Fertőzések</w:t>
      </w:r>
    </w:p>
    <w:p w14:paraId="1657219C" w14:textId="73099530" w:rsidR="00872EC4" w:rsidRPr="008C0618" w:rsidRDefault="00084A55" w:rsidP="0048794B">
      <w:pPr>
        <w:rPr>
          <w:szCs w:val="22"/>
        </w:rPr>
      </w:pPr>
      <w:r w:rsidRPr="008C0618">
        <w:rPr>
          <w:szCs w:val="22"/>
        </w:rPr>
        <w:t>A sclerosis multiplex miatt végzett klinikai vizsgálatokban a 0,</w:t>
      </w:r>
      <w:r w:rsidR="00743E71" w:rsidRPr="008C0618">
        <w:rPr>
          <w:szCs w:val="22"/>
        </w:rPr>
        <w:t>5 </w:t>
      </w:r>
      <w:r w:rsidR="00DC4667" w:rsidRPr="008C0618">
        <w:rPr>
          <w:szCs w:val="22"/>
        </w:rPr>
        <w:t>mg</w:t>
      </w:r>
      <w:r w:rsidR="00DC4667" w:rsidRPr="008C0618">
        <w:rPr>
          <w:szCs w:val="22"/>
        </w:rPr>
        <w:noBreakHyphen/>
      </w:r>
      <w:r w:rsidRPr="008C0618">
        <w:rPr>
          <w:szCs w:val="22"/>
        </w:rPr>
        <w:t>os dózis mellett a fertőzések összesített aránya (</w:t>
      </w:r>
      <w:r w:rsidR="00FF6DE9" w:rsidRPr="008C0618">
        <w:rPr>
          <w:szCs w:val="22"/>
        </w:rPr>
        <w:t>65,1</w:t>
      </w:r>
      <w:r w:rsidRPr="008C0618">
        <w:rPr>
          <w:szCs w:val="22"/>
        </w:rPr>
        <w:t xml:space="preserve">%) a placebo mellett észlelthez hasonló volt. Ugyanakkor az alsó légúti fertőzések, </w:t>
      </w:r>
      <w:r w:rsidR="007D4503" w:rsidRPr="008C0618">
        <w:rPr>
          <w:szCs w:val="22"/>
        </w:rPr>
        <w:t xml:space="preserve">elsősorban </w:t>
      </w:r>
      <w:r w:rsidRPr="008C0618">
        <w:rPr>
          <w:szCs w:val="22"/>
        </w:rPr>
        <w:t>a bronchitis</w:t>
      </w:r>
      <w:r w:rsidR="0072563A" w:rsidRPr="008C0618">
        <w:rPr>
          <w:szCs w:val="22"/>
        </w:rPr>
        <w:t>,</w:t>
      </w:r>
      <w:r w:rsidRPr="008C0618">
        <w:rPr>
          <w:szCs w:val="22"/>
        </w:rPr>
        <w:t xml:space="preserve"> és </w:t>
      </w:r>
      <w:r w:rsidR="0072563A" w:rsidRPr="008C0618">
        <w:rPr>
          <w:szCs w:val="22"/>
        </w:rPr>
        <w:t xml:space="preserve">kisebb mértékben </w:t>
      </w:r>
      <w:r w:rsidRPr="008C0618">
        <w:rPr>
          <w:szCs w:val="22"/>
        </w:rPr>
        <w:t xml:space="preserve">a </w:t>
      </w:r>
      <w:r w:rsidR="0078223C" w:rsidRPr="008C0618">
        <w:rPr>
          <w:szCs w:val="22"/>
        </w:rPr>
        <w:t>he</w:t>
      </w:r>
      <w:r w:rsidR="00330DC6" w:rsidRPr="008C0618">
        <w:rPr>
          <w:szCs w:val="22"/>
        </w:rPr>
        <w:t>r</w:t>
      </w:r>
      <w:r w:rsidR="0078223C" w:rsidRPr="008C0618">
        <w:rPr>
          <w:szCs w:val="22"/>
        </w:rPr>
        <w:t>p</w:t>
      </w:r>
      <w:r w:rsidR="00330DC6" w:rsidRPr="008C0618">
        <w:rPr>
          <w:szCs w:val="22"/>
        </w:rPr>
        <w:t xml:space="preserve">es simplex fertőzés, valamint a pneumonia </w:t>
      </w:r>
      <w:r w:rsidRPr="008C0618">
        <w:rPr>
          <w:szCs w:val="22"/>
        </w:rPr>
        <w:t xml:space="preserve">gyakoribb volt a </w:t>
      </w:r>
      <w:r w:rsidR="00CB6C6A">
        <w:rPr>
          <w:szCs w:val="22"/>
        </w:rPr>
        <w:t>fingolimoddal</w:t>
      </w:r>
      <w:r w:rsidRPr="008C0618">
        <w:rPr>
          <w:szCs w:val="22"/>
        </w:rPr>
        <w:t xml:space="preserve"> kezelt betegeknél.</w:t>
      </w:r>
      <w:r w:rsidR="00B66DC8">
        <w:rPr>
          <w:szCs w:val="22"/>
        </w:rPr>
        <w:t xml:space="preserve"> </w:t>
      </w:r>
      <w:r w:rsidR="00872EC4" w:rsidRPr="008C0618">
        <w:rPr>
          <w:szCs w:val="22"/>
        </w:rPr>
        <w:t>Disszeminált herpes fertőzés néhány esetét, köztük végzetes kimenetelű eseteket is jelentettek, már 0,5 mg</w:t>
      </w:r>
      <w:r w:rsidR="00872EC4" w:rsidRPr="008C0618">
        <w:rPr>
          <w:szCs w:val="22"/>
        </w:rPr>
        <w:noBreakHyphen/>
        <w:t>os dózis mellett is.</w:t>
      </w:r>
    </w:p>
    <w:p w14:paraId="27B1186B" w14:textId="77777777" w:rsidR="00872EC4" w:rsidRPr="008C0618" w:rsidRDefault="00872EC4" w:rsidP="0048794B">
      <w:pPr>
        <w:rPr>
          <w:szCs w:val="22"/>
        </w:rPr>
      </w:pPr>
    </w:p>
    <w:p w14:paraId="500283EE" w14:textId="0063CD7E" w:rsidR="003525C1" w:rsidRPr="008C0618" w:rsidRDefault="003525C1" w:rsidP="0048794B">
      <w:pPr>
        <w:tabs>
          <w:tab w:val="clear" w:pos="567"/>
        </w:tabs>
        <w:autoSpaceDE w:val="0"/>
        <w:autoSpaceDN w:val="0"/>
        <w:adjustRightInd w:val="0"/>
        <w:spacing w:line="240" w:lineRule="auto"/>
        <w:rPr>
          <w:szCs w:val="22"/>
        </w:rPr>
      </w:pPr>
      <w:r w:rsidRPr="008C0618">
        <w:rPr>
          <w:szCs w:val="22"/>
        </w:rPr>
        <w:t xml:space="preserve">A forgalomba hozatalt követően opportunista kórokozókkal, például vírusok (pl. varicella zoster vírus [VZV], progresszív multifokális leukoencephalopathiát okozó John Cunningham vírus [JCV], herpes simplex vírus [HSV]), gombák </w:t>
      </w:r>
      <w:r w:rsidRPr="008C0618">
        <w:rPr>
          <w:color w:val="000000"/>
          <w:szCs w:val="22"/>
        </w:rPr>
        <w:t xml:space="preserve">(pl. cryptococcusok, a </w:t>
      </w:r>
      <w:r w:rsidRPr="008C0618">
        <w:rPr>
          <w:szCs w:val="22"/>
        </w:rPr>
        <w:t xml:space="preserve">cryptococcalis meningitist is beleértve) </w:t>
      </w:r>
      <w:r w:rsidRPr="008C0618">
        <w:rPr>
          <w:color w:val="000000"/>
          <w:szCs w:val="22"/>
        </w:rPr>
        <w:t>vagy baktériumok (pl. atípusos mycobacterium)</w:t>
      </w:r>
      <w:r w:rsidRPr="008C0618">
        <w:rPr>
          <w:szCs w:val="22"/>
        </w:rPr>
        <w:t xml:space="preserve"> okozta fertőzésekről számoltak be</w:t>
      </w:r>
      <w:r w:rsidR="000774BF" w:rsidRPr="008C0618">
        <w:rPr>
          <w:szCs w:val="22"/>
        </w:rPr>
        <w:t xml:space="preserve">, </w:t>
      </w:r>
      <w:r w:rsidR="000774BF" w:rsidRPr="008C0618">
        <w:rPr>
          <w:szCs w:val="22"/>
          <w:lang w:bidi="hu-HU"/>
        </w:rPr>
        <w:t>melyek némelyike végzetes kimenetelű volt</w:t>
      </w:r>
      <w:r w:rsidRPr="008C0618">
        <w:rPr>
          <w:szCs w:val="22"/>
        </w:rPr>
        <w:t xml:space="preserve"> (lásd 4.4 pont).</w:t>
      </w:r>
    </w:p>
    <w:p w14:paraId="0B8C311C" w14:textId="77777777" w:rsidR="00AF4AEB" w:rsidRPr="008C0618" w:rsidRDefault="00AF4AEB" w:rsidP="0048794B">
      <w:pPr>
        <w:tabs>
          <w:tab w:val="clear" w:pos="567"/>
        </w:tabs>
        <w:autoSpaceDE w:val="0"/>
        <w:autoSpaceDN w:val="0"/>
        <w:adjustRightInd w:val="0"/>
        <w:spacing w:line="240" w:lineRule="auto"/>
        <w:rPr>
          <w:szCs w:val="22"/>
        </w:rPr>
      </w:pPr>
    </w:p>
    <w:p w14:paraId="1C44A503" w14:textId="5742DC3A" w:rsidR="00AF4AEB" w:rsidRPr="008C0618" w:rsidRDefault="00AF4AEB" w:rsidP="0048794B">
      <w:pPr>
        <w:tabs>
          <w:tab w:val="clear" w:pos="567"/>
        </w:tabs>
        <w:autoSpaceDE w:val="0"/>
        <w:autoSpaceDN w:val="0"/>
        <w:adjustRightInd w:val="0"/>
        <w:spacing w:line="240" w:lineRule="auto"/>
        <w:rPr>
          <w:szCs w:val="22"/>
        </w:rPr>
      </w:pPr>
      <w:r w:rsidRPr="008C0618">
        <w:rPr>
          <w:szCs w:val="22"/>
        </w:rPr>
        <w:t>A forgalomba hozatalt követően a fingolimod</w:t>
      </w:r>
      <w:r w:rsidR="006014CC" w:rsidRPr="008C0618">
        <w:rPr>
          <w:szCs w:val="22"/>
        </w:rPr>
        <w:noBreakHyphen/>
      </w:r>
      <w:r w:rsidRPr="008C0618">
        <w:rPr>
          <w:szCs w:val="22"/>
        </w:rPr>
        <w:t>kezeléssel összefüggésben humán papillomavírus (HPV) fertőzésről, ezen belül papilloma, dysplasia, szemölcsök és HPV</w:t>
      </w:r>
      <w:r w:rsidRPr="008C0618">
        <w:rPr>
          <w:szCs w:val="22"/>
        </w:rPr>
        <w:noBreakHyphen/>
        <w:t>vel összefüggő rák kialakulásáról számoltak be</w:t>
      </w:r>
      <w:r w:rsidR="003A37BB">
        <w:rPr>
          <w:szCs w:val="22"/>
        </w:rPr>
        <w:t xml:space="preserve"> (lásd 4.4</w:t>
      </w:r>
      <w:r w:rsidR="001B7B12">
        <w:rPr>
          <w:szCs w:val="22"/>
        </w:rPr>
        <w:t> </w:t>
      </w:r>
      <w:r w:rsidR="003A37BB">
        <w:rPr>
          <w:szCs w:val="22"/>
        </w:rPr>
        <w:t>pont)</w:t>
      </w:r>
      <w:r w:rsidRPr="008C0618">
        <w:rPr>
          <w:szCs w:val="22"/>
        </w:rPr>
        <w:t>. A fingolimod immunszuppresszív tulajdonságai miatt mérlegelni kell a HPV ell</w:t>
      </w:r>
      <w:r w:rsidR="00B07049" w:rsidRPr="008C0618">
        <w:rPr>
          <w:szCs w:val="22"/>
        </w:rPr>
        <w:t>eni oltás beadását a fingolimod</w:t>
      </w:r>
      <w:r w:rsidR="00B07049" w:rsidRPr="008C0618">
        <w:rPr>
          <w:szCs w:val="22"/>
        </w:rPr>
        <w:noBreakHyphen/>
      </w:r>
      <w:r w:rsidRPr="008C0618">
        <w:rPr>
          <w:szCs w:val="22"/>
        </w:rPr>
        <w:t>kezelés megkezdése előtt, az oltással kapcsolatos ajánlásokat figyelembe véve. A szokásos gyakorlatnak megfelelő rákszűrés, így Pap</w:t>
      </w:r>
      <w:r w:rsidR="006014CC" w:rsidRPr="008C0618">
        <w:rPr>
          <w:szCs w:val="22"/>
        </w:rPr>
        <w:t>anicolau</w:t>
      </w:r>
      <w:r w:rsidR="006014CC" w:rsidRPr="008C0618">
        <w:rPr>
          <w:szCs w:val="22"/>
        </w:rPr>
        <w:noBreakHyphen/>
        <w:t>teszt</w:t>
      </w:r>
      <w:r w:rsidR="00D24CEE" w:rsidRPr="008C0618">
        <w:rPr>
          <w:szCs w:val="22"/>
        </w:rPr>
        <w:t xml:space="preserve"> </w:t>
      </w:r>
      <w:r w:rsidRPr="008C0618">
        <w:rPr>
          <w:szCs w:val="22"/>
        </w:rPr>
        <w:t>elvégzése javasolt.</w:t>
      </w:r>
    </w:p>
    <w:p w14:paraId="107B3384" w14:textId="77777777" w:rsidR="003525C1" w:rsidRPr="008C0618" w:rsidRDefault="003525C1" w:rsidP="0048794B">
      <w:pPr>
        <w:tabs>
          <w:tab w:val="clear" w:pos="567"/>
        </w:tabs>
        <w:autoSpaceDE w:val="0"/>
        <w:autoSpaceDN w:val="0"/>
        <w:adjustRightInd w:val="0"/>
        <w:rPr>
          <w:szCs w:val="22"/>
        </w:rPr>
      </w:pPr>
    </w:p>
    <w:p w14:paraId="6174171B" w14:textId="77777777" w:rsidR="00084A55" w:rsidRPr="008C0618" w:rsidRDefault="00914CE7" w:rsidP="0048794B">
      <w:pPr>
        <w:pStyle w:val="Text"/>
        <w:keepNext/>
        <w:spacing w:before="0"/>
        <w:jc w:val="left"/>
        <w:rPr>
          <w:bCs/>
          <w:i/>
          <w:iCs/>
          <w:sz w:val="22"/>
          <w:szCs w:val="22"/>
          <w:u w:val="single"/>
        </w:rPr>
      </w:pPr>
      <w:r w:rsidRPr="008C0618">
        <w:rPr>
          <w:i/>
          <w:sz w:val="22"/>
          <w:szCs w:val="22"/>
          <w:u w:val="single"/>
        </w:rPr>
        <w:t xml:space="preserve">Macula </w:t>
      </w:r>
      <w:r w:rsidR="007D5E31" w:rsidRPr="008C0618">
        <w:rPr>
          <w:i/>
          <w:sz w:val="22"/>
          <w:szCs w:val="22"/>
          <w:u w:val="single"/>
        </w:rPr>
        <w:t>oe</w:t>
      </w:r>
      <w:r w:rsidRPr="008C0618">
        <w:rPr>
          <w:i/>
          <w:sz w:val="22"/>
          <w:szCs w:val="22"/>
          <w:u w:val="single"/>
        </w:rPr>
        <w:t>d</w:t>
      </w:r>
      <w:r w:rsidR="007D5E31" w:rsidRPr="008C0618">
        <w:rPr>
          <w:i/>
          <w:sz w:val="22"/>
          <w:szCs w:val="22"/>
          <w:u w:val="single"/>
        </w:rPr>
        <w:t>e</w:t>
      </w:r>
      <w:r w:rsidR="00084A55" w:rsidRPr="008C0618">
        <w:rPr>
          <w:i/>
          <w:sz w:val="22"/>
          <w:szCs w:val="22"/>
          <w:u w:val="single"/>
        </w:rPr>
        <w:t>ma</w:t>
      </w:r>
    </w:p>
    <w:p w14:paraId="3DA763F0" w14:textId="298295B2" w:rsidR="00084A55" w:rsidRPr="008C0618" w:rsidRDefault="00084A55" w:rsidP="0048794B">
      <w:pPr>
        <w:tabs>
          <w:tab w:val="clear" w:pos="567"/>
        </w:tabs>
        <w:autoSpaceDE w:val="0"/>
        <w:autoSpaceDN w:val="0"/>
        <w:adjustRightInd w:val="0"/>
        <w:rPr>
          <w:szCs w:val="22"/>
        </w:rPr>
      </w:pPr>
      <w:r w:rsidRPr="008C0618">
        <w:rPr>
          <w:szCs w:val="22"/>
        </w:rPr>
        <w:t>A sclerosis multiplex miatt végzett k</w:t>
      </w:r>
      <w:r w:rsidR="00914CE7" w:rsidRPr="008C0618">
        <w:rPr>
          <w:szCs w:val="22"/>
        </w:rPr>
        <w:t xml:space="preserve">linikai vizsgálatokban macula </w:t>
      </w:r>
      <w:r w:rsidR="007D5E31" w:rsidRPr="008C0618">
        <w:rPr>
          <w:szCs w:val="22"/>
        </w:rPr>
        <w:t>oe</w:t>
      </w:r>
      <w:r w:rsidR="00914CE7" w:rsidRPr="008C0618">
        <w:rPr>
          <w:szCs w:val="22"/>
        </w:rPr>
        <w:t>d</w:t>
      </w:r>
      <w:r w:rsidR="007D5E31" w:rsidRPr="008C0618">
        <w:rPr>
          <w:szCs w:val="22"/>
        </w:rPr>
        <w:t>e</w:t>
      </w:r>
      <w:r w:rsidRPr="008C0618">
        <w:rPr>
          <w:szCs w:val="22"/>
        </w:rPr>
        <w:t>ma a 0,</w:t>
      </w:r>
      <w:r w:rsidR="00743E71" w:rsidRPr="008C0618">
        <w:rPr>
          <w:szCs w:val="22"/>
        </w:rPr>
        <w:t>5 </w:t>
      </w:r>
      <w:r w:rsidR="00DC4667" w:rsidRPr="008C0618">
        <w:rPr>
          <w:szCs w:val="22"/>
        </w:rPr>
        <w:t>mg</w:t>
      </w:r>
      <w:r w:rsidR="00DC4667" w:rsidRPr="008C0618">
        <w:rPr>
          <w:szCs w:val="22"/>
        </w:rPr>
        <w:noBreakHyphen/>
      </w:r>
      <w:r w:rsidRPr="008C0618">
        <w:rPr>
          <w:szCs w:val="22"/>
        </w:rPr>
        <w:t>os javasolt dózissal kezelt betegek 0,4</w:t>
      </w:r>
      <w:r w:rsidR="00DF4994" w:rsidRPr="008C0618">
        <w:rPr>
          <w:szCs w:val="22"/>
        </w:rPr>
        <w:t>5</w:t>
      </w:r>
      <w:r w:rsidR="00AD4738" w:rsidRPr="008C0618">
        <w:rPr>
          <w:szCs w:val="22"/>
        </w:rPr>
        <w:t>%</w:t>
      </w:r>
      <w:r w:rsidR="00AD4738" w:rsidRPr="008C0618">
        <w:rPr>
          <w:szCs w:val="22"/>
        </w:rPr>
        <w:noBreakHyphen/>
      </w:r>
      <w:r w:rsidRPr="008C0618">
        <w:rPr>
          <w:szCs w:val="22"/>
        </w:rPr>
        <w:t>ánál, és a magasabb, 1,2</w:t>
      </w:r>
      <w:r w:rsidR="00743E71" w:rsidRPr="008C0618">
        <w:rPr>
          <w:szCs w:val="22"/>
        </w:rPr>
        <w:t>5 </w:t>
      </w:r>
      <w:r w:rsidR="00DC4667" w:rsidRPr="008C0618">
        <w:rPr>
          <w:szCs w:val="22"/>
        </w:rPr>
        <w:t>mg</w:t>
      </w:r>
      <w:r w:rsidR="00DC4667" w:rsidRPr="008C0618">
        <w:rPr>
          <w:szCs w:val="22"/>
        </w:rPr>
        <w:noBreakHyphen/>
      </w:r>
      <w:r w:rsidRPr="008C0618">
        <w:rPr>
          <w:szCs w:val="22"/>
        </w:rPr>
        <w:t>os adaggal kezelt betegek 1,1</w:t>
      </w:r>
      <w:r w:rsidR="00AD4738" w:rsidRPr="008C0618">
        <w:rPr>
          <w:szCs w:val="22"/>
        </w:rPr>
        <w:t>%</w:t>
      </w:r>
      <w:r w:rsidR="00AD4738" w:rsidRPr="008C0618">
        <w:rPr>
          <w:szCs w:val="22"/>
        </w:rPr>
        <w:noBreakHyphen/>
      </w:r>
      <w:r w:rsidRPr="008C0618">
        <w:rPr>
          <w:szCs w:val="22"/>
        </w:rPr>
        <w:t>ánál fordult elő. Az esetek többsége a kezelés első 3</w:t>
      </w:r>
      <w:r w:rsidR="00C86957" w:rsidRPr="008C0618">
        <w:rPr>
          <w:szCs w:val="22"/>
        </w:rPr>
        <w:noBreakHyphen/>
      </w:r>
      <w:r w:rsidRPr="008C0618">
        <w:rPr>
          <w:szCs w:val="22"/>
        </w:rPr>
        <w:t>4</w:t>
      </w:r>
      <w:r w:rsidR="00D67119" w:rsidRPr="008C0618">
        <w:rPr>
          <w:szCs w:val="22"/>
        </w:rPr>
        <w:t> </w:t>
      </w:r>
      <w:r w:rsidRPr="008C0618">
        <w:rPr>
          <w:szCs w:val="22"/>
        </w:rPr>
        <w:t>hónapja alatt alakult ki. Néhány betegnél homályos látás vagy látásélesség</w:t>
      </w:r>
      <w:r w:rsidR="009C69D5" w:rsidRPr="008C0618">
        <w:rPr>
          <w:szCs w:val="22"/>
        </w:rPr>
        <w:noBreakHyphen/>
      </w:r>
      <w:r w:rsidRPr="008C0618">
        <w:rPr>
          <w:szCs w:val="22"/>
        </w:rPr>
        <w:t xml:space="preserve">csökkenés jelentkezett, de mások tünetmentesek voltak, és </w:t>
      </w:r>
      <w:r w:rsidR="004C7B68" w:rsidRPr="008C0618">
        <w:rPr>
          <w:szCs w:val="22"/>
        </w:rPr>
        <w:t xml:space="preserve">a betegség </w:t>
      </w:r>
      <w:r w:rsidRPr="008C0618">
        <w:rPr>
          <w:szCs w:val="22"/>
        </w:rPr>
        <w:t>rutin szemészeti vizsgálaton került di</w:t>
      </w:r>
      <w:r w:rsidR="00914CE7" w:rsidRPr="008C0618">
        <w:rPr>
          <w:szCs w:val="22"/>
        </w:rPr>
        <w:t xml:space="preserve">agnosztizálásra. A macula </w:t>
      </w:r>
      <w:r w:rsidR="007D5E31" w:rsidRPr="008C0618">
        <w:rPr>
          <w:szCs w:val="22"/>
        </w:rPr>
        <w:t>oe</w:t>
      </w:r>
      <w:r w:rsidR="00914CE7" w:rsidRPr="008C0618">
        <w:rPr>
          <w:szCs w:val="22"/>
        </w:rPr>
        <w:t>d</w:t>
      </w:r>
      <w:r w:rsidR="007D5E31" w:rsidRPr="008C0618">
        <w:rPr>
          <w:szCs w:val="22"/>
        </w:rPr>
        <w:t>e</w:t>
      </w:r>
      <w:r w:rsidRPr="008C0618">
        <w:rPr>
          <w:szCs w:val="22"/>
        </w:rPr>
        <w:t xml:space="preserve">ma a </w:t>
      </w:r>
      <w:r w:rsidR="00CB6C6A">
        <w:rPr>
          <w:szCs w:val="22"/>
        </w:rPr>
        <w:t>kezelés</w:t>
      </w:r>
      <w:r w:rsidRPr="008C0618">
        <w:rPr>
          <w:szCs w:val="22"/>
        </w:rPr>
        <w:t xml:space="preserve"> elhagyása után rendszerint spontán javult vagy megszűnt. Az ismételt adást követő recidíva kockázatát nem állapították meg.</w:t>
      </w:r>
    </w:p>
    <w:p w14:paraId="59B1D510" w14:textId="77777777" w:rsidR="00084A55" w:rsidRPr="008C0618" w:rsidRDefault="00084A55" w:rsidP="0048794B">
      <w:pPr>
        <w:tabs>
          <w:tab w:val="clear" w:pos="567"/>
        </w:tabs>
        <w:autoSpaceDE w:val="0"/>
        <w:autoSpaceDN w:val="0"/>
        <w:adjustRightInd w:val="0"/>
        <w:rPr>
          <w:szCs w:val="22"/>
        </w:rPr>
      </w:pPr>
    </w:p>
    <w:p w14:paraId="1647AFB7" w14:textId="20AA68D0" w:rsidR="00084A55" w:rsidRPr="008C0618" w:rsidRDefault="00914CE7" w:rsidP="0048794B">
      <w:pPr>
        <w:tabs>
          <w:tab w:val="clear" w:pos="567"/>
        </w:tabs>
        <w:autoSpaceDE w:val="0"/>
        <w:autoSpaceDN w:val="0"/>
        <w:adjustRightInd w:val="0"/>
        <w:rPr>
          <w:szCs w:val="22"/>
        </w:rPr>
      </w:pPr>
      <w:r w:rsidRPr="008C0618">
        <w:rPr>
          <w:szCs w:val="22"/>
        </w:rPr>
        <w:t xml:space="preserve">A macula </w:t>
      </w:r>
      <w:r w:rsidR="007D5E31" w:rsidRPr="008C0618">
        <w:rPr>
          <w:szCs w:val="22"/>
        </w:rPr>
        <w:t>oe</w:t>
      </w:r>
      <w:r w:rsidRPr="008C0618">
        <w:rPr>
          <w:szCs w:val="22"/>
        </w:rPr>
        <w:t>d</w:t>
      </w:r>
      <w:r w:rsidR="007D5E31" w:rsidRPr="008C0618">
        <w:rPr>
          <w:szCs w:val="22"/>
        </w:rPr>
        <w:t>e</w:t>
      </w:r>
      <w:r w:rsidR="00084A55" w:rsidRPr="008C0618">
        <w:rPr>
          <w:szCs w:val="22"/>
        </w:rPr>
        <w:t xml:space="preserve">ma előfordulási gyakorisága magasabb volt azoknál a sclerosis multiplexes betegeknél, akiknek az </w:t>
      </w:r>
      <w:r w:rsidR="002E4634" w:rsidRPr="008C0618">
        <w:rPr>
          <w:szCs w:val="22"/>
        </w:rPr>
        <w:t>anamnézis</w:t>
      </w:r>
      <w:r w:rsidR="00084A55" w:rsidRPr="008C0618">
        <w:rPr>
          <w:szCs w:val="22"/>
        </w:rPr>
        <w:t xml:space="preserve">ében uveitis szerepel (17% azoknál, akiknek az </w:t>
      </w:r>
      <w:r w:rsidR="002E4634" w:rsidRPr="008C0618">
        <w:rPr>
          <w:szCs w:val="22"/>
        </w:rPr>
        <w:t>anamnézis</w:t>
      </w:r>
      <w:r w:rsidR="00084A55" w:rsidRPr="008C0618">
        <w:rPr>
          <w:szCs w:val="22"/>
        </w:rPr>
        <w:t xml:space="preserve">ében szerepelt uveitis, míg 0,6% volt azoknál, akiknél nem). A </w:t>
      </w:r>
      <w:r w:rsidR="00AA3F94" w:rsidRPr="008C0618">
        <w:rPr>
          <w:szCs w:val="22"/>
        </w:rPr>
        <w:t>Gilenya</w:t>
      </w:r>
      <w:r w:rsidR="00AA3F94" w:rsidRPr="008C0618">
        <w:rPr>
          <w:szCs w:val="22"/>
        </w:rPr>
        <w:noBreakHyphen/>
      </w:r>
      <w:r w:rsidR="00084A55" w:rsidRPr="008C0618">
        <w:rPr>
          <w:szCs w:val="22"/>
        </w:rPr>
        <w:t xml:space="preserve">t </w:t>
      </w:r>
      <w:r w:rsidR="0085688F" w:rsidRPr="008C0618">
        <w:rPr>
          <w:szCs w:val="22"/>
        </w:rPr>
        <w:t xml:space="preserve">a macula </w:t>
      </w:r>
      <w:r w:rsidR="007D5E31" w:rsidRPr="008C0618">
        <w:rPr>
          <w:szCs w:val="22"/>
        </w:rPr>
        <w:t>oe</w:t>
      </w:r>
      <w:r w:rsidR="0085688F" w:rsidRPr="008C0618">
        <w:rPr>
          <w:szCs w:val="22"/>
        </w:rPr>
        <w:t>d</w:t>
      </w:r>
      <w:r w:rsidR="007D5E31" w:rsidRPr="008C0618">
        <w:rPr>
          <w:szCs w:val="22"/>
        </w:rPr>
        <w:t>e</w:t>
      </w:r>
      <w:r w:rsidR="0085688F" w:rsidRPr="008C0618">
        <w:rPr>
          <w:szCs w:val="22"/>
        </w:rPr>
        <w:t xml:space="preserve">ma fokozott kockázatával járó </w:t>
      </w:r>
      <w:r w:rsidR="002C103E" w:rsidRPr="008C0618">
        <w:rPr>
          <w:szCs w:val="22"/>
        </w:rPr>
        <w:t xml:space="preserve">betegségben, a </w:t>
      </w:r>
      <w:r w:rsidR="00084A55" w:rsidRPr="008C0618">
        <w:rPr>
          <w:szCs w:val="22"/>
        </w:rPr>
        <w:t>diabetes mellitusban szenvedő, sclerosis multiplexes betegeknél nem vizsgálták</w:t>
      </w:r>
      <w:r w:rsidR="002C103E" w:rsidRPr="008C0618">
        <w:rPr>
          <w:szCs w:val="22"/>
        </w:rPr>
        <w:t xml:space="preserve"> (lásd 4.4</w:t>
      </w:r>
      <w:r w:rsidR="00F24A59" w:rsidRPr="008C0618">
        <w:rPr>
          <w:szCs w:val="22"/>
        </w:rPr>
        <w:t> </w:t>
      </w:r>
      <w:r w:rsidR="002C103E" w:rsidRPr="008C0618">
        <w:rPr>
          <w:szCs w:val="22"/>
        </w:rPr>
        <w:t>pont)</w:t>
      </w:r>
      <w:r w:rsidR="00084A55" w:rsidRPr="008C0618">
        <w:rPr>
          <w:szCs w:val="22"/>
        </w:rPr>
        <w:t xml:space="preserve">. </w:t>
      </w:r>
      <w:r w:rsidR="00084A55" w:rsidRPr="008C0618">
        <w:rPr>
          <w:color w:val="000000"/>
          <w:szCs w:val="22"/>
        </w:rPr>
        <w:t>A veseátültetésben végzett klinikai vizsgálatokban, amelyben diabetes mellitusban szenvedő betegek is részt vettek, a 2,</w:t>
      </w:r>
      <w:r w:rsidR="00743E71" w:rsidRPr="008C0618">
        <w:rPr>
          <w:color w:val="000000"/>
          <w:szCs w:val="22"/>
        </w:rPr>
        <w:t>5 </w:t>
      </w:r>
      <w:r w:rsidR="00DC4667" w:rsidRPr="008C0618">
        <w:rPr>
          <w:color w:val="000000"/>
          <w:szCs w:val="22"/>
        </w:rPr>
        <w:t>mg</w:t>
      </w:r>
      <w:r w:rsidR="00DC4667" w:rsidRPr="008C0618">
        <w:rPr>
          <w:color w:val="000000"/>
          <w:szCs w:val="22"/>
        </w:rPr>
        <w:noBreakHyphen/>
      </w:r>
      <w:r w:rsidR="00084A55" w:rsidRPr="008C0618">
        <w:rPr>
          <w:color w:val="000000"/>
          <w:szCs w:val="22"/>
        </w:rPr>
        <w:t xml:space="preserve">os és </w:t>
      </w:r>
      <w:r w:rsidR="00743E71" w:rsidRPr="008C0618">
        <w:rPr>
          <w:color w:val="000000"/>
          <w:szCs w:val="22"/>
        </w:rPr>
        <w:t>5 </w:t>
      </w:r>
      <w:r w:rsidR="00DC4667" w:rsidRPr="008C0618">
        <w:rPr>
          <w:color w:val="000000"/>
          <w:szCs w:val="22"/>
        </w:rPr>
        <w:t>mg</w:t>
      </w:r>
      <w:r w:rsidR="00DC4667" w:rsidRPr="008C0618">
        <w:rPr>
          <w:color w:val="000000"/>
          <w:szCs w:val="22"/>
        </w:rPr>
        <w:noBreakHyphen/>
      </w:r>
      <w:r w:rsidR="00084A55" w:rsidRPr="008C0618">
        <w:rPr>
          <w:color w:val="000000"/>
          <w:szCs w:val="22"/>
        </w:rPr>
        <w:t xml:space="preserve">os </w:t>
      </w:r>
      <w:r w:rsidR="009D6FD8" w:rsidRPr="008C0618">
        <w:rPr>
          <w:szCs w:val="22"/>
        </w:rPr>
        <w:t>fingolimod</w:t>
      </w:r>
      <w:r w:rsidR="00AE2885" w:rsidRPr="008C0618">
        <w:rPr>
          <w:color w:val="000000"/>
          <w:szCs w:val="22"/>
        </w:rPr>
        <w:noBreakHyphen/>
        <w:t>kezelés</w:t>
      </w:r>
      <w:r w:rsidR="00084A55" w:rsidRPr="008C0618">
        <w:rPr>
          <w:color w:val="000000"/>
          <w:szCs w:val="22"/>
        </w:rPr>
        <w:t xml:space="preserve"> a </w:t>
      </w:r>
      <w:r w:rsidRPr="008C0618">
        <w:rPr>
          <w:color w:val="000000"/>
          <w:szCs w:val="22"/>
        </w:rPr>
        <w:t xml:space="preserve">macula </w:t>
      </w:r>
      <w:r w:rsidR="007D5E31" w:rsidRPr="008C0618">
        <w:rPr>
          <w:color w:val="000000"/>
          <w:szCs w:val="22"/>
        </w:rPr>
        <w:t>oe</w:t>
      </w:r>
      <w:r w:rsidRPr="008C0618">
        <w:rPr>
          <w:color w:val="000000"/>
          <w:szCs w:val="22"/>
        </w:rPr>
        <w:t>d</w:t>
      </w:r>
      <w:r w:rsidR="007D5E31" w:rsidRPr="008C0618">
        <w:rPr>
          <w:color w:val="000000"/>
          <w:szCs w:val="22"/>
        </w:rPr>
        <w:t>e</w:t>
      </w:r>
      <w:r w:rsidR="00084A55" w:rsidRPr="008C0618">
        <w:rPr>
          <w:color w:val="000000"/>
          <w:szCs w:val="22"/>
        </w:rPr>
        <w:t>ma előfordulási gyakoriságának 2</w:t>
      </w:r>
      <w:r w:rsidR="009C69D5" w:rsidRPr="008C0618">
        <w:rPr>
          <w:color w:val="000000"/>
          <w:szCs w:val="22"/>
        </w:rPr>
        <w:noBreakHyphen/>
      </w:r>
      <w:r w:rsidR="00084A55" w:rsidRPr="008C0618">
        <w:rPr>
          <w:color w:val="000000"/>
          <w:szCs w:val="22"/>
        </w:rPr>
        <w:t>szeres emelkedését okozta.</w:t>
      </w:r>
    </w:p>
    <w:p w14:paraId="572CBE58" w14:textId="77777777" w:rsidR="00084A55" w:rsidRPr="008C0618" w:rsidRDefault="00084A55" w:rsidP="0048794B">
      <w:pPr>
        <w:pStyle w:val="Text"/>
        <w:spacing w:before="0"/>
        <w:jc w:val="left"/>
        <w:rPr>
          <w:bCs/>
          <w:iCs/>
          <w:sz w:val="22"/>
          <w:szCs w:val="22"/>
          <w:u w:val="single"/>
        </w:rPr>
      </w:pPr>
    </w:p>
    <w:p w14:paraId="6A8F1F04" w14:textId="77777777" w:rsidR="00084A55" w:rsidRPr="008C0618" w:rsidRDefault="00084A55" w:rsidP="0048794B">
      <w:pPr>
        <w:pStyle w:val="Text"/>
        <w:keepNext/>
        <w:spacing w:before="0"/>
        <w:jc w:val="left"/>
        <w:rPr>
          <w:bCs/>
          <w:i/>
          <w:iCs/>
          <w:sz w:val="22"/>
          <w:szCs w:val="22"/>
          <w:u w:val="single"/>
        </w:rPr>
      </w:pPr>
      <w:r w:rsidRPr="008C0618">
        <w:rPr>
          <w:i/>
          <w:sz w:val="22"/>
          <w:szCs w:val="22"/>
          <w:u w:val="single"/>
        </w:rPr>
        <w:t>Bradyarrhythmia</w:t>
      </w:r>
    </w:p>
    <w:p w14:paraId="0FA5CF9F" w14:textId="4EA32C00" w:rsidR="00084A55" w:rsidRPr="008C0618" w:rsidRDefault="00084A55" w:rsidP="0048794B">
      <w:pPr>
        <w:tabs>
          <w:tab w:val="clear" w:pos="567"/>
        </w:tabs>
        <w:rPr>
          <w:szCs w:val="22"/>
        </w:rPr>
      </w:pPr>
      <w:r w:rsidRPr="008C0618">
        <w:rPr>
          <w:szCs w:val="22"/>
        </w:rPr>
        <w:t xml:space="preserve">A </w:t>
      </w:r>
      <w:r w:rsidR="00AE2885" w:rsidRPr="008C0618">
        <w:rPr>
          <w:szCs w:val="22"/>
        </w:rPr>
        <w:t>kezelés</w:t>
      </w:r>
      <w:r w:rsidRPr="008C0618">
        <w:rPr>
          <w:szCs w:val="22"/>
        </w:rPr>
        <w:t xml:space="preserve"> </w:t>
      </w:r>
      <w:r w:rsidRPr="00543879">
        <w:rPr>
          <w:szCs w:val="22"/>
        </w:rPr>
        <w:t xml:space="preserve">elkezdése a </w:t>
      </w:r>
      <w:r w:rsidR="009861B7" w:rsidRPr="00543879">
        <w:rPr>
          <w:szCs w:val="22"/>
        </w:rPr>
        <w:t>szívfrekvencia</w:t>
      </w:r>
      <w:r w:rsidRPr="00543879">
        <w:rPr>
          <w:szCs w:val="22"/>
        </w:rPr>
        <w:t xml:space="preserve"> átmeneti csökkenését eredményezi, és lassult atrioventricularis átvezetéssel is társulhat. A sclerosis multiplex miatt végzett klinikai vizsgálatokban a </w:t>
      </w:r>
      <w:r w:rsidR="009861B7" w:rsidRPr="00543879">
        <w:rPr>
          <w:szCs w:val="22"/>
        </w:rPr>
        <w:t>szívfrekvencia</w:t>
      </w:r>
      <w:r w:rsidRPr="00543879">
        <w:rPr>
          <w:szCs w:val="22"/>
        </w:rPr>
        <w:t xml:space="preserve"> maximális csökkenését a kezelés </w:t>
      </w:r>
      <w:r w:rsidR="00911111" w:rsidRPr="00543879">
        <w:rPr>
          <w:szCs w:val="22"/>
        </w:rPr>
        <w:t xml:space="preserve">megkezdését követő 6 órán belül </w:t>
      </w:r>
      <w:r w:rsidRPr="00543879">
        <w:rPr>
          <w:szCs w:val="22"/>
        </w:rPr>
        <w:t>észlelték, és a csökkenés a 0,</w:t>
      </w:r>
      <w:r w:rsidR="00743E71" w:rsidRPr="00543879">
        <w:rPr>
          <w:szCs w:val="22"/>
        </w:rPr>
        <w:t>5 mg</w:t>
      </w:r>
      <w:r w:rsidR="009C69D5" w:rsidRPr="00543879">
        <w:rPr>
          <w:szCs w:val="22"/>
        </w:rPr>
        <w:t xml:space="preserve"> </w:t>
      </w:r>
      <w:r w:rsidR="00CB6C6A" w:rsidRPr="00543879">
        <w:rPr>
          <w:szCs w:val="22"/>
        </w:rPr>
        <w:t>fingolimod</w:t>
      </w:r>
      <w:r w:rsidRPr="00543879">
        <w:rPr>
          <w:szCs w:val="22"/>
        </w:rPr>
        <w:t xml:space="preserve"> mellett átlagosan </w:t>
      </w:r>
      <w:r w:rsidR="00911111" w:rsidRPr="00543879">
        <w:rPr>
          <w:szCs w:val="22"/>
        </w:rPr>
        <w:t>12</w:t>
      </w:r>
      <w:r w:rsidR="00911111" w:rsidRPr="00543879">
        <w:rPr>
          <w:szCs w:val="22"/>
        </w:rPr>
        <w:noBreakHyphen/>
        <w:t>13 </w:t>
      </w:r>
      <w:r w:rsidRPr="00543879">
        <w:rPr>
          <w:szCs w:val="22"/>
        </w:rPr>
        <w:t xml:space="preserve">szívverés volt percenként. </w:t>
      </w:r>
      <w:r w:rsidR="00E14CDC" w:rsidRPr="00543879">
        <w:rPr>
          <w:szCs w:val="22"/>
        </w:rPr>
        <w:t>Felnőtteknél n</w:t>
      </w:r>
      <w:r w:rsidRPr="00543879">
        <w:rPr>
          <w:szCs w:val="22"/>
        </w:rPr>
        <w:t>egyven</w:t>
      </w:r>
      <w:r w:rsidR="00E14CDC" w:rsidRPr="00543879">
        <w:rPr>
          <w:szCs w:val="22"/>
        </w:rPr>
        <w:t xml:space="preserve">, </w:t>
      </w:r>
      <w:r w:rsidR="00F36E4D">
        <w:rPr>
          <w:szCs w:val="22"/>
        </w:rPr>
        <w:t>gyermek- és serdülőkorú</w:t>
      </w:r>
      <w:r w:rsidR="00E14CDC" w:rsidRPr="00543879">
        <w:rPr>
          <w:szCs w:val="22"/>
        </w:rPr>
        <w:t xml:space="preserve"> betegeknél ötven</w:t>
      </w:r>
      <w:r w:rsidRPr="00543879">
        <w:rPr>
          <w:szCs w:val="22"/>
        </w:rPr>
        <w:t xml:space="preserve"> ütés per perc alatti </w:t>
      </w:r>
      <w:r w:rsidR="00C0114B" w:rsidRPr="00543879">
        <w:rPr>
          <w:szCs w:val="22"/>
        </w:rPr>
        <w:t>szívfrekvenciá</w:t>
      </w:r>
      <w:r w:rsidRPr="00543879">
        <w:rPr>
          <w:szCs w:val="22"/>
        </w:rPr>
        <w:t>t ritkán észleltek a 0,</w:t>
      </w:r>
      <w:r w:rsidR="00743E71" w:rsidRPr="00543879">
        <w:rPr>
          <w:szCs w:val="22"/>
        </w:rPr>
        <w:t>5 mg</w:t>
      </w:r>
      <w:r w:rsidR="009C69D5" w:rsidRPr="00543879">
        <w:rPr>
          <w:szCs w:val="22"/>
        </w:rPr>
        <w:t xml:space="preserve"> </w:t>
      </w:r>
      <w:r w:rsidR="00CB6C6A" w:rsidRPr="00543879">
        <w:rPr>
          <w:szCs w:val="22"/>
        </w:rPr>
        <w:t>fingolimodo</w:t>
      </w:r>
      <w:r w:rsidRPr="00543879">
        <w:rPr>
          <w:szCs w:val="22"/>
        </w:rPr>
        <w:t>t kapó betegeknél. A</w:t>
      </w:r>
      <w:r w:rsidR="009F1E6C" w:rsidRPr="00543879">
        <w:rPr>
          <w:szCs w:val="22"/>
        </w:rPr>
        <w:t>z átlagos</w:t>
      </w:r>
      <w:r w:rsidRPr="00543879">
        <w:rPr>
          <w:szCs w:val="22"/>
        </w:rPr>
        <w:t xml:space="preserve"> </w:t>
      </w:r>
      <w:r w:rsidR="009861B7" w:rsidRPr="00543879">
        <w:rPr>
          <w:szCs w:val="22"/>
        </w:rPr>
        <w:t>szívfrekvencia</w:t>
      </w:r>
      <w:r w:rsidRPr="00543879">
        <w:rPr>
          <w:szCs w:val="22"/>
        </w:rPr>
        <w:t xml:space="preserve"> a tartós adagolás mellett 1</w:t>
      </w:r>
      <w:r w:rsidR="00BC3386" w:rsidRPr="00543879">
        <w:rPr>
          <w:szCs w:val="22"/>
        </w:rPr>
        <w:t> </w:t>
      </w:r>
      <w:r w:rsidRPr="00543879">
        <w:rPr>
          <w:szCs w:val="22"/>
        </w:rPr>
        <w:t>hónapon belül visszatért a kiindulási szintre. A bradycardia rendszerint tünetmentes</w:t>
      </w:r>
      <w:r w:rsidRPr="008C0618">
        <w:rPr>
          <w:szCs w:val="22"/>
        </w:rPr>
        <w:t xml:space="preserve"> volt, de néhány beteg enyhe, közepesen súlyos tüneteket észlelt, köztük </w:t>
      </w:r>
      <w:r w:rsidR="0012487F" w:rsidRPr="008C0618">
        <w:rPr>
          <w:szCs w:val="22"/>
        </w:rPr>
        <w:t>hypotensiót</w:t>
      </w:r>
      <w:r w:rsidR="00FD5390" w:rsidRPr="008C0618">
        <w:rPr>
          <w:szCs w:val="22"/>
        </w:rPr>
        <w:t xml:space="preserve">, </w:t>
      </w:r>
      <w:r w:rsidRPr="008C0618">
        <w:rPr>
          <w:szCs w:val="22"/>
        </w:rPr>
        <w:t>szédülést, fáradtságot és/vagy palpitációkat, amelyek a kezelés megkezdését követő első 24</w:t>
      </w:r>
      <w:r w:rsidR="00BC3386" w:rsidRPr="008C0618">
        <w:rPr>
          <w:szCs w:val="22"/>
        </w:rPr>
        <w:t> </w:t>
      </w:r>
      <w:r w:rsidRPr="008C0618">
        <w:rPr>
          <w:szCs w:val="22"/>
        </w:rPr>
        <w:t>órán belül megszűntek</w:t>
      </w:r>
      <w:r w:rsidR="009F1E6C" w:rsidRPr="008C0618">
        <w:rPr>
          <w:szCs w:val="22"/>
        </w:rPr>
        <w:t xml:space="preserve"> (lásd</w:t>
      </w:r>
      <w:r w:rsidR="00AA6937" w:rsidRPr="008C0618">
        <w:rPr>
          <w:szCs w:val="22"/>
        </w:rPr>
        <w:t xml:space="preserve"> még 4.4 és 5.1 pont)</w:t>
      </w:r>
      <w:r w:rsidRPr="008C0618">
        <w:rPr>
          <w:szCs w:val="22"/>
        </w:rPr>
        <w:t>.</w:t>
      </w:r>
    </w:p>
    <w:p w14:paraId="671AC134" w14:textId="77777777" w:rsidR="00084A55" w:rsidRPr="008C0618" w:rsidRDefault="00084A55" w:rsidP="0048794B">
      <w:pPr>
        <w:tabs>
          <w:tab w:val="clear" w:pos="567"/>
        </w:tabs>
        <w:rPr>
          <w:szCs w:val="22"/>
        </w:rPr>
      </w:pPr>
    </w:p>
    <w:p w14:paraId="0872DBCF" w14:textId="187E583B" w:rsidR="00084A55" w:rsidRPr="008C0618" w:rsidRDefault="00084A55" w:rsidP="0048794B">
      <w:pPr>
        <w:tabs>
          <w:tab w:val="clear" w:pos="567"/>
        </w:tabs>
        <w:autoSpaceDE w:val="0"/>
        <w:autoSpaceDN w:val="0"/>
        <w:adjustRightInd w:val="0"/>
        <w:rPr>
          <w:szCs w:val="22"/>
        </w:rPr>
      </w:pPr>
      <w:r w:rsidRPr="008C0618">
        <w:rPr>
          <w:szCs w:val="22"/>
        </w:rPr>
        <w:t xml:space="preserve">A sclerosis multiplex miatt végzett klinikai vizsgálatokban a kezelés megkezdését követően elsőfokú atrioventricularis blockot (a </w:t>
      </w:r>
      <w:r w:rsidR="002B6CE1" w:rsidRPr="008C0618">
        <w:rPr>
          <w:szCs w:val="22"/>
        </w:rPr>
        <w:t>PR</w:t>
      </w:r>
      <w:r w:rsidR="002B6CE1" w:rsidRPr="008C0618">
        <w:rPr>
          <w:szCs w:val="22"/>
        </w:rPr>
        <w:noBreakHyphen/>
      </w:r>
      <w:r w:rsidRPr="008C0618">
        <w:rPr>
          <w:szCs w:val="22"/>
        </w:rPr>
        <w:t xml:space="preserve">távolság megnyúlását az </w:t>
      </w:r>
      <w:r w:rsidR="00911111" w:rsidRPr="008C0618">
        <w:rPr>
          <w:szCs w:val="22"/>
        </w:rPr>
        <w:t>EKG</w:t>
      </w:r>
      <w:r w:rsidR="00911111" w:rsidRPr="008C0618">
        <w:rPr>
          <w:szCs w:val="22"/>
        </w:rPr>
        <w:noBreakHyphen/>
        <w:t>n</w:t>
      </w:r>
      <w:r w:rsidRPr="008C0618">
        <w:rPr>
          <w:szCs w:val="22"/>
        </w:rPr>
        <w:t>)</w:t>
      </w:r>
      <w:r w:rsidR="00E14CDC" w:rsidRPr="008C0618">
        <w:rPr>
          <w:szCs w:val="22"/>
        </w:rPr>
        <w:t xml:space="preserve"> figyeltek meg felnőtt és </w:t>
      </w:r>
      <w:r w:rsidR="00F36E4D">
        <w:rPr>
          <w:szCs w:val="22"/>
        </w:rPr>
        <w:t>gyermek- és serdülőkorú</w:t>
      </w:r>
      <w:r w:rsidR="00E14CDC" w:rsidRPr="008C0618">
        <w:rPr>
          <w:szCs w:val="22"/>
        </w:rPr>
        <w:t xml:space="preserve"> betegeknél. A felnőttekkel végzett klinikai vizsgálatokban ezt</w:t>
      </w:r>
      <w:r w:rsidRPr="008C0618">
        <w:rPr>
          <w:szCs w:val="22"/>
        </w:rPr>
        <w:t xml:space="preserve"> a 0,</w:t>
      </w:r>
      <w:r w:rsidR="00743E71" w:rsidRPr="008C0618">
        <w:rPr>
          <w:szCs w:val="22"/>
        </w:rPr>
        <w:t>5 mg</w:t>
      </w:r>
      <w:r w:rsidR="00F3347B" w:rsidRPr="008C0618">
        <w:rPr>
          <w:szCs w:val="22"/>
        </w:rPr>
        <w:t xml:space="preserve"> </w:t>
      </w:r>
      <w:r w:rsidR="002B6CE1" w:rsidRPr="008C0618">
        <w:rPr>
          <w:szCs w:val="22"/>
        </w:rPr>
        <w:t>fingolimodo</w:t>
      </w:r>
      <w:r w:rsidRPr="008C0618">
        <w:rPr>
          <w:szCs w:val="22"/>
        </w:rPr>
        <w:t>t kapó betegek 4,7</w:t>
      </w:r>
      <w:r w:rsidR="00AD4738" w:rsidRPr="008C0618">
        <w:rPr>
          <w:szCs w:val="22"/>
        </w:rPr>
        <w:t>%</w:t>
      </w:r>
      <w:r w:rsidR="00AD4738" w:rsidRPr="008C0618">
        <w:rPr>
          <w:szCs w:val="22"/>
        </w:rPr>
        <w:noBreakHyphen/>
      </w:r>
      <w:r w:rsidRPr="008C0618">
        <w:rPr>
          <w:szCs w:val="22"/>
        </w:rPr>
        <w:t>ánál, az intramuscularis interferon béta</w:t>
      </w:r>
      <w:r w:rsidR="00F3347B" w:rsidRPr="008C0618">
        <w:rPr>
          <w:szCs w:val="22"/>
        </w:rPr>
        <w:noBreakHyphen/>
      </w:r>
      <w:r w:rsidRPr="008C0618">
        <w:rPr>
          <w:szCs w:val="22"/>
        </w:rPr>
        <w:t>1a</w:t>
      </w:r>
      <w:r w:rsidR="00F3347B" w:rsidRPr="008C0618">
        <w:rPr>
          <w:szCs w:val="22"/>
        </w:rPr>
        <w:noBreakHyphen/>
      </w:r>
      <w:r w:rsidRPr="008C0618">
        <w:rPr>
          <w:szCs w:val="22"/>
        </w:rPr>
        <w:t>t kapó betegek 2,8</w:t>
      </w:r>
      <w:r w:rsidR="00AD4738" w:rsidRPr="008C0618">
        <w:rPr>
          <w:szCs w:val="22"/>
        </w:rPr>
        <w:t>%</w:t>
      </w:r>
      <w:r w:rsidR="00AD4738" w:rsidRPr="008C0618">
        <w:rPr>
          <w:szCs w:val="22"/>
        </w:rPr>
        <w:noBreakHyphen/>
      </w:r>
      <w:r w:rsidRPr="008C0618">
        <w:rPr>
          <w:szCs w:val="22"/>
        </w:rPr>
        <w:t>ánál, és a placebót kapó betegek 1,</w:t>
      </w:r>
      <w:r w:rsidR="00330DC6" w:rsidRPr="008C0618">
        <w:rPr>
          <w:szCs w:val="22"/>
        </w:rPr>
        <w:t>6</w:t>
      </w:r>
      <w:r w:rsidR="00AD4738" w:rsidRPr="008C0618">
        <w:rPr>
          <w:szCs w:val="22"/>
        </w:rPr>
        <w:t>%</w:t>
      </w:r>
      <w:r w:rsidR="00AD4738" w:rsidRPr="008C0618">
        <w:rPr>
          <w:szCs w:val="22"/>
        </w:rPr>
        <w:noBreakHyphen/>
      </w:r>
      <w:r w:rsidRPr="008C0618">
        <w:rPr>
          <w:szCs w:val="22"/>
        </w:rPr>
        <w:t>ánál észlelték. Másodfokú atrioventricularis blockot a 0,</w:t>
      </w:r>
      <w:r w:rsidR="00743E71" w:rsidRPr="008C0618">
        <w:rPr>
          <w:szCs w:val="22"/>
        </w:rPr>
        <w:t>5 mg</w:t>
      </w:r>
      <w:r w:rsidR="00F3347B" w:rsidRPr="008C0618">
        <w:rPr>
          <w:szCs w:val="22"/>
        </w:rPr>
        <w:t xml:space="preserve"> </w:t>
      </w:r>
      <w:r w:rsidR="00CB6C6A">
        <w:rPr>
          <w:szCs w:val="22"/>
        </w:rPr>
        <w:t>fingolimodo</w:t>
      </w:r>
      <w:r w:rsidRPr="008C0618">
        <w:rPr>
          <w:szCs w:val="22"/>
        </w:rPr>
        <w:t xml:space="preserve">t kapó </w:t>
      </w:r>
      <w:r w:rsidR="00E14CDC" w:rsidRPr="008C0618">
        <w:rPr>
          <w:szCs w:val="22"/>
        </w:rPr>
        <w:t xml:space="preserve">felnőtt </w:t>
      </w:r>
      <w:r w:rsidRPr="008C0618">
        <w:rPr>
          <w:szCs w:val="22"/>
        </w:rPr>
        <w:t>betegek kevesebb mint 0,</w:t>
      </w:r>
      <w:r w:rsidR="00330DC6" w:rsidRPr="008C0618">
        <w:rPr>
          <w:szCs w:val="22"/>
        </w:rPr>
        <w:t>2</w:t>
      </w:r>
      <w:r w:rsidR="00AD4738" w:rsidRPr="008C0618">
        <w:rPr>
          <w:szCs w:val="22"/>
        </w:rPr>
        <w:t>%</w:t>
      </w:r>
      <w:r w:rsidR="00AD4738" w:rsidRPr="008C0618">
        <w:rPr>
          <w:szCs w:val="22"/>
        </w:rPr>
        <w:noBreakHyphen/>
      </w:r>
      <w:r w:rsidRPr="008C0618">
        <w:rPr>
          <w:szCs w:val="22"/>
        </w:rPr>
        <w:t xml:space="preserve">ánál mutattak ki. </w:t>
      </w:r>
      <w:r w:rsidR="00A149DE" w:rsidRPr="008C0618">
        <w:rPr>
          <w:szCs w:val="22"/>
          <w:lang w:eastAsia="hu-HU"/>
        </w:rPr>
        <w:t xml:space="preserve">A forgalomba hozatalt követően a Gilenya </w:t>
      </w:r>
      <w:r w:rsidR="00330DC6" w:rsidRPr="008C0618">
        <w:rPr>
          <w:szCs w:val="22"/>
          <w:lang w:eastAsia="hu-HU"/>
        </w:rPr>
        <w:t>első dózisának beadása utáni</w:t>
      </w:r>
      <w:r w:rsidR="00A149DE" w:rsidRPr="008C0618">
        <w:rPr>
          <w:szCs w:val="22"/>
          <w:lang w:eastAsia="hu-HU"/>
        </w:rPr>
        <w:t xml:space="preserve"> hatórás monitorozási periódus alatt átmeneti, spontán megszűnő teljes AV</w:t>
      </w:r>
      <w:r w:rsidR="00A149DE" w:rsidRPr="008C0618">
        <w:rPr>
          <w:szCs w:val="22"/>
        </w:rPr>
        <w:noBreakHyphen/>
        <w:t>block</w:t>
      </w:r>
      <w:r w:rsidR="00A149DE" w:rsidRPr="008C0618">
        <w:rPr>
          <w:szCs w:val="22"/>
          <w:lang w:eastAsia="hu-HU"/>
        </w:rPr>
        <w:t xml:space="preserve">ról szóló izolált </w:t>
      </w:r>
      <w:r w:rsidR="003B7574" w:rsidRPr="008C0618">
        <w:rPr>
          <w:szCs w:val="22"/>
          <w:lang w:eastAsia="hu-HU"/>
        </w:rPr>
        <w:t xml:space="preserve">eseteket </w:t>
      </w:r>
      <w:r w:rsidR="00A149DE" w:rsidRPr="008C0618">
        <w:rPr>
          <w:szCs w:val="22"/>
          <w:lang w:eastAsia="hu-HU"/>
        </w:rPr>
        <w:t>észleltek</w:t>
      </w:r>
      <w:r w:rsidRPr="008C0618">
        <w:rPr>
          <w:szCs w:val="22"/>
        </w:rPr>
        <w:t>. A beteg</w:t>
      </w:r>
      <w:r w:rsidR="00A149DE" w:rsidRPr="008C0618">
        <w:rPr>
          <w:szCs w:val="22"/>
        </w:rPr>
        <w:t>ek</w:t>
      </w:r>
      <w:r w:rsidRPr="008C0618">
        <w:rPr>
          <w:szCs w:val="22"/>
        </w:rPr>
        <w:t xml:space="preserve"> állapota spontán rendeződött. A </w:t>
      </w:r>
      <w:r w:rsidR="00A149DE" w:rsidRPr="008C0618">
        <w:rPr>
          <w:szCs w:val="22"/>
          <w:lang w:eastAsia="hu-HU"/>
        </w:rPr>
        <w:t xml:space="preserve">klinikai vizsgálatokat és a forgalomba hozatalt követően egyaránt megfigyelt </w:t>
      </w:r>
      <w:r w:rsidRPr="008C0618">
        <w:rPr>
          <w:szCs w:val="22"/>
        </w:rPr>
        <w:t>vezetési zavarok jellemző módon átmeneti jellegűek és tünetmentesek voltak, és a kezelés megkezdését követő első 24</w:t>
      </w:r>
      <w:r w:rsidR="00BC3386" w:rsidRPr="008C0618">
        <w:rPr>
          <w:szCs w:val="22"/>
        </w:rPr>
        <w:t> </w:t>
      </w:r>
      <w:r w:rsidRPr="008C0618">
        <w:rPr>
          <w:szCs w:val="22"/>
        </w:rPr>
        <w:t xml:space="preserve">órán belül megszűntek. Bár a legtöbb betegnek </w:t>
      </w:r>
      <w:r w:rsidR="00F3347B" w:rsidRPr="008C0618">
        <w:rPr>
          <w:szCs w:val="22"/>
        </w:rPr>
        <w:t xml:space="preserve">nem volt </w:t>
      </w:r>
      <w:r w:rsidRPr="008C0618">
        <w:rPr>
          <w:szCs w:val="22"/>
        </w:rPr>
        <w:t>szüksége orvosi beavatkozásra, egy, 0,</w:t>
      </w:r>
      <w:r w:rsidR="00743E71" w:rsidRPr="008C0618">
        <w:rPr>
          <w:szCs w:val="22"/>
        </w:rPr>
        <w:t>5 mg</w:t>
      </w:r>
      <w:r w:rsidR="00F3347B" w:rsidRPr="008C0618">
        <w:rPr>
          <w:szCs w:val="22"/>
        </w:rPr>
        <w:t xml:space="preserve"> </w:t>
      </w:r>
      <w:r w:rsidR="000A4C6B">
        <w:rPr>
          <w:szCs w:val="22"/>
        </w:rPr>
        <w:t>fingolimodo</w:t>
      </w:r>
      <w:r w:rsidRPr="008C0618">
        <w:rPr>
          <w:szCs w:val="22"/>
        </w:rPr>
        <w:t xml:space="preserve">t kapó beteg a tünetmentes másodfokú </w:t>
      </w:r>
      <w:r w:rsidR="002B6CE1" w:rsidRPr="008C0618">
        <w:rPr>
          <w:szCs w:val="22"/>
        </w:rPr>
        <w:t xml:space="preserve">Mobitz I </w:t>
      </w:r>
      <w:r w:rsidRPr="008C0618">
        <w:rPr>
          <w:szCs w:val="22"/>
        </w:rPr>
        <w:t>atrioventricularis blockra izoprenalint kapott.</w:t>
      </w:r>
    </w:p>
    <w:p w14:paraId="3967479A" w14:textId="77777777" w:rsidR="00084A55" w:rsidRPr="008C0618" w:rsidRDefault="00084A55" w:rsidP="0048794B">
      <w:pPr>
        <w:pStyle w:val="Text"/>
        <w:spacing w:before="0"/>
        <w:jc w:val="left"/>
        <w:rPr>
          <w:bCs/>
          <w:iCs/>
          <w:sz w:val="22"/>
          <w:szCs w:val="22"/>
        </w:rPr>
      </w:pPr>
    </w:p>
    <w:p w14:paraId="4A32A9A6" w14:textId="420B9797" w:rsidR="000A3EAD" w:rsidRPr="008C0618" w:rsidRDefault="000A3EAD" w:rsidP="0048794B">
      <w:pPr>
        <w:pStyle w:val="Text"/>
        <w:spacing w:before="0"/>
        <w:jc w:val="left"/>
        <w:rPr>
          <w:sz w:val="22"/>
          <w:szCs w:val="22"/>
          <w:lang w:eastAsia="hu-HU"/>
        </w:rPr>
      </w:pPr>
      <w:r w:rsidRPr="008C0618">
        <w:rPr>
          <w:sz w:val="22"/>
          <w:szCs w:val="22"/>
          <w:lang w:eastAsia="hu-HU"/>
        </w:rPr>
        <w:t>A forgalomba hozatalt követően izolált, késői megjelenésű események, köztük tranziens asystolia és tisztázatlan eredetű halál fordultak elő</w:t>
      </w:r>
      <w:r w:rsidR="00151F1D" w:rsidRPr="008C0618">
        <w:rPr>
          <w:sz w:val="22"/>
          <w:szCs w:val="22"/>
          <w:lang w:eastAsia="hu-HU"/>
        </w:rPr>
        <w:t xml:space="preserve"> az első dózis után 24</w:t>
      </w:r>
      <w:r w:rsidR="00151F1D" w:rsidRPr="008C0618">
        <w:rPr>
          <w:sz w:val="22"/>
          <w:szCs w:val="22"/>
        </w:rPr>
        <w:t> ór</w:t>
      </w:r>
      <w:r w:rsidR="00151F1D" w:rsidRPr="008C0618">
        <w:rPr>
          <w:sz w:val="22"/>
          <w:szCs w:val="22"/>
          <w:lang w:eastAsia="hu-HU"/>
        </w:rPr>
        <w:t>án belül</w:t>
      </w:r>
      <w:r w:rsidRPr="008C0618">
        <w:rPr>
          <w:sz w:val="22"/>
          <w:szCs w:val="22"/>
          <w:lang w:eastAsia="hu-HU"/>
        </w:rPr>
        <w:t xml:space="preserve">. Ezeknek az eseteknek a megítélését egyidejűleg alkalmazott gyógyszerek és/vagy már meglévő betegségek zavarták. Az ilyen események és a Gilenya közti összefüggés </w:t>
      </w:r>
      <w:r w:rsidR="00874BBD" w:rsidRPr="008C0618">
        <w:rPr>
          <w:sz w:val="22"/>
          <w:szCs w:val="22"/>
          <w:lang w:eastAsia="hu-HU"/>
        </w:rPr>
        <w:t>bizonytalan</w:t>
      </w:r>
      <w:r w:rsidRPr="008C0618">
        <w:rPr>
          <w:sz w:val="22"/>
          <w:szCs w:val="22"/>
          <w:lang w:eastAsia="hu-HU"/>
        </w:rPr>
        <w:t>.</w:t>
      </w:r>
    </w:p>
    <w:p w14:paraId="14A322D1" w14:textId="77777777" w:rsidR="000A3EAD" w:rsidRPr="008C0618" w:rsidRDefault="000A3EAD" w:rsidP="0048794B">
      <w:pPr>
        <w:pStyle w:val="Text"/>
        <w:spacing w:before="0"/>
        <w:jc w:val="left"/>
        <w:rPr>
          <w:bCs/>
          <w:iCs/>
          <w:sz w:val="22"/>
          <w:szCs w:val="22"/>
        </w:rPr>
      </w:pPr>
    </w:p>
    <w:p w14:paraId="517B79C7" w14:textId="77777777" w:rsidR="00084A55" w:rsidRPr="008C0618" w:rsidRDefault="00084A55" w:rsidP="0048794B">
      <w:pPr>
        <w:pStyle w:val="Text"/>
        <w:keepNext/>
        <w:spacing w:before="0"/>
        <w:jc w:val="left"/>
        <w:rPr>
          <w:bCs/>
          <w:i/>
          <w:iCs/>
          <w:sz w:val="22"/>
          <w:szCs w:val="22"/>
          <w:u w:val="single"/>
        </w:rPr>
      </w:pPr>
      <w:r w:rsidRPr="008C0618">
        <w:rPr>
          <w:i/>
          <w:sz w:val="22"/>
          <w:szCs w:val="22"/>
          <w:u w:val="single"/>
        </w:rPr>
        <w:t>Vérnyomás</w:t>
      </w:r>
    </w:p>
    <w:p w14:paraId="08FB9692" w14:textId="42536F6C" w:rsidR="00084A55" w:rsidRPr="008C0618" w:rsidRDefault="00084A55" w:rsidP="0048794B">
      <w:pPr>
        <w:tabs>
          <w:tab w:val="clear" w:pos="567"/>
        </w:tabs>
        <w:rPr>
          <w:szCs w:val="22"/>
        </w:rPr>
      </w:pPr>
      <w:r w:rsidRPr="008C0618">
        <w:rPr>
          <w:szCs w:val="22"/>
        </w:rPr>
        <w:t>A sclerosis multiplex miatt végzett klinikai vizsgálatokban a 0,</w:t>
      </w:r>
      <w:r w:rsidR="00743E71" w:rsidRPr="008C0618">
        <w:rPr>
          <w:szCs w:val="22"/>
        </w:rPr>
        <w:t>5 mg</w:t>
      </w:r>
      <w:r w:rsidR="00F3347B" w:rsidRPr="008C0618">
        <w:rPr>
          <w:szCs w:val="22"/>
        </w:rPr>
        <w:t xml:space="preserve"> </w:t>
      </w:r>
      <w:r w:rsidR="000A4C6B">
        <w:rPr>
          <w:szCs w:val="22"/>
        </w:rPr>
        <w:t>fingolimod</w:t>
      </w:r>
      <w:r w:rsidR="00AE2885" w:rsidRPr="008C0618">
        <w:rPr>
          <w:szCs w:val="22"/>
        </w:rPr>
        <w:noBreakHyphen/>
        <w:t>kezelés</w:t>
      </w:r>
      <w:r w:rsidRPr="008C0618">
        <w:rPr>
          <w:szCs w:val="22"/>
        </w:rPr>
        <w:t xml:space="preserve"> </w:t>
      </w:r>
      <w:r w:rsidR="003516BA" w:rsidRPr="008C0618">
        <w:rPr>
          <w:szCs w:val="22"/>
        </w:rPr>
        <w:t xml:space="preserve">a szisztolés vérnyomás </w:t>
      </w:r>
      <w:r w:rsidR="00603467" w:rsidRPr="008C0618">
        <w:rPr>
          <w:szCs w:val="22"/>
        </w:rPr>
        <w:t xml:space="preserve">mintegy </w:t>
      </w:r>
      <w:r w:rsidR="00976837" w:rsidRPr="008C0618">
        <w:rPr>
          <w:szCs w:val="22"/>
        </w:rPr>
        <w:t>3 </w:t>
      </w:r>
      <w:r w:rsidR="00603467" w:rsidRPr="008C0618">
        <w:rPr>
          <w:szCs w:val="22"/>
        </w:rPr>
        <w:t>Hgmm</w:t>
      </w:r>
      <w:r w:rsidR="00603467" w:rsidRPr="008C0618">
        <w:rPr>
          <w:szCs w:val="22"/>
        </w:rPr>
        <w:noBreakHyphen/>
        <w:t>es és a diasztolés vérnyomás</w:t>
      </w:r>
      <w:r w:rsidRPr="008C0618">
        <w:rPr>
          <w:szCs w:val="22"/>
        </w:rPr>
        <w:t xml:space="preserve"> megközelítőleg 1</w:t>
      </w:r>
      <w:r w:rsidR="00AD4738" w:rsidRPr="008C0618">
        <w:rPr>
          <w:szCs w:val="22"/>
        </w:rPr>
        <w:t> </w:t>
      </w:r>
      <w:r w:rsidRPr="008C0618">
        <w:rPr>
          <w:szCs w:val="22"/>
        </w:rPr>
        <w:t>Hgmm</w:t>
      </w:r>
      <w:r w:rsidR="00F3347B" w:rsidRPr="008C0618">
        <w:rPr>
          <w:szCs w:val="22"/>
        </w:rPr>
        <w:noBreakHyphen/>
      </w:r>
      <w:r w:rsidRPr="008C0618">
        <w:rPr>
          <w:szCs w:val="22"/>
        </w:rPr>
        <w:t xml:space="preserve">es átlagos emelkedésével járt, ami mintegy </w:t>
      </w:r>
      <w:r w:rsidR="00F04A4A" w:rsidRPr="008C0618">
        <w:rPr>
          <w:szCs w:val="22"/>
        </w:rPr>
        <w:t>1 </w:t>
      </w:r>
      <w:r w:rsidRPr="008C0618">
        <w:rPr>
          <w:szCs w:val="22"/>
        </w:rPr>
        <w:t>hónappal a kezelés megkezdését követően manifesztálódott. Ez az emelkedés a kezelés folytatásakor megmaradt. Magas vérnyomásról a 0,</w:t>
      </w:r>
      <w:r w:rsidR="00743E71" w:rsidRPr="008C0618">
        <w:rPr>
          <w:szCs w:val="22"/>
        </w:rPr>
        <w:t>5 mg</w:t>
      </w:r>
      <w:r w:rsidR="00F3347B" w:rsidRPr="008C0618">
        <w:rPr>
          <w:szCs w:val="22"/>
        </w:rPr>
        <w:t xml:space="preserve"> </w:t>
      </w:r>
      <w:r w:rsidR="00924CDA" w:rsidRPr="008C0618">
        <w:rPr>
          <w:szCs w:val="22"/>
        </w:rPr>
        <w:t>fingolimodo</w:t>
      </w:r>
      <w:r w:rsidRPr="008C0618">
        <w:rPr>
          <w:szCs w:val="22"/>
        </w:rPr>
        <w:t>t kapó betegek 6,</w:t>
      </w:r>
      <w:r w:rsidR="00330DC6" w:rsidRPr="008C0618">
        <w:rPr>
          <w:szCs w:val="22"/>
        </w:rPr>
        <w:t>5</w:t>
      </w:r>
      <w:r w:rsidR="00AD4738" w:rsidRPr="008C0618">
        <w:rPr>
          <w:szCs w:val="22"/>
        </w:rPr>
        <w:t>%</w:t>
      </w:r>
      <w:r w:rsidR="00AD4738" w:rsidRPr="008C0618">
        <w:rPr>
          <w:szCs w:val="22"/>
        </w:rPr>
        <w:noBreakHyphen/>
      </w:r>
      <w:r w:rsidRPr="008C0618">
        <w:rPr>
          <w:szCs w:val="22"/>
        </w:rPr>
        <w:t>ánál és a placebót kapó betegek 3,</w:t>
      </w:r>
      <w:r w:rsidR="00330DC6" w:rsidRPr="008C0618">
        <w:rPr>
          <w:szCs w:val="22"/>
        </w:rPr>
        <w:t>3</w:t>
      </w:r>
      <w:r w:rsidR="00AD4738" w:rsidRPr="008C0618">
        <w:rPr>
          <w:szCs w:val="22"/>
        </w:rPr>
        <w:t>%</w:t>
      </w:r>
      <w:r w:rsidR="00AD4738" w:rsidRPr="008C0618">
        <w:rPr>
          <w:szCs w:val="22"/>
        </w:rPr>
        <w:noBreakHyphen/>
      </w:r>
      <w:r w:rsidRPr="008C0618">
        <w:rPr>
          <w:szCs w:val="22"/>
        </w:rPr>
        <w:t>ánál számoltak be</w:t>
      </w:r>
      <w:r w:rsidR="00976837" w:rsidRPr="008C0618">
        <w:rPr>
          <w:szCs w:val="22"/>
        </w:rPr>
        <w:t>.</w:t>
      </w:r>
      <w:r w:rsidR="00924CDA" w:rsidRPr="008C0618">
        <w:rPr>
          <w:szCs w:val="22"/>
        </w:rPr>
        <w:t xml:space="preserve"> </w:t>
      </w:r>
      <w:r w:rsidR="00976837" w:rsidRPr="008C0618">
        <w:rPr>
          <w:szCs w:val="22"/>
          <w:lang w:eastAsia="hu-HU"/>
        </w:rPr>
        <w:t xml:space="preserve">A forgalomba hozatal után a kezelés elkezdését követő első hónapban </w:t>
      </w:r>
      <w:r w:rsidR="00461448" w:rsidRPr="008C0618">
        <w:rPr>
          <w:szCs w:val="22"/>
          <w:lang w:eastAsia="hu-HU"/>
        </w:rPr>
        <w:t xml:space="preserve">és a kezelés első napján </w:t>
      </w:r>
      <w:r w:rsidR="00976837" w:rsidRPr="008C0618">
        <w:rPr>
          <w:szCs w:val="22"/>
          <w:lang w:eastAsia="hu-HU"/>
        </w:rPr>
        <w:t xml:space="preserve">kialakuló hypertoniás esetekről </w:t>
      </w:r>
      <w:r w:rsidR="00976837" w:rsidRPr="008C0618">
        <w:rPr>
          <w:szCs w:val="22"/>
          <w:lang w:eastAsia="hu-HU"/>
        </w:rPr>
        <w:lastRenderedPageBreak/>
        <w:t>számoltak be, ez vérnyomáscsökkentő</w:t>
      </w:r>
      <w:r w:rsidR="00976837" w:rsidRPr="008C0618">
        <w:rPr>
          <w:szCs w:val="22"/>
        </w:rPr>
        <w:noBreakHyphen/>
      </w:r>
      <w:r w:rsidR="00976837" w:rsidRPr="008C0618">
        <w:rPr>
          <w:szCs w:val="22"/>
          <w:lang w:eastAsia="hu-HU"/>
        </w:rPr>
        <w:t>kezelést vagy a Gilenya abbahagyását teheti szükségessé</w:t>
      </w:r>
      <w:r w:rsidR="00976837" w:rsidRPr="008C0618">
        <w:rPr>
          <w:szCs w:val="22"/>
        </w:rPr>
        <w:t xml:space="preserve"> </w:t>
      </w:r>
      <w:r w:rsidR="00924CDA" w:rsidRPr="008C0618">
        <w:rPr>
          <w:szCs w:val="22"/>
        </w:rPr>
        <w:t xml:space="preserve">(lásd </w:t>
      </w:r>
      <w:r w:rsidR="007E2CAE" w:rsidRPr="008C0618">
        <w:rPr>
          <w:szCs w:val="22"/>
        </w:rPr>
        <w:t xml:space="preserve">még </w:t>
      </w:r>
      <w:r w:rsidR="00924CDA" w:rsidRPr="008C0618">
        <w:rPr>
          <w:szCs w:val="22"/>
        </w:rPr>
        <w:t>4.4 pont, A vérnyomásra gyakorolt hatások)</w:t>
      </w:r>
      <w:r w:rsidRPr="008C0618">
        <w:rPr>
          <w:szCs w:val="22"/>
        </w:rPr>
        <w:t>.</w:t>
      </w:r>
    </w:p>
    <w:p w14:paraId="36CC1942" w14:textId="77777777" w:rsidR="00084A55" w:rsidRPr="008C0618" w:rsidRDefault="00084A55" w:rsidP="0048794B">
      <w:pPr>
        <w:pStyle w:val="Text"/>
        <w:spacing w:before="0"/>
        <w:jc w:val="left"/>
        <w:rPr>
          <w:sz w:val="22"/>
          <w:szCs w:val="22"/>
        </w:rPr>
      </w:pPr>
    </w:p>
    <w:p w14:paraId="4EF1D7FC" w14:textId="77777777" w:rsidR="00084A55" w:rsidRPr="008C0618" w:rsidRDefault="00330DC6" w:rsidP="0048794B">
      <w:pPr>
        <w:pStyle w:val="Text"/>
        <w:keepNext/>
        <w:spacing w:before="0"/>
        <w:jc w:val="left"/>
        <w:rPr>
          <w:bCs/>
          <w:i/>
          <w:iCs/>
          <w:sz w:val="22"/>
          <w:szCs w:val="22"/>
          <w:u w:val="single"/>
        </w:rPr>
      </w:pPr>
      <w:r w:rsidRPr="008C0618">
        <w:rPr>
          <w:i/>
          <w:sz w:val="22"/>
          <w:szCs w:val="22"/>
          <w:u w:val="single"/>
        </w:rPr>
        <w:t>Májfunkció</w:t>
      </w:r>
    </w:p>
    <w:p w14:paraId="2EF7C4AD" w14:textId="6D813C04" w:rsidR="00084A55" w:rsidRPr="00B30A05" w:rsidRDefault="003E487B" w:rsidP="0048794B">
      <w:pPr>
        <w:tabs>
          <w:tab w:val="clear" w:pos="567"/>
        </w:tabs>
        <w:rPr>
          <w:szCs w:val="22"/>
        </w:rPr>
      </w:pPr>
      <w:r w:rsidRPr="00B30A05">
        <w:rPr>
          <w:szCs w:val="22"/>
        </w:rPr>
        <w:t>A Gile</w:t>
      </w:r>
      <w:r w:rsidR="00330DC6" w:rsidRPr="00B30A05">
        <w:rPr>
          <w:szCs w:val="22"/>
        </w:rPr>
        <w:t>nya</w:t>
      </w:r>
      <w:r w:rsidR="00DF4994" w:rsidRPr="00B30A05">
        <w:rPr>
          <w:szCs w:val="22"/>
        </w:rPr>
        <w:noBreakHyphen/>
      </w:r>
      <w:r w:rsidR="00330DC6" w:rsidRPr="00B24E6C">
        <w:rPr>
          <w:szCs w:val="22"/>
        </w:rPr>
        <w:t xml:space="preserve">val kezelt sclerosis multiplexben szenvedő </w:t>
      </w:r>
      <w:r w:rsidR="00E14CDC" w:rsidRPr="0037409E">
        <w:rPr>
          <w:szCs w:val="22"/>
        </w:rPr>
        <w:t xml:space="preserve">felnőtt és </w:t>
      </w:r>
      <w:r w:rsidR="00F36E4D">
        <w:rPr>
          <w:szCs w:val="22"/>
        </w:rPr>
        <w:t>gyermek- és serdülőkorú</w:t>
      </w:r>
      <w:r w:rsidR="00E14CDC" w:rsidRPr="0037409E">
        <w:rPr>
          <w:szCs w:val="22"/>
        </w:rPr>
        <w:t xml:space="preserve"> </w:t>
      </w:r>
      <w:r w:rsidR="00330DC6" w:rsidRPr="0037409E">
        <w:rPr>
          <w:szCs w:val="22"/>
        </w:rPr>
        <w:t xml:space="preserve">betegeknél emelkedett májenzimszint értékeket </w:t>
      </w:r>
      <w:r w:rsidR="00330DC6" w:rsidRPr="00543879">
        <w:rPr>
          <w:szCs w:val="22"/>
        </w:rPr>
        <w:t xml:space="preserve">jelentettek. </w:t>
      </w:r>
      <w:r w:rsidR="00084A55" w:rsidRPr="00543879">
        <w:rPr>
          <w:szCs w:val="22"/>
        </w:rPr>
        <w:t>A klinikai vizsgálatokban a 0,</w:t>
      </w:r>
      <w:r w:rsidR="00743E71" w:rsidRPr="00543879">
        <w:rPr>
          <w:szCs w:val="22"/>
        </w:rPr>
        <w:t>5 mg</w:t>
      </w:r>
      <w:r w:rsidR="00F3347B" w:rsidRPr="00543879">
        <w:rPr>
          <w:szCs w:val="22"/>
        </w:rPr>
        <w:t xml:space="preserve"> </w:t>
      </w:r>
      <w:r w:rsidR="000A4C6B" w:rsidRPr="00543879">
        <w:rPr>
          <w:szCs w:val="22"/>
        </w:rPr>
        <w:t>fingolimodd</w:t>
      </w:r>
      <w:r w:rsidR="00084A55" w:rsidRPr="00543879">
        <w:rPr>
          <w:szCs w:val="22"/>
        </w:rPr>
        <w:t xml:space="preserve">al kezelt </w:t>
      </w:r>
      <w:r w:rsidR="00E14CDC" w:rsidRPr="00543879">
        <w:rPr>
          <w:szCs w:val="22"/>
        </w:rPr>
        <w:t xml:space="preserve">felnőtt </w:t>
      </w:r>
      <w:r w:rsidR="00084A55" w:rsidRPr="00543879">
        <w:rPr>
          <w:szCs w:val="22"/>
        </w:rPr>
        <w:t>betegek 8</w:t>
      </w:r>
      <w:r w:rsidR="00330DC6" w:rsidRPr="00543879">
        <w:rPr>
          <w:szCs w:val="22"/>
        </w:rPr>
        <w:t>,0</w:t>
      </w:r>
      <w:r w:rsidR="00AD4738" w:rsidRPr="00543879">
        <w:rPr>
          <w:szCs w:val="22"/>
        </w:rPr>
        <w:t>%</w:t>
      </w:r>
      <w:r w:rsidR="00AD4738" w:rsidRPr="00543879">
        <w:rPr>
          <w:szCs w:val="22"/>
        </w:rPr>
        <w:noBreakHyphen/>
      </w:r>
      <w:r w:rsidR="00084A55" w:rsidRPr="00543879">
        <w:rPr>
          <w:szCs w:val="22"/>
        </w:rPr>
        <w:t xml:space="preserve">ánál észlelték </w:t>
      </w:r>
      <w:r w:rsidR="00330DC6" w:rsidRPr="00543879">
        <w:rPr>
          <w:szCs w:val="22"/>
        </w:rPr>
        <w:t xml:space="preserve">a </w:t>
      </w:r>
      <w:r w:rsidR="00B30A05" w:rsidRPr="00543879">
        <w:rPr>
          <w:szCs w:val="22"/>
        </w:rPr>
        <w:t>GPT- (ALAT)</w:t>
      </w:r>
      <w:r w:rsidR="00DF4994" w:rsidRPr="00543879">
        <w:rPr>
          <w:szCs w:val="22"/>
        </w:rPr>
        <w:noBreakHyphen/>
      </w:r>
      <w:r w:rsidR="00084A55" w:rsidRPr="00543879">
        <w:rPr>
          <w:szCs w:val="22"/>
        </w:rPr>
        <w:t>szérumszint normálérték felső határának ≥</w:t>
      </w:r>
      <w:r w:rsidR="006014CC" w:rsidRPr="00543879">
        <w:rPr>
          <w:szCs w:val="22"/>
        </w:rPr>
        <w:t> </w:t>
      </w:r>
      <w:r w:rsidR="00084A55" w:rsidRPr="00543879">
        <w:rPr>
          <w:szCs w:val="22"/>
        </w:rPr>
        <w:t>3</w:t>
      </w:r>
      <w:r w:rsidR="007E2CAE" w:rsidRPr="00543879">
        <w:rPr>
          <w:szCs w:val="22"/>
        </w:rPr>
        <w:noBreakHyphen/>
      </w:r>
      <w:r w:rsidR="00084A55" w:rsidRPr="00543879">
        <w:rPr>
          <w:szCs w:val="22"/>
        </w:rPr>
        <w:t>szoros</w:t>
      </w:r>
      <w:r w:rsidR="00840DF5" w:rsidRPr="00543879">
        <w:rPr>
          <w:szCs w:val="22"/>
        </w:rPr>
        <w:t>ára</w:t>
      </w:r>
      <w:r w:rsidR="00084A55" w:rsidRPr="00543879">
        <w:rPr>
          <w:szCs w:val="22"/>
        </w:rPr>
        <w:t xml:space="preserve">, és </w:t>
      </w:r>
      <w:r w:rsidR="00330DC6" w:rsidRPr="00543879">
        <w:rPr>
          <w:szCs w:val="22"/>
        </w:rPr>
        <w:t>1,8</w:t>
      </w:r>
      <w:r w:rsidR="00AD4738" w:rsidRPr="00543879">
        <w:rPr>
          <w:szCs w:val="22"/>
        </w:rPr>
        <w:t>%</w:t>
      </w:r>
      <w:r w:rsidR="00AD4738" w:rsidRPr="00543879">
        <w:rPr>
          <w:szCs w:val="22"/>
        </w:rPr>
        <w:noBreakHyphen/>
      </w:r>
      <w:r w:rsidR="00084A55" w:rsidRPr="00543879">
        <w:rPr>
          <w:szCs w:val="22"/>
        </w:rPr>
        <w:t>ánál észlelték annak ≥</w:t>
      </w:r>
      <w:r w:rsidR="006014CC" w:rsidRPr="00543879">
        <w:rPr>
          <w:szCs w:val="22"/>
        </w:rPr>
        <w:t> </w:t>
      </w:r>
      <w:r w:rsidR="00084A55" w:rsidRPr="00543879">
        <w:rPr>
          <w:szCs w:val="22"/>
        </w:rPr>
        <w:t>5</w:t>
      </w:r>
      <w:r w:rsidR="00F3347B" w:rsidRPr="00543879">
        <w:rPr>
          <w:szCs w:val="22"/>
        </w:rPr>
        <w:noBreakHyphen/>
      </w:r>
      <w:r w:rsidR="00084A55" w:rsidRPr="00543879">
        <w:rPr>
          <w:szCs w:val="22"/>
        </w:rPr>
        <w:t>szörös</w:t>
      </w:r>
      <w:r w:rsidR="00840DF5" w:rsidRPr="00543879">
        <w:rPr>
          <w:szCs w:val="22"/>
        </w:rPr>
        <w:t>ére történő</w:t>
      </w:r>
      <w:r w:rsidR="00084A55" w:rsidRPr="00543879">
        <w:rPr>
          <w:szCs w:val="22"/>
        </w:rPr>
        <w:t xml:space="preserve"> emelkedését. A hepaticus transzaminázok szintjének ismételt emelkedése a kezelés újbóli elkezdésekor a betegek egy részénél ismét kialakult, ami alátámasztja a gyógyszerrel való összefüggést. </w:t>
      </w:r>
      <w:r w:rsidR="00200B04" w:rsidRPr="00543879">
        <w:rPr>
          <w:szCs w:val="22"/>
        </w:rPr>
        <w:t xml:space="preserve">Klinikai vizsgálatok során a transzaminázok szintjének emelkedése a kezelés alatt bármikor előfordult, bár a legtöbbször ez az első 12 hónapon belül történt. </w:t>
      </w:r>
      <w:r w:rsidR="00AD5467" w:rsidRPr="00543879">
        <w:rPr>
          <w:szCs w:val="22"/>
        </w:rPr>
        <w:t xml:space="preserve">A </w:t>
      </w:r>
      <w:r w:rsidR="00B30A05" w:rsidRPr="00543879">
        <w:rPr>
          <w:szCs w:val="22"/>
        </w:rPr>
        <w:t>GPT- (ALAT)</w:t>
      </w:r>
      <w:r w:rsidR="00DF4994" w:rsidRPr="00543879">
        <w:rPr>
          <w:szCs w:val="22"/>
        </w:rPr>
        <w:noBreakHyphen/>
      </w:r>
      <w:r w:rsidR="00AD5467" w:rsidRPr="00543879">
        <w:rPr>
          <w:szCs w:val="22"/>
        </w:rPr>
        <w:t>szintek</w:t>
      </w:r>
      <w:r w:rsidR="00084A55" w:rsidRPr="00543879">
        <w:rPr>
          <w:szCs w:val="22"/>
        </w:rPr>
        <w:t xml:space="preserve"> a </w:t>
      </w:r>
      <w:r w:rsidR="000A4C6B" w:rsidRPr="00543879">
        <w:rPr>
          <w:szCs w:val="22"/>
        </w:rPr>
        <w:t>kezelés</w:t>
      </w:r>
      <w:r w:rsidR="00084A55" w:rsidRPr="00543879">
        <w:rPr>
          <w:szCs w:val="22"/>
        </w:rPr>
        <w:t xml:space="preserve"> abbahagyását követően kb. 2</w:t>
      </w:r>
      <w:r w:rsidR="00BC3386" w:rsidRPr="00543879">
        <w:rPr>
          <w:szCs w:val="22"/>
        </w:rPr>
        <w:t> </w:t>
      </w:r>
      <w:r w:rsidR="00084A55" w:rsidRPr="00543879">
        <w:rPr>
          <w:szCs w:val="22"/>
        </w:rPr>
        <w:t>hónap múlva normalizálódtak. Kis számú (az 1,2</w:t>
      </w:r>
      <w:r w:rsidR="00743E71" w:rsidRPr="00543879">
        <w:rPr>
          <w:szCs w:val="22"/>
        </w:rPr>
        <w:t>5 </w:t>
      </w:r>
      <w:r w:rsidR="00DC4667" w:rsidRPr="00543879">
        <w:rPr>
          <w:szCs w:val="22"/>
        </w:rPr>
        <w:t>mg</w:t>
      </w:r>
      <w:r w:rsidR="00DC4667" w:rsidRPr="00543879">
        <w:rPr>
          <w:szCs w:val="22"/>
        </w:rPr>
        <w:noBreakHyphen/>
      </w:r>
      <w:r w:rsidR="00896718" w:rsidRPr="00543879">
        <w:rPr>
          <w:szCs w:val="22"/>
        </w:rPr>
        <w:t>ot kapóknál N = </w:t>
      </w:r>
      <w:r w:rsidR="00084A55" w:rsidRPr="00543879">
        <w:rPr>
          <w:szCs w:val="22"/>
        </w:rPr>
        <w:t>10, a 0,</w:t>
      </w:r>
      <w:r w:rsidR="00743E71" w:rsidRPr="00543879">
        <w:rPr>
          <w:szCs w:val="22"/>
        </w:rPr>
        <w:t>5 </w:t>
      </w:r>
      <w:r w:rsidR="00DC4667" w:rsidRPr="00543879">
        <w:rPr>
          <w:szCs w:val="22"/>
        </w:rPr>
        <w:t>mg</w:t>
      </w:r>
      <w:r w:rsidR="00DC4667" w:rsidRPr="00543879">
        <w:rPr>
          <w:szCs w:val="22"/>
        </w:rPr>
        <w:noBreakHyphen/>
      </w:r>
      <w:r w:rsidR="00896718" w:rsidRPr="00543879">
        <w:rPr>
          <w:szCs w:val="22"/>
        </w:rPr>
        <w:t>ot kapóknál N = </w:t>
      </w:r>
      <w:r w:rsidR="00084A55" w:rsidRPr="00543879">
        <w:rPr>
          <w:szCs w:val="22"/>
        </w:rPr>
        <w:t xml:space="preserve">2) olyan betegnél, akinél </w:t>
      </w:r>
      <w:r w:rsidR="00AD5467" w:rsidRPr="00543879">
        <w:rPr>
          <w:szCs w:val="22"/>
        </w:rPr>
        <w:t xml:space="preserve">a </w:t>
      </w:r>
      <w:r w:rsidR="00B30A05" w:rsidRPr="00543879">
        <w:rPr>
          <w:szCs w:val="22"/>
        </w:rPr>
        <w:t>GPT- (ALAT)</w:t>
      </w:r>
      <w:r w:rsidR="00DF4994" w:rsidRPr="00543879">
        <w:rPr>
          <w:szCs w:val="22"/>
        </w:rPr>
        <w:noBreakHyphen/>
      </w:r>
      <w:r w:rsidR="00084A55" w:rsidRPr="00543879">
        <w:rPr>
          <w:szCs w:val="22"/>
        </w:rPr>
        <w:t>szint normálérték felső határának ≥</w:t>
      </w:r>
      <w:r w:rsidR="006014CC" w:rsidRPr="00543879">
        <w:rPr>
          <w:szCs w:val="22"/>
        </w:rPr>
        <w:t> </w:t>
      </w:r>
      <w:r w:rsidR="00084A55" w:rsidRPr="00543879">
        <w:rPr>
          <w:szCs w:val="22"/>
        </w:rPr>
        <w:t>5</w:t>
      </w:r>
      <w:r w:rsidR="00F500FE" w:rsidRPr="00543879">
        <w:rPr>
          <w:szCs w:val="22"/>
        </w:rPr>
        <w:noBreakHyphen/>
      </w:r>
      <w:r w:rsidR="00084A55" w:rsidRPr="00543879">
        <w:rPr>
          <w:szCs w:val="22"/>
        </w:rPr>
        <w:t>szörös</w:t>
      </w:r>
      <w:r w:rsidR="00840DF5" w:rsidRPr="00543879">
        <w:rPr>
          <w:szCs w:val="22"/>
        </w:rPr>
        <w:t>ére történő</w:t>
      </w:r>
      <w:r w:rsidR="00084A55" w:rsidRPr="00543879">
        <w:rPr>
          <w:szCs w:val="22"/>
        </w:rPr>
        <w:t xml:space="preserve"> emelkedését észlelték, és akik folytatták a </w:t>
      </w:r>
      <w:r w:rsidR="000A4C6B" w:rsidRPr="00543879">
        <w:rPr>
          <w:szCs w:val="22"/>
        </w:rPr>
        <w:t>fingolimod</w:t>
      </w:r>
      <w:r w:rsidR="00AE2885" w:rsidRPr="00543879">
        <w:rPr>
          <w:szCs w:val="22"/>
        </w:rPr>
        <w:noBreakHyphen/>
        <w:t>kezelés</w:t>
      </w:r>
      <w:r w:rsidR="00084A55" w:rsidRPr="00543879">
        <w:rPr>
          <w:szCs w:val="22"/>
        </w:rPr>
        <w:t xml:space="preserve">t, a </w:t>
      </w:r>
      <w:r w:rsidR="00B30A05" w:rsidRPr="00543879">
        <w:rPr>
          <w:szCs w:val="22"/>
        </w:rPr>
        <w:t>GPT- (ALAT)</w:t>
      </w:r>
      <w:r w:rsidR="00DF4994" w:rsidRPr="00543879">
        <w:rPr>
          <w:szCs w:val="22"/>
        </w:rPr>
        <w:noBreakHyphen/>
      </w:r>
      <w:r w:rsidR="00AD5467" w:rsidRPr="00543879">
        <w:rPr>
          <w:szCs w:val="22"/>
        </w:rPr>
        <w:t>s</w:t>
      </w:r>
      <w:r w:rsidR="00084A55" w:rsidRPr="00543879">
        <w:rPr>
          <w:szCs w:val="22"/>
        </w:rPr>
        <w:t>zint megkö</w:t>
      </w:r>
      <w:r w:rsidR="00084A55" w:rsidRPr="00B30A05">
        <w:rPr>
          <w:szCs w:val="22"/>
        </w:rPr>
        <w:t>zelítőleg 5</w:t>
      </w:r>
      <w:r w:rsidR="0041371B" w:rsidRPr="00B30A05">
        <w:rPr>
          <w:szCs w:val="22"/>
        </w:rPr>
        <w:t> </w:t>
      </w:r>
      <w:r w:rsidR="00084A55" w:rsidRPr="00B30A05">
        <w:rPr>
          <w:szCs w:val="22"/>
        </w:rPr>
        <w:t>hónapon belül normalizálódott</w:t>
      </w:r>
      <w:r w:rsidR="007E2CAE" w:rsidRPr="00B30A05">
        <w:rPr>
          <w:szCs w:val="22"/>
        </w:rPr>
        <w:t xml:space="preserve"> (lásd még 4.4 pont, </w:t>
      </w:r>
      <w:r w:rsidR="00FB24AE" w:rsidRPr="00B30A05">
        <w:rPr>
          <w:szCs w:val="22"/>
        </w:rPr>
        <w:t>Májfunkció</w:t>
      </w:r>
      <w:r w:rsidR="007E2CAE" w:rsidRPr="00B30A05">
        <w:rPr>
          <w:szCs w:val="22"/>
        </w:rPr>
        <w:t>)</w:t>
      </w:r>
      <w:r w:rsidR="00084A55" w:rsidRPr="00B30A05">
        <w:rPr>
          <w:szCs w:val="22"/>
        </w:rPr>
        <w:t>.</w:t>
      </w:r>
    </w:p>
    <w:p w14:paraId="7240EA6D" w14:textId="77777777" w:rsidR="00084A55" w:rsidRPr="00B30A05" w:rsidRDefault="00084A55" w:rsidP="0048794B">
      <w:pPr>
        <w:pStyle w:val="Text"/>
        <w:spacing w:before="0"/>
        <w:jc w:val="left"/>
        <w:rPr>
          <w:bCs/>
          <w:iCs/>
          <w:sz w:val="22"/>
          <w:szCs w:val="22"/>
          <w:u w:val="single"/>
        </w:rPr>
      </w:pPr>
    </w:p>
    <w:p w14:paraId="3F6E3FAC" w14:textId="77777777" w:rsidR="008D5BB7" w:rsidRPr="008C0618" w:rsidRDefault="008D5BB7" w:rsidP="0048794B">
      <w:pPr>
        <w:keepNext/>
        <w:tabs>
          <w:tab w:val="clear" w:pos="567"/>
        </w:tabs>
        <w:spacing w:line="240" w:lineRule="auto"/>
        <w:rPr>
          <w:i/>
          <w:szCs w:val="22"/>
          <w:u w:val="single"/>
        </w:rPr>
      </w:pPr>
      <w:r w:rsidRPr="008C0618">
        <w:rPr>
          <w:i/>
          <w:snapToGrid w:val="0"/>
          <w:szCs w:val="22"/>
          <w:u w:val="single"/>
        </w:rPr>
        <w:t>Idegrendszeri betegségek és tünetek</w:t>
      </w:r>
    </w:p>
    <w:p w14:paraId="038D8EDE" w14:textId="7FDBE1F6" w:rsidR="00084A55" w:rsidRPr="008C0618" w:rsidRDefault="00084A55" w:rsidP="0048794B">
      <w:pPr>
        <w:rPr>
          <w:szCs w:val="22"/>
        </w:rPr>
      </w:pPr>
      <w:r w:rsidRPr="008C0618">
        <w:rPr>
          <w:szCs w:val="22"/>
        </w:rPr>
        <w:t xml:space="preserve">A </w:t>
      </w:r>
      <w:r w:rsidR="00E6390A" w:rsidRPr="008C0618">
        <w:rPr>
          <w:szCs w:val="22"/>
          <w:lang w:eastAsia="hu-HU"/>
        </w:rPr>
        <w:t>klinikai vizsgálatokban</w:t>
      </w:r>
      <w:r w:rsidR="00E6390A" w:rsidRPr="008C0618">
        <w:rPr>
          <w:szCs w:val="22"/>
        </w:rPr>
        <w:t xml:space="preserve"> a </w:t>
      </w:r>
      <w:r w:rsidRPr="008C0618">
        <w:rPr>
          <w:szCs w:val="22"/>
        </w:rPr>
        <w:t xml:space="preserve">magasabb </w:t>
      </w:r>
      <w:r w:rsidR="00290D73" w:rsidRPr="008C0618">
        <w:rPr>
          <w:szCs w:val="22"/>
        </w:rPr>
        <w:t xml:space="preserve">fingolimod </w:t>
      </w:r>
      <w:r w:rsidRPr="008C0618">
        <w:rPr>
          <w:szCs w:val="22"/>
        </w:rPr>
        <w:t>adagok</w:t>
      </w:r>
      <w:r w:rsidR="00896718" w:rsidRPr="008C0618">
        <w:rPr>
          <w:szCs w:val="22"/>
        </w:rPr>
        <w:t>kal (1,25 </w:t>
      </w:r>
      <w:r w:rsidR="0041371B" w:rsidRPr="008C0618">
        <w:rPr>
          <w:szCs w:val="22"/>
        </w:rPr>
        <w:t xml:space="preserve">mg </w:t>
      </w:r>
      <w:r w:rsidRPr="008C0618">
        <w:rPr>
          <w:szCs w:val="22"/>
        </w:rPr>
        <w:t>vagy 5,0 mg) kezelt betegeknél ritka</w:t>
      </w:r>
      <w:r w:rsidR="008D5BB7" w:rsidRPr="008C0618">
        <w:rPr>
          <w:szCs w:val="22"/>
        </w:rPr>
        <w:t xml:space="preserve">, idegrendszert érintő események </w:t>
      </w:r>
      <w:r w:rsidR="00E6390A" w:rsidRPr="008C0618">
        <w:rPr>
          <w:szCs w:val="22"/>
        </w:rPr>
        <w:t>fordultak elő</w:t>
      </w:r>
      <w:r w:rsidR="00322A3F" w:rsidRPr="008C0618">
        <w:rPr>
          <w:szCs w:val="22"/>
        </w:rPr>
        <w:t xml:space="preserve">, </w:t>
      </w:r>
      <w:r w:rsidR="008D5BB7" w:rsidRPr="008C0618">
        <w:rPr>
          <w:szCs w:val="22"/>
        </w:rPr>
        <w:t>közé</w:t>
      </w:r>
      <w:r w:rsidR="00E30966" w:rsidRPr="008C0618">
        <w:rPr>
          <w:szCs w:val="22"/>
        </w:rPr>
        <w:t>jük</w:t>
      </w:r>
      <w:r w:rsidR="008D5BB7" w:rsidRPr="008C0618">
        <w:rPr>
          <w:szCs w:val="22"/>
        </w:rPr>
        <w:t xml:space="preserve"> tartozott az</w:t>
      </w:r>
      <w:r w:rsidRPr="008C0618">
        <w:rPr>
          <w:szCs w:val="22"/>
        </w:rPr>
        <w:t xml:space="preserve"> ischaemiás és haemorrhagiás stroke </w:t>
      </w:r>
      <w:r w:rsidR="00453795" w:rsidRPr="008C0618">
        <w:rPr>
          <w:szCs w:val="22"/>
        </w:rPr>
        <w:t xml:space="preserve">és </w:t>
      </w:r>
      <w:r w:rsidR="00E30966" w:rsidRPr="008C0618">
        <w:rPr>
          <w:szCs w:val="22"/>
        </w:rPr>
        <w:t xml:space="preserve">az </w:t>
      </w:r>
      <w:r w:rsidR="00322A3F" w:rsidRPr="008C0618">
        <w:rPr>
          <w:szCs w:val="22"/>
        </w:rPr>
        <w:t>a</w:t>
      </w:r>
      <w:r w:rsidR="004E398A" w:rsidRPr="008C0618">
        <w:rPr>
          <w:szCs w:val="22"/>
        </w:rPr>
        <w:t>tí</w:t>
      </w:r>
      <w:r w:rsidR="00322A3F" w:rsidRPr="008C0618">
        <w:rPr>
          <w:szCs w:val="22"/>
        </w:rPr>
        <w:t xml:space="preserve">pusos neurológiai kórképek, mint például </w:t>
      </w:r>
      <w:r w:rsidR="004E398A" w:rsidRPr="008C0618">
        <w:rPr>
          <w:szCs w:val="22"/>
        </w:rPr>
        <w:t xml:space="preserve">az </w:t>
      </w:r>
      <w:r w:rsidR="00322A3F" w:rsidRPr="008C0618">
        <w:rPr>
          <w:szCs w:val="22"/>
        </w:rPr>
        <w:t>akut disszeminált encephalomyelitis (ADEM)-szerű események</w:t>
      </w:r>
      <w:r w:rsidRPr="008C0618">
        <w:rPr>
          <w:szCs w:val="22"/>
        </w:rPr>
        <w:t>.</w:t>
      </w:r>
    </w:p>
    <w:p w14:paraId="68AE84E8" w14:textId="77777777" w:rsidR="002B0576" w:rsidRPr="008C0618" w:rsidRDefault="002B0576" w:rsidP="0048794B">
      <w:pPr>
        <w:rPr>
          <w:szCs w:val="22"/>
        </w:rPr>
      </w:pPr>
    </w:p>
    <w:p w14:paraId="0A2DA335" w14:textId="53E3407E" w:rsidR="002B0576" w:rsidRPr="008C0618" w:rsidRDefault="002B0576" w:rsidP="0048794B">
      <w:pPr>
        <w:rPr>
          <w:szCs w:val="22"/>
        </w:rPr>
      </w:pPr>
      <w:r w:rsidRPr="008C0618">
        <w:rPr>
          <w:szCs w:val="22"/>
        </w:rPr>
        <w:t xml:space="preserve">Klinikai vizsgálatokban és a forgalomba hozatalt követően görcsrohamok, így status epilepticus, előfordulásáról számoltak be a </w:t>
      </w:r>
      <w:r w:rsidR="000A4C6B">
        <w:rPr>
          <w:szCs w:val="22"/>
        </w:rPr>
        <w:t>fingolimod</w:t>
      </w:r>
      <w:r w:rsidRPr="008C0618">
        <w:rPr>
          <w:szCs w:val="22"/>
        </w:rPr>
        <w:t xml:space="preserve"> alkalmazásával összefüggésben.</w:t>
      </w:r>
    </w:p>
    <w:p w14:paraId="13DAE373" w14:textId="77777777" w:rsidR="003C1A79" w:rsidRPr="008C0618" w:rsidRDefault="003C1A79" w:rsidP="0048794B">
      <w:pPr>
        <w:tabs>
          <w:tab w:val="clear" w:pos="567"/>
        </w:tabs>
        <w:spacing w:line="240" w:lineRule="auto"/>
        <w:rPr>
          <w:szCs w:val="22"/>
        </w:rPr>
      </w:pPr>
    </w:p>
    <w:p w14:paraId="4F547949" w14:textId="77777777" w:rsidR="003C1A79" w:rsidRPr="008C0618" w:rsidRDefault="003C1A79" w:rsidP="0048794B">
      <w:pPr>
        <w:keepNext/>
        <w:rPr>
          <w:i/>
          <w:szCs w:val="22"/>
          <w:u w:val="single"/>
        </w:rPr>
      </w:pPr>
      <w:r w:rsidRPr="008C0618">
        <w:rPr>
          <w:i/>
          <w:szCs w:val="22"/>
          <w:u w:val="single"/>
        </w:rPr>
        <w:t>Érbetegségek és tünetek</w:t>
      </w:r>
    </w:p>
    <w:p w14:paraId="76BDBC6F" w14:textId="70EC0BB7" w:rsidR="003C1A79" w:rsidRPr="008C0618" w:rsidRDefault="003C1A79" w:rsidP="0048794B">
      <w:pPr>
        <w:rPr>
          <w:szCs w:val="22"/>
        </w:rPr>
      </w:pPr>
      <w:r w:rsidRPr="008C0618">
        <w:rPr>
          <w:szCs w:val="22"/>
        </w:rPr>
        <w:t>A magasabb fingolimod dózisokkal (1,25</w:t>
      </w:r>
      <w:r w:rsidR="004C1CE4" w:rsidRPr="008C0618">
        <w:rPr>
          <w:szCs w:val="22"/>
        </w:rPr>
        <w:t> </w:t>
      </w:r>
      <w:r w:rsidRPr="008C0618">
        <w:rPr>
          <w:szCs w:val="22"/>
        </w:rPr>
        <w:t>mg) kezelt betegeknél ritka esetben perifériás verőérszűkület alakult ki.</w:t>
      </w:r>
    </w:p>
    <w:p w14:paraId="67F2E323" w14:textId="77777777" w:rsidR="00084A55" w:rsidRPr="008C0618" w:rsidRDefault="00084A55" w:rsidP="0048794B">
      <w:pPr>
        <w:tabs>
          <w:tab w:val="clear" w:pos="567"/>
        </w:tabs>
        <w:autoSpaceDE w:val="0"/>
        <w:autoSpaceDN w:val="0"/>
        <w:adjustRightInd w:val="0"/>
        <w:spacing w:line="240" w:lineRule="auto"/>
        <w:rPr>
          <w:szCs w:val="22"/>
        </w:rPr>
      </w:pPr>
    </w:p>
    <w:p w14:paraId="6C009672" w14:textId="77777777" w:rsidR="00084A55" w:rsidRPr="008C0618" w:rsidRDefault="00084A55" w:rsidP="0048794B">
      <w:pPr>
        <w:pStyle w:val="Text"/>
        <w:keepNext/>
        <w:spacing w:before="0"/>
        <w:jc w:val="left"/>
        <w:rPr>
          <w:i/>
          <w:sz w:val="22"/>
          <w:szCs w:val="22"/>
          <w:u w:val="single"/>
        </w:rPr>
      </w:pPr>
      <w:r w:rsidRPr="008C0618">
        <w:rPr>
          <w:i/>
          <w:sz w:val="22"/>
          <w:szCs w:val="22"/>
          <w:u w:val="single"/>
        </w:rPr>
        <w:t>Légzőrendszer</w:t>
      </w:r>
    </w:p>
    <w:p w14:paraId="6D98805B" w14:textId="7D0B8DB6" w:rsidR="00084A55" w:rsidRPr="00B507A6" w:rsidRDefault="00084A55" w:rsidP="0048794B">
      <w:pPr>
        <w:tabs>
          <w:tab w:val="clear" w:pos="567"/>
        </w:tabs>
        <w:autoSpaceDE w:val="0"/>
        <w:autoSpaceDN w:val="0"/>
        <w:adjustRightInd w:val="0"/>
        <w:spacing w:line="240" w:lineRule="auto"/>
        <w:rPr>
          <w:szCs w:val="22"/>
        </w:rPr>
      </w:pPr>
      <w:r w:rsidRPr="008C0618">
        <w:rPr>
          <w:szCs w:val="22"/>
        </w:rPr>
        <w:t xml:space="preserve">A </w:t>
      </w:r>
      <w:r w:rsidR="0072480D" w:rsidRPr="008C0618">
        <w:rPr>
          <w:szCs w:val="22"/>
        </w:rPr>
        <w:t>Gilenya</w:t>
      </w:r>
      <w:r w:rsidR="00AE2885" w:rsidRPr="008C0618">
        <w:rPr>
          <w:szCs w:val="22"/>
        </w:rPr>
        <w:noBreakHyphen/>
        <w:t>kezelés</w:t>
      </w:r>
      <w:r w:rsidRPr="008C0618">
        <w:rPr>
          <w:szCs w:val="22"/>
        </w:rPr>
        <w:t xml:space="preserve"> mellett a</w:t>
      </w:r>
      <w:ins w:id="30" w:author="Author">
        <w:r w:rsidR="005651E0">
          <w:rPr>
            <w:szCs w:val="22"/>
          </w:rPr>
          <w:t xml:space="preserve">z erőltetett kilégzési </w:t>
        </w:r>
        <w:r w:rsidR="00FE1298">
          <w:rPr>
            <w:szCs w:val="22"/>
          </w:rPr>
          <w:t>másod</w:t>
        </w:r>
        <w:r w:rsidR="005651E0">
          <w:rPr>
            <w:szCs w:val="22"/>
          </w:rPr>
          <w:t>perctérfogat</w:t>
        </w:r>
      </w:ins>
      <w:del w:id="31" w:author="Author">
        <w:r w:rsidRPr="008C0618" w:rsidDel="005651E0">
          <w:rPr>
            <w:szCs w:val="22"/>
          </w:rPr>
          <w:delText xml:space="preserve"> forszírozott exspirációs volumen</w:delText>
        </w:r>
      </w:del>
      <w:r w:rsidRPr="008C0618">
        <w:rPr>
          <w:szCs w:val="22"/>
        </w:rPr>
        <w:t xml:space="preserve"> (FEV</w:t>
      </w:r>
      <w:r w:rsidRPr="008C0618">
        <w:rPr>
          <w:szCs w:val="22"/>
          <w:vertAlign w:val="subscript"/>
        </w:rPr>
        <w:t>1</w:t>
      </w:r>
      <w:r w:rsidRPr="008C0618">
        <w:rPr>
          <w:szCs w:val="22"/>
        </w:rPr>
        <w:t>) és a szén</w:t>
      </w:r>
      <w:r w:rsidR="0041371B" w:rsidRPr="008C0618">
        <w:rPr>
          <w:szCs w:val="22"/>
        </w:rPr>
        <w:noBreakHyphen/>
      </w:r>
      <w:r w:rsidRPr="008C0618">
        <w:rPr>
          <w:szCs w:val="22"/>
        </w:rPr>
        <w:t>monoxid diffúziós kapacitás értékekben észlelt csekély, dózisfüggő csökkenés az első hónapban kezdődött, majd az</w:t>
      </w:r>
      <w:r w:rsidR="00896718" w:rsidRPr="008C0618">
        <w:rPr>
          <w:szCs w:val="22"/>
        </w:rPr>
        <w:t>t követően nem változott. A 24. </w:t>
      </w:r>
      <w:r w:rsidRPr="008C0618">
        <w:rPr>
          <w:szCs w:val="22"/>
        </w:rPr>
        <w:t>hónapban a százalékos előrejelzett FEV</w:t>
      </w:r>
      <w:r w:rsidRPr="008C0618">
        <w:rPr>
          <w:szCs w:val="22"/>
          <w:vertAlign w:val="subscript"/>
        </w:rPr>
        <w:t>1</w:t>
      </w:r>
      <w:r w:rsidRPr="008C0618">
        <w:rPr>
          <w:szCs w:val="22"/>
        </w:rPr>
        <w:t xml:space="preserve"> értékben bekövetkezett, a kiindulási értékhez viszonyított csökkenés </w:t>
      </w:r>
      <w:r w:rsidR="00AD5467" w:rsidRPr="008C0618">
        <w:rPr>
          <w:szCs w:val="22"/>
        </w:rPr>
        <w:t>2,7</w:t>
      </w:r>
      <w:r w:rsidRPr="008C0618">
        <w:rPr>
          <w:szCs w:val="22"/>
        </w:rPr>
        <w:t>% volt a 0,</w:t>
      </w:r>
      <w:r w:rsidR="00743E71" w:rsidRPr="008C0618">
        <w:rPr>
          <w:szCs w:val="22"/>
        </w:rPr>
        <w:t>5 mg </w:t>
      </w:r>
      <w:r w:rsidR="00130349" w:rsidRPr="008C0618">
        <w:rPr>
          <w:szCs w:val="22"/>
        </w:rPr>
        <w:t>fingolimod</w:t>
      </w:r>
      <w:r w:rsidRPr="008C0618">
        <w:rPr>
          <w:szCs w:val="22"/>
        </w:rPr>
        <w:t xml:space="preserve">, és </w:t>
      </w:r>
      <w:r w:rsidR="00AD5467" w:rsidRPr="008C0618">
        <w:rPr>
          <w:szCs w:val="22"/>
        </w:rPr>
        <w:t>1,2</w:t>
      </w:r>
      <w:r w:rsidRPr="008C0618">
        <w:rPr>
          <w:szCs w:val="22"/>
        </w:rPr>
        <w:t>% volt a placebo esetén, és ez a különbség a kezelés a</w:t>
      </w:r>
      <w:r w:rsidR="0041371B" w:rsidRPr="008C0618">
        <w:rPr>
          <w:szCs w:val="22"/>
        </w:rPr>
        <w:t>bbahagyását követően eltűnt. A</w:t>
      </w:r>
      <w:r w:rsidRPr="008C0618">
        <w:rPr>
          <w:szCs w:val="22"/>
        </w:rPr>
        <w:t xml:space="preserve"> szén</w:t>
      </w:r>
      <w:r w:rsidR="0041371B" w:rsidRPr="008C0618">
        <w:rPr>
          <w:szCs w:val="22"/>
        </w:rPr>
        <w:noBreakHyphen/>
      </w:r>
      <w:r w:rsidRPr="008C0618">
        <w:rPr>
          <w:szCs w:val="22"/>
        </w:rPr>
        <w:t>monoxid diffú</w:t>
      </w:r>
      <w:r w:rsidR="00896718" w:rsidRPr="008C0618">
        <w:rPr>
          <w:szCs w:val="22"/>
        </w:rPr>
        <w:t>ziós kapacitás csökkenése a 24. </w:t>
      </w:r>
      <w:r w:rsidRPr="008C0618">
        <w:rPr>
          <w:szCs w:val="22"/>
        </w:rPr>
        <w:t>hónapban 3,</w:t>
      </w:r>
      <w:r w:rsidR="00AD5467" w:rsidRPr="008C0618">
        <w:rPr>
          <w:szCs w:val="22"/>
        </w:rPr>
        <w:t>3</w:t>
      </w:r>
      <w:r w:rsidRPr="008C0618">
        <w:rPr>
          <w:szCs w:val="22"/>
        </w:rPr>
        <w:t>% volt a 0,</w:t>
      </w:r>
      <w:r w:rsidR="00743E71" w:rsidRPr="008C0618">
        <w:rPr>
          <w:szCs w:val="22"/>
        </w:rPr>
        <w:t>5 mg</w:t>
      </w:r>
      <w:r w:rsidR="00DF4994" w:rsidRPr="008C0618">
        <w:rPr>
          <w:szCs w:val="22"/>
        </w:rPr>
        <w:t xml:space="preserve"> </w:t>
      </w:r>
      <w:r w:rsidR="00130349" w:rsidRPr="008C0618">
        <w:rPr>
          <w:szCs w:val="22"/>
        </w:rPr>
        <w:t>fingolimod</w:t>
      </w:r>
      <w:r w:rsidRPr="008C0618">
        <w:rPr>
          <w:szCs w:val="22"/>
        </w:rPr>
        <w:t>, és 2,7% volt a placebo esetén</w:t>
      </w:r>
      <w:r w:rsidR="000A4C6B">
        <w:rPr>
          <w:szCs w:val="22"/>
        </w:rPr>
        <w:t xml:space="preserve"> (lásd még </w:t>
      </w:r>
      <w:r w:rsidR="000A4C6B" w:rsidRPr="00B507A6">
        <w:rPr>
          <w:szCs w:val="22"/>
        </w:rPr>
        <w:t>4.4 pont, Légzőrendszeri hatások)</w:t>
      </w:r>
      <w:r w:rsidRPr="00B507A6">
        <w:rPr>
          <w:szCs w:val="22"/>
        </w:rPr>
        <w:t>.</w:t>
      </w:r>
    </w:p>
    <w:p w14:paraId="0E812776" w14:textId="77777777" w:rsidR="00084A55" w:rsidRPr="008C0618" w:rsidRDefault="00084A55" w:rsidP="0048794B">
      <w:pPr>
        <w:tabs>
          <w:tab w:val="clear" w:pos="567"/>
        </w:tabs>
        <w:autoSpaceDE w:val="0"/>
        <w:autoSpaceDN w:val="0"/>
        <w:adjustRightInd w:val="0"/>
        <w:spacing w:line="240" w:lineRule="auto"/>
        <w:rPr>
          <w:szCs w:val="22"/>
        </w:rPr>
      </w:pPr>
    </w:p>
    <w:p w14:paraId="0BD38BD9" w14:textId="77777777" w:rsidR="0042071D" w:rsidRPr="008C0618" w:rsidRDefault="0042071D" w:rsidP="0048794B">
      <w:pPr>
        <w:pStyle w:val="Text"/>
        <w:keepNext/>
        <w:spacing w:before="0"/>
        <w:jc w:val="left"/>
        <w:rPr>
          <w:bCs/>
          <w:i/>
          <w:iCs/>
          <w:sz w:val="22"/>
          <w:szCs w:val="22"/>
          <w:u w:val="single"/>
        </w:rPr>
      </w:pPr>
      <w:r w:rsidRPr="008C0618">
        <w:rPr>
          <w:i/>
          <w:sz w:val="22"/>
          <w:szCs w:val="22"/>
          <w:u w:val="single"/>
        </w:rPr>
        <w:t>Lymphomák</w:t>
      </w:r>
    </w:p>
    <w:p w14:paraId="4DA8BD3A" w14:textId="236E84DA" w:rsidR="0042071D" w:rsidRPr="00B507A6" w:rsidRDefault="00E460C3" w:rsidP="0048794B">
      <w:pPr>
        <w:tabs>
          <w:tab w:val="clear" w:pos="567"/>
        </w:tabs>
        <w:autoSpaceDE w:val="0"/>
        <w:autoSpaceDN w:val="0"/>
        <w:adjustRightInd w:val="0"/>
        <w:spacing w:line="240" w:lineRule="auto"/>
        <w:rPr>
          <w:szCs w:val="22"/>
        </w:rPr>
      </w:pPr>
      <w:r w:rsidRPr="008C0618">
        <w:rPr>
          <w:szCs w:val="22"/>
        </w:rPr>
        <w:t xml:space="preserve">Mind a klinikai vizsgálatokban, mind a forgalomba hozatalt követően előfordultak különböző fajta lymphoma esetek, beleértve </w:t>
      </w:r>
      <w:r w:rsidR="00F9273A" w:rsidRPr="008C0618">
        <w:rPr>
          <w:szCs w:val="22"/>
        </w:rPr>
        <w:t>egy</w:t>
      </w:r>
      <w:r w:rsidRPr="008C0618">
        <w:rPr>
          <w:szCs w:val="22"/>
        </w:rPr>
        <w:t xml:space="preserve"> halálos kimenetelű Epstein</w:t>
      </w:r>
      <w:r w:rsidRPr="008C0618">
        <w:rPr>
          <w:szCs w:val="22"/>
        </w:rPr>
        <w:noBreakHyphen/>
        <w:t>Barr vírus (EBV) pozitív</w:t>
      </w:r>
      <w:r w:rsidR="00F9273A" w:rsidRPr="008C0618">
        <w:rPr>
          <w:szCs w:val="22"/>
        </w:rPr>
        <w:t>,</w:t>
      </w:r>
      <w:r w:rsidRPr="008C0618">
        <w:rPr>
          <w:szCs w:val="22"/>
        </w:rPr>
        <w:t xml:space="preserve"> B</w:t>
      </w:r>
      <w:r w:rsidRPr="008C0618">
        <w:rPr>
          <w:szCs w:val="22"/>
        </w:rPr>
        <w:noBreakHyphen/>
        <w:t xml:space="preserve">sejtes lymphoma esetet is. A </w:t>
      </w:r>
      <w:r w:rsidR="00DC69DC" w:rsidRPr="008C0618">
        <w:rPr>
          <w:szCs w:val="22"/>
        </w:rPr>
        <w:t xml:space="preserve">non-Hodgkin </w:t>
      </w:r>
      <w:r w:rsidRPr="008C0618">
        <w:rPr>
          <w:szCs w:val="22"/>
        </w:rPr>
        <w:t>lymphoma (B</w:t>
      </w:r>
      <w:r w:rsidRPr="008C0618">
        <w:rPr>
          <w:szCs w:val="22"/>
        </w:rPr>
        <w:noBreakHyphen/>
        <w:t>sejtes és T</w:t>
      </w:r>
      <w:r w:rsidRPr="008C0618">
        <w:rPr>
          <w:szCs w:val="22"/>
        </w:rPr>
        <w:noBreakHyphen/>
        <w:t xml:space="preserve">sejtes) előfordulási gyakorisága </w:t>
      </w:r>
      <w:r w:rsidR="00F9273A" w:rsidRPr="008C0618">
        <w:rPr>
          <w:szCs w:val="22"/>
        </w:rPr>
        <w:t xml:space="preserve">magasabb volt a </w:t>
      </w:r>
      <w:r w:rsidRPr="008C0618">
        <w:rPr>
          <w:szCs w:val="22"/>
        </w:rPr>
        <w:t xml:space="preserve">klinikai vizsgálatokban, mint ahogy az </w:t>
      </w:r>
      <w:r w:rsidR="00F9273A" w:rsidRPr="008C0618">
        <w:rPr>
          <w:szCs w:val="22"/>
        </w:rPr>
        <w:t xml:space="preserve">az </w:t>
      </w:r>
      <w:r w:rsidRPr="008C0618">
        <w:rPr>
          <w:szCs w:val="22"/>
        </w:rPr>
        <w:t>átlagpopuláció</w:t>
      </w:r>
      <w:r w:rsidR="00F9273A" w:rsidRPr="008C0618">
        <w:rPr>
          <w:szCs w:val="22"/>
        </w:rPr>
        <w:t>ban</w:t>
      </w:r>
      <w:r w:rsidRPr="008C0618">
        <w:rPr>
          <w:szCs w:val="22"/>
        </w:rPr>
        <w:t xml:space="preserve"> várható.</w:t>
      </w:r>
      <w:r w:rsidR="000774BF" w:rsidRPr="008C0618">
        <w:rPr>
          <w:szCs w:val="22"/>
        </w:rPr>
        <w:t xml:space="preserve"> </w:t>
      </w:r>
      <w:r w:rsidR="000774BF" w:rsidRPr="008C0618">
        <w:rPr>
          <w:szCs w:val="22"/>
          <w:lang w:bidi="hu-HU"/>
        </w:rPr>
        <w:t>A forgalomba hozatalt követően néhány T</w:t>
      </w:r>
      <w:r w:rsidR="000774BF" w:rsidRPr="008C0618">
        <w:rPr>
          <w:szCs w:val="22"/>
          <w:lang w:bidi="hu-HU"/>
        </w:rPr>
        <w:noBreakHyphen/>
        <w:t>sejtes lymphoma</w:t>
      </w:r>
      <w:r w:rsidR="004D7A0E" w:rsidRPr="008C0618">
        <w:rPr>
          <w:lang w:bidi="hu-HU"/>
        </w:rPr>
        <w:t>, így cutan T-sejtes lymphoma (mycosis fungoides)</w:t>
      </w:r>
      <w:r w:rsidR="000774BF" w:rsidRPr="008C0618">
        <w:rPr>
          <w:szCs w:val="22"/>
          <w:lang w:bidi="hu-HU"/>
        </w:rPr>
        <w:t xml:space="preserve"> esetet </w:t>
      </w:r>
      <w:r w:rsidR="000774BF" w:rsidRPr="00B507A6">
        <w:rPr>
          <w:szCs w:val="22"/>
          <w:lang w:bidi="hu-HU"/>
        </w:rPr>
        <w:t>is jelentettek</w:t>
      </w:r>
      <w:r w:rsidR="000A4C6B" w:rsidRPr="00B507A6">
        <w:rPr>
          <w:szCs w:val="22"/>
          <w:lang w:bidi="hu-HU"/>
        </w:rPr>
        <w:t xml:space="preserve"> </w:t>
      </w:r>
      <w:r w:rsidR="000A4C6B" w:rsidRPr="00B507A6">
        <w:rPr>
          <w:szCs w:val="22"/>
        </w:rPr>
        <w:t>(lásd még 4.4 pont, Malignitások)</w:t>
      </w:r>
      <w:r w:rsidR="000774BF" w:rsidRPr="00B507A6">
        <w:rPr>
          <w:szCs w:val="22"/>
          <w:lang w:bidi="hu-HU"/>
        </w:rPr>
        <w:t>.</w:t>
      </w:r>
    </w:p>
    <w:p w14:paraId="5D703927" w14:textId="77777777" w:rsidR="00714DE9" w:rsidRPr="008C0618" w:rsidRDefault="00714DE9" w:rsidP="0048794B">
      <w:pPr>
        <w:tabs>
          <w:tab w:val="clear" w:pos="567"/>
        </w:tabs>
        <w:autoSpaceDE w:val="0"/>
        <w:autoSpaceDN w:val="0"/>
        <w:adjustRightInd w:val="0"/>
        <w:spacing w:line="240" w:lineRule="auto"/>
        <w:rPr>
          <w:szCs w:val="22"/>
        </w:rPr>
      </w:pPr>
    </w:p>
    <w:p w14:paraId="354D7A44" w14:textId="77777777" w:rsidR="00580A89" w:rsidRPr="008C0618" w:rsidRDefault="00580A89" w:rsidP="0048794B">
      <w:pPr>
        <w:keepNext/>
        <w:rPr>
          <w:i/>
          <w:iCs/>
          <w:szCs w:val="22"/>
          <w:u w:val="single"/>
        </w:rPr>
      </w:pPr>
      <w:r w:rsidRPr="008C0618">
        <w:rPr>
          <w:i/>
          <w:iCs/>
          <w:szCs w:val="22"/>
          <w:u w:val="single"/>
        </w:rPr>
        <w:t>Haemophagocytás szindróma</w:t>
      </w:r>
    </w:p>
    <w:p w14:paraId="78584829" w14:textId="7B15A500" w:rsidR="00580A89" w:rsidRPr="008C0618" w:rsidRDefault="00580A89" w:rsidP="0048794B">
      <w:pPr>
        <w:rPr>
          <w:szCs w:val="22"/>
        </w:rPr>
      </w:pPr>
      <w:r w:rsidRPr="008C0618">
        <w:rPr>
          <w:szCs w:val="22"/>
        </w:rPr>
        <w:t xml:space="preserve">A fingolimoddal kezelt betegeknél fertőzéssel összefüggő haemophagocytás szindróma (HPS) nagyon ritka eseteit jelentették, végzetes kimenetellel. A HPS egy ritka betegség, amit fertőzésekkel </w:t>
      </w:r>
      <w:r w:rsidR="00872EC4" w:rsidRPr="008C0618">
        <w:rPr>
          <w:color w:val="000000"/>
          <w:szCs w:val="22"/>
        </w:rPr>
        <w:t>immunszuppresszióval és különböző autoimmun betegségekkel</w:t>
      </w:r>
      <w:r w:rsidR="00872EC4" w:rsidRPr="008C0618">
        <w:rPr>
          <w:szCs w:val="22"/>
        </w:rPr>
        <w:t xml:space="preserve"> </w:t>
      </w:r>
      <w:r w:rsidRPr="008C0618">
        <w:rPr>
          <w:szCs w:val="22"/>
        </w:rPr>
        <w:t>összefüggésben írtak le.</w:t>
      </w:r>
    </w:p>
    <w:p w14:paraId="6DD53558" w14:textId="77777777" w:rsidR="004D7A0E" w:rsidRPr="008C0618" w:rsidRDefault="004D7A0E" w:rsidP="0048794B">
      <w:pPr>
        <w:rPr>
          <w:szCs w:val="22"/>
        </w:rPr>
      </w:pPr>
    </w:p>
    <w:p w14:paraId="276C52E7" w14:textId="77777777" w:rsidR="004D7A0E" w:rsidRPr="008C0618" w:rsidRDefault="004D7A0E" w:rsidP="0048794B">
      <w:pPr>
        <w:keepNext/>
        <w:autoSpaceDE w:val="0"/>
        <w:autoSpaceDN w:val="0"/>
        <w:adjustRightInd w:val="0"/>
        <w:spacing w:line="240" w:lineRule="auto"/>
        <w:rPr>
          <w:szCs w:val="22"/>
          <w:u w:val="single"/>
        </w:rPr>
      </w:pPr>
      <w:r w:rsidRPr="008C0618">
        <w:rPr>
          <w:szCs w:val="22"/>
          <w:u w:val="single"/>
        </w:rPr>
        <w:t>Gyermekek és serdülők</w:t>
      </w:r>
    </w:p>
    <w:p w14:paraId="01B52AFC" w14:textId="77777777" w:rsidR="004D7A0E" w:rsidRPr="008C0618" w:rsidRDefault="004D7A0E" w:rsidP="0048794B">
      <w:pPr>
        <w:keepNext/>
        <w:autoSpaceDE w:val="0"/>
        <w:autoSpaceDN w:val="0"/>
        <w:adjustRightInd w:val="0"/>
        <w:spacing w:line="240" w:lineRule="auto"/>
        <w:rPr>
          <w:szCs w:val="22"/>
        </w:rPr>
      </w:pPr>
    </w:p>
    <w:p w14:paraId="1E3EA877" w14:textId="323958BF" w:rsidR="004D7A0E" w:rsidRPr="00543879" w:rsidRDefault="004D7A0E" w:rsidP="0048794B">
      <w:pPr>
        <w:autoSpaceDE w:val="0"/>
        <w:autoSpaceDN w:val="0"/>
        <w:adjustRightInd w:val="0"/>
        <w:spacing w:line="240" w:lineRule="auto"/>
        <w:rPr>
          <w:szCs w:val="22"/>
        </w:rPr>
      </w:pPr>
      <w:r w:rsidRPr="008C0618">
        <w:rPr>
          <w:szCs w:val="22"/>
        </w:rPr>
        <w:t xml:space="preserve">A D2311 jelzésű, </w:t>
      </w:r>
      <w:r w:rsidRPr="00543879">
        <w:rPr>
          <w:szCs w:val="22"/>
        </w:rPr>
        <w:t xml:space="preserve">kontrollos, </w:t>
      </w:r>
      <w:r w:rsidR="00EA57BF" w:rsidRPr="00543879">
        <w:t xml:space="preserve">gyermekek és serdülők körében végzett </w:t>
      </w:r>
      <w:r w:rsidR="00895E14" w:rsidRPr="00543879">
        <w:t>vizsgálatban</w:t>
      </w:r>
      <w:r w:rsidR="00543879" w:rsidRPr="00543879">
        <w:t xml:space="preserve"> </w:t>
      </w:r>
      <w:r w:rsidRPr="00543879">
        <w:rPr>
          <w:szCs w:val="22"/>
        </w:rPr>
        <w:t xml:space="preserve">(lásd 5.1 pont) a biztonságossági profil (10 és legfeljebb 18 év közötti életkorú), naponta 0,25 mg vagy 0,5 mg </w:t>
      </w:r>
      <w:r w:rsidRPr="00543879">
        <w:rPr>
          <w:szCs w:val="22"/>
        </w:rPr>
        <w:lastRenderedPageBreak/>
        <w:t>fingolimodot kapó gyermek</w:t>
      </w:r>
      <w:r w:rsidR="00EA57BF" w:rsidRPr="00543879">
        <w:rPr>
          <w:szCs w:val="22"/>
        </w:rPr>
        <w:t xml:space="preserve"> és se</w:t>
      </w:r>
      <w:r w:rsidR="002747DF" w:rsidRPr="00543879">
        <w:rPr>
          <w:szCs w:val="22"/>
        </w:rPr>
        <w:t>r</w:t>
      </w:r>
      <w:r w:rsidR="00EA57BF" w:rsidRPr="00543879">
        <w:rPr>
          <w:szCs w:val="22"/>
        </w:rPr>
        <w:t>dülőkorú</w:t>
      </w:r>
      <w:r w:rsidRPr="00543879">
        <w:rPr>
          <w:szCs w:val="22"/>
        </w:rPr>
        <w:t xml:space="preserve"> betegeknél általánosan hasonló volt a felnőtt betegeknél megfigyeltekhez. Ugyanakkor a vizsgálatban több neurológiai és pszichiátriai zavar fordult elő. A klinikai vizsgálat</w:t>
      </w:r>
      <w:r w:rsidR="000A28F7" w:rsidRPr="00543879">
        <w:rPr>
          <w:szCs w:val="22"/>
        </w:rPr>
        <w:t>ból származó korlátozott ismeretek</w:t>
      </w:r>
      <w:r w:rsidRPr="00543879">
        <w:rPr>
          <w:szCs w:val="22"/>
        </w:rPr>
        <w:t xml:space="preserve"> miatt e</w:t>
      </w:r>
      <w:r w:rsidR="000249CC" w:rsidRPr="00543879">
        <w:rPr>
          <w:szCs w:val="22"/>
        </w:rPr>
        <w:t>b</w:t>
      </w:r>
      <w:r w:rsidRPr="00543879">
        <w:rPr>
          <w:szCs w:val="22"/>
        </w:rPr>
        <w:t xml:space="preserve">ben az alcsoportban </w:t>
      </w:r>
      <w:r w:rsidR="000A28F7" w:rsidRPr="00543879">
        <w:rPr>
          <w:szCs w:val="22"/>
        </w:rPr>
        <w:t>elővigyázatosság szükséges</w:t>
      </w:r>
      <w:r w:rsidRPr="00543879">
        <w:rPr>
          <w:szCs w:val="22"/>
        </w:rPr>
        <w:t>.</w:t>
      </w:r>
    </w:p>
    <w:p w14:paraId="64D1A96F" w14:textId="77777777" w:rsidR="004D7A0E" w:rsidRPr="00543879" w:rsidRDefault="004D7A0E" w:rsidP="0048794B">
      <w:pPr>
        <w:autoSpaceDE w:val="0"/>
        <w:autoSpaceDN w:val="0"/>
        <w:adjustRightInd w:val="0"/>
        <w:spacing w:line="240" w:lineRule="auto"/>
        <w:rPr>
          <w:szCs w:val="22"/>
        </w:rPr>
      </w:pPr>
    </w:p>
    <w:p w14:paraId="5A5DEDC0" w14:textId="3321FAD5" w:rsidR="004D7A0E" w:rsidRPr="00543879" w:rsidRDefault="004D7A0E" w:rsidP="0048794B">
      <w:pPr>
        <w:autoSpaceDE w:val="0"/>
        <w:autoSpaceDN w:val="0"/>
        <w:adjustRightInd w:val="0"/>
        <w:spacing w:line="240" w:lineRule="auto"/>
        <w:rPr>
          <w:szCs w:val="22"/>
        </w:rPr>
      </w:pPr>
      <w:r w:rsidRPr="00543879">
        <w:rPr>
          <w:szCs w:val="22"/>
        </w:rPr>
        <w:t xml:space="preserve">A </w:t>
      </w:r>
      <w:r w:rsidR="002747DF" w:rsidRPr="00543879">
        <w:t>gyermekek és serdülők körében végzett</w:t>
      </w:r>
      <w:r w:rsidRPr="00543879">
        <w:rPr>
          <w:szCs w:val="22"/>
        </w:rPr>
        <w:t xml:space="preserve"> vizsgálatban görcsrohamokról számoltak be a fingolimoddal kezelt betegek 5,6%</w:t>
      </w:r>
      <w:r w:rsidRPr="00543879">
        <w:rPr>
          <w:szCs w:val="22"/>
        </w:rPr>
        <w:noBreakHyphen/>
        <w:t>ánál és az interferon béta</w:t>
      </w:r>
      <w:r w:rsidRPr="00543879">
        <w:rPr>
          <w:szCs w:val="22"/>
        </w:rPr>
        <w:noBreakHyphen/>
        <w:t>1a</w:t>
      </w:r>
      <w:r w:rsidRPr="00543879">
        <w:rPr>
          <w:szCs w:val="22"/>
        </w:rPr>
        <w:noBreakHyphen/>
        <w:t>val kezelt betegek 0,9%</w:t>
      </w:r>
      <w:r w:rsidRPr="00543879">
        <w:rPr>
          <w:szCs w:val="22"/>
        </w:rPr>
        <w:noBreakHyphen/>
        <w:t>ánál.</w:t>
      </w:r>
    </w:p>
    <w:p w14:paraId="6076C434" w14:textId="77777777" w:rsidR="004D7A0E" w:rsidRPr="00543879" w:rsidRDefault="004D7A0E" w:rsidP="0048794B">
      <w:pPr>
        <w:autoSpaceDE w:val="0"/>
        <w:autoSpaceDN w:val="0"/>
        <w:adjustRightInd w:val="0"/>
        <w:spacing w:line="240" w:lineRule="auto"/>
        <w:rPr>
          <w:szCs w:val="22"/>
        </w:rPr>
      </w:pPr>
    </w:p>
    <w:p w14:paraId="4751D67B" w14:textId="764A2C6E" w:rsidR="004D7A0E" w:rsidRPr="00543879" w:rsidRDefault="004D7A0E" w:rsidP="0048794B">
      <w:pPr>
        <w:autoSpaceDE w:val="0"/>
        <w:autoSpaceDN w:val="0"/>
        <w:adjustRightInd w:val="0"/>
        <w:spacing w:line="240" w:lineRule="auto"/>
        <w:rPr>
          <w:szCs w:val="22"/>
        </w:rPr>
      </w:pPr>
      <w:r w:rsidRPr="00543879">
        <w:rPr>
          <w:szCs w:val="22"/>
        </w:rPr>
        <w:t>Ismert tény, hogy a sclerosis multiplex</w:t>
      </w:r>
      <w:r w:rsidRPr="00543879">
        <w:rPr>
          <w:szCs w:val="22"/>
        </w:rPr>
        <w:noBreakHyphen/>
        <w:t xml:space="preserve">ben szenvedő betegeknél nagyobb gyakorisággal fordul elő depresszió és szorongás. A fingolimoddal kezelt </w:t>
      </w:r>
      <w:r w:rsidR="002747DF" w:rsidRPr="00543879">
        <w:t xml:space="preserve">gyermekeknél és serdülőknél </w:t>
      </w:r>
      <w:r w:rsidRPr="00543879">
        <w:rPr>
          <w:szCs w:val="22"/>
        </w:rPr>
        <w:t>is beszámoltak depresszió és szorongás kialakulásáról.</w:t>
      </w:r>
    </w:p>
    <w:p w14:paraId="299E137D" w14:textId="77777777" w:rsidR="004D7A0E" w:rsidRPr="00543879" w:rsidRDefault="004D7A0E" w:rsidP="0048794B">
      <w:pPr>
        <w:autoSpaceDE w:val="0"/>
        <w:autoSpaceDN w:val="0"/>
        <w:adjustRightInd w:val="0"/>
        <w:spacing w:line="240" w:lineRule="auto"/>
        <w:rPr>
          <w:szCs w:val="22"/>
        </w:rPr>
      </w:pPr>
    </w:p>
    <w:p w14:paraId="305E5DFB" w14:textId="77777777" w:rsidR="004D7A0E" w:rsidRPr="00543879" w:rsidRDefault="004D7A0E" w:rsidP="0048794B">
      <w:pPr>
        <w:rPr>
          <w:szCs w:val="22"/>
        </w:rPr>
      </w:pPr>
      <w:r w:rsidRPr="00543879">
        <w:rPr>
          <w:szCs w:val="22"/>
        </w:rPr>
        <w:t>A bilirubinszint enyhe növekedését figyelték meg a fingolimodot kapó betegeknél.</w:t>
      </w:r>
    </w:p>
    <w:p w14:paraId="2F48292C" w14:textId="77777777" w:rsidR="00714DE9" w:rsidRPr="00543879" w:rsidRDefault="00714DE9" w:rsidP="0048794B">
      <w:pPr>
        <w:tabs>
          <w:tab w:val="clear" w:pos="567"/>
        </w:tabs>
        <w:autoSpaceDE w:val="0"/>
        <w:autoSpaceDN w:val="0"/>
        <w:adjustRightInd w:val="0"/>
        <w:spacing w:line="240" w:lineRule="auto"/>
        <w:rPr>
          <w:szCs w:val="22"/>
        </w:rPr>
      </w:pPr>
    </w:p>
    <w:p w14:paraId="7E603F4B" w14:textId="77777777" w:rsidR="00714DE9" w:rsidRPr="00543879" w:rsidRDefault="00714DE9" w:rsidP="0048794B">
      <w:pPr>
        <w:keepNext/>
        <w:rPr>
          <w:szCs w:val="22"/>
          <w:u w:val="single"/>
        </w:rPr>
      </w:pPr>
      <w:r w:rsidRPr="00543879">
        <w:rPr>
          <w:szCs w:val="22"/>
          <w:u w:val="single"/>
        </w:rPr>
        <w:t>Feltételezett mellékhatások bejelentése</w:t>
      </w:r>
    </w:p>
    <w:p w14:paraId="4D6916EF" w14:textId="77777777" w:rsidR="00BA0DA5" w:rsidRPr="00543879" w:rsidRDefault="00BA0DA5" w:rsidP="0048794B">
      <w:pPr>
        <w:keepNext/>
        <w:rPr>
          <w:szCs w:val="22"/>
        </w:rPr>
      </w:pPr>
    </w:p>
    <w:p w14:paraId="53A19DDF" w14:textId="5C5ABDB6" w:rsidR="00714DE9" w:rsidRPr="00543879" w:rsidRDefault="00714DE9" w:rsidP="0048794B">
      <w:pPr>
        <w:spacing w:line="240" w:lineRule="auto"/>
        <w:rPr>
          <w:szCs w:val="22"/>
        </w:rPr>
      </w:pPr>
      <w:r w:rsidRPr="00543879">
        <w:rPr>
          <w:szCs w:val="22"/>
        </w:rPr>
        <w:t>A gyógyszer engedélyezését követően lényeges a feltételezett mellékhatások bejelentése, mert ez fontos eszköze annak, hogy a gyógyszer előny/kockázat profilját folyamatosan figyelemmel lehessen kísérni.</w:t>
      </w:r>
      <w:r w:rsidR="00603575" w:rsidRPr="00543879">
        <w:rPr>
          <w:szCs w:val="22"/>
        </w:rPr>
        <w:t xml:space="preserve"> </w:t>
      </w:r>
      <w:r w:rsidRPr="00543879">
        <w:rPr>
          <w:szCs w:val="22"/>
        </w:rPr>
        <w:t xml:space="preserve">Az egészségügyi szakembereket kérjük, hogy jelentsék be a feltételezett mellékhatásokat a hatóság részére az </w:t>
      </w:r>
      <w:hyperlink r:id="rId9" w:history="1">
        <w:r w:rsidRPr="00543879">
          <w:rPr>
            <w:rStyle w:val="Hyperlink"/>
            <w:szCs w:val="22"/>
            <w:shd w:val="pct15" w:color="auto" w:fill="auto"/>
          </w:rPr>
          <w:t>V. függelékben</w:t>
        </w:r>
      </w:hyperlink>
      <w:r w:rsidRPr="00543879">
        <w:rPr>
          <w:szCs w:val="22"/>
          <w:shd w:val="pct15" w:color="auto" w:fill="auto"/>
        </w:rPr>
        <w:t xml:space="preserve"> található elérhetőségek valamelyikén keresztül</w:t>
      </w:r>
      <w:r w:rsidRPr="00543879">
        <w:rPr>
          <w:szCs w:val="22"/>
        </w:rPr>
        <w:t>.</w:t>
      </w:r>
    </w:p>
    <w:p w14:paraId="7A32660D" w14:textId="77777777" w:rsidR="0042071D" w:rsidRPr="00543879" w:rsidRDefault="0042071D" w:rsidP="0048794B">
      <w:pPr>
        <w:tabs>
          <w:tab w:val="clear" w:pos="567"/>
        </w:tabs>
        <w:autoSpaceDE w:val="0"/>
        <w:autoSpaceDN w:val="0"/>
        <w:adjustRightInd w:val="0"/>
        <w:spacing w:line="240" w:lineRule="auto"/>
        <w:rPr>
          <w:szCs w:val="22"/>
        </w:rPr>
      </w:pPr>
    </w:p>
    <w:p w14:paraId="7A81EC17" w14:textId="77777777" w:rsidR="00084A55" w:rsidRPr="00543879" w:rsidRDefault="00084A55" w:rsidP="0048794B">
      <w:pPr>
        <w:keepNext/>
        <w:tabs>
          <w:tab w:val="clear" w:pos="567"/>
        </w:tabs>
        <w:spacing w:line="240" w:lineRule="auto"/>
        <w:ind w:left="567" w:hanging="567"/>
        <w:rPr>
          <w:szCs w:val="22"/>
        </w:rPr>
      </w:pPr>
      <w:r w:rsidRPr="00543879">
        <w:rPr>
          <w:b/>
          <w:szCs w:val="22"/>
        </w:rPr>
        <w:t>4.9</w:t>
      </w:r>
      <w:r w:rsidRPr="00543879">
        <w:rPr>
          <w:b/>
          <w:szCs w:val="22"/>
        </w:rPr>
        <w:tab/>
        <w:t>Túladagolás</w:t>
      </w:r>
    </w:p>
    <w:p w14:paraId="654B39CC" w14:textId="77777777" w:rsidR="00084A55" w:rsidRPr="00543879" w:rsidRDefault="00084A55" w:rsidP="0048794B">
      <w:pPr>
        <w:keepNext/>
        <w:tabs>
          <w:tab w:val="clear" w:pos="567"/>
        </w:tabs>
        <w:spacing w:line="240" w:lineRule="auto"/>
        <w:rPr>
          <w:szCs w:val="22"/>
        </w:rPr>
      </w:pPr>
    </w:p>
    <w:p w14:paraId="11F5224D" w14:textId="77777777" w:rsidR="00084A55" w:rsidRPr="00543879" w:rsidRDefault="00E82BDB" w:rsidP="0048794B">
      <w:pPr>
        <w:numPr>
          <w:ilvl w:val="12"/>
          <w:numId w:val="0"/>
        </w:numPr>
        <w:tabs>
          <w:tab w:val="clear" w:pos="567"/>
        </w:tabs>
        <w:spacing w:line="240" w:lineRule="auto"/>
        <w:ind w:right="-2"/>
        <w:rPr>
          <w:szCs w:val="22"/>
        </w:rPr>
      </w:pPr>
      <w:r w:rsidRPr="00543879">
        <w:rPr>
          <w:szCs w:val="22"/>
        </w:rPr>
        <w:t>E</w:t>
      </w:r>
      <w:r w:rsidR="00084A55" w:rsidRPr="00543879">
        <w:rPr>
          <w:szCs w:val="22"/>
        </w:rPr>
        <w:t xml:space="preserve">gészséges </w:t>
      </w:r>
      <w:r w:rsidR="009840A6" w:rsidRPr="00543879">
        <w:rPr>
          <w:szCs w:val="22"/>
        </w:rPr>
        <w:t xml:space="preserve">felnőtt </w:t>
      </w:r>
      <w:r w:rsidR="00084A55" w:rsidRPr="00543879">
        <w:rPr>
          <w:szCs w:val="22"/>
        </w:rPr>
        <w:t>önkéntesek az ajánlott (0,</w:t>
      </w:r>
      <w:r w:rsidR="00743E71" w:rsidRPr="00543879">
        <w:rPr>
          <w:szCs w:val="22"/>
        </w:rPr>
        <w:t>5 </w:t>
      </w:r>
      <w:r w:rsidR="00DC4667" w:rsidRPr="00543879">
        <w:rPr>
          <w:szCs w:val="22"/>
        </w:rPr>
        <w:t>mg</w:t>
      </w:r>
      <w:r w:rsidR="00DC4667" w:rsidRPr="00543879">
        <w:rPr>
          <w:szCs w:val="22"/>
        </w:rPr>
        <w:noBreakHyphen/>
      </w:r>
      <w:r w:rsidR="00084A55" w:rsidRPr="00543879">
        <w:rPr>
          <w:szCs w:val="22"/>
        </w:rPr>
        <w:t>os) adag akár 80</w:t>
      </w:r>
      <w:r w:rsidR="0039062A" w:rsidRPr="00543879">
        <w:rPr>
          <w:szCs w:val="22"/>
        </w:rPr>
        <w:noBreakHyphen/>
      </w:r>
      <w:r w:rsidR="00084A55" w:rsidRPr="00543879">
        <w:rPr>
          <w:szCs w:val="22"/>
        </w:rPr>
        <w:t>s</w:t>
      </w:r>
      <w:r w:rsidR="00896718" w:rsidRPr="00543879">
        <w:rPr>
          <w:szCs w:val="22"/>
        </w:rPr>
        <w:t>zorosát is jól tolerálták. A 40 </w:t>
      </w:r>
      <w:r w:rsidR="00DC4667" w:rsidRPr="00543879">
        <w:rPr>
          <w:szCs w:val="22"/>
        </w:rPr>
        <w:t>mg</w:t>
      </w:r>
      <w:r w:rsidR="00DC4667" w:rsidRPr="00543879">
        <w:rPr>
          <w:szCs w:val="22"/>
        </w:rPr>
        <w:noBreakHyphen/>
      </w:r>
      <w:r w:rsidR="00084A55" w:rsidRPr="00543879">
        <w:rPr>
          <w:szCs w:val="22"/>
        </w:rPr>
        <w:t>os adag mellett 6</w:t>
      </w:r>
      <w:r w:rsidR="00BC3386" w:rsidRPr="00543879">
        <w:rPr>
          <w:szCs w:val="22"/>
        </w:rPr>
        <w:t> </w:t>
      </w:r>
      <w:r w:rsidR="00084A55" w:rsidRPr="00543879">
        <w:rPr>
          <w:szCs w:val="22"/>
        </w:rPr>
        <w:t>alany közül 5</w:t>
      </w:r>
      <w:r w:rsidR="00BC3386" w:rsidRPr="00543879">
        <w:rPr>
          <w:szCs w:val="22"/>
        </w:rPr>
        <w:t> </w:t>
      </w:r>
      <w:r w:rsidR="00084A55" w:rsidRPr="00543879">
        <w:rPr>
          <w:szCs w:val="22"/>
        </w:rPr>
        <w:t>számolt be mellkasi szorító érzésről vagy diszkomfortról, ami klinikailag a kis légutak reaktivitásával volt összefüggésben.</w:t>
      </w:r>
    </w:p>
    <w:p w14:paraId="043199A0" w14:textId="77777777" w:rsidR="00084A55" w:rsidRPr="00543879" w:rsidRDefault="00084A55" w:rsidP="0048794B">
      <w:pPr>
        <w:numPr>
          <w:ilvl w:val="12"/>
          <w:numId w:val="0"/>
        </w:numPr>
        <w:tabs>
          <w:tab w:val="clear" w:pos="567"/>
        </w:tabs>
        <w:spacing w:line="240" w:lineRule="auto"/>
        <w:ind w:right="-2"/>
        <w:rPr>
          <w:szCs w:val="22"/>
        </w:rPr>
      </w:pPr>
    </w:p>
    <w:p w14:paraId="7DDF44B2" w14:textId="1AE78310" w:rsidR="006A2BF2" w:rsidRPr="008C0618" w:rsidRDefault="006A2BF2" w:rsidP="0048794B">
      <w:pPr>
        <w:numPr>
          <w:ilvl w:val="12"/>
          <w:numId w:val="0"/>
        </w:numPr>
        <w:ind w:right="-2"/>
        <w:rPr>
          <w:szCs w:val="22"/>
        </w:rPr>
      </w:pPr>
      <w:r w:rsidRPr="00543879">
        <w:rPr>
          <w:szCs w:val="22"/>
          <w:lang w:eastAsia="hu-HU"/>
        </w:rPr>
        <w:t xml:space="preserve">A fingolimod a kezelés elkezdésekor bradycardiát válthat ki. A </w:t>
      </w:r>
      <w:r w:rsidR="009861B7" w:rsidRPr="00543879">
        <w:rPr>
          <w:szCs w:val="22"/>
          <w:lang w:eastAsia="hu-HU"/>
        </w:rPr>
        <w:t>szívfrekvencia</w:t>
      </w:r>
      <w:r w:rsidRPr="00543879">
        <w:rPr>
          <w:szCs w:val="22"/>
          <w:lang w:eastAsia="hu-HU"/>
        </w:rPr>
        <w:t xml:space="preserve"> csökkenése rendszerint az első adag után egy</w:t>
      </w:r>
      <w:r w:rsidR="00D379FF" w:rsidRPr="00543879">
        <w:rPr>
          <w:szCs w:val="22"/>
        </w:rPr>
        <w:t xml:space="preserve"> </w:t>
      </w:r>
      <w:r w:rsidRPr="00543879">
        <w:rPr>
          <w:szCs w:val="22"/>
        </w:rPr>
        <w:t>órá</w:t>
      </w:r>
      <w:r w:rsidRPr="00543879">
        <w:rPr>
          <w:szCs w:val="22"/>
          <w:lang w:eastAsia="hu-HU"/>
        </w:rPr>
        <w:t>n belül elkezdődik, és 6</w:t>
      </w:r>
      <w:r w:rsidRPr="00543879">
        <w:rPr>
          <w:szCs w:val="22"/>
        </w:rPr>
        <w:t> órá</w:t>
      </w:r>
      <w:r w:rsidRPr="00543879">
        <w:rPr>
          <w:szCs w:val="22"/>
          <w:lang w:eastAsia="hu-HU"/>
        </w:rPr>
        <w:t>n belül a legkifejezettebb. A Gilenya negatív chronotrop hatása 6</w:t>
      </w:r>
      <w:r w:rsidRPr="00543879">
        <w:rPr>
          <w:szCs w:val="22"/>
        </w:rPr>
        <w:t> órá</w:t>
      </w:r>
      <w:r w:rsidRPr="00543879">
        <w:rPr>
          <w:szCs w:val="22"/>
          <w:lang w:eastAsia="hu-HU"/>
        </w:rPr>
        <w:t>n túl is fennmarad, és a kezelés következő napjain progresszíven gyengül (a részletekért lásd 4.4</w:t>
      </w:r>
      <w:r w:rsidRPr="00543879">
        <w:rPr>
          <w:szCs w:val="22"/>
        </w:rPr>
        <w:t> pont</w:t>
      </w:r>
      <w:r w:rsidRPr="00543879">
        <w:rPr>
          <w:szCs w:val="22"/>
          <w:lang w:eastAsia="hu-HU"/>
        </w:rPr>
        <w:t>). Vannak lassú atrioventricularis átvezetésről szóló beszámolók, és átmeneti, spontán megszűnő, teljes AV</w:t>
      </w:r>
      <w:r w:rsidR="001342D7" w:rsidRPr="00543879">
        <w:rPr>
          <w:szCs w:val="22"/>
          <w:lang w:eastAsia="hu-HU"/>
        </w:rPr>
        <w:noBreakHyphen/>
      </w:r>
      <w:r w:rsidRPr="00543879">
        <w:rPr>
          <w:szCs w:val="22"/>
        </w:rPr>
        <w:t>block</w:t>
      </w:r>
      <w:r w:rsidRPr="00543879">
        <w:rPr>
          <w:szCs w:val="22"/>
          <w:lang w:eastAsia="hu-HU"/>
        </w:rPr>
        <w:t>ról szóló, izolált beszámolók</w:t>
      </w:r>
      <w:r w:rsidR="005E3BBC" w:rsidRPr="00543879">
        <w:rPr>
          <w:szCs w:val="22"/>
          <w:lang w:eastAsia="hu-HU"/>
        </w:rPr>
        <w:t xml:space="preserve"> (lásd 4.4 és 4.8 pont)</w:t>
      </w:r>
      <w:r w:rsidRPr="00543879">
        <w:rPr>
          <w:szCs w:val="22"/>
          <w:lang w:eastAsia="hu-HU"/>
        </w:rPr>
        <w:t>.</w:t>
      </w:r>
    </w:p>
    <w:p w14:paraId="795B5BFE" w14:textId="77777777" w:rsidR="006A2BF2" w:rsidRPr="008C0618" w:rsidRDefault="006A2BF2" w:rsidP="0048794B">
      <w:pPr>
        <w:numPr>
          <w:ilvl w:val="12"/>
          <w:numId w:val="0"/>
        </w:numPr>
        <w:ind w:right="-2"/>
        <w:rPr>
          <w:szCs w:val="22"/>
        </w:rPr>
      </w:pPr>
    </w:p>
    <w:p w14:paraId="40E51EE0" w14:textId="36F081AB" w:rsidR="006A2BF2" w:rsidRPr="008C0618" w:rsidRDefault="006A2BF2" w:rsidP="0048794B">
      <w:pPr>
        <w:numPr>
          <w:ilvl w:val="12"/>
          <w:numId w:val="0"/>
        </w:numPr>
        <w:ind w:right="-2"/>
        <w:rPr>
          <w:szCs w:val="22"/>
        </w:rPr>
      </w:pPr>
      <w:r w:rsidRPr="008C0618">
        <w:rPr>
          <w:szCs w:val="22"/>
          <w:lang w:eastAsia="hu-HU"/>
        </w:rPr>
        <w:t>Ha a túladagolás a Gilenya első expozíciója, akkor fontos a beteg</w:t>
      </w:r>
      <w:r w:rsidR="005E3BBC" w:rsidRPr="008C0618">
        <w:rPr>
          <w:szCs w:val="22"/>
          <w:lang w:eastAsia="hu-HU"/>
        </w:rPr>
        <w:t>ek</w:t>
      </w:r>
      <w:r w:rsidRPr="008C0618">
        <w:rPr>
          <w:szCs w:val="22"/>
          <w:lang w:eastAsia="hu-HU"/>
        </w:rPr>
        <w:t xml:space="preserve"> folyamatos (valós idejű) EKG</w:t>
      </w:r>
      <w:r w:rsidRPr="008C0618">
        <w:rPr>
          <w:szCs w:val="22"/>
        </w:rPr>
        <w:noBreakHyphen/>
      </w:r>
      <w:r w:rsidRPr="008C0618">
        <w:rPr>
          <w:szCs w:val="22"/>
          <w:lang w:eastAsia="hu-HU"/>
        </w:rPr>
        <w:t>val történő monitorozása, valamint a pulzusszám és a vérnyomás</w:t>
      </w:r>
      <w:r w:rsidR="00D379FF" w:rsidRPr="008C0618">
        <w:rPr>
          <w:szCs w:val="22"/>
        </w:rPr>
        <w:t xml:space="preserve"> </w:t>
      </w:r>
      <w:r w:rsidRPr="008C0618">
        <w:rPr>
          <w:szCs w:val="22"/>
        </w:rPr>
        <w:t>órá</w:t>
      </w:r>
      <w:r w:rsidRPr="008C0618">
        <w:rPr>
          <w:szCs w:val="22"/>
          <w:lang w:eastAsia="hu-HU"/>
        </w:rPr>
        <w:t>nkénti mérése</w:t>
      </w:r>
      <w:r w:rsidR="005E3BBC" w:rsidRPr="008C0618">
        <w:rPr>
          <w:szCs w:val="22"/>
          <w:lang w:eastAsia="hu-HU"/>
        </w:rPr>
        <w:t>, legalább az első 6</w:t>
      </w:r>
      <w:r w:rsidR="005E3BBC" w:rsidRPr="008C0618">
        <w:rPr>
          <w:szCs w:val="22"/>
        </w:rPr>
        <w:t> óra</w:t>
      </w:r>
      <w:r w:rsidR="005E3BBC" w:rsidRPr="008C0618">
        <w:rPr>
          <w:szCs w:val="22"/>
          <w:lang w:eastAsia="hu-HU"/>
        </w:rPr>
        <w:t xml:space="preserve"> alatt (lásd 4.4</w:t>
      </w:r>
      <w:r w:rsidR="005E3BBC" w:rsidRPr="008C0618">
        <w:rPr>
          <w:szCs w:val="22"/>
        </w:rPr>
        <w:t> pont</w:t>
      </w:r>
      <w:r w:rsidR="005E3BBC" w:rsidRPr="008C0618">
        <w:rPr>
          <w:szCs w:val="22"/>
          <w:lang w:eastAsia="hu-HU"/>
        </w:rPr>
        <w:t>)</w:t>
      </w:r>
      <w:r w:rsidRPr="008C0618">
        <w:rPr>
          <w:szCs w:val="22"/>
          <w:lang w:eastAsia="hu-HU"/>
        </w:rPr>
        <w:t>.</w:t>
      </w:r>
    </w:p>
    <w:p w14:paraId="30DE5E1A" w14:textId="77777777" w:rsidR="006A2BF2" w:rsidRPr="008C0618" w:rsidRDefault="006A2BF2" w:rsidP="0048794B">
      <w:pPr>
        <w:numPr>
          <w:ilvl w:val="12"/>
          <w:numId w:val="0"/>
        </w:numPr>
        <w:ind w:right="-2"/>
        <w:rPr>
          <w:szCs w:val="22"/>
        </w:rPr>
      </w:pPr>
    </w:p>
    <w:p w14:paraId="5DCCE668" w14:textId="2BFBC38B" w:rsidR="006A2BF2" w:rsidRPr="008C0618" w:rsidRDefault="006A2BF2" w:rsidP="0048794B">
      <w:pPr>
        <w:numPr>
          <w:ilvl w:val="12"/>
          <w:numId w:val="0"/>
        </w:numPr>
        <w:ind w:right="-2"/>
        <w:rPr>
          <w:szCs w:val="22"/>
        </w:rPr>
      </w:pPr>
      <w:r w:rsidRPr="008C0618">
        <w:rPr>
          <w:szCs w:val="22"/>
          <w:lang w:eastAsia="hu-HU"/>
        </w:rPr>
        <w:t>Ezen kívül, ha 6</w:t>
      </w:r>
      <w:r w:rsidRPr="008C0618">
        <w:rPr>
          <w:szCs w:val="22"/>
        </w:rPr>
        <w:t> óra</w:t>
      </w:r>
      <w:r w:rsidRPr="008C0618">
        <w:rPr>
          <w:szCs w:val="22"/>
          <w:lang w:eastAsia="hu-HU"/>
        </w:rPr>
        <w:t xml:space="preserve"> múlva a </w:t>
      </w:r>
      <w:r w:rsidRPr="00543879">
        <w:rPr>
          <w:szCs w:val="22"/>
          <w:lang w:eastAsia="hu-HU"/>
        </w:rPr>
        <w:t xml:space="preserve">percenkénti </w:t>
      </w:r>
      <w:r w:rsidR="009861B7" w:rsidRPr="00543879">
        <w:rPr>
          <w:szCs w:val="22"/>
          <w:lang w:eastAsia="hu-HU"/>
        </w:rPr>
        <w:t>szívfrekvencia</w:t>
      </w:r>
      <w:r w:rsidRPr="00543879">
        <w:rPr>
          <w:szCs w:val="22"/>
          <w:lang w:eastAsia="hu-HU"/>
        </w:rPr>
        <w:t xml:space="preserve"> &lt;</w:t>
      </w:r>
      <w:r w:rsidR="006014CC" w:rsidRPr="00543879">
        <w:rPr>
          <w:szCs w:val="22"/>
          <w:lang w:eastAsia="hu-HU"/>
        </w:rPr>
        <w:t> </w:t>
      </w:r>
      <w:r w:rsidRPr="00543879">
        <w:rPr>
          <w:szCs w:val="22"/>
          <w:lang w:eastAsia="hu-HU"/>
        </w:rPr>
        <w:t xml:space="preserve">45 </w:t>
      </w:r>
      <w:r w:rsidR="009840A6" w:rsidRPr="00543879">
        <w:rPr>
          <w:szCs w:val="22"/>
        </w:rPr>
        <w:t>felnőtteknél</w:t>
      </w:r>
      <w:r w:rsidR="009840A6" w:rsidRPr="008C0618">
        <w:rPr>
          <w:szCs w:val="22"/>
        </w:rPr>
        <w:t>, &lt;</w:t>
      </w:r>
      <w:r w:rsidR="006014CC" w:rsidRPr="008C0618">
        <w:rPr>
          <w:szCs w:val="22"/>
        </w:rPr>
        <w:t> </w:t>
      </w:r>
      <w:r w:rsidR="009840A6" w:rsidRPr="008C0618">
        <w:rPr>
          <w:szCs w:val="22"/>
        </w:rPr>
        <w:t xml:space="preserve">55 </w:t>
      </w:r>
      <w:r w:rsidR="009A22DC" w:rsidRPr="008C0618">
        <w:rPr>
          <w:szCs w:val="22"/>
        </w:rPr>
        <w:t>tizenkét év feletti</w:t>
      </w:r>
      <w:r w:rsidR="009840A6" w:rsidRPr="008C0618">
        <w:rPr>
          <w:szCs w:val="22"/>
        </w:rPr>
        <w:t xml:space="preserve"> gyermekeknél, illetve &lt;</w:t>
      </w:r>
      <w:r w:rsidR="006014CC" w:rsidRPr="008C0618">
        <w:rPr>
          <w:szCs w:val="22"/>
        </w:rPr>
        <w:t> </w:t>
      </w:r>
      <w:r w:rsidR="009840A6" w:rsidRPr="008C0618">
        <w:rPr>
          <w:szCs w:val="22"/>
        </w:rPr>
        <w:t xml:space="preserve">60 tíz és </w:t>
      </w:r>
      <w:r w:rsidR="009A22DC" w:rsidRPr="008C0618">
        <w:rPr>
          <w:szCs w:val="22"/>
        </w:rPr>
        <w:t xml:space="preserve">tizenkét </w:t>
      </w:r>
      <w:r w:rsidR="009840A6" w:rsidRPr="008C0618">
        <w:rPr>
          <w:szCs w:val="22"/>
        </w:rPr>
        <w:t xml:space="preserve">éves kor közötti gyermekeknél, </w:t>
      </w:r>
      <w:r w:rsidRPr="008C0618">
        <w:rPr>
          <w:szCs w:val="22"/>
          <w:lang w:eastAsia="hu-HU"/>
        </w:rPr>
        <w:t>vagy ha 6</w:t>
      </w:r>
      <w:r w:rsidRPr="008C0618">
        <w:rPr>
          <w:szCs w:val="22"/>
        </w:rPr>
        <w:t> órá</w:t>
      </w:r>
      <w:r w:rsidRPr="008C0618">
        <w:rPr>
          <w:szCs w:val="22"/>
          <w:lang w:eastAsia="hu-HU"/>
        </w:rPr>
        <w:t>val az első dózis után az EKG másodfokú vagy magasabb fokú AV</w:t>
      </w:r>
      <w:r w:rsidRPr="008C0618">
        <w:rPr>
          <w:szCs w:val="22"/>
        </w:rPr>
        <w:noBreakHyphen/>
        <w:t>block</w:t>
      </w:r>
      <w:r w:rsidRPr="008C0618">
        <w:rPr>
          <w:szCs w:val="22"/>
          <w:lang w:eastAsia="hu-HU"/>
        </w:rPr>
        <w:t>ot vagy ≥</w:t>
      </w:r>
      <w:r w:rsidR="006014CC" w:rsidRPr="008C0618">
        <w:rPr>
          <w:szCs w:val="22"/>
          <w:lang w:eastAsia="hu-HU"/>
        </w:rPr>
        <w:t> </w:t>
      </w:r>
      <w:r w:rsidRPr="008C0618">
        <w:rPr>
          <w:szCs w:val="22"/>
          <w:lang w:eastAsia="hu-HU"/>
        </w:rPr>
        <w:t>500</w:t>
      </w:r>
      <w:r w:rsidRPr="008C0618">
        <w:rPr>
          <w:szCs w:val="22"/>
        </w:rPr>
        <w:t> ms</w:t>
      </w:r>
      <w:r w:rsidRPr="008C0618">
        <w:rPr>
          <w:szCs w:val="22"/>
        </w:rPr>
        <w:noBreakHyphen/>
      </w:r>
      <w:r w:rsidRPr="008C0618">
        <w:rPr>
          <w:szCs w:val="22"/>
          <w:lang w:eastAsia="hu-HU"/>
        </w:rPr>
        <w:t>os QTc</w:t>
      </w:r>
      <w:r w:rsidRPr="008C0618">
        <w:rPr>
          <w:szCs w:val="22"/>
        </w:rPr>
        <w:noBreakHyphen/>
      </w:r>
      <w:r w:rsidRPr="008C0618">
        <w:rPr>
          <w:szCs w:val="22"/>
          <w:lang w:eastAsia="hu-HU"/>
        </w:rPr>
        <w:t xml:space="preserve">távolságot mutat, akkor a monitorozást hosszabb ideig kell végezni, legalább egész éjszakán át, </w:t>
      </w:r>
      <w:r w:rsidR="00B07DFE" w:rsidRPr="008C0618">
        <w:rPr>
          <w:szCs w:val="22"/>
          <w:lang w:eastAsia="hu-HU"/>
        </w:rPr>
        <w:t>mind</w:t>
      </w:r>
      <w:r w:rsidRPr="008C0618">
        <w:rPr>
          <w:szCs w:val="22"/>
          <w:lang w:eastAsia="hu-HU"/>
        </w:rPr>
        <w:t>addig, amíg ezek az eltérések meg nem szűnnek. Bármikor megjelenő harmadfokú AV</w:t>
      </w:r>
      <w:r w:rsidRPr="008C0618">
        <w:rPr>
          <w:szCs w:val="22"/>
        </w:rPr>
        <w:noBreakHyphen/>
        <w:t>block</w:t>
      </w:r>
      <w:r w:rsidRPr="008C0618">
        <w:rPr>
          <w:szCs w:val="22"/>
          <w:lang w:eastAsia="hu-HU"/>
        </w:rPr>
        <w:t xml:space="preserve"> szintén </w:t>
      </w:r>
      <w:r w:rsidR="003C7433" w:rsidRPr="008C0618">
        <w:rPr>
          <w:szCs w:val="22"/>
          <w:lang w:eastAsia="hu-HU"/>
        </w:rPr>
        <w:t xml:space="preserve">meghosszabbított </w:t>
      </w:r>
      <w:r w:rsidRPr="008C0618">
        <w:rPr>
          <w:szCs w:val="22"/>
          <w:lang w:eastAsia="hu-HU"/>
        </w:rPr>
        <w:t xml:space="preserve">monitorozást kell </w:t>
      </w:r>
      <w:r w:rsidR="003C7433" w:rsidRPr="008C0618">
        <w:rPr>
          <w:szCs w:val="22"/>
          <w:lang w:eastAsia="hu-HU"/>
        </w:rPr>
        <w:t xml:space="preserve">hogy </w:t>
      </w:r>
      <w:r w:rsidRPr="008C0618">
        <w:rPr>
          <w:szCs w:val="22"/>
          <w:lang w:eastAsia="hu-HU"/>
        </w:rPr>
        <w:t>eredményezzen, beleértve az egész éjszakán át tartó monitorozást is.</w:t>
      </w:r>
    </w:p>
    <w:p w14:paraId="18B01141" w14:textId="77777777" w:rsidR="005E76F1" w:rsidRPr="008C0618" w:rsidRDefault="005E76F1" w:rsidP="0048794B">
      <w:pPr>
        <w:numPr>
          <w:ilvl w:val="12"/>
          <w:numId w:val="0"/>
        </w:numPr>
        <w:tabs>
          <w:tab w:val="clear" w:pos="567"/>
        </w:tabs>
        <w:spacing w:line="240" w:lineRule="auto"/>
        <w:ind w:right="-2"/>
        <w:rPr>
          <w:szCs w:val="22"/>
        </w:rPr>
      </w:pPr>
    </w:p>
    <w:p w14:paraId="3592AC8D" w14:textId="77777777" w:rsidR="00084A55" w:rsidRPr="008C0618" w:rsidRDefault="005E5F35" w:rsidP="0048794B">
      <w:pPr>
        <w:numPr>
          <w:ilvl w:val="12"/>
          <w:numId w:val="0"/>
        </w:numPr>
        <w:tabs>
          <w:tab w:val="clear" w:pos="567"/>
        </w:tabs>
        <w:spacing w:line="240" w:lineRule="auto"/>
        <w:ind w:right="-2"/>
        <w:rPr>
          <w:szCs w:val="22"/>
        </w:rPr>
      </w:pPr>
      <w:r w:rsidRPr="008C0618">
        <w:rPr>
          <w:szCs w:val="22"/>
        </w:rPr>
        <w:t>Sem a dialíz</w:t>
      </w:r>
      <w:r w:rsidR="00084A55" w:rsidRPr="008C0618">
        <w:rPr>
          <w:szCs w:val="22"/>
        </w:rPr>
        <w:t>is, sem a plazmacsere nem távolítja el a fingolimodot a szervezetből.</w:t>
      </w:r>
    </w:p>
    <w:p w14:paraId="56F27111" w14:textId="77777777" w:rsidR="00084A55" w:rsidRPr="008C0618" w:rsidRDefault="00084A55" w:rsidP="0048794B">
      <w:pPr>
        <w:tabs>
          <w:tab w:val="clear" w:pos="567"/>
        </w:tabs>
        <w:spacing w:line="240" w:lineRule="auto"/>
        <w:rPr>
          <w:szCs w:val="22"/>
        </w:rPr>
      </w:pPr>
    </w:p>
    <w:p w14:paraId="2DE87CD5" w14:textId="77777777" w:rsidR="00084A55" w:rsidRPr="008C0618" w:rsidRDefault="00084A55" w:rsidP="0048794B">
      <w:pPr>
        <w:tabs>
          <w:tab w:val="clear" w:pos="567"/>
        </w:tabs>
        <w:spacing w:line="240" w:lineRule="auto"/>
        <w:rPr>
          <w:szCs w:val="22"/>
        </w:rPr>
      </w:pPr>
    </w:p>
    <w:p w14:paraId="4B09C12F" w14:textId="77777777" w:rsidR="00084A55" w:rsidRPr="008C0618" w:rsidRDefault="00084A55" w:rsidP="0048794B">
      <w:pPr>
        <w:keepNext/>
        <w:tabs>
          <w:tab w:val="clear" w:pos="567"/>
        </w:tabs>
        <w:spacing w:line="240" w:lineRule="auto"/>
        <w:ind w:left="567" w:hanging="567"/>
        <w:rPr>
          <w:szCs w:val="22"/>
        </w:rPr>
      </w:pPr>
      <w:r w:rsidRPr="008C0618">
        <w:rPr>
          <w:b/>
          <w:szCs w:val="22"/>
        </w:rPr>
        <w:lastRenderedPageBreak/>
        <w:t>5.</w:t>
      </w:r>
      <w:r w:rsidRPr="008C0618">
        <w:rPr>
          <w:b/>
          <w:szCs w:val="22"/>
        </w:rPr>
        <w:tab/>
        <w:t>FARMAKOLÓGIAI TULAJDONSÁGOK</w:t>
      </w:r>
    </w:p>
    <w:p w14:paraId="5044FEB1" w14:textId="77777777" w:rsidR="00084A55" w:rsidRPr="008C0618" w:rsidRDefault="00084A55" w:rsidP="0048794B">
      <w:pPr>
        <w:keepNext/>
        <w:tabs>
          <w:tab w:val="clear" w:pos="567"/>
        </w:tabs>
        <w:spacing w:line="240" w:lineRule="auto"/>
        <w:rPr>
          <w:szCs w:val="22"/>
        </w:rPr>
      </w:pPr>
    </w:p>
    <w:p w14:paraId="01EBA53F" w14:textId="77777777" w:rsidR="00084A55" w:rsidRPr="008C0618" w:rsidRDefault="00084A55" w:rsidP="0048794B">
      <w:pPr>
        <w:keepNext/>
        <w:tabs>
          <w:tab w:val="clear" w:pos="567"/>
        </w:tabs>
        <w:spacing w:line="240" w:lineRule="auto"/>
        <w:ind w:left="567" w:hanging="567"/>
        <w:rPr>
          <w:szCs w:val="22"/>
        </w:rPr>
      </w:pPr>
      <w:r w:rsidRPr="008C0618">
        <w:rPr>
          <w:b/>
          <w:szCs w:val="22"/>
        </w:rPr>
        <w:t>5.1</w:t>
      </w:r>
      <w:r w:rsidRPr="008C0618">
        <w:rPr>
          <w:b/>
          <w:szCs w:val="22"/>
        </w:rPr>
        <w:tab/>
        <w:t>Farmakodinámiás tulajdonságok</w:t>
      </w:r>
    </w:p>
    <w:p w14:paraId="482F064D" w14:textId="77777777" w:rsidR="00084A55" w:rsidRPr="008C0618" w:rsidRDefault="00084A55" w:rsidP="0048794B">
      <w:pPr>
        <w:keepNext/>
        <w:tabs>
          <w:tab w:val="clear" w:pos="567"/>
        </w:tabs>
        <w:spacing w:line="240" w:lineRule="auto"/>
        <w:rPr>
          <w:szCs w:val="22"/>
        </w:rPr>
      </w:pPr>
    </w:p>
    <w:p w14:paraId="4F119C74" w14:textId="6FC1FD89" w:rsidR="00084A55" w:rsidRPr="008C0618" w:rsidRDefault="00084A55" w:rsidP="0048794B">
      <w:pPr>
        <w:keepNext/>
        <w:tabs>
          <w:tab w:val="clear" w:pos="567"/>
        </w:tabs>
        <w:rPr>
          <w:szCs w:val="22"/>
        </w:rPr>
      </w:pPr>
      <w:r w:rsidRPr="008C0618">
        <w:rPr>
          <w:szCs w:val="22"/>
        </w:rPr>
        <w:t xml:space="preserve">Farmakoterápiás csoport: </w:t>
      </w:r>
      <w:r w:rsidR="00047C13" w:rsidRPr="008C0618">
        <w:rPr>
          <w:szCs w:val="22"/>
        </w:rPr>
        <w:t>Immunsuppressansok, s</w:t>
      </w:r>
      <w:r w:rsidRPr="008C0618">
        <w:rPr>
          <w:szCs w:val="22"/>
        </w:rPr>
        <w:t xml:space="preserve">zelektív immunsuppressansok, ATC kód: </w:t>
      </w:r>
      <w:r w:rsidR="00EC4BCB" w:rsidRPr="00ED6D4A">
        <w:rPr>
          <w:bCs/>
        </w:rPr>
        <w:t>L04AE01</w:t>
      </w:r>
    </w:p>
    <w:p w14:paraId="71ABEEDF" w14:textId="77777777" w:rsidR="00084A55" w:rsidRPr="008C0618" w:rsidRDefault="00084A55" w:rsidP="0048794B">
      <w:pPr>
        <w:keepNext/>
        <w:tabs>
          <w:tab w:val="clear" w:pos="567"/>
        </w:tabs>
        <w:spacing w:line="240" w:lineRule="auto"/>
        <w:rPr>
          <w:szCs w:val="22"/>
          <w:u w:val="single"/>
        </w:rPr>
      </w:pPr>
    </w:p>
    <w:p w14:paraId="6BF7CDF5" w14:textId="77777777" w:rsidR="00084A55" w:rsidRPr="008C0618" w:rsidRDefault="00084A55" w:rsidP="0048794B">
      <w:pPr>
        <w:keepNext/>
        <w:tabs>
          <w:tab w:val="clear" w:pos="567"/>
        </w:tabs>
        <w:rPr>
          <w:szCs w:val="22"/>
          <w:u w:val="single"/>
        </w:rPr>
      </w:pPr>
      <w:r w:rsidRPr="008C0618">
        <w:rPr>
          <w:szCs w:val="22"/>
          <w:u w:val="single"/>
        </w:rPr>
        <w:t>Hatásmechanizmus</w:t>
      </w:r>
    </w:p>
    <w:p w14:paraId="1CA50E0B" w14:textId="77777777" w:rsidR="00BA0DA5" w:rsidRPr="008C0618" w:rsidRDefault="00BA0DA5" w:rsidP="0048794B">
      <w:pPr>
        <w:keepNext/>
        <w:tabs>
          <w:tab w:val="clear" w:pos="567"/>
        </w:tabs>
        <w:rPr>
          <w:szCs w:val="22"/>
        </w:rPr>
      </w:pPr>
    </w:p>
    <w:p w14:paraId="03186DFA" w14:textId="5A3A6C82" w:rsidR="00084A55" w:rsidRPr="008C0618" w:rsidRDefault="00084A55" w:rsidP="0048794B">
      <w:pPr>
        <w:rPr>
          <w:szCs w:val="22"/>
        </w:rPr>
      </w:pPr>
      <w:r w:rsidRPr="008C0618">
        <w:rPr>
          <w:szCs w:val="22"/>
        </w:rPr>
        <w:t>A fingolimod egy szfingozin 1</w:t>
      </w:r>
      <w:r w:rsidR="0039062A" w:rsidRPr="008C0618">
        <w:rPr>
          <w:szCs w:val="22"/>
        </w:rPr>
        <w:noBreakHyphen/>
      </w:r>
      <w:r w:rsidRPr="008C0618">
        <w:rPr>
          <w:szCs w:val="22"/>
        </w:rPr>
        <w:t>foszfát</w:t>
      </w:r>
      <w:r w:rsidR="0039062A" w:rsidRPr="008C0618">
        <w:rPr>
          <w:szCs w:val="22"/>
        </w:rPr>
        <w:noBreakHyphen/>
      </w:r>
      <w:r w:rsidRPr="008C0618">
        <w:rPr>
          <w:szCs w:val="22"/>
        </w:rPr>
        <w:t>receptor modulátor. A fingolimod a szfingozin</w:t>
      </w:r>
      <w:r w:rsidR="0039062A" w:rsidRPr="008C0618">
        <w:rPr>
          <w:szCs w:val="22"/>
        </w:rPr>
        <w:noBreakHyphen/>
      </w:r>
      <w:r w:rsidRPr="008C0618">
        <w:rPr>
          <w:szCs w:val="22"/>
        </w:rPr>
        <w:t xml:space="preserve">kináz révén metabolizálódik aktív metabolittá, </w:t>
      </w:r>
      <w:r w:rsidR="00337C96" w:rsidRPr="008C0618">
        <w:rPr>
          <w:szCs w:val="22"/>
        </w:rPr>
        <w:t>fingolimod</w:t>
      </w:r>
      <w:r w:rsidR="00337C96" w:rsidRPr="008C0618">
        <w:rPr>
          <w:szCs w:val="22"/>
        </w:rPr>
        <w:noBreakHyphen/>
        <w:t>foszfát</w:t>
      </w:r>
      <w:r w:rsidRPr="008C0618">
        <w:rPr>
          <w:szCs w:val="22"/>
        </w:rPr>
        <w:t xml:space="preserve">tá. A </w:t>
      </w:r>
      <w:r w:rsidR="00337C96" w:rsidRPr="008C0618">
        <w:rPr>
          <w:szCs w:val="22"/>
        </w:rPr>
        <w:t>fingolimod</w:t>
      </w:r>
      <w:r w:rsidR="00337C96" w:rsidRPr="008C0618">
        <w:rPr>
          <w:szCs w:val="22"/>
        </w:rPr>
        <w:noBreakHyphen/>
        <w:t>foszfát</w:t>
      </w:r>
      <w:r w:rsidRPr="008C0618">
        <w:rPr>
          <w:szCs w:val="22"/>
        </w:rPr>
        <w:t xml:space="preserve"> alacsony, nanomoláris koncentrációban kötődik a lymphocytákon található szfingozin 1</w:t>
      </w:r>
      <w:r w:rsidR="0039062A" w:rsidRPr="008C0618">
        <w:rPr>
          <w:szCs w:val="22"/>
        </w:rPr>
        <w:noBreakHyphen/>
      </w:r>
      <w:r w:rsidRPr="008C0618">
        <w:rPr>
          <w:szCs w:val="22"/>
        </w:rPr>
        <w:t>foszfát</w:t>
      </w:r>
      <w:r w:rsidR="0039062A" w:rsidRPr="008C0618">
        <w:rPr>
          <w:szCs w:val="22"/>
        </w:rPr>
        <w:noBreakHyphen/>
      </w:r>
      <w:r w:rsidRPr="008C0618">
        <w:rPr>
          <w:szCs w:val="22"/>
        </w:rPr>
        <w:t>receptor</w:t>
      </w:r>
      <w:r w:rsidR="006D1D18" w:rsidRPr="008C0618">
        <w:rPr>
          <w:szCs w:val="22"/>
        </w:rPr>
        <w:t> </w:t>
      </w:r>
      <w:r w:rsidR="00F02C3C" w:rsidRPr="008C0618">
        <w:rPr>
          <w:szCs w:val="22"/>
        </w:rPr>
        <w:t>1</w:t>
      </w:r>
      <w:r w:rsidR="00F02C3C" w:rsidRPr="008C0618">
        <w:rPr>
          <w:szCs w:val="22"/>
        </w:rPr>
        <w:noBreakHyphen/>
      </w:r>
      <w:r w:rsidRPr="008C0618">
        <w:rPr>
          <w:szCs w:val="22"/>
        </w:rPr>
        <w:t>h</w:t>
      </w:r>
      <w:r w:rsidR="00F02C3C" w:rsidRPr="008C0618">
        <w:rPr>
          <w:szCs w:val="22"/>
        </w:rPr>
        <w:t>e</w:t>
      </w:r>
      <w:r w:rsidRPr="008C0618">
        <w:rPr>
          <w:szCs w:val="22"/>
        </w:rPr>
        <w:t>z</w:t>
      </w:r>
      <w:r w:rsidR="00572726" w:rsidRPr="008C0618">
        <w:rPr>
          <w:szCs w:val="22"/>
        </w:rPr>
        <w:t xml:space="preserve"> (S1P</w:t>
      </w:r>
      <w:r w:rsidR="00572726" w:rsidRPr="008C0618">
        <w:rPr>
          <w:szCs w:val="22"/>
        </w:rPr>
        <w:noBreakHyphen/>
        <w:t>receptor 1)</w:t>
      </w:r>
      <w:r w:rsidRPr="008C0618">
        <w:rPr>
          <w:szCs w:val="22"/>
        </w:rPr>
        <w:t>, és könnyen átjutva a vér</w:t>
      </w:r>
      <w:r w:rsidR="0039062A" w:rsidRPr="008C0618">
        <w:rPr>
          <w:szCs w:val="22"/>
        </w:rPr>
        <w:noBreakHyphen/>
      </w:r>
      <w:r w:rsidRPr="008C0618">
        <w:rPr>
          <w:szCs w:val="22"/>
        </w:rPr>
        <w:t>agy gáton, kötődik a központi idegrendszer idegsejtjein lévő S1P</w:t>
      </w:r>
      <w:r w:rsidR="0039062A" w:rsidRPr="008C0618">
        <w:rPr>
          <w:szCs w:val="22"/>
        </w:rPr>
        <w:noBreakHyphen/>
      </w:r>
      <w:r w:rsidRPr="008C0618">
        <w:rPr>
          <w:szCs w:val="22"/>
        </w:rPr>
        <w:t>receptor</w:t>
      </w:r>
      <w:r w:rsidR="006D1D18" w:rsidRPr="008C0618">
        <w:rPr>
          <w:szCs w:val="22"/>
        </w:rPr>
        <w:t> </w:t>
      </w:r>
      <w:r w:rsidRPr="008C0618">
        <w:rPr>
          <w:szCs w:val="22"/>
        </w:rPr>
        <w:t>1</w:t>
      </w:r>
      <w:r w:rsidR="009B4CB2" w:rsidRPr="008C0618">
        <w:rPr>
          <w:szCs w:val="22"/>
        </w:rPr>
        <w:noBreakHyphen/>
      </w:r>
      <w:r w:rsidRPr="008C0618">
        <w:rPr>
          <w:szCs w:val="22"/>
        </w:rPr>
        <w:t>hez is. A lymphocytákon lévő S1P</w:t>
      </w:r>
      <w:r w:rsidR="0039062A" w:rsidRPr="008C0618">
        <w:rPr>
          <w:szCs w:val="22"/>
        </w:rPr>
        <w:noBreakHyphen/>
      </w:r>
      <w:r w:rsidRPr="008C0618">
        <w:rPr>
          <w:szCs w:val="22"/>
        </w:rPr>
        <w:t xml:space="preserve">receptorok funkcionális agonistájaként hatva, a </w:t>
      </w:r>
      <w:r w:rsidR="00337C96" w:rsidRPr="008C0618">
        <w:rPr>
          <w:szCs w:val="22"/>
        </w:rPr>
        <w:t>fingolimod</w:t>
      </w:r>
      <w:r w:rsidR="00337C96" w:rsidRPr="008C0618">
        <w:rPr>
          <w:szCs w:val="22"/>
        </w:rPr>
        <w:noBreakHyphen/>
        <w:t>foszfát</w:t>
      </w:r>
      <w:r w:rsidRPr="008C0618">
        <w:rPr>
          <w:szCs w:val="22"/>
        </w:rPr>
        <w:t xml:space="preserve"> gátolja a lymphocytáknak azt a képességét, hogy kilépjenek a nyirokcsomókból, ami lymphocyta</w:t>
      </w:r>
      <w:r w:rsidR="009B4CB2" w:rsidRPr="008C0618">
        <w:rPr>
          <w:szCs w:val="22"/>
        </w:rPr>
        <w:noBreakHyphen/>
      </w:r>
      <w:r w:rsidRPr="008C0618">
        <w:rPr>
          <w:szCs w:val="22"/>
        </w:rPr>
        <w:t>depl</w:t>
      </w:r>
      <w:r w:rsidR="009B4CB2" w:rsidRPr="008C0618">
        <w:rPr>
          <w:szCs w:val="22"/>
        </w:rPr>
        <w:t>éció</w:t>
      </w:r>
      <w:r w:rsidRPr="008C0618">
        <w:rPr>
          <w:szCs w:val="22"/>
        </w:rPr>
        <w:t xml:space="preserve"> helyett inkább azok redis</w:t>
      </w:r>
      <w:r w:rsidR="009B4CB2" w:rsidRPr="008C0618">
        <w:rPr>
          <w:szCs w:val="22"/>
        </w:rPr>
        <w:t>z</w:t>
      </w:r>
      <w:r w:rsidRPr="008C0618">
        <w:rPr>
          <w:szCs w:val="22"/>
        </w:rPr>
        <w:t xml:space="preserve">tribúcióját eredményezi. </w:t>
      </w:r>
      <w:r w:rsidR="00316D1C" w:rsidRPr="008C0618">
        <w:rPr>
          <w:szCs w:val="22"/>
        </w:rPr>
        <w:t xml:space="preserve">Állatkísérletek azt mutatták, hogy ez </w:t>
      </w:r>
      <w:r w:rsidRPr="008C0618">
        <w:rPr>
          <w:szCs w:val="22"/>
        </w:rPr>
        <w:t>a redis</w:t>
      </w:r>
      <w:r w:rsidR="009B4CB2" w:rsidRPr="008C0618">
        <w:rPr>
          <w:szCs w:val="22"/>
        </w:rPr>
        <w:t>z</w:t>
      </w:r>
      <w:r w:rsidRPr="008C0618">
        <w:rPr>
          <w:szCs w:val="22"/>
        </w:rPr>
        <w:t>tribúció csökkenti a központi idegrendszer patogén lymphocytákkal történő infiltrációját</w:t>
      </w:r>
      <w:r w:rsidR="00316D1C" w:rsidRPr="008C0618">
        <w:rPr>
          <w:szCs w:val="22"/>
        </w:rPr>
        <w:t xml:space="preserve">, beleértve a </w:t>
      </w:r>
      <w:r w:rsidR="00A52C54" w:rsidRPr="008C0618">
        <w:rPr>
          <w:szCs w:val="22"/>
        </w:rPr>
        <w:t>proinflammatórikus Th17</w:t>
      </w:r>
      <w:r w:rsidR="00A52C54" w:rsidRPr="008C0618">
        <w:rPr>
          <w:szCs w:val="22"/>
        </w:rPr>
        <w:noBreakHyphen/>
        <w:t>es sejteket is</w:t>
      </w:r>
      <w:r w:rsidRPr="008C0618">
        <w:rPr>
          <w:szCs w:val="22"/>
        </w:rPr>
        <w:t xml:space="preserve">, ahol azok az idegek gyulladásában és az idegszövet károsításában vennének részt. Állatkísérletek és </w:t>
      </w:r>
      <w:r w:rsidRPr="008C0618">
        <w:rPr>
          <w:i/>
          <w:szCs w:val="22"/>
        </w:rPr>
        <w:t>in</w:t>
      </w:r>
      <w:r w:rsidR="0039062A" w:rsidRPr="008C0618">
        <w:rPr>
          <w:i/>
          <w:szCs w:val="22"/>
        </w:rPr>
        <w:t> </w:t>
      </w:r>
      <w:r w:rsidRPr="008C0618">
        <w:rPr>
          <w:i/>
          <w:szCs w:val="22"/>
        </w:rPr>
        <w:t>vitro</w:t>
      </w:r>
      <w:r w:rsidRPr="008C0618">
        <w:rPr>
          <w:szCs w:val="22"/>
        </w:rPr>
        <w:t xml:space="preserve"> kísérletek arra utalnak, hogy a fingolimod az idegsejteken lévő S1P</w:t>
      </w:r>
      <w:r w:rsidR="0039062A" w:rsidRPr="008C0618">
        <w:rPr>
          <w:szCs w:val="22"/>
        </w:rPr>
        <w:noBreakHyphen/>
      </w:r>
      <w:r w:rsidRPr="008C0618">
        <w:rPr>
          <w:szCs w:val="22"/>
        </w:rPr>
        <w:t xml:space="preserve">receptorokra gyakorolt kölcsönhatás révén is </w:t>
      </w:r>
      <w:r w:rsidR="00532970" w:rsidRPr="008C0618">
        <w:rPr>
          <w:szCs w:val="22"/>
        </w:rPr>
        <w:t>hathat</w:t>
      </w:r>
      <w:r w:rsidRPr="008C0618">
        <w:rPr>
          <w:szCs w:val="22"/>
        </w:rPr>
        <w:t>.</w:t>
      </w:r>
    </w:p>
    <w:p w14:paraId="5B3FC937" w14:textId="77777777" w:rsidR="00084A55" w:rsidRPr="008C0618" w:rsidRDefault="00084A55" w:rsidP="0048794B">
      <w:pPr>
        <w:tabs>
          <w:tab w:val="clear" w:pos="567"/>
        </w:tabs>
        <w:spacing w:line="240" w:lineRule="auto"/>
        <w:rPr>
          <w:szCs w:val="22"/>
        </w:rPr>
      </w:pPr>
    </w:p>
    <w:p w14:paraId="39172211" w14:textId="77777777" w:rsidR="00084A55" w:rsidRPr="008C0618" w:rsidRDefault="00084A55" w:rsidP="0048794B">
      <w:pPr>
        <w:keepNext/>
        <w:tabs>
          <w:tab w:val="clear" w:pos="567"/>
        </w:tabs>
        <w:rPr>
          <w:szCs w:val="22"/>
          <w:u w:val="single"/>
        </w:rPr>
      </w:pPr>
      <w:r w:rsidRPr="008C0618">
        <w:rPr>
          <w:szCs w:val="22"/>
          <w:u w:val="single"/>
        </w:rPr>
        <w:t>Farmakodinámiás hatások</w:t>
      </w:r>
    </w:p>
    <w:p w14:paraId="4782C3E9" w14:textId="77777777" w:rsidR="00BA0DA5" w:rsidRPr="008C0618" w:rsidRDefault="00BA0DA5" w:rsidP="0048794B">
      <w:pPr>
        <w:keepNext/>
        <w:tabs>
          <w:tab w:val="clear" w:pos="567"/>
        </w:tabs>
        <w:rPr>
          <w:szCs w:val="22"/>
        </w:rPr>
      </w:pPr>
    </w:p>
    <w:p w14:paraId="7EA2A466" w14:textId="268127FA" w:rsidR="00084A55" w:rsidRPr="008C0618" w:rsidRDefault="00084A55" w:rsidP="0048794B">
      <w:pPr>
        <w:tabs>
          <w:tab w:val="clear" w:pos="567"/>
        </w:tabs>
        <w:spacing w:line="240" w:lineRule="auto"/>
        <w:rPr>
          <w:szCs w:val="22"/>
        </w:rPr>
      </w:pPr>
      <w:r w:rsidRPr="008C0618">
        <w:rPr>
          <w:szCs w:val="22"/>
        </w:rPr>
        <w:t>Az első 0,</w:t>
      </w:r>
      <w:r w:rsidR="00743E71" w:rsidRPr="008C0618">
        <w:rPr>
          <w:szCs w:val="22"/>
        </w:rPr>
        <w:t>5 mg</w:t>
      </w:r>
      <w:r w:rsidRPr="008C0618">
        <w:rPr>
          <w:szCs w:val="22"/>
        </w:rPr>
        <w:t xml:space="preserve"> adag fingolimod után 4</w:t>
      </w:r>
      <w:r w:rsidR="00A96B0B" w:rsidRPr="008C0618">
        <w:rPr>
          <w:szCs w:val="22"/>
        </w:rPr>
        <w:noBreakHyphen/>
      </w:r>
      <w:r w:rsidR="00896718" w:rsidRPr="008C0618">
        <w:rPr>
          <w:szCs w:val="22"/>
        </w:rPr>
        <w:t>6 </w:t>
      </w:r>
      <w:r w:rsidRPr="008C0618">
        <w:rPr>
          <w:szCs w:val="22"/>
        </w:rPr>
        <w:t>órán belül a lymphocyta</w:t>
      </w:r>
      <w:r w:rsidR="002509D2" w:rsidRPr="008C0618">
        <w:rPr>
          <w:szCs w:val="22"/>
        </w:rPr>
        <w:noBreakHyphen/>
      </w:r>
      <w:r w:rsidRPr="008C0618">
        <w:rPr>
          <w:szCs w:val="22"/>
        </w:rPr>
        <w:t xml:space="preserve">szám </w:t>
      </w:r>
      <w:r w:rsidR="001D3747" w:rsidRPr="008C0618">
        <w:rPr>
          <w:szCs w:val="22"/>
        </w:rPr>
        <w:t xml:space="preserve">a perifériás vérben </w:t>
      </w:r>
      <w:r w:rsidRPr="008C0618">
        <w:rPr>
          <w:szCs w:val="22"/>
        </w:rPr>
        <w:t>a kiindulási érték kb. 75</w:t>
      </w:r>
      <w:r w:rsidR="00AD4738" w:rsidRPr="008C0618">
        <w:rPr>
          <w:szCs w:val="22"/>
        </w:rPr>
        <w:t>%</w:t>
      </w:r>
      <w:r w:rsidR="00AD4738" w:rsidRPr="008C0618">
        <w:rPr>
          <w:szCs w:val="22"/>
        </w:rPr>
        <w:noBreakHyphen/>
      </w:r>
      <w:r w:rsidRPr="008C0618">
        <w:rPr>
          <w:szCs w:val="22"/>
        </w:rPr>
        <w:t>ára csökken. A napi adagolás folytatás</w:t>
      </w:r>
      <w:r w:rsidR="00C339C5" w:rsidRPr="008C0618">
        <w:rPr>
          <w:szCs w:val="22"/>
        </w:rPr>
        <w:t>a mellett</w:t>
      </w:r>
      <w:r w:rsidRPr="008C0618">
        <w:rPr>
          <w:szCs w:val="22"/>
        </w:rPr>
        <w:t xml:space="preserve"> a lymphocyta</w:t>
      </w:r>
      <w:r w:rsidR="002509D2" w:rsidRPr="008C0618">
        <w:rPr>
          <w:szCs w:val="22"/>
        </w:rPr>
        <w:noBreakHyphen/>
      </w:r>
      <w:r w:rsidRPr="008C0618">
        <w:rPr>
          <w:szCs w:val="22"/>
        </w:rPr>
        <w:t>szám egy kéthetes időszak alatt tovább csökken, és egy megközelítőleg 500 sejt/</w:t>
      </w:r>
      <w:r w:rsidR="00D306A9" w:rsidRPr="008C0618">
        <w:rPr>
          <w:szCs w:val="22"/>
        </w:rPr>
        <w:t>mikroliter</w:t>
      </w:r>
      <w:r w:rsidRPr="008C0618">
        <w:rPr>
          <w:szCs w:val="22"/>
        </w:rPr>
        <w:t>es minimális számot vagy a kiindulási érték kb. 30</w:t>
      </w:r>
      <w:r w:rsidR="00AD4738" w:rsidRPr="008C0618">
        <w:rPr>
          <w:szCs w:val="22"/>
        </w:rPr>
        <w:t>%</w:t>
      </w:r>
      <w:r w:rsidR="00AD4738" w:rsidRPr="008C0618">
        <w:rPr>
          <w:szCs w:val="22"/>
        </w:rPr>
        <w:noBreakHyphen/>
      </w:r>
      <w:r w:rsidRPr="008C0618">
        <w:rPr>
          <w:szCs w:val="22"/>
        </w:rPr>
        <w:t>át éri el. A betegek 18</w:t>
      </w:r>
      <w:r w:rsidR="00AD4738" w:rsidRPr="008C0618">
        <w:rPr>
          <w:szCs w:val="22"/>
        </w:rPr>
        <w:t>%</w:t>
      </w:r>
      <w:r w:rsidR="00AD4738" w:rsidRPr="008C0618">
        <w:rPr>
          <w:szCs w:val="22"/>
        </w:rPr>
        <w:noBreakHyphen/>
      </w:r>
      <w:r w:rsidRPr="008C0618">
        <w:rPr>
          <w:szCs w:val="22"/>
        </w:rPr>
        <w:t>a ért el legalább egy alkalommal 200 sejt/</w:t>
      </w:r>
      <w:r w:rsidR="00D306A9" w:rsidRPr="008C0618">
        <w:rPr>
          <w:szCs w:val="22"/>
        </w:rPr>
        <w:t xml:space="preserve">mikroliter </w:t>
      </w:r>
      <w:r w:rsidRPr="008C0618">
        <w:rPr>
          <w:szCs w:val="22"/>
        </w:rPr>
        <w:t>alatti minimális számot. A tartós naponkénti adagolással az alacsony lymphocyta</w:t>
      </w:r>
      <w:r w:rsidR="00D306A9" w:rsidRPr="008C0618">
        <w:rPr>
          <w:szCs w:val="22"/>
        </w:rPr>
        <w:noBreakHyphen/>
      </w:r>
      <w:r w:rsidRPr="008C0618">
        <w:rPr>
          <w:szCs w:val="22"/>
        </w:rPr>
        <w:t>szám fennmarad. A T- és B</w:t>
      </w:r>
      <w:r w:rsidR="002509D2" w:rsidRPr="008C0618">
        <w:rPr>
          <w:szCs w:val="22"/>
        </w:rPr>
        <w:noBreakHyphen/>
      </w:r>
      <w:r w:rsidRPr="008C0618">
        <w:rPr>
          <w:szCs w:val="22"/>
        </w:rPr>
        <w:t>lymphocyták többsége rendszeresen áthalad a nyirokszerveken, a fingolimod elsősorban ezekre a sejtekre hat. A T</w:t>
      </w:r>
      <w:r w:rsidR="002509D2" w:rsidRPr="008C0618">
        <w:rPr>
          <w:szCs w:val="22"/>
        </w:rPr>
        <w:noBreakHyphen/>
      </w:r>
      <w:r w:rsidRPr="008C0618">
        <w:rPr>
          <w:szCs w:val="22"/>
        </w:rPr>
        <w:t>lymphocyták kb. 15</w:t>
      </w:r>
      <w:r w:rsidR="00D67119" w:rsidRPr="008C0618">
        <w:rPr>
          <w:szCs w:val="22"/>
        </w:rPr>
        <w:noBreakHyphen/>
      </w:r>
      <w:r w:rsidRPr="008C0618">
        <w:rPr>
          <w:szCs w:val="22"/>
        </w:rPr>
        <w:t>20</w:t>
      </w:r>
      <w:r w:rsidR="00AD4738" w:rsidRPr="008C0618">
        <w:rPr>
          <w:szCs w:val="22"/>
        </w:rPr>
        <w:t>%</w:t>
      </w:r>
      <w:r w:rsidR="00AD4738" w:rsidRPr="008C0618">
        <w:rPr>
          <w:szCs w:val="22"/>
        </w:rPr>
        <w:noBreakHyphen/>
      </w:r>
      <w:r w:rsidR="005E5F35" w:rsidRPr="008C0618">
        <w:rPr>
          <w:szCs w:val="22"/>
        </w:rPr>
        <w:t>a effektor memória fenotípusú,</w:t>
      </w:r>
      <w:r w:rsidRPr="008C0618">
        <w:rPr>
          <w:szCs w:val="22"/>
        </w:rPr>
        <w:t xml:space="preserve"> </w:t>
      </w:r>
      <w:r w:rsidR="005E5F35" w:rsidRPr="008C0618">
        <w:rPr>
          <w:szCs w:val="22"/>
        </w:rPr>
        <w:t xml:space="preserve">ezek fontos szerepet töltenek be a perifériás immunrendszerben </w:t>
      </w:r>
      <w:r w:rsidRPr="008C0618">
        <w:rPr>
          <w:szCs w:val="22"/>
        </w:rPr>
        <w:t>(</w:t>
      </w:r>
      <w:r w:rsidRPr="00F818C3">
        <w:rPr>
          <w:szCs w:val="22"/>
        </w:rPr>
        <w:t>surveillance</w:t>
      </w:r>
      <w:r w:rsidRPr="008C0618">
        <w:rPr>
          <w:szCs w:val="22"/>
        </w:rPr>
        <w:t>). Mivel a lymphocytáknak ez az altípusa jellemző módon nem halad át a nyirokszerven, ezért ezekre nem hat a fingolimod. A perifériás lymphocyta</w:t>
      </w:r>
      <w:r w:rsidR="002509D2" w:rsidRPr="008C0618">
        <w:rPr>
          <w:szCs w:val="22"/>
        </w:rPr>
        <w:noBreakHyphen/>
      </w:r>
      <w:r w:rsidRPr="008C0618">
        <w:rPr>
          <w:szCs w:val="22"/>
        </w:rPr>
        <w:t>szám emelkedése a fingolimod</w:t>
      </w:r>
      <w:r w:rsidR="00AE2885" w:rsidRPr="008C0618">
        <w:rPr>
          <w:szCs w:val="22"/>
        </w:rPr>
        <w:noBreakHyphen/>
        <w:t>kezelés</w:t>
      </w:r>
      <w:r w:rsidRPr="008C0618">
        <w:rPr>
          <w:szCs w:val="22"/>
        </w:rPr>
        <w:t xml:space="preserve"> leállítása után napokon belül nyilvánvalóvá válik, és a normális szám jellemző módon egy-két hónapon belül visszatér. A fingolimod tartós adagolása a neutrophil</w:t>
      </w:r>
      <w:r w:rsidR="002509D2" w:rsidRPr="008C0618">
        <w:rPr>
          <w:szCs w:val="22"/>
        </w:rPr>
        <w:noBreakHyphen/>
      </w:r>
      <w:r w:rsidRPr="008C0618">
        <w:rPr>
          <w:szCs w:val="22"/>
        </w:rPr>
        <w:t>szám enyhe, a kiindulási érték kb. 80</w:t>
      </w:r>
      <w:r w:rsidR="00AD4738" w:rsidRPr="008C0618">
        <w:rPr>
          <w:szCs w:val="22"/>
        </w:rPr>
        <w:t>%</w:t>
      </w:r>
      <w:r w:rsidR="00AD4738" w:rsidRPr="008C0618">
        <w:rPr>
          <w:szCs w:val="22"/>
        </w:rPr>
        <w:noBreakHyphen/>
      </w:r>
      <w:r w:rsidR="00896718" w:rsidRPr="008C0618">
        <w:rPr>
          <w:szCs w:val="22"/>
        </w:rPr>
        <w:t>áig tartó csökkenéséhez vezet.</w:t>
      </w:r>
      <w:r w:rsidRPr="008C0618">
        <w:rPr>
          <w:szCs w:val="22"/>
        </w:rPr>
        <w:t xml:space="preserve"> A fingolimod nem hat a monocytákra.</w:t>
      </w:r>
    </w:p>
    <w:p w14:paraId="4089C654" w14:textId="77777777" w:rsidR="00084A55" w:rsidRPr="008C0618" w:rsidRDefault="00084A55" w:rsidP="0048794B">
      <w:pPr>
        <w:tabs>
          <w:tab w:val="clear" w:pos="567"/>
        </w:tabs>
        <w:spacing w:line="240" w:lineRule="auto"/>
        <w:rPr>
          <w:szCs w:val="22"/>
        </w:rPr>
      </w:pPr>
    </w:p>
    <w:p w14:paraId="008A664D" w14:textId="6BD239F3" w:rsidR="00084A55" w:rsidRPr="00543879" w:rsidRDefault="00084A55" w:rsidP="0048794B">
      <w:pPr>
        <w:tabs>
          <w:tab w:val="clear" w:pos="567"/>
        </w:tabs>
        <w:rPr>
          <w:szCs w:val="22"/>
        </w:rPr>
      </w:pPr>
      <w:r w:rsidRPr="008C0618">
        <w:rPr>
          <w:szCs w:val="22"/>
        </w:rPr>
        <w:t xml:space="preserve">A fingolimod a kezelés </w:t>
      </w:r>
      <w:r w:rsidRPr="00543879">
        <w:rPr>
          <w:szCs w:val="22"/>
        </w:rPr>
        <w:t xml:space="preserve">megkezdésekor a </w:t>
      </w:r>
      <w:r w:rsidR="009861B7" w:rsidRPr="00543879">
        <w:rPr>
          <w:szCs w:val="22"/>
        </w:rPr>
        <w:t>szívfrekvencia</w:t>
      </w:r>
      <w:r w:rsidRPr="00543879">
        <w:rPr>
          <w:szCs w:val="22"/>
        </w:rPr>
        <w:t xml:space="preserve"> </w:t>
      </w:r>
      <w:r w:rsidR="000A4629" w:rsidRPr="00543879">
        <w:rPr>
          <w:szCs w:val="22"/>
        </w:rPr>
        <w:t xml:space="preserve">átmeneti csökkenését </w:t>
      </w:r>
      <w:r w:rsidRPr="00543879">
        <w:rPr>
          <w:szCs w:val="22"/>
        </w:rPr>
        <w:t xml:space="preserve">és az atrioventricularis átvezetés </w:t>
      </w:r>
      <w:r w:rsidR="00667495" w:rsidRPr="00543879">
        <w:rPr>
          <w:szCs w:val="22"/>
        </w:rPr>
        <w:t>lassulását</w:t>
      </w:r>
      <w:r w:rsidR="000A4629" w:rsidRPr="00543879">
        <w:rPr>
          <w:szCs w:val="22"/>
        </w:rPr>
        <w:t xml:space="preserve"> </w:t>
      </w:r>
      <w:r w:rsidRPr="00543879">
        <w:rPr>
          <w:szCs w:val="22"/>
        </w:rPr>
        <w:t>idézi elő</w:t>
      </w:r>
      <w:r w:rsidR="00896718" w:rsidRPr="00543879">
        <w:rPr>
          <w:szCs w:val="22"/>
        </w:rPr>
        <w:t xml:space="preserve"> (lásd</w:t>
      </w:r>
      <w:r w:rsidR="00AE1D06" w:rsidRPr="00543879">
        <w:rPr>
          <w:szCs w:val="22"/>
        </w:rPr>
        <w:t xml:space="preserve"> </w:t>
      </w:r>
      <w:r w:rsidR="005A0D9E" w:rsidRPr="00543879">
        <w:rPr>
          <w:szCs w:val="22"/>
        </w:rPr>
        <w:t xml:space="preserve">4.4 és </w:t>
      </w:r>
      <w:r w:rsidR="00896718" w:rsidRPr="00543879">
        <w:rPr>
          <w:szCs w:val="22"/>
        </w:rPr>
        <w:t>4.8 </w:t>
      </w:r>
      <w:r w:rsidR="002D48FB" w:rsidRPr="00543879">
        <w:rPr>
          <w:szCs w:val="22"/>
        </w:rPr>
        <w:t>pont)</w:t>
      </w:r>
      <w:r w:rsidRPr="00543879">
        <w:rPr>
          <w:szCs w:val="22"/>
        </w:rPr>
        <w:t xml:space="preserve">. A </w:t>
      </w:r>
      <w:r w:rsidR="009861B7" w:rsidRPr="00543879">
        <w:rPr>
          <w:szCs w:val="22"/>
        </w:rPr>
        <w:t>szívfrekvencia</w:t>
      </w:r>
      <w:r w:rsidRPr="00543879">
        <w:rPr>
          <w:szCs w:val="22"/>
        </w:rPr>
        <w:t xml:space="preserve"> maximális csökkenését az adagolás megkezdése utáni </w:t>
      </w:r>
      <w:r w:rsidR="00030E20" w:rsidRPr="00543879">
        <w:rPr>
          <w:szCs w:val="22"/>
        </w:rPr>
        <w:t>6</w:t>
      </w:r>
      <w:r w:rsidR="00896718" w:rsidRPr="00543879">
        <w:rPr>
          <w:szCs w:val="22"/>
        </w:rPr>
        <w:t> </w:t>
      </w:r>
      <w:r w:rsidRPr="00543879">
        <w:rPr>
          <w:szCs w:val="22"/>
        </w:rPr>
        <w:t xml:space="preserve">órán </w:t>
      </w:r>
      <w:r w:rsidR="00030E20" w:rsidRPr="00543879">
        <w:rPr>
          <w:szCs w:val="22"/>
        </w:rPr>
        <w:t xml:space="preserve">belül </w:t>
      </w:r>
      <w:r w:rsidRPr="00543879">
        <w:rPr>
          <w:szCs w:val="22"/>
        </w:rPr>
        <w:t>észlelték, és a negatív chronotrop hatás 70</w:t>
      </w:r>
      <w:r w:rsidR="00AD4738" w:rsidRPr="00543879">
        <w:rPr>
          <w:szCs w:val="22"/>
        </w:rPr>
        <w:t>%</w:t>
      </w:r>
      <w:r w:rsidR="00AD4738" w:rsidRPr="00543879">
        <w:rPr>
          <w:szCs w:val="22"/>
        </w:rPr>
        <w:noBreakHyphen/>
      </w:r>
      <w:r w:rsidRPr="00543879">
        <w:rPr>
          <w:szCs w:val="22"/>
        </w:rPr>
        <w:t>a az első napon kialakult. Az adagolás folytatás</w:t>
      </w:r>
      <w:r w:rsidR="0068389D" w:rsidRPr="00543879">
        <w:rPr>
          <w:szCs w:val="22"/>
        </w:rPr>
        <w:t>a mellett</w:t>
      </w:r>
      <w:r w:rsidRPr="00543879">
        <w:rPr>
          <w:szCs w:val="22"/>
        </w:rPr>
        <w:t xml:space="preserve"> a </w:t>
      </w:r>
      <w:r w:rsidR="009861B7" w:rsidRPr="00543879">
        <w:rPr>
          <w:szCs w:val="22"/>
        </w:rPr>
        <w:t>szívfrekvencia</w:t>
      </w:r>
      <w:r w:rsidRPr="00543879">
        <w:rPr>
          <w:szCs w:val="22"/>
        </w:rPr>
        <w:t xml:space="preserve"> egy hónapon belül visszatér a kiindulási szintre. </w:t>
      </w:r>
      <w:r w:rsidR="005A0D9E" w:rsidRPr="00543879">
        <w:rPr>
          <w:szCs w:val="22"/>
        </w:rPr>
        <w:t xml:space="preserve">A </w:t>
      </w:r>
      <w:r w:rsidR="009861B7" w:rsidRPr="00543879">
        <w:rPr>
          <w:szCs w:val="22"/>
        </w:rPr>
        <w:t>szívfrekvencia</w:t>
      </w:r>
      <w:r w:rsidR="005A0D9E" w:rsidRPr="00543879">
        <w:rPr>
          <w:szCs w:val="22"/>
        </w:rPr>
        <w:t xml:space="preserve"> fingolimod által kiváltott csökkenése atropin vagy izoprenalin parenterális adagolásával visszafordítható. Az inhalált szalmeterolról is kimutatták, hogy mérsékelten pozitív chronotrop hatása van. </w:t>
      </w:r>
      <w:r w:rsidRPr="00543879">
        <w:rPr>
          <w:szCs w:val="22"/>
        </w:rPr>
        <w:t>A fingolimod</w:t>
      </w:r>
      <w:r w:rsidR="00AE2885" w:rsidRPr="00543879">
        <w:rPr>
          <w:szCs w:val="22"/>
        </w:rPr>
        <w:noBreakHyphen/>
        <w:t>kezelés</w:t>
      </w:r>
      <w:r w:rsidRPr="00543879">
        <w:rPr>
          <w:szCs w:val="22"/>
        </w:rPr>
        <w:t xml:space="preserve"> elkezdésével szaporodnak az idő előtti pitvari kontrakciók, de nem nő a pitvarfibrilláció vagy pitvari flattern, a ventricularis arrhythmiák vagy az ectopiás ütések aránya. A fingolimod</w:t>
      </w:r>
      <w:r w:rsidR="00AE2885" w:rsidRPr="00543879">
        <w:rPr>
          <w:szCs w:val="22"/>
        </w:rPr>
        <w:noBreakHyphen/>
        <w:t>kezelés</w:t>
      </w:r>
      <w:r w:rsidRPr="00543879">
        <w:rPr>
          <w:szCs w:val="22"/>
        </w:rPr>
        <w:t xml:space="preserve"> nem jár a perctérfogat csökkenésével. A fingolimod</w:t>
      </w:r>
      <w:r w:rsidR="00AE2885" w:rsidRPr="00543879">
        <w:rPr>
          <w:szCs w:val="22"/>
        </w:rPr>
        <w:noBreakHyphen/>
        <w:t>kezelés</w:t>
      </w:r>
      <w:r w:rsidRPr="00543879">
        <w:rPr>
          <w:szCs w:val="22"/>
        </w:rPr>
        <w:t xml:space="preserve"> nem befolyásolja a szív autonóm válaszát, beleértve a </w:t>
      </w:r>
      <w:r w:rsidR="009861B7" w:rsidRPr="00543879">
        <w:rPr>
          <w:szCs w:val="22"/>
        </w:rPr>
        <w:t>szívfrekvencia</w:t>
      </w:r>
      <w:r w:rsidRPr="00543879">
        <w:rPr>
          <w:szCs w:val="22"/>
        </w:rPr>
        <w:t xml:space="preserve"> diurnális változását, és a terhelésre adott választ is.</w:t>
      </w:r>
    </w:p>
    <w:p w14:paraId="58834D05" w14:textId="77777777" w:rsidR="009840A6" w:rsidRPr="00543879" w:rsidRDefault="009840A6" w:rsidP="0048794B">
      <w:pPr>
        <w:tabs>
          <w:tab w:val="clear" w:pos="567"/>
        </w:tabs>
        <w:rPr>
          <w:szCs w:val="22"/>
        </w:rPr>
      </w:pPr>
    </w:p>
    <w:p w14:paraId="402EA9BC" w14:textId="7A5A59D3" w:rsidR="009840A6" w:rsidRPr="008C0618" w:rsidRDefault="009840A6" w:rsidP="0048794B">
      <w:pPr>
        <w:tabs>
          <w:tab w:val="clear" w:pos="567"/>
        </w:tabs>
        <w:rPr>
          <w:szCs w:val="22"/>
        </w:rPr>
      </w:pPr>
      <w:r w:rsidRPr="00543879">
        <w:rPr>
          <w:szCs w:val="22"/>
        </w:rPr>
        <w:t>Az S1P4 részben hozzájárulhatott a hatáshoz, de nem ez volt a l</w:t>
      </w:r>
      <w:r w:rsidR="00555317" w:rsidRPr="00543879">
        <w:rPr>
          <w:szCs w:val="22"/>
        </w:rPr>
        <w:t xml:space="preserve">ymphoid </w:t>
      </w:r>
      <w:r w:rsidRPr="00543879">
        <w:rPr>
          <w:szCs w:val="22"/>
        </w:rPr>
        <w:t>deplécióért</w:t>
      </w:r>
      <w:r w:rsidRPr="008C0618">
        <w:rPr>
          <w:szCs w:val="22"/>
        </w:rPr>
        <w:t xml:space="preserve"> felelős fő receptor. A bradycardia és a va</w:t>
      </w:r>
      <w:r w:rsidR="00555317" w:rsidRPr="008C0618">
        <w:rPr>
          <w:szCs w:val="22"/>
        </w:rPr>
        <w:t>s</w:t>
      </w:r>
      <w:r w:rsidRPr="008C0618">
        <w:rPr>
          <w:szCs w:val="22"/>
        </w:rPr>
        <w:t>o</w:t>
      </w:r>
      <w:r w:rsidR="00555317" w:rsidRPr="008C0618">
        <w:rPr>
          <w:szCs w:val="22"/>
        </w:rPr>
        <w:t>c</w:t>
      </w:r>
      <w:r w:rsidRPr="008C0618">
        <w:rPr>
          <w:szCs w:val="22"/>
        </w:rPr>
        <w:t>onstri</w:t>
      </w:r>
      <w:r w:rsidR="00555317" w:rsidRPr="008C0618">
        <w:rPr>
          <w:szCs w:val="22"/>
        </w:rPr>
        <w:t>ctio</w:t>
      </w:r>
      <w:r w:rsidRPr="008C0618">
        <w:rPr>
          <w:szCs w:val="22"/>
        </w:rPr>
        <w:t xml:space="preserve"> kialakulásának mechanizmusát </w:t>
      </w:r>
      <w:r w:rsidRPr="008C0618">
        <w:rPr>
          <w:i/>
          <w:szCs w:val="22"/>
        </w:rPr>
        <w:t>in</w:t>
      </w:r>
      <w:r w:rsidR="00A2020D">
        <w:rPr>
          <w:i/>
          <w:szCs w:val="22"/>
        </w:rPr>
        <w:t> </w:t>
      </w:r>
      <w:r w:rsidRPr="008C0618">
        <w:rPr>
          <w:i/>
          <w:szCs w:val="22"/>
        </w:rPr>
        <w:t>vitro</w:t>
      </w:r>
      <w:r w:rsidRPr="008C0618">
        <w:rPr>
          <w:szCs w:val="22"/>
        </w:rPr>
        <w:t xml:space="preserve"> vizsgálatokban is értékelték tengerimalacokon, valamint nyúl aorta- és koszorúér-izolátumokon. Azt a következtetést vonták le, hogy a bradycardia elsősorban a befelé irányuló (ún.</w:t>
      </w:r>
      <w:r w:rsidRPr="00F818C3">
        <w:rPr>
          <w:szCs w:val="22"/>
        </w:rPr>
        <w:t xml:space="preserve"> inward-rectifying</w:t>
      </w:r>
      <w:r w:rsidRPr="008C0618">
        <w:rPr>
          <w:szCs w:val="22"/>
        </w:rPr>
        <w:t>) káliumcsatorna vagy G</w:t>
      </w:r>
      <w:r w:rsidRPr="008C0618">
        <w:rPr>
          <w:szCs w:val="22"/>
        </w:rPr>
        <w:noBreakHyphen/>
        <w:t>protein által aktivált befelé irányuló K</w:t>
      </w:r>
      <w:r w:rsidRPr="008C0618">
        <w:rPr>
          <w:szCs w:val="22"/>
          <w:vertAlign w:val="superscript"/>
        </w:rPr>
        <w:t>+</w:t>
      </w:r>
      <w:r w:rsidRPr="008C0618">
        <w:rPr>
          <w:szCs w:val="22"/>
        </w:rPr>
        <w:t xml:space="preserve"> csatorna (IKACh/GIRK) aktiválódása következtében alakul ki, a </w:t>
      </w:r>
      <w:r w:rsidR="00555317" w:rsidRPr="008C0618">
        <w:rPr>
          <w:szCs w:val="22"/>
        </w:rPr>
        <w:t xml:space="preserve">vasoconstrictiót </w:t>
      </w:r>
      <w:r w:rsidRPr="008C0618">
        <w:rPr>
          <w:szCs w:val="22"/>
        </w:rPr>
        <w:t>pedig úgy tűnik, hogy egy Rho</w:t>
      </w:r>
      <w:r w:rsidRPr="008C0618">
        <w:rPr>
          <w:szCs w:val="22"/>
        </w:rPr>
        <w:noBreakHyphen/>
        <w:t>kináz és kalciumfüggő mechanizmus mediálja.</w:t>
      </w:r>
    </w:p>
    <w:p w14:paraId="59326C55" w14:textId="77777777" w:rsidR="00084A55" w:rsidRPr="008C0618" w:rsidRDefault="00084A55" w:rsidP="0048794B">
      <w:pPr>
        <w:tabs>
          <w:tab w:val="clear" w:pos="567"/>
        </w:tabs>
        <w:rPr>
          <w:szCs w:val="22"/>
        </w:rPr>
      </w:pPr>
    </w:p>
    <w:p w14:paraId="7E72ED50" w14:textId="49EC9B01" w:rsidR="00084A55" w:rsidRPr="008C0618" w:rsidRDefault="00084A55" w:rsidP="0048794B">
      <w:pPr>
        <w:tabs>
          <w:tab w:val="clear" w:pos="567"/>
        </w:tabs>
        <w:rPr>
          <w:szCs w:val="22"/>
        </w:rPr>
      </w:pPr>
      <w:r w:rsidRPr="008C0618">
        <w:rPr>
          <w:szCs w:val="22"/>
        </w:rPr>
        <w:lastRenderedPageBreak/>
        <w:t>Egyszeri vagy többszöri 0,5 és 1,2</w:t>
      </w:r>
      <w:r w:rsidR="00743E71" w:rsidRPr="008C0618">
        <w:rPr>
          <w:szCs w:val="22"/>
        </w:rPr>
        <w:t>5 </w:t>
      </w:r>
      <w:r w:rsidR="00DC4667" w:rsidRPr="008C0618">
        <w:rPr>
          <w:szCs w:val="22"/>
        </w:rPr>
        <w:t>mg</w:t>
      </w:r>
      <w:r w:rsidR="00DC4667" w:rsidRPr="008C0618">
        <w:rPr>
          <w:szCs w:val="22"/>
        </w:rPr>
        <w:noBreakHyphen/>
      </w:r>
      <w:r w:rsidR="00896718" w:rsidRPr="008C0618">
        <w:rPr>
          <w:szCs w:val="22"/>
        </w:rPr>
        <w:t>os adagokkal 2 </w:t>
      </w:r>
      <w:r w:rsidRPr="008C0618">
        <w:rPr>
          <w:szCs w:val="22"/>
        </w:rPr>
        <w:t>héten át végzett fingolimod</w:t>
      </w:r>
      <w:r w:rsidR="00AE2885" w:rsidRPr="008C0618">
        <w:rPr>
          <w:szCs w:val="22"/>
        </w:rPr>
        <w:noBreakHyphen/>
        <w:t>kezelés</w:t>
      </w:r>
      <w:r w:rsidRPr="008C0618">
        <w:rPr>
          <w:szCs w:val="22"/>
        </w:rPr>
        <w:t xml:space="preserve"> nem járt a légúti ellenállás FEV</w:t>
      </w:r>
      <w:r w:rsidRPr="008C0618">
        <w:rPr>
          <w:szCs w:val="22"/>
          <w:vertAlign w:val="subscript"/>
        </w:rPr>
        <w:t>1</w:t>
      </w:r>
      <w:r w:rsidR="002509D2" w:rsidRPr="008C0618">
        <w:rPr>
          <w:szCs w:val="22"/>
        </w:rPr>
        <w:noBreakHyphen/>
      </w:r>
      <w:r w:rsidRPr="008C0618">
        <w:rPr>
          <w:szCs w:val="22"/>
        </w:rPr>
        <w:t>gyel vagy az erőltetett kilégzési légáramlási sebességgel (FEF</w:t>
      </w:r>
      <w:r w:rsidR="00811C6C" w:rsidRPr="008C0618">
        <w:rPr>
          <w:szCs w:val="22"/>
        </w:rPr>
        <w:t xml:space="preserve"> 25</w:t>
      </w:r>
      <w:r w:rsidR="00811C6C" w:rsidRPr="008C0618">
        <w:rPr>
          <w:szCs w:val="22"/>
        </w:rPr>
        <w:noBreakHyphen/>
        <w:t>75</w:t>
      </w:r>
      <w:r w:rsidRPr="008C0618">
        <w:rPr>
          <w:szCs w:val="22"/>
        </w:rPr>
        <w:t>) mért, kimutatható növekedésével. Ugyanakkor az egyszeri, ≥</w:t>
      </w:r>
      <w:r w:rsidR="006014CC" w:rsidRPr="008C0618">
        <w:rPr>
          <w:szCs w:val="22"/>
        </w:rPr>
        <w:t> </w:t>
      </w:r>
      <w:r w:rsidR="00743E71" w:rsidRPr="008C0618">
        <w:rPr>
          <w:szCs w:val="22"/>
        </w:rPr>
        <w:t>5 </w:t>
      </w:r>
      <w:r w:rsidR="00DC4667" w:rsidRPr="008C0618">
        <w:rPr>
          <w:szCs w:val="22"/>
        </w:rPr>
        <w:t>mg</w:t>
      </w:r>
      <w:r w:rsidR="00DC4667" w:rsidRPr="008C0618">
        <w:rPr>
          <w:szCs w:val="22"/>
        </w:rPr>
        <w:noBreakHyphen/>
      </w:r>
      <w:r w:rsidRPr="008C0618">
        <w:rPr>
          <w:szCs w:val="22"/>
        </w:rPr>
        <w:t>os (az ajánlott adag 10</w:t>
      </w:r>
      <w:r w:rsidR="002509D2" w:rsidRPr="008C0618">
        <w:rPr>
          <w:szCs w:val="22"/>
        </w:rPr>
        <w:noBreakHyphen/>
      </w:r>
      <w:r w:rsidRPr="008C0618">
        <w:rPr>
          <w:szCs w:val="22"/>
        </w:rPr>
        <w:t xml:space="preserve">szerese) </w:t>
      </w:r>
      <w:r w:rsidR="00896718" w:rsidRPr="008C0618">
        <w:rPr>
          <w:szCs w:val="22"/>
        </w:rPr>
        <w:t xml:space="preserve">fingolimod dózisok </w:t>
      </w:r>
      <w:r w:rsidRPr="008C0618">
        <w:rPr>
          <w:szCs w:val="22"/>
        </w:rPr>
        <w:t>a légúti ellenállás dózisfüggő növekedésével járt.</w:t>
      </w:r>
      <w:r w:rsidR="00896718" w:rsidRPr="008C0618">
        <w:rPr>
          <w:szCs w:val="22"/>
        </w:rPr>
        <w:t xml:space="preserve"> A többszöri, a</w:t>
      </w:r>
      <w:r w:rsidRPr="008C0618">
        <w:rPr>
          <w:szCs w:val="22"/>
        </w:rPr>
        <w:t xml:space="preserve"> 0,5, </w:t>
      </w:r>
      <w:r w:rsidR="00896718" w:rsidRPr="008C0618">
        <w:rPr>
          <w:szCs w:val="22"/>
        </w:rPr>
        <w:t xml:space="preserve">az </w:t>
      </w:r>
      <w:r w:rsidRPr="008C0618">
        <w:rPr>
          <w:szCs w:val="22"/>
        </w:rPr>
        <w:t xml:space="preserve">1,25 vagy </w:t>
      </w:r>
      <w:r w:rsidR="00896718" w:rsidRPr="008C0618">
        <w:rPr>
          <w:szCs w:val="22"/>
        </w:rPr>
        <w:t xml:space="preserve">az </w:t>
      </w:r>
      <w:r w:rsidR="00743E71" w:rsidRPr="008C0618">
        <w:rPr>
          <w:szCs w:val="22"/>
        </w:rPr>
        <w:t>5 </w:t>
      </w:r>
      <w:r w:rsidR="00DC4667" w:rsidRPr="008C0618">
        <w:rPr>
          <w:szCs w:val="22"/>
        </w:rPr>
        <w:t>mg</w:t>
      </w:r>
      <w:r w:rsidR="00DC4667" w:rsidRPr="008C0618">
        <w:rPr>
          <w:szCs w:val="22"/>
        </w:rPr>
        <w:noBreakHyphen/>
      </w:r>
      <w:r w:rsidRPr="008C0618">
        <w:rPr>
          <w:szCs w:val="22"/>
        </w:rPr>
        <w:t>os adagokkal végzett fingolimod</w:t>
      </w:r>
      <w:r w:rsidR="00AE2885" w:rsidRPr="008C0618">
        <w:rPr>
          <w:szCs w:val="22"/>
        </w:rPr>
        <w:noBreakHyphen/>
        <w:t>kezelés</w:t>
      </w:r>
      <w:r w:rsidRPr="008C0618">
        <w:rPr>
          <w:szCs w:val="22"/>
        </w:rPr>
        <w:t xml:space="preserve"> nem jár az oxigenizáció vagy az oxigén</w:t>
      </w:r>
      <w:r w:rsidR="002509D2" w:rsidRPr="008C0618">
        <w:rPr>
          <w:szCs w:val="22"/>
        </w:rPr>
        <w:noBreakHyphen/>
      </w:r>
      <w:r w:rsidRPr="008C0618">
        <w:rPr>
          <w:szCs w:val="22"/>
        </w:rPr>
        <w:t xml:space="preserve">szaturáció terhelésre jelentkező csökkenésével vagy a légutak metakolinra adott fokozott reaktivitásával. A fingolimoddal kezelt betegek </w:t>
      </w:r>
      <w:r w:rsidR="00CA165F" w:rsidRPr="008C0618">
        <w:rPr>
          <w:szCs w:val="22"/>
        </w:rPr>
        <w:t>az inhalált béta</w:t>
      </w:r>
      <w:r w:rsidR="002509D2" w:rsidRPr="008C0618">
        <w:rPr>
          <w:szCs w:val="22"/>
        </w:rPr>
        <w:noBreakHyphen/>
      </w:r>
      <w:r w:rsidR="00CA165F" w:rsidRPr="008C0618">
        <w:rPr>
          <w:szCs w:val="22"/>
        </w:rPr>
        <w:t xml:space="preserve">agonistákra </w:t>
      </w:r>
      <w:r w:rsidRPr="008C0618">
        <w:rPr>
          <w:szCs w:val="22"/>
        </w:rPr>
        <w:t>normáli</w:t>
      </w:r>
      <w:r w:rsidR="00896718" w:rsidRPr="008C0618">
        <w:rPr>
          <w:szCs w:val="22"/>
        </w:rPr>
        <w:t>s bronchodilatációval reagálnak</w:t>
      </w:r>
      <w:r w:rsidRPr="008C0618">
        <w:rPr>
          <w:szCs w:val="22"/>
        </w:rPr>
        <w:t>.</w:t>
      </w:r>
    </w:p>
    <w:p w14:paraId="1A07209C" w14:textId="77777777" w:rsidR="00084A55" w:rsidRPr="008C0618" w:rsidRDefault="00084A55" w:rsidP="0048794B">
      <w:pPr>
        <w:numPr>
          <w:ilvl w:val="12"/>
          <w:numId w:val="0"/>
        </w:numPr>
        <w:tabs>
          <w:tab w:val="clear" w:pos="567"/>
        </w:tabs>
        <w:spacing w:line="240" w:lineRule="auto"/>
        <w:ind w:right="-2"/>
        <w:rPr>
          <w:iCs/>
          <w:szCs w:val="22"/>
        </w:rPr>
      </w:pPr>
    </w:p>
    <w:p w14:paraId="1E7AAE9B" w14:textId="77777777" w:rsidR="00084A55" w:rsidRPr="008C0618" w:rsidRDefault="00084A55" w:rsidP="0048794B">
      <w:pPr>
        <w:keepNext/>
        <w:tabs>
          <w:tab w:val="clear" w:pos="567"/>
        </w:tabs>
        <w:spacing w:line="240" w:lineRule="auto"/>
        <w:rPr>
          <w:szCs w:val="22"/>
          <w:u w:val="single"/>
        </w:rPr>
      </w:pPr>
      <w:r w:rsidRPr="008C0618">
        <w:rPr>
          <w:szCs w:val="22"/>
          <w:u w:val="single"/>
        </w:rPr>
        <w:t>Klinikai hatásosság és biztonságosság</w:t>
      </w:r>
    </w:p>
    <w:p w14:paraId="6389310B" w14:textId="77777777" w:rsidR="00BA0DA5" w:rsidRPr="008C0618" w:rsidRDefault="00BA0DA5" w:rsidP="0048794B">
      <w:pPr>
        <w:keepNext/>
        <w:tabs>
          <w:tab w:val="clear" w:pos="567"/>
        </w:tabs>
        <w:spacing w:line="240" w:lineRule="auto"/>
        <w:rPr>
          <w:szCs w:val="22"/>
        </w:rPr>
      </w:pPr>
    </w:p>
    <w:p w14:paraId="212B70CE" w14:textId="27C98CC9" w:rsidR="00084A55" w:rsidRPr="008C0618" w:rsidRDefault="00084A55" w:rsidP="0048794B">
      <w:pPr>
        <w:tabs>
          <w:tab w:val="clear" w:pos="567"/>
        </w:tabs>
        <w:rPr>
          <w:szCs w:val="22"/>
        </w:rPr>
      </w:pPr>
      <w:r w:rsidRPr="008C0618">
        <w:rPr>
          <w:szCs w:val="22"/>
        </w:rPr>
        <w:t xml:space="preserve">A </w:t>
      </w:r>
      <w:r w:rsidR="00C9515F">
        <w:rPr>
          <w:szCs w:val="22"/>
        </w:rPr>
        <w:t>fingolimod</w:t>
      </w:r>
      <w:r w:rsidRPr="008C0618">
        <w:rPr>
          <w:szCs w:val="22"/>
        </w:rPr>
        <w:t xml:space="preserve"> hatásosságát két olyan vizsgála</w:t>
      </w:r>
      <w:r w:rsidR="00896718" w:rsidRPr="008C0618">
        <w:rPr>
          <w:szCs w:val="22"/>
        </w:rPr>
        <w:t>tban igazolták, amely a nap</w:t>
      </w:r>
      <w:r w:rsidRPr="008C0618">
        <w:rPr>
          <w:szCs w:val="22"/>
        </w:rPr>
        <w:t>i egyszeri 0,</w:t>
      </w:r>
      <w:r w:rsidR="00743E71" w:rsidRPr="008C0618">
        <w:rPr>
          <w:szCs w:val="22"/>
        </w:rPr>
        <w:t>5 </w:t>
      </w:r>
      <w:r w:rsidR="00DC4667" w:rsidRPr="008C0618">
        <w:rPr>
          <w:szCs w:val="22"/>
        </w:rPr>
        <w:t>mg</w:t>
      </w:r>
      <w:r w:rsidR="00DC4667" w:rsidRPr="008C0618">
        <w:rPr>
          <w:szCs w:val="22"/>
        </w:rPr>
        <w:noBreakHyphen/>
      </w:r>
      <w:r w:rsidRPr="008C0618">
        <w:rPr>
          <w:szCs w:val="22"/>
        </w:rPr>
        <w:t>os és 1,2</w:t>
      </w:r>
      <w:r w:rsidR="00743E71" w:rsidRPr="008C0618">
        <w:rPr>
          <w:szCs w:val="22"/>
        </w:rPr>
        <w:t>5 </w:t>
      </w:r>
      <w:r w:rsidR="00DC4667" w:rsidRPr="008C0618">
        <w:rPr>
          <w:szCs w:val="22"/>
        </w:rPr>
        <w:t>mg</w:t>
      </w:r>
      <w:r w:rsidR="00DC4667" w:rsidRPr="008C0618">
        <w:rPr>
          <w:szCs w:val="22"/>
        </w:rPr>
        <w:noBreakHyphen/>
      </w:r>
      <w:r w:rsidRPr="008C0618">
        <w:rPr>
          <w:szCs w:val="22"/>
        </w:rPr>
        <w:t xml:space="preserve">os </w:t>
      </w:r>
      <w:r w:rsidR="006828BE" w:rsidRPr="008C0618">
        <w:rPr>
          <w:szCs w:val="22"/>
        </w:rPr>
        <w:t xml:space="preserve">fingolimod </w:t>
      </w:r>
      <w:r w:rsidRPr="008C0618">
        <w:rPr>
          <w:szCs w:val="22"/>
        </w:rPr>
        <w:t>adagokat vizsgálta a relapszáló</w:t>
      </w:r>
      <w:r w:rsidR="006F78B3" w:rsidRPr="008C0618">
        <w:rPr>
          <w:szCs w:val="22"/>
        </w:rPr>
        <w:noBreakHyphen/>
      </w:r>
      <w:r w:rsidRPr="008C0618">
        <w:rPr>
          <w:szCs w:val="22"/>
        </w:rPr>
        <w:t xml:space="preserve">remittáló sclerosis multiplexben </w:t>
      </w:r>
      <w:r w:rsidR="006828BE" w:rsidRPr="008C0618">
        <w:rPr>
          <w:szCs w:val="22"/>
        </w:rPr>
        <w:t xml:space="preserve">(RRSM) </w:t>
      </w:r>
      <w:r w:rsidRPr="008C0618">
        <w:rPr>
          <w:szCs w:val="22"/>
        </w:rPr>
        <w:t xml:space="preserve">szenvedő </w:t>
      </w:r>
      <w:r w:rsidR="00A43ED3" w:rsidRPr="008C0618">
        <w:rPr>
          <w:szCs w:val="22"/>
        </w:rPr>
        <w:t xml:space="preserve">felnőtt </w:t>
      </w:r>
      <w:r w:rsidRPr="008C0618">
        <w:rPr>
          <w:szCs w:val="22"/>
        </w:rPr>
        <w:t xml:space="preserve">betegeknél. Mindkét vizsgálatban olyan </w:t>
      </w:r>
      <w:r w:rsidR="00A43ED3" w:rsidRPr="008C0618">
        <w:rPr>
          <w:szCs w:val="22"/>
        </w:rPr>
        <w:t xml:space="preserve">felnőtt </w:t>
      </w:r>
      <w:r w:rsidRPr="008C0618">
        <w:rPr>
          <w:szCs w:val="22"/>
        </w:rPr>
        <w:t>betegek vettek részt, aki</w:t>
      </w:r>
      <w:r w:rsidR="00896718" w:rsidRPr="008C0618">
        <w:rPr>
          <w:szCs w:val="22"/>
        </w:rPr>
        <w:t>knek a megelőző 2 </w:t>
      </w:r>
      <w:r w:rsidRPr="008C0618">
        <w:rPr>
          <w:szCs w:val="22"/>
        </w:rPr>
        <w:t xml:space="preserve">évben </w:t>
      </w:r>
      <w:r w:rsidR="00D82826" w:rsidRPr="008C0618">
        <w:rPr>
          <w:szCs w:val="22"/>
        </w:rPr>
        <w:t>leg</w:t>
      </w:r>
      <w:r w:rsidR="002509D2" w:rsidRPr="008C0618">
        <w:rPr>
          <w:szCs w:val="22"/>
        </w:rPr>
        <w:t>a</w:t>
      </w:r>
      <w:r w:rsidR="00D82826" w:rsidRPr="008C0618">
        <w:rPr>
          <w:szCs w:val="22"/>
        </w:rPr>
        <w:t xml:space="preserve">lább </w:t>
      </w:r>
      <w:r w:rsidR="004E6458" w:rsidRPr="008C0618">
        <w:rPr>
          <w:szCs w:val="22"/>
        </w:rPr>
        <w:t>2</w:t>
      </w:r>
      <w:r w:rsidRPr="008C0618">
        <w:rPr>
          <w:szCs w:val="22"/>
        </w:rPr>
        <w:t xml:space="preserve">, </w:t>
      </w:r>
      <w:r w:rsidR="00896718" w:rsidRPr="008C0618">
        <w:rPr>
          <w:szCs w:val="22"/>
        </w:rPr>
        <w:t>vagy a megelőző 1 </w:t>
      </w:r>
      <w:r w:rsidRPr="008C0618">
        <w:rPr>
          <w:szCs w:val="22"/>
        </w:rPr>
        <w:t xml:space="preserve">évben </w:t>
      </w:r>
      <w:r w:rsidR="00D82826" w:rsidRPr="008C0618">
        <w:rPr>
          <w:szCs w:val="22"/>
        </w:rPr>
        <w:t xml:space="preserve">legalább </w:t>
      </w:r>
      <w:r w:rsidR="004E6458" w:rsidRPr="008C0618">
        <w:rPr>
          <w:szCs w:val="22"/>
        </w:rPr>
        <w:t>1</w:t>
      </w:r>
      <w:r w:rsidR="00FE465B" w:rsidRPr="008C0618">
        <w:rPr>
          <w:szCs w:val="22"/>
        </w:rPr>
        <w:t> </w:t>
      </w:r>
      <w:r w:rsidRPr="008C0618">
        <w:rPr>
          <w:szCs w:val="22"/>
        </w:rPr>
        <w:t>relapszusa volt, és a kiterjesztett rokkantsági skála (</w:t>
      </w:r>
      <w:r w:rsidRPr="00F818C3">
        <w:rPr>
          <w:szCs w:val="22"/>
        </w:rPr>
        <w:t>Expanded Disability Status Score</w:t>
      </w:r>
      <w:r w:rsidRPr="008C0618">
        <w:rPr>
          <w:szCs w:val="22"/>
        </w:rPr>
        <w:t>, EDSS) pontszáma 0 és 5,5</w:t>
      </w:r>
      <w:r w:rsidR="002509D2" w:rsidRPr="008C0618">
        <w:rPr>
          <w:szCs w:val="22"/>
        </w:rPr>
        <w:t> </w:t>
      </w:r>
      <w:r w:rsidRPr="008C0618">
        <w:rPr>
          <w:szCs w:val="22"/>
        </w:rPr>
        <w:t>között volt.</w:t>
      </w:r>
      <w:r w:rsidR="00AD5467" w:rsidRPr="008C0618">
        <w:rPr>
          <w:szCs w:val="22"/>
        </w:rPr>
        <w:t xml:space="preserve"> Egy harmadik, ugyanezen </w:t>
      </w:r>
      <w:r w:rsidR="00A43ED3" w:rsidRPr="008C0618">
        <w:rPr>
          <w:szCs w:val="22"/>
        </w:rPr>
        <w:t xml:space="preserve">felnőtt </w:t>
      </w:r>
      <w:r w:rsidR="00AD5467" w:rsidRPr="008C0618">
        <w:rPr>
          <w:szCs w:val="22"/>
        </w:rPr>
        <w:t>betegpopulációban végzett klinikai vizsgálatot a Gilenya engedélyezését követően fejeztek be.</w:t>
      </w:r>
    </w:p>
    <w:p w14:paraId="1A934157" w14:textId="77777777" w:rsidR="00084A55" w:rsidRPr="008C0618" w:rsidRDefault="00084A55" w:rsidP="0048794B">
      <w:pPr>
        <w:tabs>
          <w:tab w:val="clear" w:pos="567"/>
        </w:tabs>
        <w:rPr>
          <w:szCs w:val="22"/>
        </w:rPr>
      </w:pPr>
    </w:p>
    <w:p w14:paraId="1E3E6A6B" w14:textId="53582597" w:rsidR="0060428E" w:rsidRPr="008C0618" w:rsidRDefault="00084A55" w:rsidP="0048794B">
      <w:pPr>
        <w:tabs>
          <w:tab w:val="clear" w:pos="567"/>
        </w:tabs>
        <w:rPr>
          <w:szCs w:val="22"/>
        </w:rPr>
      </w:pPr>
      <w:r w:rsidRPr="008C0618">
        <w:rPr>
          <w:szCs w:val="22"/>
        </w:rPr>
        <w:t>A D2301 jel</w:t>
      </w:r>
      <w:r w:rsidR="00896718" w:rsidRPr="008C0618">
        <w:rPr>
          <w:szCs w:val="22"/>
        </w:rPr>
        <w:t>zésű (FREEDOMS) vizsgálat egy 2 </w:t>
      </w:r>
      <w:r w:rsidRPr="008C0618">
        <w:rPr>
          <w:szCs w:val="22"/>
        </w:rPr>
        <w:t>évig tartó, randomizált, kettős</w:t>
      </w:r>
      <w:r w:rsidR="007C3717">
        <w:rPr>
          <w:szCs w:val="22"/>
        </w:rPr>
        <w:t xml:space="preserve"> </w:t>
      </w:r>
      <w:r w:rsidRPr="008C0618">
        <w:rPr>
          <w:szCs w:val="22"/>
        </w:rPr>
        <w:t xml:space="preserve">vak, placebokontrollos </w:t>
      </w:r>
      <w:r w:rsidR="007C3717">
        <w:rPr>
          <w:szCs w:val="22"/>
        </w:rPr>
        <w:t>III. fázisú</w:t>
      </w:r>
      <w:r w:rsidRPr="008C0618">
        <w:rPr>
          <w:szCs w:val="22"/>
        </w:rPr>
        <w:t xml:space="preserve"> vizsgálat volt, amit </w:t>
      </w:r>
      <w:r w:rsidR="00A77405" w:rsidRPr="008C0618">
        <w:rPr>
          <w:szCs w:val="22"/>
        </w:rPr>
        <w:t>1272 beteggel végeztek (</w:t>
      </w:r>
      <w:r w:rsidR="000A3C96" w:rsidRPr="008C0618">
        <w:rPr>
          <w:szCs w:val="22"/>
        </w:rPr>
        <w:t xml:space="preserve">közülük </w:t>
      </w:r>
      <w:r w:rsidR="00A77405" w:rsidRPr="008C0618">
        <w:rPr>
          <w:szCs w:val="22"/>
        </w:rPr>
        <w:t>n</w:t>
      </w:r>
      <w:r w:rsidR="00D82826" w:rsidRPr="008C0618">
        <w:rPr>
          <w:szCs w:val="22"/>
        </w:rPr>
        <w:t> </w:t>
      </w:r>
      <w:r w:rsidR="00A77405" w:rsidRPr="008C0618">
        <w:rPr>
          <w:szCs w:val="22"/>
        </w:rPr>
        <w:t>=</w:t>
      </w:r>
      <w:r w:rsidR="00D82826" w:rsidRPr="008C0618">
        <w:rPr>
          <w:szCs w:val="22"/>
        </w:rPr>
        <w:t> </w:t>
      </w:r>
      <w:r w:rsidR="00A77405" w:rsidRPr="008C0618">
        <w:rPr>
          <w:szCs w:val="22"/>
        </w:rPr>
        <w:t>42</w:t>
      </w:r>
      <w:r w:rsidR="000A3C96" w:rsidRPr="008C0618">
        <w:rPr>
          <w:szCs w:val="22"/>
        </w:rPr>
        <w:t>5</w:t>
      </w:r>
      <w:r w:rsidR="00A77405" w:rsidRPr="008C0618">
        <w:rPr>
          <w:szCs w:val="22"/>
        </w:rPr>
        <w:t xml:space="preserve"> kapott 0,5 mg, 42</w:t>
      </w:r>
      <w:r w:rsidR="000A3C96" w:rsidRPr="008C0618">
        <w:rPr>
          <w:szCs w:val="22"/>
        </w:rPr>
        <w:t>9</w:t>
      </w:r>
      <w:r w:rsidR="00A77405" w:rsidRPr="008C0618">
        <w:rPr>
          <w:szCs w:val="22"/>
        </w:rPr>
        <w:t xml:space="preserve"> </w:t>
      </w:r>
      <w:r w:rsidR="000A3C96" w:rsidRPr="008C0618">
        <w:rPr>
          <w:szCs w:val="22"/>
        </w:rPr>
        <w:t>kapott</w:t>
      </w:r>
      <w:r w:rsidR="00A77405" w:rsidRPr="008C0618">
        <w:rPr>
          <w:szCs w:val="22"/>
        </w:rPr>
        <w:t xml:space="preserve"> 1,25</w:t>
      </w:r>
      <w:r w:rsidR="000A3C96" w:rsidRPr="008C0618">
        <w:rPr>
          <w:szCs w:val="22"/>
        </w:rPr>
        <w:t> mg</w:t>
      </w:r>
      <w:r w:rsidR="004622B9" w:rsidRPr="008C0618">
        <w:rPr>
          <w:szCs w:val="22"/>
        </w:rPr>
        <w:t xml:space="preserve"> fingolimod</w:t>
      </w:r>
      <w:r w:rsidR="000A3C96" w:rsidRPr="008C0618">
        <w:rPr>
          <w:szCs w:val="22"/>
        </w:rPr>
        <w:t>ot</w:t>
      </w:r>
      <w:r w:rsidR="006D1D18" w:rsidRPr="008C0618">
        <w:rPr>
          <w:szCs w:val="22"/>
        </w:rPr>
        <w:t xml:space="preserve"> </w:t>
      </w:r>
      <w:r w:rsidR="000A3C96" w:rsidRPr="008C0618">
        <w:rPr>
          <w:szCs w:val="22"/>
        </w:rPr>
        <w:t>és</w:t>
      </w:r>
      <w:r w:rsidR="00A77405" w:rsidRPr="008C0618">
        <w:rPr>
          <w:szCs w:val="22"/>
        </w:rPr>
        <w:t xml:space="preserve"> 418 </w:t>
      </w:r>
      <w:r w:rsidR="000A3C96" w:rsidRPr="008C0618">
        <w:rPr>
          <w:szCs w:val="22"/>
        </w:rPr>
        <w:t xml:space="preserve">kapott </w:t>
      </w:r>
      <w:r w:rsidR="00A77405" w:rsidRPr="008C0618">
        <w:rPr>
          <w:szCs w:val="22"/>
        </w:rPr>
        <w:t>placeb</w:t>
      </w:r>
      <w:r w:rsidR="000A3C96" w:rsidRPr="008C0618">
        <w:rPr>
          <w:szCs w:val="22"/>
        </w:rPr>
        <w:t>ót</w:t>
      </w:r>
      <w:r w:rsidR="00A77405" w:rsidRPr="008C0618">
        <w:rPr>
          <w:szCs w:val="22"/>
        </w:rPr>
        <w:t>).</w:t>
      </w:r>
      <w:r w:rsidR="000A3C96" w:rsidRPr="008C0618">
        <w:rPr>
          <w:szCs w:val="22"/>
        </w:rPr>
        <w:t xml:space="preserve"> </w:t>
      </w:r>
      <w:r w:rsidR="00144DBA" w:rsidRPr="008C0618">
        <w:rPr>
          <w:szCs w:val="22"/>
        </w:rPr>
        <w:t xml:space="preserve">A kiindulási jellemzők medián értékei a következők voltak: </w:t>
      </w:r>
      <w:r w:rsidR="00896718" w:rsidRPr="008C0618">
        <w:rPr>
          <w:szCs w:val="22"/>
        </w:rPr>
        <w:t>életkor 37 év</w:t>
      </w:r>
      <w:r w:rsidRPr="008C0618">
        <w:rPr>
          <w:szCs w:val="22"/>
        </w:rPr>
        <w:t>, a</w:t>
      </w:r>
      <w:r w:rsidR="00896718" w:rsidRPr="008C0618">
        <w:rPr>
          <w:szCs w:val="22"/>
        </w:rPr>
        <w:t xml:space="preserve"> betegség </w:t>
      </w:r>
      <w:r w:rsidR="00144DBA" w:rsidRPr="008C0618">
        <w:rPr>
          <w:szCs w:val="22"/>
        </w:rPr>
        <w:t xml:space="preserve">fennállásának </w:t>
      </w:r>
      <w:r w:rsidR="00896718" w:rsidRPr="008C0618">
        <w:rPr>
          <w:szCs w:val="22"/>
        </w:rPr>
        <w:t>időtartama 6,7 </w:t>
      </w:r>
      <w:r w:rsidRPr="008C0618">
        <w:rPr>
          <w:szCs w:val="22"/>
        </w:rPr>
        <w:t>év és az EDSS</w:t>
      </w:r>
      <w:r w:rsidR="00904531" w:rsidRPr="008C0618">
        <w:rPr>
          <w:szCs w:val="22"/>
        </w:rPr>
        <w:noBreakHyphen/>
      </w:r>
      <w:r w:rsidRPr="008C0618">
        <w:rPr>
          <w:szCs w:val="22"/>
        </w:rPr>
        <w:t xml:space="preserve">pontszám 2,0. </w:t>
      </w:r>
      <w:r w:rsidR="0060428E" w:rsidRPr="008C0618">
        <w:rPr>
          <w:szCs w:val="22"/>
        </w:rPr>
        <w:t xml:space="preserve">A </w:t>
      </w:r>
      <w:r w:rsidR="0003437A" w:rsidRPr="008C0618">
        <w:rPr>
          <w:szCs w:val="22"/>
        </w:rPr>
        <w:t>vizsgálat eredményeit</w:t>
      </w:r>
      <w:r w:rsidR="0060428E" w:rsidRPr="008C0618">
        <w:rPr>
          <w:szCs w:val="22"/>
        </w:rPr>
        <w:t xml:space="preserve"> az 1.</w:t>
      </w:r>
      <w:r w:rsidR="004622B9" w:rsidRPr="008C0618">
        <w:rPr>
          <w:szCs w:val="22"/>
        </w:rPr>
        <w:t> </w:t>
      </w:r>
      <w:r w:rsidR="0060428E" w:rsidRPr="008C0618">
        <w:rPr>
          <w:szCs w:val="22"/>
        </w:rPr>
        <w:t>táblázat mutatja. A 0,5</w:t>
      </w:r>
      <w:r w:rsidR="004622B9" w:rsidRPr="008C0618">
        <w:rPr>
          <w:szCs w:val="22"/>
        </w:rPr>
        <w:t> </w:t>
      </w:r>
      <w:r w:rsidR="0060428E" w:rsidRPr="008C0618">
        <w:rPr>
          <w:szCs w:val="22"/>
        </w:rPr>
        <w:t>mg</w:t>
      </w:r>
      <w:r w:rsidR="0060428E" w:rsidRPr="008C0618">
        <w:rPr>
          <w:szCs w:val="22"/>
        </w:rPr>
        <w:noBreakHyphen/>
        <w:t>os és az 1,25</w:t>
      </w:r>
      <w:r w:rsidR="004622B9" w:rsidRPr="008C0618">
        <w:rPr>
          <w:szCs w:val="22"/>
        </w:rPr>
        <w:t> </w:t>
      </w:r>
      <w:r w:rsidR="0060428E" w:rsidRPr="008C0618">
        <w:rPr>
          <w:szCs w:val="22"/>
        </w:rPr>
        <w:t>mg</w:t>
      </w:r>
      <w:r w:rsidR="0060428E" w:rsidRPr="008C0618">
        <w:rPr>
          <w:szCs w:val="22"/>
        </w:rPr>
        <w:noBreakHyphen/>
        <w:t>os dózisok között egyik végpont tekintetében sem volt lényeges különbség.</w:t>
      </w:r>
    </w:p>
    <w:p w14:paraId="5B854D1B" w14:textId="77777777" w:rsidR="00084A55" w:rsidRPr="008C0618" w:rsidRDefault="00084A55" w:rsidP="0048794B">
      <w:pPr>
        <w:tabs>
          <w:tab w:val="clear" w:pos="567"/>
        </w:tabs>
        <w:spacing w:line="240" w:lineRule="auto"/>
        <w:rPr>
          <w:szCs w:val="22"/>
        </w:rPr>
      </w:pPr>
    </w:p>
    <w:p w14:paraId="23EBF487" w14:textId="77A6FF06" w:rsidR="00084A55" w:rsidRPr="008C0618" w:rsidRDefault="008C000C" w:rsidP="0048794B">
      <w:pPr>
        <w:keepNext/>
        <w:keepLines/>
        <w:tabs>
          <w:tab w:val="clear" w:pos="567"/>
        </w:tabs>
        <w:spacing w:line="240" w:lineRule="auto"/>
        <w:ind w:left="1134" w:hanging="1134"/>
        <w:rPr>
          <w:b/>
          <w:bCs/>
          <w:szCs w:val="22"/>
        </w:rPr>
      </w:pPr>
      <w:r w:rsidRPr="008C0618">
        <w:rPr>
          <w:b/>
          <w:szCs w:val="22"/>
        </w:rPr>
        <w:t>1.</w:t>
      </w:r>
      <w:r w:rsidR="004622B9" w:rsidRPr="008C0618">
        <w:rPr>
          <w:b/>
          <w:szCs w:val="22"/>
        </w:rPr>
        <w:t> </w:t>
      </w:r>
      <w:r w:rsidRPr="008C0618">
        <w:rPr>
          <w:b/>
          <w:szCs w:val="22"/>
        </w:rPr>
        <w:t>táblázat</w:t>
      </w:r>
      <w:r w:rsidR="00BA0DA5" w:rsidRPr="008C0618">
        <w:rPr>
          <w:b/>
          <w:szCs w:val="22"/>
        </w:rPr>
        <w:tab/>
      </w:r>
      <w:r w:rsidR="00084A55" w:rsidRPr="008C0618">
        <w:rPr>
          <w:b/>
          <w:szCs w:val="22"/>
        </w:rPr>
        <w:t xml:space="preserve">D2301 jelzésű (FREEDOMS) vizsgálat: </w:t>
      </w:r>
      <w:r w:rsidR="00A43ED3" w:rsidRPr="008C0618">
        <w:rPr>
          <w:b/>
          <w:szCs w:val="22"/>
        </w:rPr>
        <w:t>a</w:t>
      </w:r>
      <w:r w:rsidR="00084A55" w:rsidRPr="008C0618">
        <w:rPr>
          <w:b/>
          <w:szCs w:val="22"/>
        </w:rPr>
        <w:t xml:space="preserve"> legfontosabb eredmények</w:t>
      </w:r>
    </w:p>
    <w:p w14:paraId="2E10B237" w14:textId="77777777" w:rsidR="00084A55" w:rsidRPr="008C0618" w:rsidRDefault="00084A55" w:rsidP="0048794B">
      <w:pPr>
        <w:keepNext/>
        <w:tabs>
          <w:tab w:val="clear" w:pos="567"/>
        </w:tabs>
        <w:rPr>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8C000C" w:rsidRPr="008C0618" w14:paraId="2AABD38F" w14:textId="77777777">
        <w:tc>
          <w:tcPr>
            <w:tcW w:w="4644" w:type="dxa"/>
          </w:tcPr>
          <w:p w14:paraId="5191B348" w14:textId="77777777" w:rsidR="008C000C" w:rsidRPr="008C0618" w:rsidRDefault="008C000C" w:rsidP="0048794B">
            <w:pPr>
              <w:keepNext/>
              <w:tabs>
                <w:tab w:val="clear" w:pos="567"/>
              </w:tabs>
              <w:rPr>
                <w:szCs w:val="22"/>
              </w:rPr>
            </w:pPr>
          </w:p>
        </w:tc>
        <w:tc>
          <w:tcPr>
            <w:tcW w:w="1843" w:type="dxa"/>
          </w:tcPr>
          <w:p w14:paraId="5D97C00C" w14:textId="77777777" w:rsidR="008C000C" w:rsidRPr="008C0618" w:rsidRDefault="008C000C" w:rsidP="0048794B">
            <w:pPr>
              <w:keepNext/>
              <w:tabs>
                <w:tab w:val="clear" w:pos="567"/>
              </w:tabs>
              <w:rPr>
                <w:b/>
                <w:szCs w:val="22"/>
              </w:rPr>
            </w:pPr>
            <w:r w:rsidRPr="008C0618">
              <w:rPr>
                <w:b/>
                <w:szCs w:val="22"/>
              </w:rPr>
              <w:t>Fingolimod</w:t>
            </w:r>
          </w:p>
          <w:p w14:paraId="21AF85F8" w14:textId="77777777" w:rsidR="008C000C" w:rsidRPr="008C0618" w:rsidRDefault="008C000C" w:rsidP="0048794B">
            <w:pPr>
              <w:keepNext/>
              <w:tabs>
                <w:tab w:val="clear" w:pos="567"/>
              </w:tabs>
              <w:rPr>
                <w:b/>
                <w:szCs w:val="22"/>
              </w:rPr>
            </w:pPr>
            <w:r w:rsidRPr="008C0618">
              <w:rPr>
                <w:b/>
                <w:szCs w:val="22"/>
              </w:rPr>
              <w:t>0,5 mg</w:t>
            </w:r>
          </w:p>
        </w:tc>
        <w:tc>
          <w:tcPr>
            <w:tcW w:w="1843" w:type="dxa"/>
          </w:tcPr>
          <w:p w14:paraId="65B34D5D" w14:textId="77777777" w:rsidR="008C000C" w:rsidRPr="008C0618" w:rsidRDefault="008C000C" w:rsidP="0048794B">
            <w:pPr>
              <w:keepNext/>
              <w:tabs>
                <w:tab w:val="clear" w:pos="567"/>
              </w:tabs>
              <w:rPr>
                <w:b/>
                <w:szCs w:val="22"/>
              </w:rPr>
            </w:pPr>
            <w:r w:rsidRPr="008C0618">
              <w:rPr>
                <w:b/>
                <w:szCs w:val="22"/>
              </w:rPr>
              <w:t>Placebo</w:t>
            </w:r>
          </w:p>
        </w:tc>
      </w:tr>
      <w:tr w:rsidR="008C000C" w:rsidRPr="008C0618" w14:paraId="0FDAB4B8" w14:textId="77777777">
        <w:tc>
          <w:tcPr>
            <w:tcW w:w="4644" w:type="dxa"/>
          </w:tcPr>
          <w:p w14:paraId="1CDFE892" w14:textId="77777777" w:rsidR="008C000C" w:rsidRPr="008C0618" w:rsidRDefault="008C000C" w:rsidP="0048794B">
            <w:pPr>
              <w:keepNext/>
              <w:tabs>
                <w:tab w:val="clear" w:pos="567"/>
              </w:tabs>
              <w:rPr>
                <w:b/>
                <w:szCs w:val="22"/>
              </w:rPr>
            </w:pPr>
            <w:r w:rsidRPr="008C0618">
              <w:rPr>
                <w:b/>
                <w:szCs w:val="22"/>
              </w:rPr>
              <w:t>Klinikai végpontok</w:t>
            </w:r>
          </w:p>
        </w:tc>
        <w:tc>
          <w:tcPr>
            <w:tcW w:w="1843" w:type="dxa"/>
          </w:tcPr>
          <w:p w14:paraId="54E9F7CA" w14:textId="77777777" w:rsidR="008C000C" w:rsidRPr="008C0618" w:rsidRDefault="008C000C" w:rsidP="0048794B">
            <w:pPr>
              <w:keepNext/>
              <w:tabs>
                <w:tab w:val="clear" w:pos="567"/>
              </w:tabs>
              <w:rPr>
                <w:szCs w:val="22"/>
              </w:rPr>
            </w:pPr>
          </w:p>
        </w:tc>
        <w:tc>
          <w:tcPr>
            <w:tcW w:w="1843" w:type="dxa"/>
          </w:tcPr>
          <w:p w14:paraId="2ED3D68D" w14:textId="77777777" w:rsidR="008C000C" w:rsidRPr="008C0618" w:rsidRDefault="008C000C" w:rsidP="0048794B">
            <w:pPr>
              <w:keepNext/>
              <w:tabs>
                <w:tab w:val="clear" w:pos="567"/>
              </w:tabs>
              <w:rPr>
                <w:szCs w:val="22"/>
              </w:rPr>
            </w:pPr>
          </w:p>
        </w:tc>
      </w:tr>
      <w:tr w:rsidR="008C000C" w:rsidRPr="008C0618" w14:paraId="3BEA095C" w14:textId="77777777">
        <w:tc>
          <w:tcPr>
            <w:tcW w:w="4644" w:type="dxa"/>
          </w:tcPr>
          <w:p w14:paraId="5453B3FC" w14:textId="7AAABD6B" w:rsidR="008C000C" w:rsidRPr="008C0618" w:rsidRDefault="008C000C" w:rsidP="0048794B">
            <w:pPr>
              <w:keepNext/>
              <w:tabs>
                <w:tab w:val="clear" w:pos="567"/>
              </w:tabs>
              <w:rPr>
                <w:szCs w:val="22"/>
              </w:rPr>
            </w:pPr>
            <w:r w:rsidRPr="008C0618">
              <w:rPr>
                <w:szCs w:val="22"/>
              </w:rPr>
              <w:t>Évenkénti relapszus ráta (elsődleges végpont)</w:t>
            </w:r>
          </w:p>
        </w:tc>
        <w:tc>
          <w:tcPr>
            <w:tcW w:w="1843" w:type="dxa"/>
          </w:tcPr>
          <w:p w14:paraId="2A2CACC8" w14:textId="77777777" w:rsidR="008C000C" w:rsidRPr="008C0618" w:rsidRDefault="008C000C" w:rsidP="0048794B">
            <w:pPr>
              <w:keepNext/>
              <w:tabs>
                <w:tab w:val="clear" w:pos="567"/>
              </w:tabs>
              <w:rPr>
                <w:szCs w:val="22"/>
              </w:rPr>
            </w:pPr>
            <w:r w:rsidRPr="008C0618">
              <w:rPr>
                <w:szCs w:val="22"/>
              </w:rPr>
              <w:t>0,18**</w:t>
            </w:r>
          </w:p>
        </w:tc>
        <w:tc>
          <w:tcPr>
            <w:tcW w:w="1843" w:type="dxa"/>
          </w:tcPr>
          <w:p w14:paraId="0EED2D28" w14:textId="77777777" w:rsidR="008C000C" w:rsidRPr="008C0618" w:rsidRDefault="008C000C" w:rsidP="0048794B">
            <w:pPr>
              <w:keepNext/>
              <w:tabs>
                <w:tab w:val="clear" w:pos="567"/>
              </w:tabs>
              <w:rPr>
                <w:szCs w:val="22"/>
              </w:rPr>
            </w:pPr>
            <w:r w:rsidRPr="008C0618">
              <w:rPr>
                <w:szCs w:val="22"/>
              </w:rPr>
              <w:t>0,40</w:t>
            </w:r>
          </w:p>
        </w:tc>
      </w:tr>
      <w:tr w:rsidR="008C000C" w:rsidRPr="008C0618" w14:paraId="3442975D" w14:textId="77777777" w:rsidTr="002E641F">
        <w:tc>
          <w:tcPr>
            <w:tcW w:w="4644" w:type="dxa"/>
            <w:tcBorders>
              <w:bottom w:val="single" w:sz="4" w:space="0" w:color="auto"/>
            </w:tcBorders>
          </w:tcPr>
          <w:p w14:paraId="1C75E03F" w14:textId="25C8665F" w:rsidR="008C000C" w:rsidRPr="008C0618" w:rsidRDefault="008C000C" w:rsidP="0048794B">
            <w:pPr>
              <w:keepNext/>
              <w:tabs>
                <w:tab w:val="clear" w:pos="567"/>
              </w:tabs>
              <w:rPr>
                <w:szCs w:val="22"/>
              </w:rPr>
            </w:pPr>
            <w:r w:rsidRPr="008C0618">
              <w:rPr>
                <w:szCs w:val="22"/>
              </w:rPr>
              <w:t>A 24.</w:t>
            </w:r>
            <w:r w:rsidR="004622B9" w:rsidRPr="008C0618">
              <w:rPr>
                <w:szCs w:val="22"/>
              </w:rPr>
              <w:t> </w:t>
            </w:r>
            <w:r w:rsidRPr="008C0618">
              <w:rPr>
                <w:szCs w:val="22"/>
              </w:rPr>
              <w:t>hónapban relapszus</w:t>
            </w:r>
            <w:r w:rsidRPr="008C0618">
              <w:rPr>
                <w:szCs w:val="22"/>
              </w:rPr>
              <w:noBreakHyphen/>
              <w:t>mentesen maradó betegek százalékaránya</w:t>
            </w:r>
          </w:p>
        </w:tc>
        <w:tc>
          <w:tcPr>
            <w:tcW w:w="1843" w:type="dxa"/>
            <w:tcBorders>
              <w:bottom w:val="single" w:sz="4" w:space="0" w:color="auto"/>
            </w:tcBorders>
          </w:tcPr>
          <w:p w14:paraId="712891D9" w14:textId="77777777" w:rsidR="008C000C" w:rsidRPr="008C0618" w:rsidRDefault="008C000C" w:rsidP="0048794B">
            <w:pPr>
              <w:keepNext/>
              <w:tabs>
                <w:tab w:val="clear" w:pos="567"/>
              </w:tabs>
              <w:rPr>
                <w:szCs w:val="22"/>
              </w:rPr>
            </w:pPr>
            <w:r w:rsidRPr="008C0618">
              <w:rPr>
                <w:szCs w:val="22"/>
              </w:rPr>
              <w:t>70%**</w:t>
            </w:r>
          </w:p>
        </w:tc>
        <w:tc>
          <w:tcPr>
            <w:tcW w:w="1843" w:type="dxa"/>
            <w:tcBorders>
              <w:bottom w:val="single" w:sz="4" w:space="0" w:color="auto"/>
            </w:tcBorders>
          </w:tcPr>
          <w:p w14:paraId="3C701E2E" w14:textId="77777777" w:rsidR="008C000C" w:rsidRPr="008C0618" w:rsidRDefault="008C000C" w:rsidP="0048794B">
            <w:pPr>
              <w:keepNext/>
              <w:tabs>
                <w:tab w:val="clear" w:pos="567"/>
              </w:tabs>
              <w:rPr>
                <w:szCs w:val="22"/>
              </w:rPr>
            </w:pPr>
            <w:r w:rsidRPr="008C0618">
              <w:rPr>
                <w:szCs w:val="22"/>
              </w:rPr>
              <w:t>46%</w:t>
            </w:r>
          </w:p>
        </w:tc>
      </w:tr>
      <w:tr w:rsidR="008C000C" w:rsidRPr="008C0618" w14:paraId="1C802FBE" w14:textId="77777777" w:rsidTr="002E641F">
        <w:tc>
          <w:tcPr>
            <w:tcW w:w="4644" w:type="dxa"/>
            <w:tcBorders>
              <w:bottom w:val="nil"/>
            </w:tcBorders>
          </w:tcPr>
          <w:p w14:paraId="79B59DA7" w14:textId="77777777" w:rsidR="008C000C" w:rsidRPr="008C0618" w:rsidRDefault="004622B9" w:rsidP="0048794B">
            <w:pPr>
              <w:keepNext/>
              <w:tabs>
                <w:tab w:val="clear" w:pos="567"/>
              </w:tabs>
              <w:rPr>
                <w:szCs w:val="22"/>
              </w:rPr>
            </w:pPr>
            <w:r w:rsidRPr="008C0618">
              <w:rPr>
                <w:szCs w:val="22"/>
              </w:rPr>
              <w:t xml:space="preserve">A </w:t>
            </w:r>
            <w:r w:rsidR="008C000C" w:rsidRPr="008C0618">
              <w:rPr>
                <w:szCs w:val="22"/>
              </w:rPr>
              <w:t>3</w:t>
            </w:r>
            <w:r w:rsidRPr="008C0618">
              <w:rPr>
                <w:szCs w:val="22"/>
              </w:rPr>
              <w:t> </w:t>
            </w:r>
            <w:r w:rsidR="008C000C" w:rsidRPr="008C0618">
              <w:rPr>
                <w:szCs w:val="22"/>
              </w:rPr>
              <w:t xml:space="preserve">hónapja tartó, </w:t>
            </w:r>
            <w:r w:rsidR="00572473" w:rsidRPr="008C0618">
              <w:rPr>
                <w:szCs w:val="22"/>
              </w:rPr>
              <w:t xml:space="preserve">funkcióromláshoz </w:t>
            </w:r>
            <w:r w:rsidR="008C000C" w:rsidRPr="008C0618">
              <w:rPr>
                <w:szCs w:val="22"/>
              </w:rPr>
              <w:t>vezető, igazolt progresszió aránya</w:t>
            </w:r>
            <w:r w:rsidRPr="008C0618">
              <w:rPr>
                <w:szCs w:val="22"/>
              </w:rPr>
              <w:t>†</w:t>
            </w:r>
          </w:p>
        </w:tc>
        <w:tc>
          <w:tcPr>
            <w:tcW w:w="1843" w:type="dxa"/>
            <w:tcBorders>
              <w:bottom w:val="nil"/>
            </w:tcBorders>
          </w:tcPr>
          <w:p w14:paraId="476E0BD3" w14:textId="77777777" w:rsidR="008C000C" w:rsidRPr="008C0618" w:rsidRDefault="008C000C" w:rsidP="0048794B">
            <w:pPr>
              <w:keepNext/>
              <w:tabs>
                <w:tab w:val="clear" w:pos="567"/>
              </w:tabs>
              <w:rPr>
                <w:szCs w:val="22"/>
              </w:rPr>
            </w:pPr>
            <w:r w:rsidRPr="008C0618">
              <w:rPr>
                <w:szCs w:val="22"/>
              </w:rPr>
              <w:t>17%</w:t>
            </w:r>
          </w:p>
        </w:tc>
        <w:tc>
          <w:tcPr>
            <w:tcW w:w="1843" w:type="dxa"/>
            <w:tcBorders>
              <w:bottom w:val="nil"/>
            </w:tcBorders>
          </w:tcPr>
          <w:p w14:paraId="63C876BD" w14:textId="77777777" w:rsidR="008C000C" w:rsidRPr="008C0618" w:rsidRDefault="008C000C" w:rsidP="0048794B">
            <w:pPr>
              <w:keepNext/>
              <w:tabs>
                <w:tab w:val="clear" w:pos="567"/>
              </w:tabs>
              <w:rPr>
                <w:szCs w:val="22"/>
              </w:rPr>
            </w:pPr>
            <w:r w:rsidRPr="008C0618">
              <w:rPr>
                <w:szCs w:val="22"/>
              </w:rPr>
              <w:t>24%</w:t>
            </w:r>
          </w:p>
        </w:tc>
      </w:tr>
      <w:tr w:rsidR="008C000C" w:rsidRPr="008C0618" w14:paraId="575E3F54" w14:textId="77777777" w:rsidTr="002E641F">
        <w:tc>
          <w:tcPr>
            <w:tcW w:w="4644" w:type="dxa"/>
            <w:tcBorders>
              <w:top w:val="nil"/>
            </w:tcBorders>
          </w:tcPr>
          <w:p w14:paraId="7CB441E5" w14:textId="77777777" w:rsidR="008C000C" w:rsidRPr="008C0618" w:rsidRDefault="008C000C" w:rsidP="0048794B">
            <w:pPr>
              <w:keepNext/>
              <w:tabs>
                <w:tab w:val="clear" w:pos="567"/>
              </w:tabs>
              <w:rPr>
                <w:szCs w:val="22"/>
              </w:rPr>
            </w:pPr>
            <w:r w:rsidRPr="008C0618">
              <w:rPr>
                <w:szCs w:val="22"/>
              </w:rPr>
              <w:t>Relatív hazárd (95%</w:t>
            </w:r>
            <w:r w:rsidRPr="008C0618">
              <w:rPr>
                <w:szCs w:val="22"/>
              </w:rPr>
              <w:noBreakHyphen/>
              <w:t>os CI)</w:t>
            </w:r>
          </w:p>
        </w:tc>
        <w:tc>
          <w:tcPr>
            <w:tcW w:w="1843" w:type="dxa"/>
            <w:tcBorders>
              <w:top w:val="nil"/>
            </w:tcBorders>
          </w:tcPr>
          <w:p w14:paraId="2A50DF09" w14:textId="77777777" w:rsidR="008C000C" w:rsidRPr="008C0618" w:rsidRDefault="008C000C" w:rsidP="0048794B">
            <w:pPr>
              <w:keepNext/>
              <w:tabs>
                <w:tab w:val="clear" w:pos="567"/>
              </w:tabs>
              <w:rPr>
                <w:szCs w:val="22"/>
              </w:rPr>
            </w:pPr>
            <w:r w:rsidRPr="008C0618">
              <w:rPr>
                <w:szCs w:val="22"/>
              </w:rPr>
              <w:t>0,70 (0,52; 0,96)*</w:t>
            </w:r>
          </w:p>
        </w:tc>
        <w:tc>
          <w:tcPr>
            <w:tcW w:w="1843" w:type="dxa"/>
            <w:tcBorders>
              <w:top w:val="nil"/>
            </w:tcBorders>
          </w:tcPr>
          <w:p w14:paraId="7B892506" w14:textId="77777777" w:rsidR="008C000C" w:rsidRPr="008C0618" w:rsidRDefault="008C000C" w:rsidP="0048794B">
            <w:pPr>
              <w:keepNext/>
              <w:tabs>
                <w:tab w:val="clear" w:pos="567"/>
              </w:tabs>
              <w:rPr>
                <w:szCs w:val="22"/>
              </w:rPr>
            </w:pPr>
          </w:p>
        </w:tc>
      </w:tr>
      <w:tr w:rsidR="008C000C" w:rsidRPr="00543879" w14:paraId="6DACA6BC" w14:textId="77777777">
        <w:tc>
          <w:tcPr>
            <w:tcW w:w="4644" w:type="dxa"/>
          </w:tcPr>
          <w:p w14:paraId="55B065F0" w14:textId="1A0E163B" w:rsidR="008C000C" w:rsidRPr="00543879" w:rsidRDefault="008C000C" w:rsidP="0048794B">
            <w:pPr>
              <w:keepNext/>
              <w:tabs>
                <w:tab w:val="clear" w:pos="567"/>
              </w:tabs>
              <w:rPr>
                <w:b/>
                <w:szCs w:val="22"/>
              </w:rPr>
            </w:pPr>
            <w:r w:rsidRPr="00543879">
              <w:rPr>
                <w:b/>
                <w:szCs w:val="22"/>
              </w:rPr>
              <w:t>MR</w:t>
            </w:r>
            <w:r w:rsidR="00B564B2" w:rsidRPr="00543879">
              <w:rPr>
                <w:b/>
                <w:szCs w:val="22"/>
              </w:rPr>
              <w:t>-</w:t>
            </w:r>
            <w:r w:rsidRPr="00543879">
              <w:rPr>
                <w:b/>
                <w:szCs w:val="22"/>
              </w:rPr>
              <w:t>végpontok</w:t>
            </w:r>
          </w:p>
        </w:tc>
        <w:tc>
          <w:tcPr>
            <w:tcW w:w="1843" w:type="dxa"/>
          </w:tcPr>
          <w:p w14:paraId="6B437BA8" w14:textId="77777777" w:rsidR="008C000C" w:rsidRPr="00543879" w:rsidRDefault="008C000C" w:rsidP="0048794B">
            <w:pPr>
              <w:keepNext/>
              <w:tabs>
                <w:tab w:val="clear" w:pos="567"/>
              </w:tabs>
              <w:rPr>
                <w:szCs w:val="22"/>
              </w:rPr>
            </w:pPr>
          </w:p>
        </w:tc>
        <w:tc>
          <w:tcPr>
            <w:tcW w:w="1843" w:type="dxa"/>
          </w:tcPr>
          <w:p w14:paraId="16EBC336" w14:textId="77777777" w:rsidR="008C000C" w:rsidRPr="00543879" w:rsidRDefault="008C000C" w:rsidP="0048794B">
            <w:pPr>
              <w:keepNext/>
              <w:tabs>
                <w:tab w:val="clear" w:pos="567"/>
              </w:tabs>
              <w:rPr>
                <w:szCs w:val="22"/>
              </w:rPr>
            </w:pPr>
          </w:p>
        </w:tc>
      </w:tr>
      <w:tr w:rsidR="008C000C" w:rsidRPr="00543879" w14:paraId="4970752C" w14:textId="77777777">
        <w:tc>
          <w:tcPr>
            <w:tcW w:w="4644" w:type="dxa"/>
          </w:tcPr>
          <w:p w14:paraId="13857C60" w14:textId="140C0E67" w:rsidR="008C000C" w:rsidRPr="00543879" w:rsidRDefault="008C000C" w:rsidP="0048794B">
            <w:pPr>
              <w:keepNext/>
              <w:tabs>
                <w:tab w:val="clear" w:pos="567"/>
              </w:tabs>
              <w:rPr>
                <w:szCs w:val="22"/>
              </w:rPr>
            </w:pPr>
            <w:r w:rsidRPr="00543879">
              <w:rPr>
                <w:szCs w:val="22"/>
              </w:rPr>
              <w:t>Az új vagy növekvő T2 léziók medián (átlagos) száma 24</w:t>
            </w:r>
            <w:r w:rsidR="00D9523C" w:rsidRPr="00543879">
              <w:rPr>
                <w:szCs w:val="22"/>
              </w:rPr>
              <w:t> </w:t>
            </w:r>
            <w:r w:rsidRPr="00543879">
              <w:rPr>
                <w:szCs w:val="22"/>
              </w:rPr>
              <w:t>hónap alatt</w:t>
            </w:r>
          </w:p>
        </w:tc>
        <w:tc>
          <w:tcPr>
            <w:tcW w:w="1843" w:type="dxa"/>
          </w:tcPr>
          <w:p w14:paraId="03012EF1" w14:textId="77777777" w:rsidR="008C000C" w:rsidRPr="00543879" w:rsidRDefault="008C000C" w:rsidP="0048794B">
            <w:pPr>
              <w:keepNext/>
              <w:tabs>
                <w:tab w:val="clear" w:pos="567"/>
              </w:tabs>
              <w:rPr>
                <w:szCs w:val="22"/>
              </w:rPr>
            </w:pPr>
            <w:r w:rsidRPr="00543879">
              <w:rPr>
                <w:szCs w:val="22"/>
              </w:rPr>
              <w:t>0,0 (2,5)**</w:t>
            </w:r>
          </w:p>
        </w:tc>
        <w:tc>
          <w:tcPr>
            <w:tcW w:w="1843" w:type="dxa"/>
          </w:tcPr>
          <w:p w14:paraId="5F7292A4" w14:textId="77777777" w:rsidR="008C000C" w:rsidRPr="00543879" w:rsidRDefault="008C000C" w:rsidP="0048794B">
            <w:pPr>
              <w:keepNext/>
              <w:tabs>
                <w:tab w:val="clear" w:pos="567"/>
              </w:tabs>
              <w:rPr>
                <w:szCs w:val="22"/>
              </w:rPr>
            </w:pPr>
            <w:r w:rsidRPr="00543879">
              <w:rPr>
                <w:szCs w:val="22"/>
              </w:rPr>
              <w:t>5,0 (9,8)</w:t>
            </w:r>
          </w:p>
        </w:tc>
      </w:tr>
      <w:tr w:rsidR="008C000C" w:rsidRPr="00543879" w14:paraId="2DC28AFA" w14:textId="77777777">
        <w:tc>
          <w:tcPr>
            <w:tcW w:w="4644" w:type="dxa"/>
          </w:tcPr>
          <w:p w14:paraId="7A4BF06C" w14:textId="2D913F44" w:rsidR="008C000C" w:rsidRPr="00543879" w:rsidRDefault="008C000C" w:rsidP="0048794B">
            <w:pPr>
              <w:keepNext/>
              <w:tabs>
                <w:tab w:val="clear" w:pos="567"/>
              </w:tabs>
              <w:rPr>
                <w:szCs w:val="22"/>
              </w:rPr>
            </w:pPr>
            <w:r w:rsidRPr="00543879">
              <w:rPr>
                <w:szCs w:val="22"/>
              </w:rPr>
              <w:t>A gadolíniumot halmozó léziók medián (átlagos) száma a 24.</w:t>
            </w:r>
            <w:r w:rsidR="00D9523C" w:rsidRPr="00543879">
              <w:rPr>
                <w:szCs w:val="22"/>
              </w:rPr>
              <w:t> </w:t>
            </w:r>
            <w:r w:rsidRPr="00543879">
              <w:rPr>
                <w:szCs w:val="22"/>
              </w:rPr>
              <w:t>hónapban</w:t>
            </w:r>
          </w:p>
        </w:tc>
        <w:tc>
          <w:tcPr>
            <w:tcW w:w="1843" w:type="dxa"/>
          </w:tcPr>
          <w:p w14:paraId="4E535E76" w14:textId="77777777" w:rsidR="008C000C" w:rsidRPr="00543879" w:rsidRDefault="008C000C" w:rsidP="0048794B">
            <w:pPr>
              <w:keepNext/>
              <w:tabs>
                <w:tab w:val="clear" w:pos="567"/>
              </w:tabs>
              <w:rPr>
                <w:szCs w:val="22"/>
              </w:rPr>
            </w:pPr>
            <w:r w:rsidRPr="00543879">
              <w:rPr>
                <w:szCs w:val="22"/>
              </w:rPr>
              <w:t>0,0 (0,2)**</w:t>
            </w:r>
          </w:p>
        </w:tc>
        <w:tc>
          <w:tcPr>
            <w:tcW w:w="1843" w:type="dxa"/>
          </w:tcPr>
          <w:p w14:paraId="6F5BBF30" w14:textId="77777777" w:rsidR="008C000C" w:rsidRPr="00543879" w:rsidRDefault="008C000C" w:rsidP="0048794B">
            <w:pPr>
              <w:keepNext/>
              <w:tabs>
                <w:tab w:val="clear" w:pos="567"/>
              </w:tabs>
              <w:rPr>
                <w:szCs w:val="22"/>
              </w:rPr>
            </w:pPr>
            <w:r w:rsidRPr="00543879">
              <w:rPr>
                <w:szCs w:val="22"/>
              </w:rPr>
              <w:t>0,0 (1,1)</w:t>
            </w:r>
          </w:p>
        </w:tc>
      </w:tr>
      <w:tr w:rsidR="008C000C" w:rsidRPr="00543879" w14:paraId="3C09BE78" w14:textId="77777777">
        <w:tc>
          <w:tcPr>
            <w:tcW w:w="4644" w:type="dxa"/>
          </w:tcPr>
          <w:p w14:paraId="1B5A5A16" w14:textId="77777777" w:rsidR="008C000C" w:rsidRPr="00543879" w:rsidRDefault="008C000C" w:rsidP="0048794B">
            <w:pPr>
              <w:keepNext/>
              <w:tabs>
                <w:tab w:val="clear" w:pos="567"/>
              </w:tabs>
              <w:rPr>
                <w:szCs w:val="22"/>
              </w:rPr>
            </w:pPr>
            <w:r w:rsidRPr="00543879">
              <w:rPr>
                <w:szCs w:val="22"/>
              </w:rPr>
              <w:t>Az agytérfogat medián (átlagos) %</w:t>
            </w:r>
            <w:r w:rsidRPr="00543879">
              <w:rPr>
                <w:szCs w:val="22"/>
              </w:rPr>
              <w:noBreakHyphen/>
              <w:t>os változása 24</w:t>
            </w:r>
            <w:r w:rsidR="00D9523C" w:rsidRPr="00543879">
              <w:rPr>
                <w:szCs w:val="22"/>
              </w:rPr>
              <w:t> </w:t>
            </w:r>
            <w:r w:rsidRPr="00543879">
              <w:rPr>
                <w:szCs w:val="22"/>
              </w:rPr>
              <w:t>hónap alatt</w:t>
            </w:r>
          </w:p>
        </w:tc>
        <w:tc>
          <w:tcPr>
            <w:tcW w:w="1843" w:type="dxa"/>
          </w:tcPr>
          <w:p w14:paraId="743EB97B" w14:textId="77777777" w:rsidR="008C000C" w:rsidRPr="00543879" w:rsidRDefault="008C000C" w:rsidP="0048794B">
            <w:pPr>
              <w:keepNext/>
              <w:tabs>
                <w:tab w:val="clear" w:pos="567"/>
              </w:tabs>
              <w:rPr>
                <w:szCs w:val="22"/>
              </w:rPr>
            </w:pPr>
            <w:r w:rsidRPr="00543879">
              <w:rPr>
                <w:szCs w:val="22"/>
              </w:rPr>
              <w:noBreakHyphen/>
              <w:t>0,7 (</w:t>
            </w:r>
            <w:r w:rsidRPr="00543879">
              <w:rPr>
                <w:szCs w:val="22"/>
              </w:rPr>
              <w:noBreakHyphen/>
              <w:t>0,8)**</w:t>
            </w:r>
          </w:p>
        </w:tc>
        <w:tc>
          <w:tcPr>
            <w:tcW w:w="1843" w:type="dxa"/>
          </w:tcPr>
          <w:p w14:paraId="255EAC6E" w14:textId="77777777" w:rsidR="008C000C" w:rsidRPr="00543879" w:rsidRDefault="008C000C" w:rsidP="0048794B">
            <w:pPr>
              <w:keepNext/>
              <w:tabs>
                <w:tab w:val="clear" w:pos="567"/>
              </w:tabs>
              <w:rPr>
                <w:szCs w:val="22"/>
              </w:rPr>
            </w:pPr>
            <w:r w:rsidRPr="00543879">
              <w:rPr>
                <w:szCs w:val="22"/>
              </w:rPr>
              <w:noBreakHyphen/>
              <w:t>1,0 (</w:t>
            </w:r>
            <w:r w:rsidRPr="00543879">
              <w:rPr>
                <w:szCs w:val="22"/>
              </w:rPr>
              <w:noBreakHyphen/>
              <w:t>1,3)</w:t>
            </w:r>
          </w:p>
        </w:tc>
      </w:tr>
      <w:tr w:rsidR="008C000C" w:rsidRPr="008C0618" w14:paraId="41C904DC" w14:textId="77777777">
        <w:tc>
          <w:tcPr>
            <w:tcW w:w="8330" w:type="dxa"/>
            <w:gridSpan w:val="3"/>
          </w:tcPr>
          <w:p w14:paraId="5CDCD882" w14:textId="3834CFDF" w:rsidR="008C000C" w:rsidRPr="00543879" w:rsidRDefault="008C000C" w:rsidP="0048794B">
            <w:pPr>
              <w:keepNext/>
              <w:tabs>
                <w:tab w:val="clear" w:pos="567"/>
              </w:tabs>
              <w:ind w:left="567" w:hanging="567"/>
              <w:rPr>
                <w:szCs w:val="22"/>
              </w:rPr>
            </w:pPr>
            <w:r w:rsidRPr="00543879">
              <w:rPr>
                <w:szCs w:val="22"/>
              </w:rPr>
              <w:t>†</w:t>
            </w:r>
            <w:r w:rsidRPr="00543879">
              <w:rPr>
                <w:szCs w:val="22"/>
              </w:rPr>
              <w:tab/>
              <w:t xml:space="preserve">A </w:t>
            </w:r>
            <w:r w:rsidR="00572473" w:rsidRPr="00543879">
              <w:rPr>
                <w:szCs w:val="22"/>
              </w:rPr>
              <w:t xml:space="preserve">funkcióromláshoz </w:t>
            </w:r>
            <w:r w:rsidRPr="00543879">
              <w:rPr>
                <w:szCs w:val="22"/>
              </w:rPr>
              <w:t>vezető progresszió meghatározása az EDSS 3</w:t>
            </w:r>
            <w:r w:rsidR="00D9523C" w:rsidRPr="00543879">
              <w:rPr>
                <w:szCs w:val="22"/>
              </w:rPr>
              <w:t> </w:t>
            </w:r>
            <w:r w:rsidRPr="00543879">
              <w:rPr>
                <w:szCs w:val="22"/>
              </w:rPr>
              <w:t>hónappal későbbi, 1</w:t>
            </w:r>
            <w:r w:rsidR="00D9523C" w:rsidRPr="00543879">
              <w:rPr>
                <w:szCs w:val="22"/>
              </w:rPr>
              <w:t> </w:t>
            </w:r>
            <w:r w:rsidRPr="00543879">
              <w:rPr>
                <w:szCs w:val="22"/>
              </w:rPr>
              <w:t>ponttal történő, igazolt emelkedése</w:t>
            </w:r>
            <w:r w:rsidR="00C10C7F" w:rsidRPr="00543879">
              <w:rPr>
                <w:szCs w:val="22"/>
              </w:rPr>
              <w:t>.</w:t>
            </w:r>
          </w:p>
          <w:p w14:paraId="1F6AE80B" w14:textId="78B94FA5" w:rsidR="008C000C" w:rsidRPr="00543879" w:rsidRDefault="008C000C" w:rsidP="0048794B">
            <w:pPr>
              <w:keepNext/>
              <w:tabs>
                <w:tab w:val="clear" w:pos="567"/>
              </w:tabs>
              <w:rPr>
                <w:szCs w:val="22"/>
              </w:rPr>
            </w:pPr>
            <w:r w:rsidRPr="00543879">
              <w:rPr>
                <w:szCs w:val="22"/>
              </w:rPr>
              <w:t>**</w:t>
            </w:r>
            <w:r w:rsidRPr="00543879">
              <w:rPr>
                <w:szCs w:val="22"/>
              </w:rPr>
              <w:tab/>
              <w:t>p</w:t>
            </w:r>
            <w:r w:rsidR="00493BF3" w:rsidRPr="00543879">
              <w:rPr>
                <w:szCs w:val="22"/>
              </w:rPr>
              <w:t> </w:t>
            </w:r>
            <w:r w:rsidRPr="00543879">
              <w:rPr>
                <w:szCs w:val="22"/>
              </w:rPr>
              <w:t>&lt;</w:t>
            </w:r>
            <w:r w:rsidR="006014CC" w:rsidRPr="00543879">
              <w:rPr>
                <w:szCs w:val="22"/>
              </w:rPr>
              <w:t> </w:t>
            </w:r>
            <w:r w:rsidRPr="00543879">
              <w:rPr>
                <w:szCs w:val="22"/>
              </w:rPr>
              <w:t>0,001, *p</w:t>
            </w:r>
            <w:r w:rsidR="00493BF3" w:rsidRPr="00543879">
              <w:rPr>
                <w:szCs w:val="22"/>
              </w:rPr>
              <w:t> </w:t>
            </w:r>
            <w:r w:rsidRPr="00543879">
              <w:rPr>
                <w:szCs w:val="22"/>
              </w:rPr>
              <w:t>&lt;</w:t>
            </w:r>
            <w:r w:rsidR="006014CC" w:rsidRPr="00543879">
              <w:rPr>
                <w:szCs w:val="22"/>
              </w:rPr>
              <w:t> </w:t>
            </w:r>
            <w:smartTag w:uri="urn:schemas-microsoft-com:office:smarttags" w:element="metricconverter">
              <w:smartTagPr>
                <w:attr w:name="ProductID" w:val="0,05 a"/>
              </w:smartTagPr>
              <w:r w:rsidRPr="00543879">
                <w:rPr>
                  <w:szCs w:val="22"/>
                </w:rPr>
                <w:t>0,05 a</w:t>
              </w:r>
            </w:smartTag>
            <w:r w:rsidRPr="00543879">
              <w:rPr>
                <w:szCs w:val="22"/>
              </w:rPr>
              <w:t xml:space="preserve"> placebóhoz képest</w:t>
            </w:r>
          </w:p>
          <w:p w14:paraId="6354A84A" w14:textId="0D30040F" w:rsidR="008C000C" w:rsidRPr="008C0618" w:rsidRDefault="008C000C" w:rsidP="0048794B">
            <w:pPr>
              <w:keepNext/>
              <w:tabs>
                <w:tab w:val="clear" w:pos="567"/>
              </w:tabs>
              <w:rPr>
                <w:szCs w:val="22"/>
              </w:rPr>
            </w:pPr>
            <w:r w:rsidRPr="00543879">
              <w:rPr>
                <w:szCs w:val="22"/>
              </w:rPr>
              <w:t>A klinikai végpontok összes analízise a beválogatás szerinti populáción (</w:t>
            </w:r>
            <w:r w:rsidRPr="00F818C3">
              <w:rPr>
                <w:szCs w:val="22"/>
              </w:rPr>
              <w:t>intent</w:t>
            </w:r>
            <w:r w:rsidRPr="00F818C3">
              <w:rPr>
                <w:szCs w:val="22"/>
              </w:rPr>
              <w:noBreakHyphen/>
              <w:t>to</w:t>
            </w:r>
            <w:r w:rsidRPr="00F818C3">
              <w:rPr>
                <w:szCs w:val="22"/>
              </w:rPr>
              <w:noBreakHyphen/>
              <w:t>treat</w:t>
            </w:r>
            <w:r w:rsidRPr="00543879">
              <w:rPr>
                <w:szCs w:val="22"/>
              </w:rPr>
              <w:t>) történt. Az MR</w:t>
            </w:r>
            <w:r w:rsidR="00B564B2" w:rsidRPr="00543879">
              <w:rPr>
                <w:szCs w:val="22"/>
              </w:rPr>
              <w:t>-</w:t>
            </w:r>
            <w:r w:rsidRPr="00543879">
              <w:rPr>
                <w:szCs w:val="22"/>
              </w:rPr>
              <w:t>analízisekhez értékelhető adatállományokat használtak.</w:t>
            </w:r>
          </w:p>
        </w:tc>
      </w:tr>
    </w:tbl>
    <w:p w14:paraId="57CC4DED" w14:textId="77777777" w:rsidR="00340987" w:rsidRPr="008C0618" w:rsidRDefault="00340987" w:rsidP="0048794B">
      <w:pPr>
        <w:spacing w:line="240" w:lineRule="auto"/>
        <w:rPr>
          <w:szCs w:val="22"/>
        </w:rPr>
      </w:pPr>
    </w:p>
    <w:p w14:paraId="53D66D6A" w14:textId="6EA145E0" w:rsidR="00340987" w:rsidRPr="008C0618" w:rsidRDefault="00340987" w:rsidP="0048794B">
      <w:pPr>
        <w:rPr>
          <w:szCs w:val="22"/>
        </w:rPr>
      </w:pPr>
      <w:r w:rsidRPr="008C0618">
        <w:rPr>
          <w:szCs w:val="22"/>
          <w:lang w:eastAsia="hu-HU"/>
        </w:rPr>
        <w:t>Azok a betegek, akik befejezték a 24</w:t>
      </w:r>
      <w:r w:rsidRPr="008C0618">
        <w:rPr>
          <w:szCs w:val="22"/>
        </w:rPr>
        <w:t> hónap</w:t>
      </w:r>
      <w:r w:rsidRPr="008C0618">
        <w:rPr>
          <w:szCs w:val="22"/>
          <w:lang w:eastAsia="hu-HU"/>
        </w:rPr>
        <w:t>os FREEDOMS fő vizsgálatot, beléphettek egy, a dózis tekintetében vak, kiterjesztett vizsgálatba (D2301E1), és fingolimodot kaptak. Összesen 920 beteg lépett be (n</w:t>
      </w:r>
      <w:r w:rsidR="000F0232" w:rsidRPr="008C0618">
        <w:rPr>
          <w:szCs w:val="22"/>
          <w:lang w:eastAsia="hu-HU"/>
        </w:rPr>
        <w:t> </w:t>
      </w:r>
      <w:r w:rsidRPr="008C0618">
        <w:rPr>
          <w:szCs w:val="22"/>
          <w:lang w:eastAsia="hu-HU"/>
        </w:rPr>
        <w:t>=</w:t>
      </w:r>
      <w:r w:rsidR="000F0232" w:rsidRPr="008C0618">
        <w:rPr>
          <w:szCs w:val="22"/>
          <w:lang w:eastAsia="hu-HU"/>
        </w:rPr>
        <w:t> </w:t>
      </w:r>
      <w:r w:rsidRPr="008C0618">
        <w:rPr>
          <w:szCs w:val="22"/>
          <w:lang w:eastAsia="hu-HU"/>
        </w:rPr>
        <w:t>331 kapta tovább a 0,5</w:t>
      </w:r>
      <w:r w:rsidRPr="008C0618">
        <w:rPr>
          <w:szCs w:val="22"/>
        </w:rPr>
        <w:t> mg</w:t>
      </w:r>
      <w:r w:rsidRPr="008C0618">
        <w:rPr>
          <w:szCs w:val="22"/>
        </w:rPr>
        <w:noBreakHyphen/>
      </w:r>
      <w:r w:rsidRPr="008C0618">
        <w:rPr>
          <w:szCs w:val="22"/>
          <w:lang w:eastAsia="hu-HU"/>
        </w:rPr>
        <w:t>ot, 289 kapta tovább az 1,25</w:t>
      </w:r>
      <w:r w:rsidRPr="008C0618">
        <w:rPr>
          <w:szCs w:val="22"/>
        </w:rPr>
        <w:t> mg</w:t>
      </w:r>
      <w:r w:rsidRPr="008C0618">
        <w:rPr>
          <w:szCs w:val="22"/>
        </w:rPr>
        <w:noBreakHyphen/>
      </w:r>
      <w:r w:rsidRPr="008C0618">
        <w:rPr>
          <w:szCs w:val="22"/>
          <w:lang w:eastAsia="hu-HU"/>
        </w:rPr>
        <w:t>ot, 155</w:t>
      </w:r>
      <w:r w:rsidRPr="008C0618">
        <w:rPr>
          <w:szCs w:val="22"/>
          <w:lang w:eastAsia="hu-HU"/>
        </w:rPr>
        <w:noBreakHyphen/>
        <w:t>öt állítottak át placebóról 0,5</w:t>
      </w:r>
      <w:r w:rsidRPr="008C0618">
        <w:rPr>
          <w:szCs w:val="22"/>
        </w:rPr>
        <w:t> mg</w:t>
      </w:r>
      <w:r w:rsidRPr="008C0618">
        <w:rPr>
          <w:szCs w:val="22"/>
        </w:rPr>
        <w:noBreakHyphen/>
      </w:r>
      <w:r w:rsidRPr="008C0618">
        <w:rPr>
          <w:szCs w:val="22"/>
          <w:lang w:eastAsia="hu-HU"/>
        </w:rPr>
        <w:t>ra és 145</w:t>
      </w:r>
      <w:r w:rsidRPr="008C0618">
        <w:rPr>
          <w:szCs w:val="22"/>
          <w:lang w:eastAsia="hu-HU"/>
        </w:rPr>
        <w:noBreakHyphen/>
        <w:t>öt állítottak át placebóról 1,25</w:t>
      </w:r>
      <w:r w:rsidRPr="008C0618">
        <w:rPr>
          <w:szCs w:val="22"/>
        </w:rPr>
        <w:t> mg</w:t>
      </w:r>
      <w:r w:rsidRPr="008C0618">
        <w:rPr>
          <w:szCs w:val="22"/>
        </w:rPr>
        <w:noBreakHyphen/>
      </w:r>
      <w:r w:rsidRPr="008C0618">
        <w:rPr>
          <w:szCs w:val="22"/>
          <w:lang w:eastAsia="hu-HU"/>
        </w:rPr>
        <w:t>ra). Tizenkét</w:t>
      </w:r>
      <w:r w:rsidRPr="008C0618">
        <w:rPr>
          <w:szCs w:val="22"/>
        </w:rPr>
        <w:t> hónap</w:t>
      </w:r>
      <w:r w:rsidRPr="008C0618">
        <w:rPr>
          <w:szCs w:val="22"/>
          <w:lang w:eastAsia="hu-HU"/>
        </w:rPr>
        <w:t xml:space="preserve"> után (36</w:t>
      </w:r>
      <w:r w:rsidRPr="008C0618">
        <w:rPr>
          <w:szCs w:val="22"/>
        </w:rPr>
        <w:t> hónap</w:t>
      </w:r>
      <w:r w:rsidRPr="008C0618">
        <w:rPr>
          <w:szCs w:val="22"/>
          <w:lang w:eastAsia="hu-HU"/>
        </w:rPr>
        <w:t>) 856 beteg (93%) vett még mindig részt a vizsgálatban. A 24. és 36.</w:t>
      </w:r>
      <w:r w:rsidRPr="008C0618">
        <w:rPr>
          <w:szCs w:val="22"/>
        </w:rPr>
        <w:t> hónap</w:t>
      </w:r>
      <w:r w:rsidRPr="008C0618">
        <w:rPr>
          <w:szCs w:val="22"/>
          <w:lang w:eastAsia="hu-HU"/>
        </w:rPr>
        <w:t xml:space="preserve"> között a fő vizsgálatban 0,5</w:t>
      </w:r>
      <w:r w:rsidRPr="008C0618">
        <w:rPr>
          <w:szCs w:val="22"/>
        </w:rPr>
        <w:t> mg</w:t>
      </w:r>
      <w:r w:rsidRPr="008C0618">
        <w:rPr>
          <w:szCs w:val="22"/>
          <w:lang w:eastAsia="hu-HU"/>
        </w:rPr>
        <w:t xml:space="preserve"> fingolimodot kapó betegek közül azoknál, akik továbbra is 0,5</w:t>
      </w:r>
      <w:r w:rsidRPr="008C0618">
        <w:rPr>
          <w:szCs w:val="22"/>
        </w:rPr>
        <w:t> mg</w:t>
      </w:r>
      <w:r w:rsidRPr="008C0618">
        <w:rPr>
          <w:szCs w:val="22"/>
        </w:rPr>
        <w:noBreakHyphen/>
      </w:r>
      <w:r w:rsidRPr="008C0618">
        <w:rPr>
          <w:szCs w:val="22"/>
          <w:lang w:eastAsia="hu-HU"/>
        </w:rPr>
        <w:t xml:space="preserve">ot kaptak, az évenkénti </w:t>
      </w:r>
      <w:r w:rsidRPr="008C0618">
        <w:rPr>
          <w:szCs w:val="22"/>
          <w:lang w:eastAsia="hu-HU"/>
        </w:rPr>
        <w:lastRenderedPageBreak/>
        <w:t>relapszus</w:t>
      </w:r>
      <w:r w:rsidRPr="008C0618">
        <w:rPr>
          <w:szCs w:val="22"/>
          <w:lang w:eastAsia="hu-HU"/>
        </w:rPr>
        <w:noBreakHyphen/>
        <w:t>ráta (ARR) 0,17 volt (</w:t>
      </w:r>
      <w:smartTag w:uri="urn:schemas-microsoft-com:office:smarttags" w:element="metricconverter">
        <w:smartTagPr>
          <w:attr w:name="ProductID" w:val="0,21 a"/>
        </w:smartTagPr>
        <w:r w:rsidRPr="008C0618">
          <w:rPr>
            <w:szCs w:val="22"/>
            <w:lang w:eastAsia="hu-HU"/>
          </w:rPr>
          <w:t>0,21 a</w:t>
        </w:r>
      </w:smartTag>
      <w:r w:rsidRPr="008C0618">
        <w:rPr>
          <w:szCs w:val="22"/>
          <w:lang w:eastAsia="hu-HU"/>
        </w:rPr>
        <w:t xml:space="preserve"> fő vizsgálatban). A placebóról 0,5</w:t>
      </w:r>
      <w:r w:rsidRPr="008C0618">
        <w:rPr>
          <w:szCs w:val="22"/>
        </w:rPr>
        <w:t> mg</w:t>
      </w:r>
      <w:r w:rsidRPr="008C0618">
        <w:rPr>
          <w:szCs w:val="22"/>
          <w:lang w:eastAsia="hu-HU"/>
        </w:rPr>
        <w:t xml:space="preserve"> fingolimodra átállított betegeknél az évenkénti relapszus</w:t>
      </w:r>
      <w:r w:rsidRPr="008C0618">
        <w:rPr>
          <w:szCs w:val="22"/>
          <w:lang w:eastAsia="hu-HU"/>
        </w:rPr>
        <w:noBreakHyphen/>
        <w:t>ráta 0,22 volt (</w:t>
      </w:r>
      <w:smartTag w:uri="urn:schemas-microsoft-com:office:smarttags" w:element="metricconverter">
        <w:smartTagPr>
          <w:attr w:name="ProductID" w:val="0,42 a"/>
        </w:smartTagPr>
        <w:r w:rsidRPr="008C0618">
          <w:rPr>
            <w:szCs w:val="22"/>
            <w:lang w:eastAsia="hu-HU"/>
          </w:rPr>
          <w:t>0,42 a</w:t>
        </w:r>
      </w:smartTag>
      <w:r w:rsidRPr="008C0618">
        <w:rPr>
          <w:szCs w:val="22"/>
          <w:lang w:eastAsia="hu-HU"/>
        </w:rPr>
        <w:t xml:space="preserve"> fő vizsgálatban).</w:t>
      </w:r>
    </w:p>
    <w:p w14:paraId="6430600F" w14:textId="77777777" w:rsidR="00340987" w:rsidRPr="008C0618" w:rsidRDefault="00340987" w:rsidP="0048794B">
      <w:pPr>
        <w:rPr>
          <w:szCs w:val="22"/>
        </w:rPr>
      </w:pPr>
    </w:p>
    <w:p w14:paraId="2EE21683" w14:textId="4C4C17B4" w:rsidR="00340987" w:rsidRPr="008C0618" w:rsidRDefault="00340987" w:rsidP="0048794B">
      <w:pPr>
        <w:rPr>
          <w:szCs w:val="22"/>
        </w:rPr>
      </w:pPr>
      <w:r w:rsidRPr="008C0618">
        <w:rPr>
          <w:szCs w:val="22"/>
          <w:lang w:eastAsia="hu-HU"/>
        </w:rPr>
        <w:t>Hasonló eredményeket mutattak egy 2 éves, randomizált kettős</w:t>
      </w:r>
      <w:r w:rsidR="007C3717">
        <w:rPr>
          <w:szCs w:val="22"/>
        </w:rPr>
        <w:t xml:space="preserve"> </w:t>
      </w:r>
      <w:r w:rsidRPr="008C0618">
        <w:rPr>
          <w:szCs w:val="22"/>
          <w:lang w:eastAsia="hu-HU"/>
        </w:rPr>
        <w:t xml:space="preserve">vak, placebokontrollos, fingolimoddal végzett </w:t>
      </w:r>
      <w:r w:rsidR="007C3717">
        <w:rPr>
          <w:szCs w:val="22"/>
          <w:lang w:eastAsia="hu-HU"/>
        </w:rPr>
        <w:t>III. fázisú</w:t>
      </w:r>
      <w:r w:rsidRPr="008C0618">
        <w:rPr>
          <w:szCs w:val="22"/>
          <w:lang w:eastAsia="hu-HU"/>
        </w:rPr>
        <w:t xml:space="preserve"> replika vizsgálatban, amelyben 1083, RRMS</w:t>
      </w:r>
      <w:r w:rsidRPr="008C0618">
        <w:rPr>
          <w:szCs w:val="22"/>
        </w:rPr>
        <w:noBreakHyphen/>
      </w:r>
      <w:r w:rsidRPr="008C0618">
        <w:rPr>
          <w:szCs w:val="22"/>
          <w:lang w:eastAsia="hu-HU"/>
        </w:rPr>
        <w:t>ben szenvedő beteg vett részt (n</w:t>
      </w:r>
      <w:r w:rsidR="000F0232" w:rsidRPr="008C0618">
        <w:rPr>
          <w:szCs w:val="22"/>
          <w:lang w:eastAsia="hu-HU"/>
        </w:rPr>
        <w:t> </w:t>
      </w:r>
      <w:r w:rsidRPr="008C0618">
        <w:rPr>
          <w:szCs w:val="22"/>
          <w:lang w:eastAsia="hu-HU"/>
        </w:rPr>
        <w:t>=</w:t>
      </w:r>
      <w:r w:rsidR="000F0232" w:rsidRPr="008C0618">
        <w:rPr>
          <w:szCs w:val="22"/>
          <w:lang w:eastAsia="hu-HU"/>
        </w:rPr>
        <w:t> </w:t>
      </w:r>
      <w:r w:rsidRPr="008C0618">
        <w:rPr>
          <w:szCs w:val="22"/>
          <w:lang w:eastAsia="hu-HU"/>
        </w:rPr>
        <w:t>358 kapott 0,5</w:t>
      </w:r>
      <w:r w:rsidRPr="008C0618">
        <w:rPr>
          <w:szCs w:val="22"/>
        </w:rPr>
        <w:t> mg</w:t>
      </w:r>
      <w:r w:rsidRPr="008C0618">
        <w:rPr>
          <w:szCs w:val="22"/>
        </w:rPr>
        <w:noBreakHyphen/>
      </w:r>
      <w:r w:rsidRPr="008C0618">
        <w:rPr>
          <w:szCs w:val="22"/>
          <w:lang w:eastAsia="hu-HU"/>
        </w:rPr>
        <w:t>ot, 370 kapott 1,25</w:t>
      </w:r>
      <w:r w:rsidRPr="008C0618">
        <w:rPr>
          <w:szCs w:val="22"/>
        </w:rPr>
        <w:t> mg</w:t>
      </w:r>
      <w:r w:rsidRPr="008C0618">
        <w:rPr>
          <w:szCs w:val="22"/>
        </w:rPr>
        <w:noBreakHyphen/>
      </w:r>
      <w:r w:rsidRPr="008C0618">
        <w:rPr>
          <w:szCs w:val="22"/>
          <w:lang w:eastAsia="hu-HU"/>
        </w:rPr>
        <w:t>ot, 355 kapott placebót) (D2309; FREEDOMS 2). A kiindulási jellemzők medián értékei a következők voltak: életkor 41 év, a betegség fennállásának időtartama 8,9 év, az EDSS</w:t>
      </w:r>
      <w:r w:rsidRPr="008C0618">
        <w:rPr>
          <w:szCs w:val="22"/>
        </w:rPr>
        <w:noBreakHyphen/>
      </w:r>
      <w:r w:rsidRPr="008C0618">
        <w:rPr>
          <w:szCs w:val="22"/>
          <w:lang w:eastAsia="hu-HU"/>
        </w:rPr>
        <w:t>pontszám 2,5.</w:t>
      </w:r>
    </w:p>
    <w:p w14:paraId="32866B1E" w14:textId="77777777" w:rsidR="00340987" w:rsidRPr="008C0618" w:rsidRDefault="00340987" w:rsidP="0048794B">
      <w:pPr>
        <w:rPr>
          <w:szCs w:val="22"/>
        </w:rPr>
      </w:pPr>
    </w:p>
    <w:p w14:paraId="69C83B55" w14:textId="1E36216B" w:rsidR="00340987" w:rsidRPr="008C0618" w:rsidRDefault="00340987" w:rsidP="0048794B">
      <w:pPr>
        <w:keepNext/>
        <w:ind w:left="1134" w:hanging="1134"/>
        <w:rPr>
          <w:b/>
          <w:bCs/>
          <w:color w:val="000000"/>
          <w:szCs w:val="22"/>
        </w:rPr>
      </w:pPr>
      <w:r w:rsidRPr="008C0618">
        <w:rPr>
          <w:b/>
          <w:color w:val="000000"/>
          <w:szCs w:val="22"/>
          <w:lang w:eastAsia="hu-HU"/>
        </w:rPr>
        <w:t>2. táblázat</w:t>
      </w:r>
      <w:r w:rsidR="00BA0DA5" w:rsidRPr="008C0618">
        <w:rPr>
          <w:b/>
          <w:color w:val="000000"/>
          <w:szCs w:val="22"/>
          <w:lang w:eastAsia="hu-HU"/>
        </w:rPr>
        <w:tab/>
      </w:r>
      <w:r w:rsidRPr="008C0618">
        <w:rPr>
          <w:b/>
          <w:color w:val="000000"/>
          <w:szCs w:val="22"/>
          <w:lang w:eastAsia="hu-HU"/>
        </w:rPr>
        <w:t>D2309 jelzésű (FREEDOMS</w:t>
      </w:r>
      <w:r w:rsidR="00181242">
        <w:rPr>
          <w:b/>
          <w:color w:val="000000"/>
          <w:szCs w:val="22"/>
          <w:lang w:eastAsia="hu-HU"/>
        </w:rPr>
        <w:t> </w:t>
      </w:r>
      <w:r w:rsidRPr="008C0618">
        <w:rPr>
          <w:b/>
          <w:color w:val="000000"/>
          <w:szCs w:val="22"/>
          <w:lang w:eastAsia="hu-HU"/>
        </w:rPr>
        <w:t xml:space="preserve">2) vizsgálat: </w:t>
      </w:r>
      <w:r w:rsidR="00EC670E" w:rsidRPr="008C0618">
        <w:rPr>
          <w:b/>
          <w:color w:val="000000"/>
          <w:szCs w:val="22"/>
          <w:lang w:eastAsia="hu-HU"/>
        </w:rPr>
        <w:t>a</w:t>
      </w:r>
      <w:r w:rsidRPr="008C0618">
        <w:rPr>
          <w:b/>
          <w:color w:val="000000"/>
          <w:szCs w:val="22"/>
          <w:lang w:eastAsia="hu-HU"/>
        </w:rPr>
        <w:t xml:space="preserve"> legfontosabb eredmények</w:t>
      </w:r>
    </w:p>
    <w:p w14:paraId="41991920" w14:textId="77777777" w:rsidR="00340987" w:rsidRPr="008C0618" w:rsidRDefault="00340987" w:rsidP="0048794B">
      <w:pPr>
        <w:keepNext/>
        <w:rPr>
          <w:color w:val="000000"/>
          <w:szCs w:val="22"/>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340987" w:rsidRPr="008C0618" w14:paraId="52BF111E" w14:textId="77777777" w:rsidTr="00183058">
        <w:tc>
          <w:tcPr>
            <w:tcW w:w="4500" w:type="dxa"/>
          </w:tcPr>
          <w:p w14:paraId="2965B406" w14:textId="77777777" w:rsidR="00340987" w:rsidRPr="008C0618" w:rsidRDefault="00340987" w:rsidP="0048794B">
            <w:pPr>
              <w:keepNext/>
              <w:rPr>
                <w:b/>
                <w:color w:val="000000"/>
                <w:szCs w:val="22"/>
              </w:rPr>
            </w:pPr>
          </w:p>
        </w:tc>
        <w:tc>
          <w:tcPr>
            <w:tcW w:w="1890" w:type="dxa"/>
          </w:tcPr>
          <w:p w14:paraId="3DB80406" w14:textId="77777777" w:rsidR="00340987" w:rsidRPr="008C0618" w:rsidRDefault="00340987" w:rsidP="0048794B">
            <w:pPr>
              <w:keepNext/>
              <w:rPr>
                <w:b/>
                <w:bCs/>
                <w:color w:val="000000"/>
                <w:szCs w:val="22"/>
              </w:rPr>
            </w:pPr>
            <w:r w:rsidRPr="008C0618">
              <w:rPr>
                <w:b/>
                <w:color w:val="000000"/>
                <w:szCs w:val="22"/>
              </w:rPr>
              <w:t>Fingolimod</w:t>
            </w:r>
          </w:p>
          <w:p w14:paraId="577F3CB6" w14:textId="77777777" w:rsidR="00340987" w:rsidRPr="008C0618" w:rsidRDefault="00340987" w:rsidP="0048794B">
            <w:pPr>
              <w:keepNext/>
              <w:rPr>
                <w:b/>
                <w:bCs/>
                <w:color w:val="000000"/>
                <w:szCs w:val="22"/>
              </w:rPr>
            </w:pPr>
            <w:r w:rsidRPr="008C0618">
              <w:rPr>
                <w:b/>
                <w:color w:val="000000"/>
                <w:szCs w:val="22"/>
              </w:rPr>
              <w:t>0,5 mg</w:t>
            </w:r>
          </w:p>
        </w:tc>
        <w:tc>
          <w:tcPr>
            <w:tcW w:w="1939" w:type="dxa"/>
          </w:tcPr>
          <w:p w14:paraId="4748E67C" w14:textId="77777777" w:rsidR="00340987" w:rsidRPr="008C0618" w:rsidRDefault="00340987" w:rsidP="0048794B">
            <w:pPr>
              <w:keepNext/>
              <w:rPr>
                <w:b/>
                <w:bCs/>
                <w:color w:val="000000"/>
                <w:szCs w:val="22"/>
              </w:rPr>
            </w:pPr>
            <w:r w:rsidRPr="008C0618">
              <w:rPr>
                <w:b/>
                <w:color w:val="000000"/>
                <w:szCs w:val="22"/>
              </w:rPr>
              <w:t>Placebo</w:t>
            </w:r>
          </w:p>
        </w:tc>
      </w:tr>
      <w:tr w:rsidR="00340987" w:rsidRPr="008C0618" w14:paraId="59833EA6" w14:textId="77777777" w:rsidTr="00183058">
        <w:tc>
          <w:tcPr>
            <w:tcW w:w="4500" w:type="dxa"/>
          </w:tcPr>
          <w:p w14:paraId="07007F39" w14:textId="77777777" w:rsidR="00340987" w:rsidRPr="008C0618" w:rsidRDefault="00340987" w:rsidP="0048794B">
            <w:pPr>
              <w:keepNext/>
              <w:rPr>
                <w:color w:val="000000"/>
                <w:szCs w:val="22"/>
              </w:rPr>
            </w:pPr>
            <w:r w:rsidRPr="008C0618">
              <w:rPr>
                <w:b/>
                <w:color w:val="000000"/>
                <w:szCs w:val="22"/>
              </w:rPr>
              <w:t>Klinikai végpontok</w:t>
            </w:r>
          </w:p>
        </w:tc>
        <w:tc>
          <w:tcPr>
            <w:tcW w:w="1890" w:type="dxa"/>
          </w:tcPr>
          <w:p w14:paraId="391D6096" w14:textId="77777777" w:rsidR="00340987" w:rsidRPr="008C0618" w:rsidRDefault="00340987" w:rsidP="0048794B">
            <w:pPr>
              <w:keepNext/>
              <w:rPr>
                <w:color w:val="000000"/>
                <w:szCs w:val="22"/>
              </w:rPr>
            </w:pPr>
          </w:p>
        </w:tc>
        <w:tc>
          <w:tcPr>
            <w:tcW w:w="1939" w:type="dxa"/>
          </w:tcPr>
          <w:p w14:paraId="370F1AC8" w14:textId="77777777" w:rsidR="00340987" w:rsidRPr="008C0618" w:rsidRDefault="00340987" w:rsidP="0048794B">
            <w:pPr>
              <w:keepNext/>
              <w:rPr>
                <w:color w:val="000000"/>
                <w:szCs w:val="22"/>
              </w:rPr>
            </w:pPr>
          </w:p>
        </w:tc>
      </w:tr>
      <w:tr w:rsidR="00340987" w:rsidRPr="008C0618" w14:paraId="376CB49A" w14:textId="77777777" w:rsidTr="00183058">
        <w:tc>
          <w:tcPr>
            <w:tcW w:w="4500" w:type="dxa"/>
          </w:tcPr>
          <w:p w14:paraId="1B0757E6" w14:textId="0A7CACE6" w:rsidR="00340987" w:rsidRPr="008C0618" w:rsidRDefault="00340987" w:rsidP="0048794B">
            <w:pPr>
              <w:keepNext/>
              <w:rPr>
                <w:color w:val="000000"/>
                <w:szCs w:val="22"/>
              </w:rPr>
            </w:pPr>
            <w:r w:rsidRPr="008C0618">
              <w:rPr>
                <w:color w:val="000000"/>
                <w:szCs w:val="22"/>
              </w:rPr>
              <w:t>Évenkénti relapszus ráta (elsődleges végpont)</w:t>
            </w:r>
          </w:p>
        </w:tc>
        <w:tc>
          <w:tcPr>
            <w:tcW w:w="1890" w:type="dxa"/>
          </w:tcPr>
          <w:p w14:paraId="03C3D41F" w14:textId="77777777" w:rsidR="00340987" w:rsidRPr="008C0618" w:rsidRDefault="00340987" w:rsidP="0048794B">
            <w:pPr>
              <w:keepNext/>
              <w:rPr>
                <w:color w:val="000000"/>
                <w:szCs w:val="22"/>
              </w:rPr>
            </w:pPr>
            <w:r w:rsidRPr="008C0618">
              <w:rPr>
                <w:color w:val="000000"/>
                <w:szCs w:val="22"/>
              </w:rPr>
              <w:t>0,21**</w:t>
            </w:r>
          </w:p>
        </w:tc>
        <w:tc>
          <w:tcPr>
            <w:tcW w:w="1939" w:type="dxa"/>
          </w:tcPr>
          <w:p w14:paraId="0AAD5A45" w14:textId="77777777" w:rsidR="00340987" w:rsidRPr="008C0618" w:rsidRDefault="00340987" w:rsidP="0048794B">
            <w:pPr>
              <w:keepNext/>
              <w:rPr>
                <w:color w:val="000000"/>
                <w:szCs w:val="22"/>
              </w:rPr>
            </w:pPr>
            <w:r w:rsidRPr="008C0618">
              <w:rPr>
                <w:color w:val="000000"/>
                <w:szCs w:val="22"/>
              </w:rPr>
              <w:t>0,40</w:t>
            </w:r>
          </w:p>
        </w:tc>
      </w:tr>
      <w:tr w:rsidR="00340987" w:rsidRPr="008C0618" w14:paraId="403CFC11" w14:textId="77777777" w:rsidTr="00183058">
        <w:tc>
          <w:tcPr>
            <w:tcW w:w="4500" w:type="dxa"/>
          </w:tcPr>
          <w:p w14:paraId="60593FE0" w14:textId="1699EDC5" w:rsidR="00340987" w:rsidRPr="008C0618" w:rsidRDefault="00340987" w:rsidP="0048794B">
            <w:pPr>
              <w:keepNext/>
              <w:rPr>
                <w:color w:val="000000"/>
                <w:szCs w:val="22"/>
              </w:rPr>
            </w:pPr>
            <w:r w:rsidRPr="008C0618">
              <w:rPr>
                <w:color w:val="000000"/>
                <w:szCs w:val="22"/>
              </w:rPr>
              <w:t>A 24. hónapban relapszus</w:t>
            </w:r>
            <w:r w:rsidRPr="008C0618">
              <w:rPr>
                <w:color w:val="000000"/>
                <w:szCs w:val="22"/>
              </w:rPr>
              <w:noBreakHyphen/>
              <w:t>mentesen maradó betegek százalékaránya</w:t>
            </w:r>
          </w:p>
        </w:tc>
        <w:tc>
          <w:tcPr>
            <w:tcW w:w="1890" w:type="dxa"/>
          </w:tcPr>
          <w:p w14:paraId="5AF45C99" w14:textId="77777777" w:rsidR="00340987" w:rsidRPr="008C0618" w:rsidRDefault="00340987" w:rsidP="0048794B">
            <w:pPr>
              <w:keepNext/>
              <w:rPr>
                <w:color w:val="000000"/>
                <w:szCs w:val="22"/>
              </w:rPr>
            </w:pPr>
            <w:r w:rsidRPr="008C0618">
              <w:rPr>
                <w:color w:val="000000"/>
                <w:szCs w:val="22"/>
              </w:rPr>
              <w:t>71,5%**</w:t>
            </w:r>
          </w:p>
        </w:tc>
        <w:tc>
          <w:tcPr>
            <w:tcW w:w="1939" w:type="dxa"/>
          </w:tcPr>
          <w:p w14:paraId="6B914CD2" w14:textId="77777777" w:rsidR="00340987" w:rsidRPr="008C0618" w:rsidRDefault="00340987" w:rsidP="0048794B">
            <w:pPr>
              <w:keepNext/>
              <w:rPr>
                <w:color w:val="000000"/>
                <w:szCs w:val="22"/>
              </w:rPr>
            </w:pPr>
            <w:r w:rsidRPr="008C0618">
              <w:rPr>
                <w:color w:val="000000"/>
                <w:szCs w:val="22"/>
              </w:rPr>
              <w:t>52,7%</w:t>
            </w:r>
          </w:p>
        </w:tc>
      </w:tr>
      <w:tr w:rsidR="00340987" w:rsidRPr="008C0618" w14:paraId="56AAC979" w14:textId="77777777" w:rsidTr="000F0232">
        <w:tc>
          <w:tcPr>
            <w:tcW w:w="4500" w:type="dxa"/>
            <w:tcBorders>
              <w:bottom w:val="nil"/>
            </w:tcBorders>
          </w:tcPr>
          <w:p w14:paraId="7E9EE1AD" w14:textId="77777777" w:rsidR="00340987" w:rsidRPr="008C0618" w:rsidRDefault="00340987" w:rsidP="0048794B">
            <w:pPr>
              <w:keepNext/>
              <w:rPr>
                <w:color w:val="000000"/>
                <w:szCs w:val="22"/>
              </w:rPr>
            </w:pPr>
            <w:r w:rsidRPr="008C0618">
              <w:rPr>
                <w:color w:val="000000"/>
                <w:szCs w:val="22"/>
              </w:rPr>
              <w:t>A 3 hónapja tartó, funkcióromláshoz vezető, igazolt progresszió aránya †</w:t>
            </w:r>
          </w:p>
        </w:tc>
        <w:tc>
          <w:tcPr>
            <w:tcW w:w="1890" w:type="dxa"/>
            <w:tcBorders>
              <w:bottom w:val="nil"/>
            </w:tcBorders>
          </w:tcPr>
          <w:p w14:paraId="3044B152" w14:textId="77777777" w:rsidR="00340987" w:rsidRPr="008C0618" w:rsidRDefault="00340987" w:rsidP="0048794B">
            <w:pPr>
              <w:keepNext/>
              <w:rPr>
                <w:color w:val="000000"/>
                <w:szCs w:val="22"/>
              </w:rPr>
            </w:pPr>
            <w:r w:rsidRPr="008C0618">
              <w:rPr>
                <w:color w:val="000000"/>
                <w:szCs w:val="22"/>
              </w:rPr>
              <w:t>25%</w:t>
            </w:r>
          </w:p>
        </w:tc>
        <w:tc>
          <w:tcPr>
            <w:tcW w:w="1939" w:type="dxa"/>
            <w:tcBorders>
              <w:bottom w:val="nil"/>
            </w:tcBorders>
          </w:tcPr>
          <w:p w14:paraId="565359D9" w14:textId="77777777" w:rsidR="00340987" w:rsidRPr="008C0618" w:rsidRDefault="00340987" w:rsidP="0048794B">
            <w:pPr>
              <w:keepNext/>
              <w:rPr>
                <w:color w:val="000000"/>
                <w:szCs w:val="22"/>
              </w:rPr>
            </w:pPr>
            <w:r w:rsidRPr="008C0618">
              <w:rPr>
                <w:color w:val="000000"/>
                <w:szCs w:val="22"/>
              </w:rPr>
              <w:t>29%</w:t>
            </w:r>
          </w:p>
        </w:tc>
      </w:tr>
      <w:tr w:rsidR="00340987" w:rsidRPr="008C0618" w14:paraId="04500280" w14:textId="77777777" w:rsidTr="000F0232">
        <w:tc>
          <w:tcPr>
            <w:tcW w:w="4500" w:type="dxa"/>
            <w:tcBorders>
              <w:top w:val="nil"/>
            </w:tcBorders>
          </w:tcPr>
          <w:p w14:paraId="71001985" w14:textId="77777777" w:rsidR="00340987" w:rsidRPr="008C0618" w:rsidRDefault="00340987" w:rsidP="0048794B">
            <w:pPr>
              <w:keepNext/>
              <w:rPr>
                <w:color w:val="000000"/>
                <w:szCs w:val="22"/>
              </w:rPr>
            </w:pPr>
            <w:r w:rsidRPr="008C0618">
              <w:rPr>
                <w:color w:val="000000"/>
                <w:szCs w:val="22"/>
              </w:rPr>
              <w:t>Relatív hazárd (95%</w:t>
            </w:r>
            <w:r w:rsidRPr="008C0618">
              <w:rPr>
                <w:color w:val="000000"/>
                <w:szCs w:val="22"/>
              </w:rPr>
              <w:noBreakHyphen/>
              <w:t>os CI)</w:t>
            </w:r>
          </w:p>
        </w:tc>
        <w:tc>
          <w:tcPr>
            <w:tcW w:w="1890" w:type="dxa"/>
            <w:tcBorders>
              <w:top w:val="nil"/>
            </w:tcBorders>
          </w:tcPr>
          <w:p w14:paraId="2BDFF91B" w14:textId="77777777" w:rsidR="00340987" w:rsidRPr="008C0618" w:rsidRDefault="00340987" w:rsidP="0048794B">
            <w:pPr>
              <w:keepNext/>
              <w:rPr>
                <w:color w:val="000000"/>
                <w:szCs w:val="22"/>
              </w:rPr>
            </w:pPr>
            <w:r w:rsidRPr="008C0618">
              <w:rPr>
                <w:color w:val="000000"/>
                <w:szCs w:val="22"/>
              </w:rPr>
              <w:t>0,83 (0,61</w:t>
            </w:r>
            <w:r w:rsidR="006479E6" w:rsidRPr="008C0618">
              <w:rPr>
                <w:color w:val="000000"/>
                <w:szCs w:val="22"/>
              </w:rPr>
              <w:t>;</w:t>
            </w:r>
            <w:r w:rsidRPr="008C0618">
              <w:rPr>
                <w:color w:val="000000"/>
                <w:szCs w:val="22"/>
              </w:rPr>
              <w:t xml:space="preserve"> 1,12)</w:t>
            </w:r>
          </w:p>
        </w:tc>
        <w:tc>
          <w:tcPr>
            <w:tcW w:w="1939" w:type="dxa"/>
            <w:tcBorders>
              <w:top w:val="nil"/>
            </w:tcBorders>
          </w:tcPr>
          <w:p w14:paraId="4A6448F7" w14:textId="77777777" w:rsidR="00340987" w:rsidRPr="008C0618" w:rsidRDefault="00340987" w:rsidP="0048794B">
            <w:pPr>
              <w:keepNext/>
              <w:rPr>
                <w:color w:val="000000"/>
                <w:szCs w:val="22"/>
              </w:rPr>
            </w:pPr>
          </w:p>
        </w:tc>
      </w:tr>
      <w:tr w:rsidR="00340987" w:rsidRPr="008C0618" w14:paraId="73641AC3" w14:textId="77777777" w:rsidTr="00183058">
        <w:tc>
          <w:tcPr>
            <w:tcW w:w="4500" w:type="dxa"/>
          </w:tcPr>
          <w:p w14:paraId="0C7CA904" w14:textId="600D7274" w:rsidR="00340987" w:rsidRPr="00543879" w:rsidRDefault="00340987" w:rsidP="0048794B">
            <w:pPr>
              <w:keepNext/>
              <w:rPr>
                <w:b/>
                <w:color w:val="000000"/>
                <w:szCs w:val="22"/>
              </w:rPr>
            </w:pPr>
            <w:r w:rsidRPr="00543879">
              <w:rPr>
                <w:b/>
                <w:color w:val="000000"/>
                <w:szCs w:val="22"/>
              </w:rPr>
              <w:t>MR</w:t>
            </w:r>
            <w:r w:rsidR="0037409E" w:rsidRPr="00543879">
              <w:rPr>
                <w:b/>
                <w:color w:val="000000"/>
                <w:szCs w:val="22"/>
              </w:rPr>
              <w:t>-</w:t>
            </w:r>
            <w:r w:rsidRPr="00543879">
              <w:rPr>
                <w:b/>
                <w:color w:val="000000"/>
                <w:szCs w:val="22"/>
              </w:rPr>
              <w:t>végpontok</w:t>
            </w:r>
          </w:p>
        </w:tc>
        <w:tc>
          <w:tcPr>
            <w:tcW w:w="1890" w:type="dxa"/>
          </w:tcPr>
          <w:p w14:paraId="256CC0FE" w14:textId="77777777" w:rsidR="00340987" w:rsidRPr="00543879" w:rsidRDefault="00340987" w:rsidP="0048794B">
            <w:pPr>
              <w:keepNext/>
              <w:rPr>
                <w:color w:val="000000"/>
                <w:szCs w:val="22"/>
              </w:rPr>
            </w:pPr>
          </w:p>
        </w:tc>
        <w:tc>
          <w:tcPr>
            <w:tcW w:w="1939" w:type="dxa"/>
          </w:tcPr>
          <w:p w14:paraId="58348F23" w14:textId="77777777" w:rsidR="00340987" w:rsidRPr="00543879" w:rsidRDefault="00340987" w:rsidP="0048794B">
            <w:pPr>
              <w:keepNext/>
              <w:rPr>
                <w:color w:val="000000"/>
                <w:szCs w:val="22"/>
              </w:rPr>
            </w:pPr>
          </w:p>
        </w:tc>
      </w:tr>
      <w:tr w:rsidR="00340987" w:rsidRPr="008C0618" w14:paraId="4E39116C" w14:textId="77777777" w:rsidTr="00183058">
        <w:tc>
          <w:tcPr>
            <w:tcW w:w="4500" w:type="dxa"/>
          </w:tcPr>
          <w:p w14:paraId="62639E01" w14:textId="2A4364A0" w:rsidR="00340987" w:rsidRPr="00543879" w:rsidRDefault="00340987" w:rsidP="0048794B">
            <w:pPr>
              <w:keepNext/>
              <w:rPr>
                <w:color w:val="000000"/>
                <w:szCs w:val="22"/>
              </w:rPr>
            </w:pPr>
            <w:r w:rsidRPr="00543879">
              <w:rPr>
                <w:color w:val="000000"/>
                <w:szCs w:val="22"/>
              </w:rPr>
              <w:t>Az új vagy növekvő T2 léziók medián (átlagos) száma 24 hónap alatt</w:t>
            </w:r>
          </w:p>
        </w:tc>
        <w:tc>
          <w:tcPr>
            <w:tcW w:w="1890" w:type="dxa"/>
          </w:tcPr>
          <w:p w14:paraId="22B16D3F" w14:textId="77777777" w:rsidR="00340987" w:rsidRPr="00543879" w:rsidRDefault="00340987" w:rsidP="0048794B">
            <w:pPr>
              <w:keepNext/>
              <w:rPr>
                <w:color w:val="000000"/>
                <w:szCs w:val="22"/>
              </w:rPr>
            </w:pPr>
            <w:r w:rsidRPr="00543879">
              <w:rPr>
                <w:color w:val="000000"/>
                <w:szCs w:val="22"/>
              </w:rPr>
              <w:t>0,0 (2,3)**</w:t>
            </w:r>
          </w:p>
        </w:tc>
        <w:tc>
          <w:tcPr>
            <w:tcW w:w="1939" w:type="dxa"/>
          </w:tcPr>
          <w:p w14:paraId="0BB8DE69" w14:textId="77777777" w:rsidR="00340987" w:rsidRPr="00543879" w:rsidRDefault="00340987" w:rsidP="0048794B">
            <w:pPr>
              <w:keepNext/>
              <w:rPr>
                <w:color w:val="000000"/>
                <w:szCs w:val="22"/>
              </w:rPr>
            </w:pPr>
            <w:r w:rsidRPr="00543879">
              <w:rPr>
                <w:color w:val="000000"/>
                <w:szCs w:val="22"/>
              </w:rPr>
              <w:t>4,0 (8,9)</w:t>
            </w:r>
          </w:p>
        </w:tc>
      </w:tr>
      <w:tr w:rsidR="00340987" w:rsidRPr="008C0618" w14:paraId="6CD5B1B7" w14:textId="77777777" w:rsidTr="00183058">
        <w:tc>
          <w:tcPr>
            <w:tcW w:w="4500" w:type="dxa"/>
          </w:tcPr>
          <w:p w14:paraId="7E5E4DAC" w14:textId="76782198" w:rsidR="00340987" w:rsidRPr="00543879" w:rsidRDefault="00340987" w:rsidP="0048794B">
            <w:pPr>
              <w:keepNext/>
              <w:rPr>
                <w:color w:val="000000"/>
                <w:szCs w:val="22"/>
              </w:rPr>
            </w:pPr>
            <w:r w:rsidRPr="00543879">
              <w:rPr>
                <w:color w:val="000000"/>
                <w:szCs w:val="22"/>
              </w:rPr>
              <w:t>A gadolíniumot halmozó léziók medián (átlagos) száma a 24. hónapban</w:t>
            </w:r>
          </w:p>
        </w:tc>
        <w:tc>
          <w:tcPr>
            <w:tcW w:w="1890" w:type="dxa"/>
          </w:tcPr>
          <w:p w14:paraId="02D6BFD7" w14:textId="77777777" w:rsidR="00340987" w:rsidRPr="00543879" w:rsidRDefault="00340987" w:rsidP="0048794B">
            <w:pPr>
              <w:keepNext/>
              <w:rPr>
                <w:color w:val="000000"/>
                <w:szCs w:val="22"/>
              </w:rPr>
            </w:pPr>
            <w:r w:rsidRPr="00543879">
              <w:rPr>
                <w:color w:val="000000"/>
                <w:szCs w:val="22"/>
              </w:rPr>
              <w:t>0,0 (0,4)**</w:t>
            </w:r>
          </w:p>
        </w:tc>
        <w:tc>
          <w:tcPr>
            <w:tcW w:w="1939" w:type="dxa"/>
          </w:tcPr>
          <w:p w14:paraId="038A546E" w14:textId="77777777" w:rsidR="00340987" w:rsidRPr="00543879" w:rsidRDefault="00340987" w:rsidP="0048794B">
            <w:pPr>
              <w:keepNext/>
              <w:rPr>
                <w:color w:val="000000"/>
                <w:szCs w:val="22"/>
              </w:rPr>
            </w:pPr>
            <w:r w:rsidRPr="00543879">
              <w:rPr>
                <w:color w:val="000000"/>
                <w:szCs w:val="22"/>
              </w:rPr>
              <w:t>0,0 (1,2)</w:t>
            </w:r>
          </w:p>
        </w:tc>
      </w:tr>
      <w:tr w:rsidR="00340987" w:rsidRPr="008C0618" w14:paraId="5AD793F2" w14:textId="77777777" w:rsidTr="00183058">
        <w:tc>
          <w:tcPr>
            <w:tcW w:w="4500" w:type="dxa"/>
          </w:tcPr>
          <w:p w14:paraId="5D0F9B53" w14:textId="77777777" w:rsidR="00340987" w:rsidRPr="00543879" w:rsidRDefault="00340987" w:rsidP="0048794B">
            <w:pPr>
              <w:keepNext/>
              <w:rPr>
                <w:color w:val="000000"/>
                <w:szCs w:val="22"/>
              </w:rPr>
            </w:pPr>
            <w:r w:rsidRPr="00543879">
              <w:rPr>
                <w:color w:val="000000"/>
                <w:szCs w:val="22"/>
              </w:rPr>
              <w:t>Az agytérfogat medián (átlagos) %</w:t>
            </w:r>
            <w:r w:rsidRPr="00543879">
              <w:rPr>
                <w:color w:val="000000"/>
                <w:szCs w:val="22"/>
              </w:rPr>
              <w:noBreakHyphen/>
              <w:t>os változása 24 hónap alatt</w:t>
            </w:r>
          </w:p>
        </w:tc>
        <w:tc>
          <w:tcPr>
            <w:tcW w:w="1890" w:type="dxa"/>
          </w:tcPr>
          <w:p w14:paraId="3AC6B8C3" w14:textId="77777777" w:rsidR="00340987" w:rsidRPr="00543879" w:rsidRDefault="00340987" w:rsidP="0048794B">
            <w:pPr>
              <w:keepNext/>
              <w:rPr>
                <w:color w:val="000000"/>
                <w:szCs w:val="22"/>
              </w:rPr>
            </w:pPr>
            <w:r w:rsidRPr="00543879">
              <w:rPr>
                <w:color w:val="000000"/>
                <w:szCs w:val="22"/>
              </w:rPr>
              <w:noBreakHyphen/>
              <w:t>0,71 (</w:t>
            </w:r>
            <w:r w:rsidRPr="00543879">
              <w:rPr>
                <w:color w:val="000000"/>
                <w:szCs w:val="22"/>
              </w:rPr>
              <w:noBreakHyphen/>
              <w:t>0,86)**</w:t>
            </w:r>
          </w:p>
        </w:tc>
        <w:tc>
          <w:tcPr>
            <w:tcW w:w="1939" w:type="dxa"/>
          </w:tcPr>
          <w:p w14:paraId="74AAE31C" w14:textId="77777777" w:rsidR="00340987" w:rsidRPr="00543879" w:rsidRDefault="00340987" w:rsidP="0048794B">
            <w:pPr>
              <w:keepNext/>
              <w:rPr>
                <w:color w:val="000000"/>
                <w:szCs w:val="22"/>
              </w:rPr>
            </w:pPr>
            <w:r w:rsidRPr="00543879">
              <w:rPr>
                <w:color w:val="000000"/>
                <w:szCs w:val="22"/>
              </w:rPr>
              <w:noBreakHyphen/>
              <w:t>1,02 (</w:t>
            </w:r>
            <w:r w:rsidRPr="00543879">
              <w:rPr>
                <w:color w:val="000000"/>
                <w:szCs w:val="22"/>
              </w:rPr>
              <w:noBreakHyphen/>
              <w:t>1,28)</w:t>
            </w:r>
          </w:p>
        </w:tc>
      </w:tr>
      <w:tr w:rsidR="00340987" w:rsidRPr="008C0618" w14:paraId="0726EAD2" w14:textId="77777777" w:rsidTr="00183058">
        <w:tc>
          <w:tcPr>
            <w:tcW w:w="8329" w:type="dxa"/>
            <w:gridSpan w:val="3"/>
          </w:tcPr>
          <w:p w14:paraId="1B537E9D" w14:textId="79ADAB64" w:rsidR="00340987" w:rsidRPr="00543879" w:rsidRDefault="00340987" w:rsidP="0048794B">
            <w:pPr>
              <w:keepNext/>
              <w:ind w:left="567" w:hanging="567"/>
              <w:rPr>
                <w:color w:val="000000"/>
                <w:szCs w:val="22"/>
              </w:rPr>
            </w:pPr>
            <w:r w:rsidRPr="00543879">
              <w:rPr>
                <w:color w:val="000000"/>
                <w:szCs w:val="22"/>
              </w:rPr>
              <w:t>†</w:t>
            </w:r>
            <w:r w:rsidRPr="00543879">
              <w:rPr>
                <w:color w:val="000000"/>
                <w:szCs w:val="22"/>
              </w:rPr>
              <w:tab/>
              <w:t>A funkcióromláshoz vezető progresszió meghatározása az EDSS 3 hónappal későbbi, 1 ponttal történő, igazolt emelkedése.</w:t>
            </w:r>
          </w:p>
          <w:p w14:paraId="6D2CFC63" w14:textId="1FB7529A" w:rsidR="00340987" w:rsidRPr="00543879" w:rsidRDefault="00340987" w:rsidP="0048794B">
            <w:pPr>
              <w:keepNext/>
              <w:ind w:left="522" w:hanging="522"/>
              <w:rPr>
                <w:color w:val="000000"/>
                <w:szCs w:val="22"/>
              </w:rPr>
            </w:pPr>
            <w:r w:rsidRPr="00543879">
              <w:rPr>
                <w:color w:val="000000"/>
                <w:szCs w:val="22"/>
              </w:rPr>
              <w:t>**</w:t>
            </w:r>
            <w:r w:rsidRPr="00543879">
              <w:rPr>
                <w:color w:val="000000"/>
                <w:szCs w:val="22"/>
              </w:rPr>
              <w:tab/>
              <w:t>p</w:t>
            </w:r>
            <w:r w:rsidR="00493BF3" w:rsidRPr="00543879">
              <w:rPr>
                <w:color w:val="000000"/>
                <w:szCs w:val="22"/>
              </w:rPr>
              <w:t> </w:t>
            </w:r>
            <w:r w:rsidRPr="00543879">
              <w:rPr>
                <w:color w:val="000000"/>
                <w:szCs w:val="22"/>
              </w:rPr>
              <w:t>&lt;</w:t>
            </w:r>
            <w:r w:rsidR="006014CC" w:rsidRPr="00543879">
              <w:rPr>
                <w:color w:val="000000"/>
                <w:szCs w:val="22"/>
              </w:rPr>
              <w:t> </w:t>
            </w:r>
            <w:smartTag w:uri="urn:schemas-microsoft-com:office:smarttags" w:element="metricconverter">
              <w:smartTagPr>
                <w:attr w:name="ProductID" w:val="0,001 a"/>
              </w:smartTagPr>
              <w:r w:rsidRPr="00543879">
                <w:rPr>
                  <w:color w:val="000000"/>
                  <w:szCs w:val="22"/>
                </w:rPr>
                <w:t>0,001 a</w:t>
              </w:r>
            </w:smartTag>
            <w:r w:rsidRPr="00543879">
              <w:rPr>
                <w:color w:val="000000"/>
                <w:szCs w:val="22"/>
              </w:rPr>
              <w:t xml:space="preserve"> placebóhoz képest</w:t>
            </w:r>
          </w:p>
          <w:p w14:paraId="71DB5A5F" w14:textId="2163F9D0" w:rsidR="00340987" w:rsidRPr="00543879" w:rsidRDefault="00340987" w:rsidP="0048794B">
            <w:pPr>
              <w:keepNext/>
              <w:rPr>
                <w:color w:val="000000"/>
                <w:szCs w:val="22"/>
              </w:rPr>
            </w:pPr>
            <w:r w:rsidRPr="00543879">
              <w:rPr>
                <w:color w:val="000000"/>
                <w:szCs w:val="22"/>
              </w:rPr>
              <w:t>A klinikai végpontok összes analízise a beválogatás szerinti populáción (</w:t>
            </w:r>
            <w:r w:rsidRPr="00F818C3">
              <w:rPr>
                <w:color w:val="000000"/>
                <w:szCs w:val="22"/>
              </w:rPr>
              <w:t>intent</w:t>
            </w:r>
            <w:r w:rsidRPr="00F818C3">
              <w:rPr>
                <w:color w:val="000000"/>
                <w:szCs w:val="22"/>
              </w:rPr>
              <w:noBreakHyphen/>
              <w:t>to</w:t>
            </w:r>
            <w:r w:rsidRPr="00F818C3">
              <w:rPr>
                <w:color w:val="000000"/>
                <w:szCs w:val="22"/>
              </w:rPr>
              <w:noBreakHyphen/>
              <w:t>treat</w:t>
            </w:r>
            <w:r w:rsidRPr="00543879">
              <w:rPr>
                <w:color w:val="000000"/>
                <w:szCs w:val="22"/>
              </w:rPr>
              <w:t>) történt. Az MR</w:t>
            </w:r>
            <w:r w:rsidR="0037409E" w:rsidRPr="00543879">
              <w:rPr>
                <w:color w:val="000000"/>
                <w:szCs w:val="22"/>
              </w:rPr>
              <w:t>-</w:t>
            </w:r>
            <w:r w:rsidRPr="00543879">
              <w:rPr>
                <w:color w:val="000000"/>
                <w:szCs w:val="22"/>
              </w:rPr>
              <w:t>analízisekhez értékelhető adatállományokat használtak.</w:t>
            </w:r>
          </w:p>
        </w:tc>
      </w:tr>
    </w:tbl>
    <w:p w14:paraId="7B0B3AF3" w14:textId="77777777" w:rsidR="00340987" w:rsidRPr="008C0618" w:rsidRDefault="00340987" w:rsidP="0048794B">
      <w:pPr>
        <w:tabs>
          <w:tab w:val="clear" w:pos="567"/>
        </w:tabs>
        <w:spacing w:line="240" w:lineRule="auto"/>
        <w:rPr>
          <w:szCs w:val="22"/>
        </w:rPr>
      </w:pPr>
    </w:p>
    <w:p w14:paraId="78E1731C" w14:textId="21B5F182" w:rsidR="00084A55" w:rsidRPr="008C0618" w:rsidRDefault="00084A55" w:rsidP="0048794B">
      <w:pPr>
        <w:tabs>
          <w:tab w:val="clear" w:pos="567"/>
        </w:tabs>
        <w:rPr>
          <w:szCs w:val="22"/>
        </w:rPr>
      </w:pPr>
      <w:r w:rsidRPr="008C0618">
        <w:rPr>
          <w:szCs w:val="22"/>
        </w:rPr>
        <w:t>A D</w:t>
      </w:r>
      <w:r w:rsidR="00F250D3" w:rsidRPr="008C0618">
        <w:rPr>
          <w:szCs w:val="22"/>
        </w:rPr>
        <w:t>2302 jelzésű (TRANSFORMS) egy 1 </w:t>
      </w:r>
      <w:r w:rsidRPr="008C0618">
        <w:rPr>
          <w:szCs w:val="22"/>
        </w:rPr>
        <w:t>évig tartó, randomizált, kettős</w:t>
      </w:r>
      <w:r w:rsidR="007C3717">
        <w:rPr>
          <w:szCs w:val="22"/>
        </w:rPr>
        <w:t xml:space="preserve"> </w:t>
      </w:r>
      <w:r w:rsidRPr="008C0618">
        <w:rPr>
          <w:szCs w:val="22"/>
        </w:rPr>
        <w:t>vak, dupla</w:t>
      </w:r>
      <w:r w:rsidR="002509D2" w:rsidRPr="008C0618">
        <w:rPr>
          <w:szCs w:val="22"/>
        </w:rPr>
        <w:noBreakHyphen/>
      </w:r>
      <w:r w:rsidRPr="008C0618">
        <w:rPr>
          <w:szCs w:val="22"/>
        </w:rPr>
        <w:t>placebós (</w:t>
      </w:r>
      <w:r w:rsidRPr="00F818C3">
        <w:rPr>
          <w:szCs w:val="22"/>
        </w:rPr>
        <w:t>double</w:t>
      </w:r>
      <w:r w:rsidR="002B7AF3" w:rsidRPr="00F818C3">
        <w:rPr>
          <w:szCs w:val="22"/>
        </w:rPr>
        <w:noBreakHyphen/>
      </w:r>
      <w:r w:rsidRPr="00F818C3">
        <w:rPr>
          <w:szCs w:val="22"/>
        </w:rPr>
        <w:t>dummy</w:t>
      </w:r>
      <w:r w:rsidRPr="008C0618">
        <w:rPr>
          <w:szCs w:val="22"/>
        </w:rPr>
        <w:t>), aktív</w:t>
      </w:r>
      <w:r w:rsidR="002509D2" w:rsidRPr="008C0618">
        <w:rPr>
          <w:szCs w:val="22"/>
        </w:rPr>
        <w:noBreakHyphen/>
      </w:r>
      <w:r w:rsidRPr="008C0618">
        <w:rPr>
          <w:szCs w:val="22"/>
        </w:rPr>
        <w:t>kontrollos (interferon béta</w:t>
      </w:r>
      <w:r w:rsidR="002B7AF3" w:rsidRPr="008C0618">
        <w:rPr>
          <w:szCs w:val="22"/>
        </w:rPr>
        <w:noBreakHyphen/>
      </w:r>
      <w:r w:rsidRPr="008C0618">
        <w:rPr>
          <w:szCs w:val="22"/>
        </w:rPr>
        <w:t xml:space="preserve">1a), </w:t>
      </w:r>
      <w:r w:rsidR="007C3717">
        <w:rPr>
          <w:szCs w:val="22"/>
        </w:rPr>
        <w:t>III. fázisú</w:t>
      </w:r>
      <w:r w:rsidRPr="008C0618">
        <w:rPr>
          <w:szCs w:val="22"/>
        </w:rPr>
        <w:t xml:space="preserve"> vizsgálat volt, </w:t>
      </w:r>
      <w:r w:rsidR="006A6C82" w:rsidRPr="008C0618">
        <w:rPr>
          <w:szCs w:val="22"/>
        </w:rPr>
        <w:t>amit 1280</w:t>
      </w:r>
      <w:r w:rsidR="00D9523C" w:rsidRPr="008C0618">
        <w:rPr>
          <w:szCs w:val="22"/>
        </w:rPr>
        <w:t> </w:t>
      </w:r>
      <w:r w:rsidR="006A6C82" w:rsidRPr="008C0618">
        <w:rPr>
          <w:szCs w:val="22"/>
        </w:rPr>
        <w:t>beteggel végeztek (közülük n</w:t>
      </w:r>
      <w:r w:rsidR="00D9523C" w:rsidRPr="008C0618">
        <w:rPr>
          <w:szCs w:val="22"/>
        </w:rPr>
        <w:t> </w:t>
      </w:r>
      <w:r w:rsidR="006A6C82" w:rsidRPr="008C0618">
        <w:rPr>
          <w:szCs w:val="22"/>
        </w:rPr>
        <w:t>=</w:t>
      </w:r>
      <w:r w:rsidR="00D9523C" w:rsidRPr="008C0618">
        <w:rPr>
          <w:szCs w:val="22"/>
        </w:rPr>
        <w:t> </w:t>
      </w:r>
      <w:r w:rsidR="006A6C82" w:rsidRPr="008C0618">
        <w:rPr>
          <w:szCs w:val="22"/>
        </w:rPr>
        <w:t>429 kapott 0,5 mg, 420</w:t>
      </w:r>
      <w:r w:rsidR="00D9523C" w:rsidRPr="008C0618">
        <w:rPr>
          <w:szCs w:val="22"/>
        </w:rPr>
        <w:t xml:space="preserve"> </w:t>
      </w:r>
      <w:r w:rsidR="006A6C82" w:rsidRPr="008C0618">
        <w:rPr>
          <w:szCs w:val="22"/>
        </w:rPr>
        <w:t>kapott 1,25 mg</w:t>
      </w:r>
      <w:r w:rsidR="00C10C7F" w:rsidRPr="008C0618">
        <w:rPr>
          <w:szCs w:val="22"/>
        </w:rPr>
        <w:t xml:space="preserve"> fingolimod</w:t>
      </w:r>
      <w:r w:rsidR="006A6C82" w:rsidRPr="008C0618">
        <w:rPr>
          <w:szCs w:val="22"/>
        </w:rPr>
        <w:t>ot, 431 kapott hetente egyszer 30 </w:t>
      </w:r>
      <w:r w:rsidR="00E4277E">
        <w:rPr>
          <w:szCs w:val="22"/>
        </w:rPr>
        <w:t>mikrogramm</w:t>
      </w:r>
      <w:r w:rsidR="006A6C82" w:rsidRPr="008C0618">
        <w:rPr>
          <w:szCs w:val="22"/>
        </w:rPr>
        <w:t xml:space="preserve"> interferon béta</w:t>
      </w:r>
      <w:r w:rsidR="006A6C82" w:rsidRPr="008C0618">
        <w:rPr>
          <w:szCs w:val="22"/>
        </w:rPr>
        <w:noBreakHyphen/>
        <w:t>1a</w:t>
      </w:r>
      <w:r w:rsidR="006A6C82" w:rsidRPr="008C0618">
        <w:rPr>
          <w:szCs w:val="22"/>
        </w:rPr>
        <w:noBreakHyphen/>
        <w:t xml:space="preserve">t intramusculáris injekcióban). A kiindulási jellemzők medián értékei a következők voltak: </w:t>
      </w:r>
      <w:r w:rsidRPr="008C0618">
        <w:rPr>
          <w:szCs w:val="22"/>
        </w:rPr>
        <w:t>élet</w:t>
      </w:r>
      <w:r w:rsidR="00896718" w:rsidRPr="008C0618">
        <w:rPr>
          <w:szCs w:val="22"/>
        </w:rPr>
        <w:t>kor 36 év</w:t>
      </w:r>
      <w:r w:rsidRPr="008C0618">
        <w:rPr>
          <w:szCs w:val="22"/>
        </w:rPr>
        <w:t xml:space="preserve">, a betegség </w:t>
      </w:r>
      <w:r w:rsidR="00EF64DF" w:rsidRPr="008C0618">
        <w:rPr>
          <w:szCs w:val="22"/>
        </w:rPr>
        <w:t xml:space="preserve">fennállásának </w:t>
      </w:r>
      <w:r w:rsidRPr="008C0618">
        <w:rPr>
          <w:szCs w:val="22"/>
        </w:rPr>
        <w:t>időtartama 5,9</w:t>
      </w:r>
      <w:r w:rsidR="002B7358" w:rsidRPr="008C0618">
        <w:rPr>
          <w:szCs w:val="22"/>
        </w:rPr>
        <w:t> </w:t>
      </w:r>
      <w:r w:rsidRPr="008C0618">
        <w:rPr>
          <w:szCs w:val="22"/>
        </w:rPr>
        <w:t>év és EDSS</w:t>
      </w:r>
      <w:r w:rsidR="002509D2" w:rsidRPr="008C0618">
        <w:rPr>
          <w:szCs w:val="22"/>
        </w:rPr>
        <w:noBreakHyphen/>
      </w:r>
      <w:r w:rsidRPr="008C0618">
        <w:rPr>
          <w:szCs w:val="22"/>
        </w:rPr>
        <w:t xml:space="preserve">pontszám 2,0. A vizsgálat eredményeit a </w:t>
      </w:r>
      <w:r w:rsidR="00340987" w:rsidRPr="008C0618">
        <w:rPr>
          <w:szCs w:val="22"/>
        </w:rPr>
        <w:t>3</w:t>
      </w:r>
      <w:r w:rsidR="0003437A" w:rsidRPr="008C0618">
        <w:rPr>
          <w:szCs w:val="22"/>
        </w:rPr>
        <w:t>.</w:t>
      </w:r>
      <w:r w:rsidR="00C10C7F" w:rsidRPr="008C0618">
        <w:rPr>
          <w:szCs w:val="22"/>
        </w:rPr>
        <w:t> </w:t>
      </w:r>
      <w:r w:rsidRPr="008C0618">
        <w:rPr>
          <w:szCs w:val="22"/>
        </w:rPr>
        <w:t>táblázat mutatja.</w:t>
      </w:r>
      <w:r w:rsidR="0003437A" w:rsidRPr="008C0618">
        <w:rPr>
          <w:szCs w:val="22"/>
        </w:rPr>
        <w:t xml:space="preserve"> </w:t>
      </w:r>
      <w:r w:rsidR="00ED17D1" w:rsidRPr="008C0618">
        <w:rPr>
          <w:szCs w:val="22"/>
        </w:rPr>
        <w:t>A 0,5</w:t>
      </w:r>
      <w:r w:rsidR="00C10C7F" w:rsidRPr="008C0618">
        <w:rPr>
          <w:szCs w:val="22"/>
        </w:rPr>
        <w:t> </w:t>
      </w:r>
      <w:r w:rsidR="00ED17D1" w:rsidRPr="008C0618">
        <w:rPr>
          <w:szCs w:val="22"/>
        </w:rPr>
        <w:t>mg</w:t>
      </w:r>
      <w:r w:rsidR="00ED17D1" w:rsidRPr="008C0618">
        <w:rPr>
          <w:szCs w:val="22"/>
        </w:rPr>
        <w:noBreakHyphen/>
        <w:t>os és az 1,25</w:t>
      </w:r>
      <w:r w:rsidR="00C10C7F" w:rsidRPr="008C0618">
        <w:rPr>
          <w:szCs w:val="22"/>
        </w:rPr>
        <w:t> </w:t>
      </w:r>
      <w:r w:rsidR="00ED17D1" w:rsidRPr="008C0618">
        <w:rPr>
          <w:szCs w:val="22"/>
        </w:rPr>
        <w:t>mg</w:t>
      </w:r>
      <w:r w:rsidR="00ED17D1" w:rsidRPr="008C0618">
        <w:rPr>
          <w:szCs w:val="22"/>
        </w:rPr>
        <w:noBreakHyphen/>
        <w:t>os dózisok között egyik végpont tekintetében sem volt lényeges különbség.</w:t>
      </w:r>
    </w:p>
    <w:p w14:paraId="7C09FCAB" w14:textId="77777777" w:rsidR="00084A55" w:rsidRPr="008C0618" w:rsidRDefault="00084A55" w:rsidP="0048794B">
      <w:pPr>
        <w:tabs>
          <w:tab w:val="clear" w:pos="567"/>
        </w:tabs>
        <w:spacing w:line="240" w:lineRule="auto"/>
        <w:rPr>
          <w:szCs w:val="22"/>
        </w:rPr>
      </w:pPr>
    </w:p>
    <w:p w14:paraId="262F23EF" w14:textId="5BFEC837" w:rsidR="00084A55" w:rsidRPr="008C0618" w:rsidRDefault="00340987" w:rsidP="0048794B">
      <w:pPr>
        <w:keepNext/>
        <w:tabs>
          <w:tab w:val="clear" w:pos="567"/>
        </w:tabs>
        <w:spacing w:line="240" w:lineRule="auto"/>
        <w:rPr>
          <w:b/>
          <w:bCs/>
          <w:szCs w:val="22"/>
        </w:rPr>
      </w:pPr>
      <w:r w:rsidRPr="008C0618">
        <w:rPr>
          <w:b/>
          <w:szCs w:val="22"/>
        </w:rPr>
        <w:lastRenderedPageBreak/>
        <w:t>3</w:t>
      </w:r>
      <w:r w:rsidR="00ED17D1" w:rsidRPr="008C0618">
        <w:rPr>
          <w:b/>
          <w:szCs w:val="22"/>
        </w:rPr>
        <w:t>.</w:t>
      </w:r>
      <w:r w:rsidR="005D0AE8" w:rsidRPr="008C0618">
        <w:rPr>
          <w:b/>
          <w:szCs w:val="22"/>
        </w:rPr>
        <w:t> </w:t>
      </w:r>
      <w:r w:rsidR="00ED17D1" w:rsidRPr="008C0618">
        <w:rPr>
          <w:b/>
          <w:szCs w:val="22"/>
        </w:rPr>
        <w:t>táblázat</w:t>
      </w:r>
      <w:r w:rsidR="00BA0DA5" w:rsidRPr="008C0618">
        <w:rPr>
          <w:b/>
          <w:szCs w:val="22"/>
        </w:rPr>
        <w:tab/>
      </w:r>
      <w:r w:rsidR="00084A55" w:rsidRPr="008C0618">
        <w:rPr>
          <w:b/>
          <w:szCs w:val="22"/>
        </w:rPr>
        <w:t xml:space="preserve">D2302 jelű vizsgálat (TRANSFORMS): </w:t>
      </w:r>
      <w:r w:rsidR="00EC670E" w:rsidRPr="008C0618">
        <w:rPr>
          <w:b/>
          <w:szCs w:val="22"/>
        </w:rPr>
        <w:t>a</w:t>
      </w:r>
      <w:r w:rsidR="00084A55" w:rsidRPr="008C0618">
        <w:rPr>
          <w:b/>
          <w:szCs w:val="22"/>
        </w:rPr>
        <w:t xml:space="preserve"> legfontosabb eredmények</w:t>
      </w:r>
    </w:p>
    <w:p w14:paraId="79824C61" w14:textId="77777777" w:rsidR="00084A55" w:rsidRPr="008C0618" w:rsidRDefault="00084A55" w:rsidP="0048794B">
      <w:pPr>
        <w:keepNext/>
        <w:tabs>
          <w:tab w:val="clear" w:pos="567"/>
        </w:tabs>
        <w:spacing w:line="240" w:lineRule="auto"/>
        <w:rPr>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ED17D1" w:rsidRPr="008C0618" w14:paraId="5B7B9E5D" w14:textId="77777777">
        <w:tc>
          <w:tcPr>
            <w:tcW w:w="4644" w:type="dxa"/>
          </w:tcPr>
          <w:p w14:paraId="16B92D29" w14:textId="77777777" w:rsidR="00ED17D1" w:rsidRPr="008C0618" w:rsidRDefault="00ED17D1" w:rsidP="0048794B">
            <w:pPr>
              <w:keepNext/>
              <w:tabs>
                <w:tab w:val="clear" w:pos="567"/>
              </w:tabs>
              <w:rPr>
                <w:b/>
                <w:szCs w:val="22"/>
              </w:rPr>
            </w:pPr>
          </w:p>
        </w:tc>
        <w:tc>
          <w:tcPr>
            <w:tcW w:w="1843" w:type="dxa"/>
          </w:tcPr>
          <w:p w14:paraId="5906448D" w14:textId="77777777" w:rsidR="00ED17D1" w:rsidRPr="008C0618" w:rsidRDefault="00ED17D1" w:rsidP="0048794B">
            <w:pPr>
              <w:keepNext/>
              <w:tabs>
                <w:tab w:val="clear" w:pos="567"/>
              </w:tabs>
              <w:rPr>
                <w:b/>
                <w:bCs/>
                <w:szCs w:val="22"/>
              </w:rPr>
            </w:pPr>
            <w:r w:rsidRPr="008C0618">
              <w:rPr>
                <w:b/>
                <w:szCs w:val="22"/>
              </w:rPr>
              <w:t>Fingolimod</w:t>
            </w:r>
          </w:p>
          <w:p w14:paraId="6080BA13" w14:textId="77777777" w:rsidR="00ED17D1" w:rsidRPr="008C0618" w:rsidRDefault="00ED17D1" w:rsidP="0048794B">
            <w:pPr>
              <w:keepNext/>
              <w:tabs>
                <w:tab w:val="clear" w:pos="567"/>
              </w:tabs>
              <w:rPr>
                <w:b/>
                <w:bCs/>
                <w:szCs w:val="22"/>
              </w:rPr>
            </w:pPr>
            <w:r w:rsidRPr="008C0618">
              <w:rPr>
                <w:b/>
                <w:szCs w:val="22"/>
              </w:rPr>
              <w:t>0,5 mg</w:t>
            </w:r>
          </w:p>
        </w:tc>
        <w:tc>
          <w:tcPr>
            <w:tcW w:w="1843" w:type="dxa"/>
          </w:tcPr>
          <w:p w14:paraId="456F5779" w14:textId="77777777" w:rsidR="00ED17D1" w:rsidRPr="008C0618" w:rsidRDefault="00ED17D1" w:rsidP="0048794B">
            <w:pPr>
              <w:keepNext/>
              <w:tabs>
                <w:tab w:val="clear" w:pos="567"/>
              </w:tabs>
              <w:rPr>
                <w:b/>
                <w:bCs/>
                <w:szCs w:val="22"/>
              </w:rPr>
            </w:pPr>
            <w:r w:rsidRPr="008C0618">
              <w:rPr>
                <w:b/>
                <w:szCs w:val="22"/>
              </w:rPr>
              <w:t>Interferon béta</w:t>
            </w:r>
            <w:r w:rsidRPr="008C0618">
              <w:rPr>
                <w:b/>
                <w:szCs w:val="22"/>
              </w:rPr>
              <w:noBreakHyphen/>
              <w:t>1a, 30 μg</w:t>
            </w:r>
          </w:p>
        </w:tc>
      </w:tr>
      <w:tr w:rsidR="00ED17D1" w:rsidRPr="008C0618" w14:paraId="06DB7784" w14:textId="77777777">
        <w:tc>
          <w:tcPr>
            <w:tcW w:w="4644" w:type="dxa"/>
          </w:tcPr>
          <w:p w14:paraId="307734B8" w14:textId="77777777" w:rsidR="00ED17D1" w:rsidRPr="008C0618" w:rsidRDefault="00ED17D1" w:rsidP="0048794B">
            <w:pPr>
              <w:keepNext/>
              <w:tabs>
                <w:tab w:val="clear" w:pos="567"/>
              </w:tabs>
              <w:rPr>
                <w:szCs w:val="22"/>
              </w:rPr>
            </w:pPr>
            <w:r w:rsidRPr="008C0618">
              <w:rPr>
                <w:b/>
                <w:szCs w:val="22"/>
              </w:rPr>
              <w:t>Klinikai végpontok</w:t>
            </w:r>
          </w:p>
        </w:tc>
        <w:tc>
          <w:tcPr>
            <w:tcW w:w="1843" w:type="dxa"/>
          </w:tcPr>
          <w:p w14:paraId="682E5600" w14:textId="77777777" w:rsidR="00ED17D1" w:rsidRPr="008C0618" w:rsidRDefault="00ED17D1" w:rsidP="0048794B">
            <w:pPr>
              <w:keepNext/>
              <w:tabs>
                <w:tab w:val="clear" w:pos="567"/>
              </w:tabs>
              <w:rPr>
                <w:szCs w:val="22"/>
              </w:rPr>
            </w:pPr>
          </w:p>
        </w:tc>
        <w:tc>
          <w:tcPr>
            <w:tcW w:w="1843" w:type="dxa"/>
          </w:tcPr>
          <w:p w14:paraId="54A63210" w14:textId="77777777" w:rsidR="00ED17D1" w:rsidRPr="008C0618" w:rsidRDefault="00ED17D1" w:rsidP="0048794B">
            <w:pPr>
              <w:keepNext/>
              <w:tabs>
                <w:tab w:val="clear" w:pos="567"/>
              </w:tabs>
              <w:rPr>
                <w:szCs w:val="22"/>
              </w:rPr>
            </w:pPr>
          </w:p>
        </w:tc>
      </w:tr>
      <w:tr w:rsidR="00ED17D1" w:rsidRPr="008C0618" w14:paraId="7B936460" w14:textId="77777777">
        <w:tc>
          <w:tcPr>
            <w:tcW w:w="4644" w:type="dxa"/>
          </w:tcPr>
          <w:p w14:paraId="2C84C56B" w14:textId="20A4E4F2" w:rsidR="00ED17D1" w:rsidRPr="008C0618" w:rsidRDefault="00ED17D1" w:rsidP="0048794B">
            <w:pPr>
              <w:keepNext/>
              <w:tabs>
                <w:tab w:val="clear" w:pos="567"/>
              </w:tabs>
              <w:rPr>
                <w:szCs w:val="22"/>
              </w:rPr>
            </w:pPr>
            <w:r w:rsidRPr="008C0618">
              <w:rPr>
                <w:szCs w:val="22"/>
              </w:rPr>
              <w:t>Évenkénti relapszus ráta (elsődleges végpont)</w:t>
            </w:r>
          </w:p>
        </w:tc>
        <w:tc>
          <w:tcPr>
            <w:tcW w:w="1843" w:type="dxa"/>
          </w:tcPr>
          <w:p w14:paraId="7C9651C4" w14:textId="77777777" w:rsidR="00ED17D1" w:rsidRPr="008C0618" w:rsidRDefault="00ED17D1" w:rsidP="0048794B">
            <w:pPr>
              <w:keepNext/>
              <w:tabs>
                <w:tab w:val="clear" w:pos="567"/>
              </w:tabs>
              <w:rPr>
                <w:szCs w:val="22"/>
              </w:rPr>
            </w:pPr>
            <w:r w:rsidRPr="008C0618">
              <w:rPr>
                <w:szCs w:val="22"/>
              </w:rPr>
              <w:t>0,16**</w:t>
            </w:r>
          </w:p>
        </w:tc>
        <w:tc>
          <w:tcPr>
            <w:tcW w:w="1843" w:type="dxa"/>
          </w:tcPr>
          <w:p w14:paraId="2DCBB960" w14:textId="77777777" w:rsidR="00ED17D1" w:rsidRPr="008C0618" w:rsidRDefault="00ED17D1" w:rsidP="0048794B">
            <w:pPr>
              <w:keepNext/>
              <w:tabs>
                <w:tab w:val="clear" w:pos="567"/>
              </w:tabs>
              <w:rPr>
                <w:szCs w:val="22"/>
              </w:rPr>
            </w:pPr>
            <w:r w:rsidRPr="008C0618">
              <w:rPr>
                <w:szCs w:val="22"/>
              </w:rPr>
              <w:t>0,33</w:t>
            </w:r>
          </w:p>
        </w:tc>
      </w:tr>
      <w:tr w:rsidR="00ED17D1" w:rsidRPr="008C0618" w14:paraId="74FF0691" w14:textId="77777777">
        <w:tc>
          <w:tcPr>
            <w:tcW w:w="4644" w:type="dxa"/>
          </w:tcPr>
          <w:p w14:paraId="607EA22C" w14:textId="1D15902C" w:rsidR="00ED17D1" w:rsidRPr="008C0618" w:rsidRDefault="00ED17D1" w:rsidP="0048794B">
            <w:pPr>
              <w:keepNext/>
              <w:tabs>
                <w:tab w:val="clear" w:pos="567"/>
              </w:tabs>
              <w:rPr>
                <w:szCs w:val="22"/>
              </w:rPr>
            </w:pPr>
            <w:r w:rsidRPr="008C0618">
              <w:rPr>
                <w:szCs w:val="22"/>
              </w:rPr>
              <w:t>A 12.</w:t>
            </w:r>
            <w:r w:rsidR="00C10C7F" w:rsidRPr="008C0618">
              <w:rPr>
                <w:szCs w:val="22"/>
              </w:rPr>
              <w:t> </w:t>
            </w:r>
            <w:r w:rsidRPr="008C0618">
              <w:rPr>
                <w:szCs w:val="22"/>
              </w:rPr>
              <w:t>hónapban relapszus</w:t>
            </w:r>
            <w:r w:rsidRPr="008C0618">
              <w:rPr>
                <w:szCs w:val="22"/>
              </w:rPr>
              <w:noBreakHyphen/>
              <w:t>mentesen maradó betegek százalékaránya</w:t>
            </w:r>
          </w:p>
        </w:tc>
        <w:tc>
          <w:tcPr>
            <w:tcW w:w="1843" w:type="dxa"/>
          </w:tcPr>
          <w:p w14:paraId="75205004" w14:textId="77777777" w:rsidR="00ED17D1" w:rsidRPr="008C0618" w:rsidRDefault="00ED17D1" w:rsidP="0048794B">
            <w:pPr>
              <w:keepNext/>
              <w:tabs>
                <w:tab w:val="clear" w:pos="567"/>
              </w:tabs>
              <w:rPr>
                <w:szCs w:val="22"/>
              </w:rPr>
            </w:pPr>
            <w:r w:rsidRPr="008C0618">
              <w:rPr>
                <w:szCs w:val="22"/>
              </w:rPr>
              <w:t>83%**</w:t>
            </w:r>
          </w:p>
        </w:tc>
        <w:tc>
          <w:tcPr>
            <w:tcW w:w="1843" w:type="dxa"/>
          </w:tcPr>
          <w:p w14:paraId="73AAA814" w14:textId="77777777" w:rsidR="00ED17D1" w:rsidRPr="008C0618" w:rsidRDefault="00ED17D1" w:rsidP="0048794B">
            <w:pPr>
              <w:keepNext/>
              <w:tabs>
                <w:tab w:val="clear" w:pos="567"/>
              </w:tabs>
              <w:rPr>
                <w:szCs w:val="22"/>
              </w:rPr>
            </w:pPr>
            <w:r w:rsidRPr="008C0618">
              <w:rPr>
                <w:szCs w:val="22"/>
              </w:rPr>
              <w:t>71%</w:t>
            </w:r>
          </w:p>
        </w:tc>
      </w:tr>
      <w:tr w:rsidR="00ED17D1" w:rsidRPr="008C0618" w14:paraId="4D963134" w14:textId="77777777" w:rsidTr="002E641F">
        <w:tc>
          <w:tcPr>
            <w:tcW w:w="4644" w:type="dxa"/>
            <w:tcBorders>
              <w:bottom w:val="nil"/>
            </w:tcBorders>
          </w:tcPr>
          <w:p w14:paraId="76ABD9E4" w14:textId="77777777" w:rsidR="00ED17D1" w:rsidRPr="008C0618" w:rsidRDefault="00C10C7F" w:rsidP="0048794B">
            <w:pPr>
              <w:keepNext/>
              <w:tabs>
                <w:tab w:val="clear" w:pos="567"/>
              </w:tabs>
              <w:rPr>
                <w:szCs w:val="22"/>
              </w:rPr>
            </w:pPr>
            <w:r w:rsidRPr="008C0618">
              <w:rPr>
                <w:szCs w:val="22"/>
              </w:rPr>
              <w:t xml:space="preserve">A </w:t>
            </w:r>
            <w:r w:rsidR="00ED17D1" w:rsidRPr="008C0618">
              <w:rPr>
                <w:szCs w:val="22"/>
              </w:rPr>
              <w:t>3</w:t>
            </w:r>
            <w:r w:rsidRPr="008C0618">
              <w:rPr>
                <w:szCs w:val="22"/>
              </w:rPr>
              <w:t> </w:t>
            </w:r>
            <w:r w:rsidR="00ED17D1" w:rsidRPr="008C0618">
              <w:rPr>
                <w:szCs w:val="22"/>
              </w:rPr>
              <w:t xml:space="preserve">hónapja tartó, </w:t>
            </w:r>
            <w:r w:rsidR="00572473" w:rsidRPr="008C0618">
              <w:rPr>
                <w:szCs w:val="22"/>
              </w:rPr>
              <w:t xml:space="preserve">funkcióromláshoz </w:t>
            </w:r>
            <w:r w:rsidR="00ED17D1" w:rsidRPr="008C0618">
              <w:rPr>
                <w:szCs w:val="22"/>
              </w:rPr>
              <w:t>vezető, igazolt progresszió aránya</w:t>
            </w:r>
            <w:r w:rsidRPr="008C0618">
              <w:rPr>
                <w:szCs w:val="22"/>
              </w:rPr>
              <w:t>†</w:t>
            </w:r>
          </w:p>
        </w:tc>
        <w:tc>
          <w:tcPr>
            <w:tcW w:w="1843" w:type="dxa"/>
            <w:tcBorders>
              <w:bottom w:val="nil"/>
            </w:tcBorders>
          </w:tcPr>
          <w:p w14:paraId="39D2EB5A" w14:textId="77777777" w:rsidR="00ED17D1" w:rsidRPr="008C0618" w:rsidRDefault="00ED17D1" w:rsidP="0048794B">
            <w:pPr>
              <w:keepNext/>
              <w:tabs>
                <w:tab w:val="clear" w:pos="567"/>
              </w:tabs>
              <w:rPr>
                <w:szCs w:val="22"/>
              </w:rPr>
            </w:pPr>
            <w:r w:rsidRPr="008C0618">
              <w:rPr>
                <w:szCs w:val="22"/>
              </w:rPr>
              <w:t>6%</w:t>
            </w:r>
          </w:p>
        </w:tc>
        <w:tc>
          <w:tcPr>
            <w:tcW w:w="1843" w:type="dxa"/>
            <w:tcBorders>
              <w:bottom w:val="nil"/>
            </w:tcBorders>
          </w:tcPr>
          <w:p w14:paraId="6B9BA858" w14:textId="77777777" w:rsidR="00ED17D1" w:rsidRPr="008C0618" w:rsidRDefault="00ED17D1" w:rsidP="0048794B">
            <w:pPr>
              <w:keepNext/>
              <w:tabs>
                <w:tab w:val="clear" w:pos="567"/>
              </w:tabs>
              <w:rPr>
                <w:szCs w:val="22"/>
              </w:rPr>
            </w:pPr>
            <w:r w:rsidRPr="008C0618">
              <w:rPr>
                <w:szCs w:val="22"/>
              </w:rPr>
              <w:t>8%</w:t>
            </w:r>
          </w:p>
        </w:tc>
      </w:tr>
      <w:tr w:rsidR="00ED17D1" w:rsidRPr="008C0618" w14:paraId="423C41B5" w14:textId="77777777" w:rsidTr="002E641F">
        <w:tc>
          <w:tcPr>
            <w:tcW w:w="4644" w:type="dxa"/>
            <w:tcBorders>
              <w:top w:val="nil"/>
            </w:tcBorders>
          </w:tcPr>
          <w:p w14:paraId="15EA6DD6" w14:textId="77777777" w:rsidR="00ED17D1" w:rsidRPr="008C0618" w:rsidRDefault="00ED17D1" w:rsidP="0048794B">
            <w:pPr>
              <w:keepNext/>
              <w:tabs>
                <w:tab w:val="clear" w:pos="567"/>
              </w:tabs>
              <w:rPr>
                <w:szCs w:val="22"/>
              </w:rPr>
            </w:pPr>
            <w:r w:rsidRPr="008C0618">
              <w:rPr>
                <w:szCs w:val="22"/>
              </w:rPr>
              <w:t>Relatív hazárd (95%</w:t>
            </w:r>
            <w:r w:rsidRPr="008C0618">
              <w:rPr>
                <w:szCs w:val="22"/>
              </w:rPr>
              <w:noBreakHyphen/>
              <w:t>os CI)</w:t>
            </w:r>
          </w:p>
        </w:tc>
        <w:tc>
          <w:tcPr>
            <w:tcW w:w="1843" w:type="dxa"/>
            <w:tcBorders>
              <w:top w:val="nil"/>
            </w:tcBorders>
          </w:tcPr>
          <w:p w14:paraId="5D846B54" w14:textId="77777777" w:rsidR="00ED17D1" w:rsidRPr="008C0618" w:rsidRDefault="00ED17D1" w:rsidP="0048794B">
            <w:pPr>
              <w:keepNext/>
              <w:tabs>
                <w:tab w:val="clear" w:pos="567"/>
              </w:tabs>
              <w:rPr>
                <w:szCs w:val="22"/>
              </w:rPr>
            </w:pPr>
            <w:r w:rsidRPr="008C0618">
              <w:rPr>
                <w:szCs w:val="22"/>
              </w:rPr>
              <w:t>0,71 (0,42; 1,21)</w:t>
            </w:r>
          </w:p>
        </w:tc>
        <w:tc>
          <w:tcPr>
            <w:tcW w:w="1843" w:type="dxa"/>
            <w:tcBorders>
              <w:top w:val="nil"/>
            </w:tcBorders>
          </w:tcPr>
          <w:p w14:paraId="3C166562" w14:textId="77777777" w:rsidR="00ED17D1" w:rsidRPr="008C0618" w:rsidRDefault="00ED17D1" w:rsidP="0048794B">
            <w:pPr>
              <w:keepNext/>
              <w:tabs>
                <w:tab w:val="clear" w:pos="567"/>
              </w:tabs>
              <w:rPr>
                <w:szCs w:val="22"/>
              </w:rPr>
            </w:pPr>
          </w:p>
        </w:tc>
      </w:tr>
      <w:tr w:rsidR="00ED17D1" w:rsidRPr="008C0618" w14:paraId="109516BF" w14:textId="77777777">
        <w:tc>
          <w:tcPr>
            <w:tcW w:w="4644" w:type="dxa"/>
          </w:tcPr>
          <w:p w14:paraId="1CB1A62E" w14:textId="282ED038" w:rsidR="00ED17D1" w:rsidRPr="00543879" w:rsidRDefault="00ED17D1" w:rsidP="0048794B">
            <w:pPr>
              <w:keepNext/>
              <w:tabs>
                <w:tab w:val="clear" w:pos="567"/>
              </w:tabs>
              <w:rPr>
                <w:b/>
                <w:szCs w:val="22"/>
              </w:rPr>
            </w:pPr>
            <w:r w:rsidRPr="00543879">
              <w:rPr>
                <w:b/>
                <w:szCs w:val="22"/>
              </w:rPr>
              <w:t>MR</w:t>
            </w:r>
            <w:r w:rsidR="00B564B2" w:rsidRPr="00543879">
              <w:rPr>
                <w:b/>
                <w:szCs w:val="22"/>
              </w:rPr>
              <w:t>-</w:t>
            </w:r>
            <w:r w:rsidRPr="00543879">
              <w:rPr>
                <w:b/>
                <w:szCs w:val="22"/>
              </w:rPr>
              <w:t>végpontok</w:t>
            </w:r>
          </w:p>
        </w:tc>
        <w:tc>
          <w:tcPr>
            <w:tcW w:w="1843" w:type="dxa"/>
          </w:tcPr>
          <w:p w14:paraId="6640FBFD" w14:textId="77777777" w:rsidR="00ED17D1" w:rsidRPr="00543879" w:rsidRDefault="00ED17D1" w:rsidP="0048794B">
            <w:pPr>
              <w:keepNext/>
              <w:tabs>
                <w:tab w:val="clear" w:pos="567"/>
              </w:tabs>
              <w:rPr>
                <w:szCs w:val="22"/>
              </w:rPr>
            </w:pPr>
          </w:p>
        </w:tc>
        <w:tc>
          <w:tcPr>
            <w:tcW w:w="1843" w:type="dxa"/>
          </w:tcPr>
          <w:p w14:paraId="66100B79" w14:textId="77777777" w:rsidR="00ED17D1" w:rsidRPr="00543879" w:rsidRDefault="00ED17D1" w:rsidP="0048794B">
            <w:pPr>
              <w:keepNext/>
              <w:tabs>
                <w:tab w:val="clear" w:pos="567"/>
              </w:tabs>
              <w:rPr>
                <w:szCs w:val="22"/>
              </w:rPr>
            </w:pPr>
          </w:p>
        </w:tc>
      </w:tr>
      <w:tr w:rsidR="00ED17D1" w:rsidRPr="008C0618" w14:paraId="22B6EFE2" w14:textId="77777777">
        <w:tc>
          <w:tcPr>
            <w:tcW w:w="4644" w:type="dxa"/>
          </w:tcPr>
          <w:p w14:paraId="4296658B" w14:textId="5F48B65C" w:rsidR="00ED17D1" w:rsidRPr="00543879" w:rsidRDefault="00ED17D1" w:rsidP="0048794B">
            <w:pPr>
              <w:keepNext/>
              <w:tabs>
                <w:tab w:val="clear" w:pos="567"/>
              </w:tabs>
              <w:rPr>
                <w:szCs w:val="22"/>
              </w:rPr>
            </w:pPr>
            <w:r w:rsidRPr="00543879">
              <w:rPr>
                <w:szCs w:val="22"/>
              </w:rPr>
              <w:t>Az új vagy növekvő T2 léziók medián (átlagos) száma 12</w:t>
            </w:r>
            <w:r w:rsidR="00C10C7F" w:rsidRPr="00543879">
              <w:rPr>
                <w:szCs w:val="22"/>
              </w:rPr>
              <w:t> </w:t>
            </w:r>
            <w:r w:rsidRPr="00543879">
              <w:rPr>
                <w:szCs w:val="22"/>
              </w:rPr>
              <w:t>hónap alatt</w:t>
            </w:r>
          </w:p>
        </w:tc>
        <w:tc>
          <w:tcPr>
            <w:tcW w:w="1843" w:type="dxa"/>
          </w:tcPr>
          <w:p w14:paraId="1EC25C44" w14:textId="77777777" w:rsidR="00ED17D1" w:rsidRPr="00543879" w:rsidRDefault="00ED17D1" w:rsidP="0048794B">
            <w:pPr>
              <w:keepNext/>
              <w:tabs>
                <w:tab w:val="clear" w:pos="567"/>
              </w:tabs>
              <w:rPr>
                <w:szCs w:val="22"/>
              </w:rPr>
            </w:pPr>
            <w:r w:rsidRPr="00543879">
              <w:rPr>
                <w:szCs w:val="22"/>
              </w:rPr>
              <w:t>0,0 (1,7)*</w:t>
            </w:r>
          </w:p>
        </w:tc>
        <w:tc>
          <w:tcPr>
            <w:tcW w:w="1843" w:type="dxa"/>
          </w:tcPr>
          <w:p w14:paraId="215A5D38" w14:textId="77777777" w:rsidR="00ED17D1" w:rsidRPr="00543879" w:rsidRDefault="00ED17D1" w:rsidP="0048794B">
            <w:pPr>
              <w:keepNext/>
              <w:tabs>
                <w:tab w:val="clear" w:pos="567"/>
              </w:tabs>
              <w:rPr>
                <w:szCs w:val="22"/>
              </w:rPr>
            </w:pPr>
            <w:r w:rsidRPr="00543879">
              <w:rPr>
                <w:szCs w:val="22"/>
              </w:rPr>
              <w:t>1,0 (2,6)</w:t>
            </w:r>
          </w:p>
        </w:tc>
      </w:tr>
      <w:tr w:rsidR="00ED17D1" w:rsidRPr="008C0618" w14:paraId="739F714F" w14:textId="77777777">
        <w:tc>
          <w:tcPr>
            <w:tcW w:w="4644" w:type="dxa"/>
          </w:tcPr>
          <w:p w14:paraId="5F1D6FF7" w14:textId="0388C11D" w:rsidR="00ED17D1" w:rsidRPr="00543879" w:rsidRDefault="00ED17D1" w:rsidP="0048794B">
            <w:pPr>
              <w:keepNext/>
              <w:tabs>
                <w:tab w:val="clear" w:pos="567"/>
              </w:tabs>
              <w:rPr>
                <w:szCs w:val="22"/>
              </w:rPr>
            </w:pPr>
            <w:r w:rsidRPr="00543879">
              <w:rPr>
                <w:szCs w:val="22"/>
              </w:rPr>
              <w:t>A gadolíniumot halmozó léziók medián (átlagos) száma a 12.</w:t>
            </w:r>
            <w:r w:rsidR="00C10C7F" w:rsidRPr="00543879">
              <w:rPr>
                <w:szCs w:val="22"/>
              </w:rPr>
              <w:t> </w:t>
            </w:r>
            <w:r w:rsidRPr="00543879">
              <w:rPr>
                <w:szCs w:val="22"/>
              </w:rPr>
              <w:t>hónapban</w:t>
            </w:r>
          </w:p>
        </w:tc>
        <w:tc>
          <w:tcPr>
            <w:tcW w:w="1843" w:type="dxa"/>
          </w:tcPr>
          <w:p w14:paraId="075D3FC9" w14:textId="77777777" w:rsidR="00ED17D1" w:rsidRPr="00543879" w:rsidRDefault="00ED17D1" w:rsidP="0048794B">
            <w:pPr>
              <w:keepNext/>
              <w:tabs>
                <w:tab w:val="clear" w:pos="567"/>
              </w:tabs>
              <w:rPr>
                <w:szCs w:val="22"/>
              </w:rPr>
            </w:pPr>
            <w:r w:rsidRPr="00543879">
              <w:rPr>
                <w:szCs w:val="22"/>
              </w:rPr>
              <w:t>0,0 (0,2)**</w:t>
            </w:r>
          </w:p>
        </w:tc>
        <w:tc>
          <w:tcPr>
            <w:tcW w:w="1843" w:type="dxa"/>
          </w:tcPr>
          <w:p w14:paraId="1F64A876" w14:textId="77777777" w:rsidR="00ED17D1" w:rsidRPr="00543879" w:rsidRDefault="00ED17D1" w:rsidP="0048794B">
            <w:pPr>
              <w:keepNext/>
              <w:tabs>
                <w:tab w:val="clear" w:pos="567"/>
              </w:tabs>
              <w:rPr>
                <w:szCs w:val="22"/>
              </w:rPr>
            </w:pPr>
            <w:r w:rsidRPr="00543879">
              <w:rPr>
                <w:szCs w:val="22"/>
              </w:rPr>
              <w:t>0,0 (0,5)</w:t>
            </w:r>
          </w:p>
        </w:tc>
      </w:tr>
      <w:tr w:rsidR="00ED17D1" w:rsidRPr="008C0618" w14:paraId="36F82FE6" w14:textId="77777777">
        <w:tc>
          <w:tcPr>
            <w:tcW w:w="4644" w:type="dxa"/>
          </w:tcPr>
          <w:p w14:paraId="46CAD79D" w14:textId="77777777" w:rsidR="00ED17D1" w:rsidRPr="00543879" w:rsidRDefault="00ED17D1" w:rsidP="0048794B">
            <w:pPr>
              <w:keepNext/>
              <w:tabs>
                <w:tab w:val="clear" w:pos="567"/>
              </w:tabs>
              <w:rPr>
                <w:szCs w:val="22"/>
              </w:rPr>
            </w:pPr>
            <w:r w:rsidRPr="00543879">
              <w:rPr>
                <w:szCs w:val="22"/>
              </w:rPr>
              <w:t>Az agytérfogat medián (átlagos) %</w:t>
            </w:r>
            <w:r w:rsidRPr="00543879">
              <w:rPr>
                <w:szCs w:val="22"/>
              </w:rPr>
              <w:noBreakHyphen/>
              <w:t>os változása 12</w:t>
            </w:r>
            <w:r w:rsidR="00C10C7F" w:rsidRPr="00543879">
              <w:rPr>
                <w:szCs w:val="22"/>
              </w:rPr>
              <w:t> </w:t>
            </w:r>
            <w:r w:rsidRPr="00543879">
              <w:rPr>
                <w:szCs w:val="22"/>
              </w:rPr>
              <w:t>hónap alatt</w:t>
            </w:r>
          </w:p>
        </w:tc>
        <w:tc>
          <w:tcPr>
            <w:tcW w:w="1843" w:type="dxa"/>
          </w:tcPr>
          <w:p w14:paraId="6EBE7BDF" w14:textId="77777777" w:rsidR="00ED17D1" w:rsidRPr="00543879" w:rsidRDefault="00ED17D1" w:rsidP="0048794B">
            <w:pPr>
              <w:keepNext/>
              <w:tabs>
                <w:tab w:val="clear" w:pos="567"/>
              </w:tabs>
              <w:rPr>
                <w:szCs w:val="22"/>
              </w:rPr>
            </w:pPr>
            <w:r w:rsidRPr="00543879">
              <w:rPr>
                <w:szCs w:val="22"/>
              </w:rPr>
              <w:noBreakHyphen/>
              <w:t>0,2 (</w:t>
            </w:r>
            <w:r w:rsidRPr="00543879">
              <w:rPr>
                <w:szCs w:val="22"/>
              </w:rPr>
              <w:noBreakHyphen/>
              <w:t>0,3)**</w:t>
            </w:r>
          </w:p>
        </w:tc>
        <w:tc>
          <w:tcPr>
            <w:tcW w:w="1843" w:type="dxa"/>
          </w:tcPr>
          <w:p w14:paraId="1CA3120D" w14:textId="77777777" w:rsidR="00ED17D1" w:rsidRPr="00543879" w:rsidRDefault="00ED17D1" w:rsidP="0048794B">
            <w:pPr>
              <w:keepNext/>
              <w:tabs>
                <w:tab w:val="clear" w:pos="567"/>
              </w:tabs>
              <w:rPr>
                <w:szCs w:val="22"/>
              </w:rPr>
            </w:pPr>
            <w:r w:rsidRPr="00543879">
              <w:rPr>
                <w:szCs w:val="22"/>
              </w:rPr>
              <w:noBreakHyphen/>
              <w:t>0,4 (</w:t>
            </w:r>
            <w:r w:rsidR="00C121E2" w:rsidRPr="00543879">
              <w:rPr>
                <w:szCs w:val="22"/>
              </w:rPr>
              <w:noBreakHyphen/>
            </w:r>
            <w:r w:rsidRPr="00543879">
              <w:rPr>
                <w:szCs w:val="22"/>
              </w:rPr>
              <w:t>0,5)</w:t>
            </w:r>
          </w:p>
        </w:tc>
      </w:tr>
      <w:tr w:rsidR="00ED17D1" w:rsidRPr="008C0618" w14:paraId="29B4CFDC" w14:textId="77777777">
        <w:trPr>
          <w:trHeight w:val="1354"/>
        </w:trPr>
        <w:tc>
          <w:tcPr>
            <w:tcW w:w="8330" w:type="dxa"/>
            <w:gridSpan w:val="3"/>
          </w:tcPr>
          <w:p w14:paraId="6A5266B7" w14:textId="30653946" w:rsidR="00ED17D1" w:rsidRPr="00543879" w:rsidRDefault="00ED17D1" w:rsidP="0048794B">
            <w:pPr>
              <w:tabs>
                <w:tab w:val="clear" w:pos="567"/>
              </w:tabs>
              <w:ind w:left="567" w:hanging="567"/>
              <w:rPr>
                <w:szCs w:val="22"/>
              </w:rPr>
            </w:pPr>
            <w:r w:rsidRPr="00543879">
              <w:rPr>
                <w:szCs w:val="22"/>
              </w:rPr>
              <w:t>†</w:t>
            </w:r>
            <w:r w:rsidRPr="00543879">
              <w:rPr>
                <w:szCs w:val="22"/>
              </w:rPr>
              <w:tab/>
              <w:t xml:space="preserve">A </w:t>
            </w:r>
            <w:r w:rsidR="00572473" w:rsidRPr="00543879">
              <w:rPr>
                <w:szCs w:val="22"/>
              </w:rPr>
              <w:t xml:space="preserve">funkcióromláshoz </w:t>
            </w:r>
            <w:r w:rsidRPr="00543879">
              <w:rPr>
                <w:szCs w:val="22"/>
              </w:rPr>
              <w:t>vezető progresszió meghatározása az EDSS 3</w:t>
            </w:r>
            <w:r w:rsidR="00C10C7F" w:rsidRPr="00543879">
              <w:rPr>
                <w:szCs w:val="22"/>
              </w:rPr>
              <w:t> </w:t>
            </w:r>
            <w:r w:rsidRPr="00543879">
              <w:rPr>
                <w:szCs w:val="22"/>
              </w:rPr>
              <w:t>hónappal későbbi, 1</w:t>
            </w:r>
            <w:r w:rsidR="00C10C7F" w:rsidRPr="00543879">
              <w:rPr>
                <w:szCs w:val="22"/>
              </w:rPr>
              <w:t> </w:t>
            </w:r>
            <w:r w:rsidRPr="00543879">
              <w:rPr>
                <w:szCs w:val="22"/>
              </w:rPr>
              <w:t>ponttal történő, igazolt emelkedése</w:t>
            </w:r>
            <w:r w:rsidR="00C10C7F" w:rsidRPr="00543879">
              <w:rPr>
                <w:szCs w:val="22"/>
              </w:rPr>
              <w:t>.</w:t>
            </w:r>
          </w:p>
          <w:p w14:paraId="763B645A" w14:textId="3652EDB3" w:rsidR="00ED17D1" w:rsidRPr="00543879" w:rsidRDefault="00ED17D1" w:rsidP="0048794B">
            <w:pPr>
              <w:tabs>
                <w:tab w:val="clear" w:pos="567"/>
              </w:tabs>
              <w:rPr>
                <w:iCs/>
                <w:szCs w:val="22"/>
              </w:rPr>
            </w:pPr>
            <w:r w:rsidRPr="00543879">
              <w:rPr>
                <w:szCs w:val="22"/>
              </w:rPr>
              <w:t>**</w:t>
            </w:r>
            <w:r w:rsidRPr="00543879">
              <w:rPr>
                <w:szCs w:val="22"/>
              </w:rPr>
              <w:tab/>
              <w:t>p</w:t>
            </w:r>
            <w:r w:rsidR="00493BF3" w:rsidRPr="00543879">
              <w:rPr>
                <w:szCs w:val="22"/>
              </w:rPr>
              <w:t> </w:t>
            </w:r>
            <w:r w:rsidRPr="00543879">
              <w:rPr>
                <w:szCs w:val="22"/>
              </w:rPr>
              <w:t>&lt;</w:t>
            </w:r>
            <w:r w:rsidR="006014CC" w:rsidRPr="00543879">
              <w:rPr>
                <w:szCs w:val="22"/>
              </w:rPr>
              <w:t> </w:t>
            </w:r>
            <w:r w:rsidRPr="00543879">
              <w:rPr>
                <w:szCs w:val="22"/>
              </w:rPr>
              <w:t>0,01, *p</w:t>
            </w:r>
            <w:r w:rsidR="00493BF3" w:rsidRPr="00543879">
              <w:rPr>
                <w:szCs w:val="22"/>
              </w:rPr>
              <w:t> </w:t>
            </w:r>
            <w:r w:rsidRPr="00543879">
              <w:rPr>
                <w:szCs w:val="22"/>
              </w:rPr>
              <w:t>&lt;</w:t>
            </w:r>
            <w:r w:rsidR="006014CC" w:rsidRPr="00543879">
              <w:rPr>
                <w:szCs w:val="22"/>
              </w:rPr>
              <w:t> </w:t>
            </w:r>
            <w:r w:rsidRPr="00543879">
              <w:rPr>
                <w:szCs w:val="22"/>
              </w:rPr>
              <w:t>0,01 az interferon béta</w:t>
            </w:r>
            <w:r w:rsidRPr="00543879">
              <w:rPr>
                <w:szCs w:val="22"/>
              </w:rPr>
              <w:noBreakHyphen/>
              <w:t>1a</w:t>
            </w:r>
            <w:r w:rsidRPr="00543879">
              <w:rPr>
                <w:szCs w:val="22"/>
              </w:rPr>
              <w:noBreakHyphen/>
              <w:t>hoz képest</w:t>
            </w:r>
          </w:p>
          <w:p w14:paraId="5F85C3C9" w14:textId="1E2C5B0F" w:rsidR="00ED17D1" w:rsidRPr="00543879" w:rsidRDefault="00ED17D1" w:rsidP="0048794B">
            <w:pPr>
              <w:tabs>
                <w:tab w:val="clear" w:pos="567"/>
              </w:tabs>
              <w:rPr>
                <w:szCs w:val="22"/>
              </w:rPr>
            </w:pPr>
            <w:r w:rsidRPr="00543879">
              <w:rPr>
                <w:szCs w:val="22"/>
              </w:rPr>
              <w:t>A klinikai végpontok összes analízise a beválogatás szerinti populáción (</w:t>
            </w:r>
            <w:r w:rsidRPr="00F818C3">
              <w:rPr>
                <w:szCs w:val="22"/>
              </w:rPr>
              <w:t>intent</w:t>
            </w:r>
            <w:r w:rsidRPr="00F818C3">
              <w:rPr>
                <w:szCs w:val="22"/>
              </w:rPr>
              <w:noBreakHyphen/>
              <w:t>to</w:t>
            </w:r>
            <w:r w:rsidRPr="00F818C3">
              <w:rPr>
                <w:szCs w:val="22"/>
              </w:rPr>
              <w:noBreakHyphen/>
              <w:t>treat</w:t>
            </w:r>
            <w:r w:rsidRPr="00543879">
              <w:rPr>
                <w:szCs w:val="22"/>
              </w:rPr>
              <w:t>) történt. Az MR</w:t>
            </w:r>
            <w:r w:rsidR="00B564B2" w:rsidRPr="00543879">
              <w:rPr>
                <w:szCs w:val="22"/>
              </w:rPr>
              <w:t>-</w:t>
            </w:r>
            <w:r w:rsidRPr="00543879">
              <w:rPr>
                <w:szCs w:val="22"/>
              </w:rPr>
              <w:t xml:space="preserve"> analízisekhez értékelhető adatállományokat használtak.</w:t>
            </w:r>
          </w:p>
        </w:tc>
      </w:tr>
    </w:tbl>
    <w:p w14:paraId="1896FC99" w14:textId="77777777" w:rsidR="00340987" w:rsidRPr="008C0618" w:rsidRDefault="00340987" w:rsidP="0048794B">
      <w:pPr>
        <w:numPr>
          <w:ilvl w:val="12"/>
          <w:numId w:val="0"/>
        </w:numPr>
        <w:spacing w:line="240" w:lineRule="auto"/>
        <w:ind w:right="-2"/>
        <w:rPr>
          <w:iCs/>
          <w:szCs w:val="22"/>
        </w:rPr>
      </w:pPr>
    </w:p>
    <w:p w14:paraId="73652C9B" w14:textId="16D52D9A" w:rsidR="00340987" w:rsidRPr="008C0618" w:rsidRDefault="00340987" w:rsidP="0048794B">
      <w:pPr>
        <w:tabs>
          <w:tab w:val="clear" w:pos="567"/>
        </w:tabs>
        <w:spacing w:line="240" w:lineRule="auto"/>
        <w:rPr>
          <w:szCs w:val="22"/>
        </w:rPr>
      </w:pPr>
      <w:r w:rsidRPr="008C0618">
        <w:rPr>
          <w:szCs w:val="22"/>
          <w:lang w:eastAsia="hu-HU"/>
        </w:rPr>
        <w:t>Azok a betegek, akik befejezték a 12</w:t>
      </w:r>
      <w:r w:rsidRPr="008C0618">
        <w:rPr>
          <w:szCs w:val="22"/>
        </w:rPr>
        <w:t> hónap</w:t>
      </w:r>
      <w:r w:rsidRPr="008C0618">
        <w:rPr>
          <w:szCs w:val="22"/>
          <w:lang w:eastAsia="hu-HU"/>
        </w:rPr>
        <w:t>os TRANSFORMS fő vizsgálatot, beléphettek egy, a dózis tekintetében vak, kiterjesztett vizsgálatba (D2302E1), és fingolimodot kaptak. Összesen 1030 beteget vontak be, ugyanakkor közülük 3 beteg nem kapott kezelést (n</w:t>
      </w:r>
      <w:r w:rsidR="000F0232" w:rsidRPr="008C0618">
        <w:rPr>
          <w:szCs w:val="22"/>
          <w:lang w:eastAsia="hu-HU"/>
        </w:rPr>
        <w:t> </w:t>
      </w:r>
      <w:r w:rsidRPr="008C0618">
        <w:rPr>
          <w:szCs w:val="22"/>
          <w:lang w:eastAsia="hu-HU"/>
        </w:rPr>
        <w:t>=</w:t>
      </w:r>
      <w:r w:rsidR="000F0232" w:rsidRPr="008C0618">
        <w:rPr>
          <w:szCs w:val="22"/>
          <w:lang w:eastAsia="hu-HU"/>
        </w:rPr>
        <w:t> </w:t>
      </w:r>
      <w:r w:rsidRPr="008C0618">
        <w:rPr>
          <w:szCs w:val="22"/>
          <w:lang w:eastAsia="hu-HU"/>
        </w:rPr>
        <w:t>356 kapta tovább a 0,5</w:t>
      </w:r>
      <w:r w:rsidRPr="008C0618">
        <w:rPr>
          <w:szCs w:val="22"/>
        </w:rPr>
        <w:t> mg</w:t>
      </w:r>
      <w:r w:rsidRPr="008C0618">
        <w:rPr>
          <w:szCs w:val="22"/>
        </w:rPr>
        <w:noBreakHyphen/>
      </w:r>
      <w:r w:rsidRPr="008C0618">
        <w:rPr>
          <w:szCs w:val="22"/>
          <w:lang w:eastAsia="hu-HU"/>
        </w:rPr>
        <w:t>ot, 330 kapta tovább az 1,25</w:t>
      </w:r>
      <w:r w:rsidRPr="008C0618">
        <w:rPr>
          <w:szCs w:val="22"/>
        </w:rPr>
        <w:t> mg</w:t>
      </w:r>
      <w:r w:rsidRPr="008C0618">
        <w:rPr>
          <w:szCs w:val="22"/>
        </w:rPr>
        <w:noBreakHyphen/>
      </w:r>
      <w:r w:rsidRPr="008C0618">
        <w:rPr>
          <w:szCs w:val="22"/>
          <w:lang w:eastAsia="hu-HU"/>
        </w:rPr>
        <w:t xml:space="preserve">ot, 167 lett átállítva </w:t>
      </w:r>
      <w:r w:rsidRPr="008C0618">
        <w:rPr>
          <w:szCs w:val="22"/>
        </w:rPr>
        <w:t>interferon béta</w:t>
      </w:r>
      <w:r w:rsidRPr="008C0618">
        <w:rPr>
          <w:szCs w:val="22"/>
        </w:rPr>
        <w:noBreakHyphen/>
        <w:t>1a</w:t>
      </w:r>
      <w:r w:rsidRPr="008C0618">
        <w:rPr>
          <w:szCs w:val="22"/>
        </w:rPr>
        <w:noBreakHyphen/>
      </w:r>
      <w:r w:rsidRPr="008C0618">
        <w:rPr>
          <w:szCs w:val="22"/>
          <w:lang w:eastAsia="hu-HU"/>
        </w:rPr>
        <w:t>ról 0,5</w:t>
      </w:r>
      <w:r w:rsidRPr="008C0618">
        <w:rPr>
          <w:szCs w:val="22"/>
        </w:rPr>
        <w:t> mg</w:t>
      </w:r>
      <w:r w:rsidRPr="008C0618">
        <w:rPr>
          <w:szCs w:val="22"/>
        </w:rPr>
        <w:noBreakHyphen/>
      </w:r>
      <w:r w:rsidRPr="008C0618">
        <w:rPr>
          <w:szCs w:val="22"/>
          <w:lang w:eastAsia="hu-HU"/>
        </w:rPr>
        <w:t xml:space="preserve">ra, és 174 lett átállítva </w:t>
      </w:r>
      <w:r w:rsidRPr="008C0618">
        <w:rPr>
          <w:szCs w:val="22"/>
        </w:rPr>
        <w:t>interferon béta</w:t>
      </w:r>
      <w:r w:rsidRPr="008C0618">
        <w:rPr>
          <w:szCs w:val="22"/>
        </w:rPr>
        <w:noBreakHyphen/>
        <w:t>1a</w:t>
      </w:r>
      <w:r w:rsidRPr="008C0618">
        <w:rPr>
          <w:szCs w:val="22"/>
        </w:rPr>
        <w:noBreakHyphen/>
      </w:r>
      <w:r w:rsidRPr="008C0618">
        <w:rPr>
          <w:szCs w:val="22"/>
          <w:lang w:eastAsia="hu-HU"/>
        </w:rPr>
        <w:t>ról 1,25</w:t>
      </w:r>
      <w:r w:rsidRPr="008C0618">
        <w:rPr>
          <w:szCs w:val="22"/>
        </w:rPr>
        <w:t> mg</w:t>
      </w:r>
      <w:r w:rsidRPr="008C0618">
        <w:rPr>
          <w:szCs w:val="22"/>
        </w:rPr>
        <w:noBreakHyphen/>
      </w:r>
      <w:r w:rsidRPr="008C0618">
        <w:rPr>
          <w:szCs w:val="22"/>
          <w:lang w:eastAsia="hu-HU"/>
        </w:rPr>
        <w:t>ra). Tizenkét</w:t>
      </w:r>
      <w:r w:rsidRPr="008C0618">
        <w:rPr>
          <w:szCs w:val="22"/>
        </w:rPr>
        <w:t> hónap</w:t>
      </w:r>
      <w:r w:rsidRPr="008C0618">
        <w:rPr>
          <w:szCs w:val="22"/>
          <w:lang w:eastAsia="hu-HU"/>
        </w:rPr>
        <w:t xml:space="preserve"> után (24</w:t>
      </w:r>
      <w:r w:rsidRPr="008C0618">
        <w:rPr>
          <w:szCs w:val="22"/>
        </w:rPr>
        <w:t> hónap</w:t>
      </w:r>
      <w:r w:rsidRPr="008C0618">
        <w:rPr>
          <w:szCs w:val="22"/>
          <w:lang w:eastAsia="hu-HU"/>
        </w:rPr>
        <w:t>) 882 beteg (86%) vett még mindig részt a vizsgálatban. A 12. és 24.</w:t>
      </w:r>
      <w:r w:rsidRPr="008C0618">
        <w:rPr>
          <w:szCs w:val="22"/>
        </w:rPr>
        <w:t> hónap</w:t>
      </w:r>
      <w:r w:rsidRPr="008C0618">
        <w:rPr>
          <w:szCs w:val="22"/>
          <w:lang w:eastAsia="hu-HU"/>
        </w:rPr>
        <w:t xml:space="preserve"> között a fő vizsgálatban 0,5</w:t>
      </w:r>
      <w:r w:rsidRPr="008C0618">
        <w:rPr>
          <w:szCs w:val="22"/>
        </w:rPr>
        <w:t> mg</w:t>
      </w:r>
      <w:r w:rsidRPr="008C0618">
        <w:rPr>
          <w:szCs w:val="22"/>
          <w:lang w:eastAsia="hu-HU"/>
        </w:rPr>
        <w:t xml:space="preserve"> fingolimodot kapó betegek közül azoknál, akik továbbra is 0,5</w:t>
      </w:r>
      <w:r w:rsidRPr="008C0618">
        <w:rPr>
          <w:szCs w:val="22"/>
        </w:rPr>
        <w:t> mg</w:t>
      </w:r>
      <w:r w:rsidRPr="008C0618">
        <w:rPr>
          <w:szCs w:val="22"/>
        </w:rPr>
        <w:noBreakHyphen/>
      </w:r>
      <w:r w:rsidRPr="008C0618">
        <w:rPr>
          <w:szCs w:val="22"/>
          <w:lang w:eastAsia="hu-HU"/>
        </w:rPr>
        <w:t>ot kaptak, az évenkénti relapszus</w:t>
      </w:r>
      <w:r w:rsidRPr="008C0618">
        <w:rPr>
          <w:szCs w:val="22"/>
        </w:rPr>
        <w:noBreakHyphen/>
      </w:r>
      <w:r w:rsidRPr="008C0618">
        <w:rPr>
          <w:szCs w:val="22"/>
          <w:lang w:eastAsia="hu-HU"/>
        </w:rPr>
        <w:t>ráta 0,20 volt (</w:t>
      </w:r>
      <w:smartTag w:uri="urn:schemas-microsoft-com:office:smarttags" w:element="metricconverter">
        <w:smartTagPr>
          <w:attr w:name="ProductID" w:val="0,19 a"/>
        </w:smartTagPr>
        <w:r w:rsidRPr="008C0618">
          <w:rPr>
            <w:szCs w:val="22"/>
            <w:lang w:eastAsia="hu-HU"/>
          </w:rPr>
          <w:t>0,19 a</w:t>
        </w:r>
      </w:smartTag>
      <w:r w:rsidRPr="008C0618">
        <w:rPr>
          <w:szCs w:val="22"/>
          <w:lang w:eastAsia="hu-HU"/>
        </w:rPr>
        <w:t xml:space="preserve"> fő vizsgálatban). Az </w:t>
      </w:r>
      <w:r w:rsidRPr="008C0618">
        <w:rPr>
          <w:szCs w:val="22"/>
        </w:rPr>
        <w:t>interferon béta</w:t>
      </w:r>
      <w:r w:rsidRPr="008C0618">
        <w:rPr>
          <w:szCs w:val="22"/>
        </w:rPr>
        <w:noBreakHyphen/>
        <w:t>1a</w:t>
      </w:r>
      <w:r w:rsidRPr="008C0618">
        <w:rPr>
          <w:szCs w:val="22"/>
        </w:rPr>
        <w:noBreakHyphen/>
      </w:r>
      <w:r w:rsidRPr="008C0618">
        <w:rPr>
          <w:szCs w:val="22"/>
          <w:lang w:eastAsia="hu-HU"/>
        </w:rPr>
        <w:t>ról 0,5</w:t>
      </w:r>
      <w:r w:rsidRPr="008C0618">
        <w:rPr>
          <w:szCs w:val="22"/>
        </w:rPr>
        <w:t> mg</w:t>
      </w:r>
      <w:r w:rsidRPr="008C0618">
        <w:rPr>
          <w:szCs w:val="22"/>
          <w:lang w:eastAsia="hu-HU"/>
        </w:rPr>
        <w:t xml:space="preserve"> fingolimodra átállított betegeknél az évenkénti relapszus</w:t>
      </w:r>
      <w:r w:rsidRPr="008C0618">
        <w:rPr>
          <w:szCs w:val="22"/>
        </w:rPr>
        <w:noBreakHyphen/>
      </w:r>
      <w:r w:rsidRPr="008C0618">
        <w:rPr>
          <w:szCs w:val="22"/>
          <w:lang w:eastAsia="hu-HU"/>
        </w:rPr>
        <w:t>ráta 0,33 volt (</w:t>
      </w:r>
      <w:smartTag w:uri="urn:schemas-microsoft-com:office:smarttags" w:element="metricconverter">
        <w:smartTagPr>
          <w:attr w:name="ProductID" w:val="0,48 a"/>
        </w:smartTagPr>
        <w:r w:rsidRPr="008C0618">
          <w:rPr>
            <w:szCs w:val="22"/>
            <w:lang w:eastAsia="hu-HU"/>
          </w:rPr>
          <w:t>0,48 a</w:t>
        </w:r>
      </w:smartTag>
      <w:r w:rsidRPr="008C0618">
        <w:rPr>
          <w:szCs w:val="22"/>
          <w:lang w:eastAsia="hu-HU"/>
        </w:rPr>
        <w:t xml:space="preserve"> fő vizsgálatban).</w:t>
      </w:r>
    </w:p>
    <w:p w14:paraId="0B6D2AE7" w14:textId="77777777" w:rsidR="00340987" w:rsidRPr="008C0618" w:rsidRDefault="00340987" w:rsidP="0048794B">
      <w:pPr>
        <w:numPr>
          <w:ilvl w:val="12"/>
          <w:numId w:val="0"/>
        </w:numPr>
        <w:tabs>
          <w:tab w:val="clear" w:pos="567"/>
        </w:tabs>
        <w:spacing w:line="240" w:lineRule="auto"/>
        <w:ind w:right="-2"/>
        <w:rPr>
          <w:iCs/>
          <w:szCs w:val="22"/>
        </w:rPr>
      </w:pPr>
    </w:p>
    <w:p w14:paraId="7613854E" w14:textId="70C1105B" w:rsidR="00084A55" w:rsidRPr="008C0618" w:rsidRDefault="00084A55" w:rsidP="0048794B">
      <w:pPr>
        <w:tabs>
          <w:tab w:val="clear" w:pos="567"/>
        </w:tabs>
        <w:rPr>
          <w:szCs w:val="22"/>
        </w:rPr>
      </w:pPr>
      <w:r w:rsidRPr="008C0618">
        <w:rPr>
          <w:szCs w:val="22"/>
        </w:rPr>
        <w:t xml:space="preserve">A D2301 és D2302 jelzésű vizsgálatok összesített eredményei az évenkénti </w:t>
      </w:r>
      <w:r w:rsidR="00B02B0A" w:rsidRPr="008C0618">
        <w:rPr>
          <w:szCs w:val="22"/>
        </w:rPr>
        <w:t>relapszus</w:t>
      </w:r>
      <w:r w:rsidR="00B02B0A" w:rsidRPr="008C0618">
        <w:rPr>
          <w:szCs w:val="22"/>
        </w:rPr>
        <w:noBreakHyphen/>
        <w:t>ráta</w:t>
      </w:r>
      <w:r w:rsidRPr="008C0618">
        <w:rPr>
          <w:szCs w:val="22"/>
        </w:rPr>
        <w:t xml:space="preserve"> komparátorhoz viszonyított konzisztens és statisztikailag szignifikáns csökkenését mutatták </w:t>
      </w:r>
      <w:r w:rsidR="003D3769" w:rsidRPr="008C0618">
        <w:rPr>
          <w:szCs w:val="22"/>
        </w:rPr>
        <w:t xml:space="preserve">az alábbi alcsoportok esetén: </w:t>
      </w:r>
      <w:r w:rsidRPr="008C0618">
        <w:rPr>
          <w:szCs w:val="22"/>
        </w:rPr>
        <w:t>nem, életkor, scleros</w:t>
      </w:r>
      <w:r w:rsidR="003D3769" w:rsidRPr="008C0618">
        <w:rPr>
          <w:szCs w:val="22"/>
        </w:rPr>
        <w:t>is multiplex korábbi kezelése,</w:t>
      </w:r>
      <w:r w:rsidRPr="008C0618">
        <w:rPr>
          <w:szCs w:val="22"/>
        </w:rPr>
        <w:t xml:space="preserve"> betegség</w:t>
      </w:r>
      <w:r w:rsidR="003D3769" w:rsidRPr="008C0618">
        <w:rPr>
          <w:szCs w:val="22"/>
        </w:rPr>
        <w:t xml:space="preserve"> kiindulási aktivitása, vagy</w:t>
      </w:r>
      <w:r w:rsidRPr="008C0618">
        <w:rPr>
          <w:szCs w:val="22"/>
        </w:rPr>
        <w:t xml:space="preserve"> </w:t>
      </w:r>
      <w:r w:rsidR="003D3769" w:rsidRPr="008C0618">
        <w:rPr>
          <w:szCs w:val="22"/>
        </w:rPr>
        <w:t>kiindulási mozgáskorlátozottság</w:t>
      </w:r>
      <w:r w:rsidRPr="008C0618">
        <w:rPr>
          <w:szCs w:val="22"/>
        </w:rPr>
        <w:t>.</w:t>
      </w:r>
    </w:p>
    <w:p w14:paraId="65EDF3AD" w14:textId="77777777" w:rsidR="00084A55" w:rsidRPr="008C0618" w:rsidRDefault="00084A55" w:rsidP="0048794B">
      <w:pPr>
        <w:tabs>
          <w:tab w:val="clear" w:pos="567"/>
        </w:tabs>
        <w:rPr>
          <w:szCs w:val="22"/>
        </w:rPr>
      </w:pPr>
    </w:p>
    <w:p w14:paraId="74AA14E0" w14:textId="4A5E7E0D" w:rsidR="00B56C30" w:rsidRPr="008C0618" w:rsidRDefault="00B56C30" w:rsidP="0048794B">
      <w:pPr>
        <w:rPr>
          <w:szCs w:val="22"/>
        </w:rPr>
      </w:pPr>
      <w:r w:rsidRPr="008C0618">
        <w:rPr>
          <w:szCs w:val="22"/>
        </w:rPr>
        <w:t>A klinikai vizsgálati adatok további elemzése</w:t>
      </w:r>
      <w:r w:rsidR="00736F2F" w:rsidRPr="008C0618">
        <w:rPr>
          <w:szCs w:val="22"/>
        </w:rPr>
        <w:t xml:space="preserve"> a</w:t>
      </w:r>
      <w:r w:rsidRPr="008C0618">
        <w:rPr>
          <w:szCs w:val="22"/>
        </w:rPr>
        <w:t xml:space="preserve"> </w:t>
      </w:r>
      <w:r w:rsidR="00325304" w:rsidRPr="008C0618">
        <w:rPr>
          <w:szCs w:val="22"/>
        </w:rPr>
        <w:t>relapszáló-remittáló sclerosis multiplexben szenvedő betegek nagyon aktív alcsoportjában</w:t>
      </w:r>
      <w:r w:rsidR="00736F2F" w:rsidRPr="008C0618">
        <w:rPr>
          <w:szCs w:val="22"/>
        </w:rPr>
        <w:t xml:space="preserve"> konzisztens terápiás hatásokat igazolt.</w:t>
      </w:r>
    </w:p>
    <w:p w14:paraId="3BEFDE32" w14:textId="77777777" w:rsidR="00EC670E" w:rsidRPr="008C0618" w:rsidRDefault="00EC670E" w:rsidP="0048794B">
      <w:pPr>
        <w:rPr>
          <w:szCs w:val="22"/>
        </w:rPr>
      </w:pPr>
    </w:p>
    <w:p w14:paraId="7C2BF1B6" w14:textId="77777777" w:rsidR="00EC670E" w:rsidRPr="008C0618" w:rsidRDefault="00EC670E" w:rsidP="0048794B">
      <w:pPr>
        <w:keepNext/>
        <w:spacing w:line="240" w:lineRule="auto"/>
        <w:rPr>
          <w:szCs w:val="22"/>
          <w:u w:val="single"/>
        </w:rPr>
      </w:pPr>
      <w:r w:rsidRPr="008C0618">
        <w:rPr>
          <w:szCs w:val="22"/>
          <w:u w:val="single"/>
        </w:rPr>
        <w:t>Gyermekek és serdülők</w:t>
      </w:r>
    </w:p>
    <w:p w14:paraId="3CE4D33F" w14:textId="77777777" w:rsidR="00EC670E" w:rsidRPr="008C0618" w:rsidRDefault="00EC670E" w:rsidP="0048794B">
      <w:pPr>
        <w:keepNext/>
        <w:spacing w:line="240" w:lineRule="auto"/>
        <w:rPr>
          <w:szCs w:val="22"/>
        </w:rPr>
      </w:pPr>
    </w:p>
    <w:p w14:paraId="3188E2BE" w14:textId="4C54F1FB" w:rsidR="00EC670E" w:rsidRPr="008C0618" w:rsidRDefault="00EC670E" w:rsidP="0048794B">
      <w:pPr>
        <w:spacing w:line="240" w:lineRule="auto"/>
        <w:rPr>
          <w:szCs w:val="22"/>
        </w:rPr>
      </w:pPr>
      <w:r w:rsidRPr="008C0618">
        <w:rPr>
          <w:szCs w:val="22"/>
        </w:rPr>
        <w:t xml:space="preserve">A fingolimod 0,25 mg vagy a 0,5 mg naponta egyszeri adagjainak (a testsúly- és az expozíciómérés alapján kiválasztott adag) hatásosságát és biztonságosságát 10 és </w:t>
      </w:r>
      <w:r w:rsidR="00555317" w:rsidRPr="008C0618">
        <w:rPr>
          <w:szCs w:val="22"/>
        </w:rPr>
        <w:t>&lt;</w:t>
      </w:r>
      <w:r w:rsidR="006014CC" w:rsidRPr="008C0618">
        <w:rPr>
          <w:szCs w:val="22"/>
        </w:rPr>
        <w:t> </w:t>
      </w:r>
      <w:r w:rsidRPr="008C0618">
        <w:rPr>
          <w:szCs w:val="22"/>
        </w:rPr>
        <w:t>18 év közötti életkorú, relapszáló</w:t>
      </w:r>
      <w:r w:rsidR="00555317" w:rsidRPr="008C0618">
        <w:rPr>
          <w:szCs w:val="22"/>
        </w:rPr>
        <w:noBreakHyphen/>
      </w:r>
      <w:r w:rsidRPr="008C0618">
        <w:rPr>
          <w:szCs w:val="22"/>
        </w:rPr>
        <w:t>remittáló sclerosis multiplexben szenvedő, gyermek</w:t>
      </w:r>
      <w:r w:rsidR="00F36E4D">
        <w:rPr>
          <w:szCs w:val="22"/>
        </w:rPr>
        <w:t>- és serdülőkorú</w:t>
      </w:r>
      <w:r w:rsidRPr="008C0618">
        <w:rPr>
          <w:szCs w:val="22"/>
        </w:rPr>
        <w:t xml:space="preserve"> betegek esetében igazolták.</w:t>
      </w:r>
    </w:p>
    <w:p w14:paraId="6B6F581B" w14:textId="77777777" w:rsidR="00EC670E" w:rsidRPr="008C0618" w:rsidRDefault="00EC670E" w:rsidP="0048794B">
      <w:pPr>
        <w:spacing w:line="240" w:lineRule="auto"/>
        <w:rPr>
          <w:szCs w:val="22"/>
        </w:rPr>
      </w:pPr>
    </w:p>
    <w:p w14:paraId="2993EFC8" w14:textId="159AD5B4" w:rsidR="00EC670E" w:rsidRPr="008C0618" w:rsidRDefault="00EC670E" w:rsidP="0048794B">
      <w:pPr>
        <w:spacing w:line="240" w:lineRule="auto"/>
        <w:rPr>
          <w:szCs w:val="22"/>
        </w:rPr>
      </w:pPr>
      <w:r w:rsidRPr="008C0618">
        <w:rPr>
          <w:szCs w:val="22"/>
        </w:rPr>
        <w:t>A D2311 (PARADIGMS) egy kettős</w:t>
      </w:r>
      <w:r w:rsidR="007C3717">
        <w:rPr>
          <w:szCs w:val="22"/>
        </w:rPr>
        <w:t xml:space="preserve"> </w:t>
      </w:r>
      <w:r w:rsidRPr="008C0618">
        <w:rPr>
          <w:szCs w:val="22"/>
        </w:rPr>
        <w:t>vak, dupla</w:t>
      </w:r>
      <w:r w:rsidR="00555317" w:rsidRPr="008C0618">
        <w:rPr>
          <w:szCs w:val="22"/>
        </w:rPr>
        <w:noBreakHyphen/>
      </w:r>
      <w:r w:rsidRPr="008C0618">
        <w:rPr>
          <w:szCs w:val="22"/>
        </w:rPr>
        <w:t>placebós (</w:t>
      </w:r>
      <w:r w:rsidRPr="00F818C3">
        <w:rPr>
          <w:szCs w:val="22"/>
        </w:rPr>
        <w:t>double</w:t>
      </w:r>
      <w:r w:rsidR="00555317" w:rsidRPr="00F818C3">
        <w:rPr>
          <w:szCs w:val="22"/>
        </w:rPr>
        <w:noBreakHyphen/>
      </w:r>
      <w:r w:rsidRPr="00F818C3">
        <w:rPr>
          <w:szCs w:val="22"/>
        </w:rPr>
        <w:t>dummy</w:t>
      </w:r>
      <w:r w:rsidRPr="008C0618">
        <w:rPr>
          <w:szCs w:val="22"/>
        </w:rPr>
        <w:t>), aktív</w:t>
      </w:r>
      <w:r w:rsidR="00555317" w:rsidRPr="008C0618">
        <w:rPr>
          <w:szCs w:val="22"/>
        </w:rPr>
        <w:noBreakHyphen/>
      </w:r>
      <w:r w:rsidRPr="008C0618">
        <w:rPr>
          <w:szCs w:val="22"/>
        </w:rPr>
        <w:t xml:space="preserve">kontrollos, rugalmas időtartamú, legfeljebb 24 hónapos vizsgálat volt, amelyben 215, 10 és </w:t>
      </w:r>
      <w:r w:rsidR="000A28F7" w:rsidRPr="008C0618">
        <w:rPr>
          <w:szCs w:val="22"/>
        </w:rPr>
        <w:t>&lt; </w:t>
      </w:r>
      <w:r w:rsidRPr="008C0618">
        <w:rPr>
          <w:szCs w:val="22"/>
        </w:rPr>
        <w:t>18 év közötti életkorú beteg vett részt (n = 107 a fingolimodot kapott, n = 108 pedig hetente egyszer 30 </w:t>
      </w:r>
      <w:r w:rsidR="00E4277E">
        <w:rPr>
          <w:szCs w:val="22"/>
        </w:rPr>
        <w:t>mikrogramm</w:t>
      </w:r>
      <w:r w:rsidRPr="008C0618">
        <w:rPr>
          <w:szCs w:val="22"/>
        </w:rPr>
        <w:t xml:space="preserve"> interferon béta</w:t>
      </w:r>
      <w:r w:rsidRPr="008C0618">
        <w:rPr>
          <w:szCs w:val="22"/>
        </w:rPr>
        <w:noBreakHyphen/>
        <w:t>1a</w:t>
      </w:r>
      <w:r w:rsidRPr="008C0618">
        <w:rPr>
          <w:szCs w:val="22"/>
        </w:rPr>
        <w:noBreakHyphen/>
        <w:t xml:space="preserve">t kapott intramuscularis injekcióban). </w:t>
      </w:r>
    </w:p>
    <w:p w14:paraId="2B629BC2" w14:textId="77777777" w:rsidR="00EC670E" w:rsidRPr="008C0618" w:rsidRDefault="00EC670E" w:rsidP="0048794B">
      <w:pPr>
        <w:spacing w:line="240" w:lineRule="auto"/>
        <w:rPr>
          <w:szCs w:val="22"/>
        </w:rPr>
      </w:pPr>
    </w:p>
    <w:p w14:paraId="00FE1BA0" w14:textId="166D2DB7" w:rsidR="00EC670E" w:rsidRPr="008C0618" w:rsidRDefault="00EC670E" w:rsidP="0048794B">
      <w:pPr>
        <w:spacing w:line="240" w:lineRule="auto"/>
        <w:rPr>
          <w:szCs w:val="22"/>
        </w:rPr>
      </w:pPr>
      <w:r w:rsidRPr="008C0618">
        <w:rPr>
          <w:szCs w:val="22"/>
        </w:rPr>
        <w:t>A kiindulási jellemzők medián értékei a következők voltak: 16 év, a betegség medián időtartama 1,5 év, EDSS pontszám: 1,5. A betegek többségénél a Tanner</w:t>
      </w:r>
      <w:r w:rsidRPr="008C0618">
        <w:rPr>
          <w:szCs w:val="22"/>
        </w:rPr>
        <w:noBreakHyphen/>
        <w:t xml:space="preserve">stádium 2 vagy annál magasabb volt </w:t>
      </w:r>
      <w:r w:rsidRPr="008C0618">
        <w:rPr>
          <w:szCs w:val="22"/>
        </w:rPr>
        <w:lastRenderedPageBreak/>
        <w:t>(94,4%), a testsúly pedig &gt;</w:t>
      </w:r>
      <w:r w:rsidR="00493BF3">
        <w:rPr>
          <w:szCs w:val="22"/>
        </w:rPr>
        <w:t> </w:t>
      </w:r>
      <w:r w:rsidRPr="008C0618">
        <w:rPr>
          <w:szCs w:val="22"/>
        </w:rPr>
        <w:t>40 kg (95,3%). Összefoglalva, a betegek közül 180-an (84%) fejezték be a vizsgálat alapfázisát a vizsgálati készítmény alkalmazásával (n = 99 [92,5%] a fingolimod csoportban, 81 [75%] az interferon béta</w:t>
      </w:r>
      <w:r w:rsidRPr="008C0618">
        <w:rPr>
          <w:szCs w:val="22"/>
        </w:rPr>
        <w:noBreakHyphen/>
        <w:t xml:space="preserve">1a csoportban). A </w:t>
      </w:r>
      <w:r w:rsidR="00392A18" w:rsidRPr="008C0618">
        <w:rPr>
          <w:szCs w:val="22"/>
        </w:rPr>
        <w:t>végpontokra vonatkozó</w:t>
      </w:r>
      <w:r w:rsidRPr="008C0618">
        <w:rPr>
          <w:szCs w:val="22"/>
        </w:rPr>
        <w:t xml:space="preserve"> eredményeket a 4. táblázat mutatja be.</w:t>
      </w:r>
    </w:p>
    <w:p w14:paraId="2F767ACE" w14:textId="77777777" w:rsidR="00EC670E" w:rsidRPr="008C0618" w:rsidRDefault="00EC670E" w:rsidP="0048794B">
      <w:pPr>
        <w:spacing w:line="240" w:lineRule="auto"/>
        <w:rPr>
          <w:szCs w:val="22"/>
        </w:rPr>
      </w:pPr>
    </w:p>
    <w:p w14:paraId="6F51F4B8" w14:textId="757F8923" w:rsidR="00EC670E" w:rsidRPr="008C0618" w:rsidRDefault="00EC670E" w:rsidP="0048794B">
      <w:pPr>
        <w:keepNext/>
        <w:keepLines/>
        <w:spacing w:line="240" w:lineRule="auto"/>
        <w:rPr>
          <w:b/>
          <w:szCs w:val="22"/>
        </w:rPr>
      </w:pPr>
      <w:r w:rsidRPr="008C0618">
        <w:rPr>
          <w:b/>
          <w:szCs w:val="22"/>
        </w:rPr>
        <w:t>4. táblázat</w:t>
      </w:r>
      <w:r w:rsidRPr="008C0618">
        <w:rPr>
          <w:szCs w:val="22"/>
        </w:rPr>
        <w:tab/>
      </w:r>
      <w:r w:rsidRPr="008C0618">
        <w:rPr>
          <w:b/>
          <w:szCs w:val="22"/>
        </w:rPr>
        <w:t>D2311 jelzésű (PARADIGMS) vizsgálat: a legfontosabb eredmények</w:t>
      </w:r>
    </w:p>
    <w:p w14:paraId="362631EA" w14:textId="77777777" w:rsidR="00EC670E" w:rsidRPr="008C0618" w:rsidRDefault="00EC670E" w:rsidP="0048794B">
      <w:pPr>
        <w:keepNext/>
        <w:keepLines/>
        <w:spacing w:line="240" w:lineRule="auto"/>
        <w:rPr>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EC670E" w:rsidRPr="008C0618" w14:paraId="29102233" w14:textId="77777777" w:rsidTr="0077063E">
        <w:tc>
          <w:tcPr>
            <w:tcW w:w="2730" w:type="pct"/>
            <w:tcBorders>
              <w:top w:val="single" w:sz="4" w:space="0" w:color="auto"/>
              <w:bottom w:val="single" w:sz="4" w:space="0" w:color="auto"/>
              <w:right w:val="single" w:sz="4" w:space="0" w:color="auto"/>
            </w:tcBorders>
          </w:tcPr>
          <w:p w14:paraId="7255B200" w14:textId="77777777" w:rsidR="00EC670E" w:rsidRPr="008C0618" w:rsidRDefault="00EC670E" w:rsidP="0048794B">
            <w:pPr>
              <w:keepNext/>
              <w:keepLines/>
              <w:spacing w:line="240" w:lineRule="auto"/>
              <w:rPr>
                <w:szCs w:val="22"/>
              </w:rPr>
            </w:pPr>
          </w:p>
        </w:tc>
        <w:tc>
          <w:tcPr>
            <w:tcW w:w="1135" w:type="pct"/>
            <w:tcBorders>
              <w:top w:val="single" w:sz="4" w:space="0" w:color="auto"/>
              <w:left w:val="single" w:sz="4" w:space="0" w:color="auto"/>
              <w:bottom w:val="single" w:sz="4" w:space="0" w:color="auto"/>
              <w:right w:val="single" w:sz="4" w:space="0" w:color="auto"/>
            </w:tcBorders>
          </w:tcPr>
          <w:p w14:paraId="5C9A9B97" w14:textId="77777777" w:rsidR="00EC670E" w:rsidRPr="008C0618" w:rsidRDefault="00EC670E" w:rsidP="0048794B">
            <w:pPr>
              <w:keepNext/>
              <w:keepLines/>
              <w:spacing w:line="240" w:lineRule="auto"/>
              <w:rPr>
                <w:b/>
                <w:szCs w:val="22"/>
              </w:rPr>
            </w:pPr>
            <w:r w:rsidRPr="008C0618">
              <w:rPr>
                <w:b/>
                <w:szCs w:val="22"/>
              </w:rPr>
              <w:t>Fingolimod</w:t>
            </w:r>
          </w:p>
          <w:p w14:paraId="324FD7C8" w14:textId="77777777" w:rsidR="00EC670E" w:rsidRPr="008C0618" w:rsidRDefault="00EC670E" w:rsidP="0048794B">
            <w:pPr>
              <w:keepNext/>
              <w:keepLines/>
              <w:spacing w:line="240" w:lineRule="auto"/>
              <w:rPr>
                <w:b/>
                <w:szCs w:val="22"/>
              </w:rPr>
            </w:pPr>
            <w:r w:rsidRPr="008C0618">
              <w:rPr>
                <w:b/>
                <w:szCs w:val="22"/>
              </w:rPr>
              <w:t>0,25 mg vagy 0,5 mg</w:t>
            </w:r>
          </w:p>
        </w:tc>
        <w:tc>
          <w:tcPr>
            <w:tcW w:w="1135" w:type="pct"/>
            <w:tcBorders>
              <w:top w:val="single" w:sz="4" w:space="0" w:color="auto"/>
              <w:left w:val="single" w:sz="4" w:space="0" w:color="auto"/>
              <w:bottom w:val="single" w:sz="4" w:space="0" w:color="auto"/>
            </w:tcBorders>
          </w:tcPr>
          <w:p w14:paraId="3C15EB06" w14:textId="77777777" w:rsidR="00EC670E" w:rsidRPr="008C0618" w:rsidRDefault="00EC670E" w:rsidP="0048794B">
            <w:pPr>
              <w:keepNext/>
              <w:keepLines/>
              <w:spacing w:line="240" w:lineRule="auto"/>
              <w:rPr>
                <w:b/>
                <w:szCs w:val="22"/>
              </w:rPr>
            </w:pPr>
            <w:r w:rsidRPr="008C0618">
              <w:rPr>
                <w:b/>
                <w:szCs w:val="22"/>
              </w:rPr>
              <w:t>Interferon béta-1a</w:t>
            </w:r>
          </w:p>
          <w:p w14:paraId="2FE61714" w14:textId="788639AB" w:rsidR="00EC670E" w:rsidRPr="008C0618" w:rsidRDefault="00EC670E" w:rsidP="0048794B">
            <w:pPr>
              <w:keepNext/>
              <w:keepLines/>
              <w:spacing w:line="240" w:lineRule="auto"/>
              <w:rPr>
                <w:b/>
                <w:szCs w:val="22"/>
              </w:rPr>
            </w:pPr>
            <w:r w:rsidRPr="008C0618">
              <w:rPr>
                <w:b/>
                <w:szCs w:val="22"/>
              </w:rPr>
              <w:t>30 </w:t>
            </w:r>
            <w:r w:rsidR="00E4277E">
              <w:rPr>
                <w:b/>
                <w:szCs w:val="22"/>
              </w:rPr>
              <w:t>mikrogramm</w:t>
            </w:r>
          </w:p>
        </w:tc>
      </w:tr>
      <w:tr w:rsidR="00EC670E" w:rsidRPr="008C0618" w14:paraId="1442645F" w14:textId="77777777" w:rsidTr="0077063E">
        <w:tc>
          <w:tcPr>
            <w:tcW w:w="2730" w:type="pct"/>
            <w:tcBorders>
              <w:top w:val="single" w:sz="4" w:space="0" w:color="auto"/>
              <w:bottom w:val="single" w:sz="4" w:space="0" w:color="auto"/>
              <w:right w:val="single" w:sz="4" w:space="0" w:color="auto"/>
            </w:tcBorders>
          </w:tcPr>
          <w:p w14:paraId="6AFCC063" w14:textId="77777777" w:rsidR="00EC670E" w:rsidRPr="008C0618" w:rsidRDefault="00EC670E" w:rsidP="0048794B">
            <w:pPr>
              <w:keepNext/>
              <w:keepLines/>
              <w:spacing w:line="240" w:lineRule="auto"/>
              <w:rPr>
                <w:b/>
                <w:szCs w:val="22"/>
              </w:rPr>
            </w:pPr>
            <w:r w:rsidRPr="008C0618">
              <w:rPr>
                <w:b/>
                <w:szCs w:val="22"/>
              </w:rPr>
              <w:t>Klinikai végpontok</w:t>
            </w:r>
          </w:p>
        </w:tc>
        <w:tc>
          <w:tcPr>
            <w:tcW w:w="1135" w:type="pct"/>
            <w:tcBorders>
              <w:top w:val="single" w:sz="4" w:space="0" w:color="auto"/>
              <w:left w:val="single" w:sz="4" w:space="0" w:color="auto"/>
              <w:bottom w:val="single" w:sz="4" w:space="0" w:color="auto"/>
              <w:right w:val="single" w:sz="4" w:space="0" w:color="auto"/>
            </w:tcBorders>
          </w:tcPr>
          <w:p w14:paraId="7D6D8933" w14:textId="27B9F247" w:rsidR="00EC670E" w:rsidRPr="00471A4F" w:rsidRDefault="00474F91" w:rsidP="0048794B">
            <w:pPr>
              <w:keepNext/>
              <w:keepLines/>
              <w:spacing w:line="240" w:lineRule="auto"/>
              <w:rPr>
                <w:szCs w:val="22"/>
              </w:rPr>
            </w:pPr>
            <w:r w:rsidRPr="00471A4F">
              <w:rPr>
                <w:szCs w:val="22"/>
              </w:rPr>
              <w:t>n </w:t>
            </w:r>
            <w:r w:rsidR="00EC670E" w:rsidRPr="00471A4F">
              <w:rPr>
                <w:szCs w:val="22"/>
              </w:rPr>
              <w:t>= 107</w:t>
            </w:r>
          </w:p>
        </w:tc>
        <w:tc>
          <w:tcPr>
            <w:tcW w:w="1135" w:type="pct"/>
            <w:tcBorders>
              <w:top w:val="single" w:sz="4" w:space="0" w:color="auto"/>
              <w:left w:val="single" w:sz="4" w:space="0" w:color="auto"/>
              <w:bottom w:val="single" w:sz="4" w:space="0" w:color="auto"/>
            </w:tcBorders>
          </w:tcPr>
          <w:p w14:paraId="6E3577D0" w14:textId="2390605E" w:rsidR="00EC670E" w:rsidRPr="00471A4F" w:rsidRDefault="00474F91" w:rsidP="0048794B">
            <w:pPr>
              <w:keepNext/>
              <w:keepLines/>
              <w:spacing w:line="240" w:lineRule="auto"/>
              <w:rPr>
                <w:szCs w:val="22"/>
              </w:rPr>
            </w:pPr>
            <w:r w:rsidRPr="00471A4F">
              <w:rPr>
                <w:szCs w:val="22"/>
              </w:rPr>
              <w:t>n </w:t>
            </w:r>
            <w:r w:rsidR="00EC670E" w:rsidRPr="00471A4F">
              <w:rPr>
                <w:szCs w:val="22"/>
              </w:rPr>
              <w:t>= 107</w:t>
            </w:r>
            <w:r w:rsidR="00EC670E" w:rsidRPr="00471A4F">
              <w:rPr>
                <w:szCs w:val="22"/>
                <w:vertAlign w:val="superscript"/>
              </w:rPr>
              <w:t>#</w:t>
            </w:r>
          </w:p>
        </w:tc>
      </w:tr>
      <w:tr w:rsidR="00EC670E" w:rsidRPr="008C0618" w14:paraId="2B94752F" w14:textId="77777777" w:rsidTr="0077063E">
        <w:tc>
          <w:tcPr>
            <w:tcW w:w="2730" w:type="pct"/>
            <w:tcBorders>
              <w:top w:val="single" w:sz="4" w:space="0" w:color="auto"/>
              <w:bottom w:val="nil"/>
              <w:right w:val="single" w:sz="4" w:space="0" w:color="auto"/>
            </w:tcBorders>
          </w:tcPr>
          <w:p w14:paraId="52114316" w14:textId="466BBEC5" w:rsidR="00EC670E" w:rsidRPr="008C0618" w:rsidRDefault="00EC670E" w:rsidP="0048794B">
            <w:pPr>
              <w:keepNext/>
              <w:keepLines/>
              <w:spacing w:line="240" w:lineRule="auto"/>
              <w:rPr>
                <w:szCs w:val="22"/>
              </w:rPr>
            </w:pPr>
            <w:r w:rsidRPr="008C0618">
              <w:rPr>
                <w:szCs w:val="22"/>
              </w:rPr>
              <w:t>Évenkénti relapszus ráta (elsődleges végpont)</w:t>
            </w:r>
          </w:p>
        </w:tc>
        <w:tc>
          <w:tcPr>
            <w:tcW w:w="1135" w:type="pct"/>
            <w:tcBorders>
              <w:top w:val="single" w:sz="4" w:space="0" w:color="auto"/>
              <w:left w:val="single" w:sz="4" w:space="0" w:color="auto"/>
              <w:bottom w:val="nil"/>
              <w:right w:val="single" w:sz="4" w:space="0" w:color="auto"/>
            </w:tcBorders>
          </w:tcPr>
          <w:p w14:paraId="7B479421" w14:textId="77777777" w:rsidR="00EC670E" w:rsidRPr="008C0618" w:rsidRDefault="00EC670E" w:rsidP="0048794B">
            <w:pPr>
              <w:keepNext/>
              <w:keepLines/>
              <w:spacing w:line="240" w:lineRule="auto"/>
              <w:rPr>
                <w:szCs w:val="22"/>
              </w:rPr>
            </w:pPr>
            <w:r w:rsidRPr="008C0618">
              <w:rPr>
                <w:szCs w:val="22"/>
              </w:rPr>
              <w:t>0,122**</w:t>
            </w:r>
          </w:p>
        </w:tc>
        <w:tc>
          <w:tcPr>
            <w:tcW w:w="1135" w:type="pct"/>
            <w:tcBorders>
              <w:top w:val="single" w:sz="4" w:space="0" w:color="auto"/>
              <w:left w:val="single" w:sz="4" w:space="0" w:color="auto"/>
              <w:bottom w:val="nil"/>
            </w:tcBorders>
          </w:tcPr>
          <w:p w14:paraId="040AC0D6" w14:textId="77777777" w:rsidR="00EC670E" w:rsidRPr="008C0618" w:rsidRDefault="00EC670E" w:rsidP="0048794B">
            <w:pPr>
              <w:keepNext/>
              <w:keepLines/>
              <w:spacing w:line="240" w:lineRule="auto"/>
              <w:rPr>
                <w:szCs w:val="22"/>
              </w:rPr>
            </w:pPr>
            <w:r w:rsidRPr="008C0618">
              <w:rPr>
                <w:szCs w:val="22"/>
              </w:rPr>
              <w:t>0,675</w:t>
            </w:r>
          </w:p>
        </w:tc>
      </w:tr>
      <w:tr w:rsidR="00EC670E" w:rsidRPr="008C0618" w14:paraId="6EBD7052" w14:textId="77777777" w:rsidTr="0077063E">
        <w:tc>
          <w:tcPr>
            <w:tcW w:w="2730" w:type="pct"/>
            <w:tcBorders>
              <w:top w:val="single" w:sz="4" w:space="0" w:color="auto"/>
              <w:bottom w:val="single" w:sz="4" w:space="0" w:color="auto"/>
              <w:right w:val="single" w:sz="4" w:space="0" w:color="auto"/>
            </w:tcBorders>
          </w:tcPr>
          <w:p w14:paraId="796062B0" w14:textId="5C732D33" w:rsidR="00EC670E" w:rsidRPr="008C0618" w:rsidRDefault="00EC670E" w:rsidP="0048794B">
            <w:pPr>
              <w:keepNext/>
              <w:keepLines/>
              <w:spacing w:line="240" w:lineRule="auto"/>
              <w:rPr>
                <w:szCs w:val="22"/>
              </w:rPr>
            </w:pPr>
            <w:r w:rsidRPr="008C0618">
              <w:rPr>
                <w:szCs w:val="22"/>
              </w:rPr>
              <w:t>A 24. hónapban relapszus mentesen maradó betegek százalékaránya</w:t>
            </w:r>
          </w:p>
        </w:tc>
        <w:tc>
          <w:tcPr>
            <w:tcW w:w="1135" w:type="pct"/>
            <w:tcBorders>
              <w:top w:val="single" w:sz="4" w:space="0" w:color="auto"/>
              <w:left w:val="single" w:sz="4" w:space="0" w:color="auto"/>
              <w:bottom w:val="single" w:sz="4" w:space="0" w:color="auto"/>
              <w:right w:val="single" w:sz="4" w:space="0" w:color="auto"/>
            </w:tcBorders>
          </w:tcPr>
          <w:p w14:paraId="01B6F93F" w14:textId="77777777" w:rsidR="00EC670E" w:rsidRPr="008C0618" w:rsidRDefault="00EC670E" w:rsidP="0048794B">
            <w:pPr>
              <w:keepNext/>
              <w:keepLines/>
              <w:spacing w:line="240" w:lineRule="auto"/>
              <w:rPr>
                <w:szCs w:val="22"/>
              </w:rPr>
            </w:pPr>
            <w:r w:rsidRPr="008C0618">
              <w:rPr>
                <w:szCs w:val="22"/>
              </w:rPr>
              <w:t>85,7**</w:t>
            </w:r>
          </w:p>
        </w:tc>
        <w:tc>
          <w:tcPr>
            <w:tcW w:w="1135" w:type="pct"/>
            <w:tcBorders>
              <w:top w:val="single" w:sz="4" w:space="0" w:color="auto"/>
              <w:left w:val="single" w:sz="4" w:space="0" w:color="auto"/>
              <w:bottom w:val="single" w:sz="4" w:space="0" w:color="auto"/>
            </w:tcBorders>
          </w:tcPr>
          <w:p w14:paraId="63848A60" w14:textId="77777777" w:rsidR="00EC670E" w:rsidRPr="008C0618" w:rsidRDefault="00EC670E" w:rsidP="0048794B">
            <w:pPr>
              <w:keepNext/>
              <w:keepLines/>
              <w:spacing w:line="240" w:lineRule="auto"/>
              <w:rPr>
                <w:szCs w:val="22"/>
              </w:rPr>
            </w:pPr>
            <w:r w:rsidRPr="008C0618">
              <w:rPr>
                <w:szCs w:val="22"/>
              </w:rPr>
              <w:t>38,8</w:t>
            </w:r>
          </w:p>
        </w:tc>
      </w:tr>
      <w:tr w:rsidR="00EC670E" w:rsidRPr="008C0618" w14:paraId="1E9704F0" w14:textId="77777777" w:rsidTr="0077063E">
        <w:tc>
          <w:tcPr>
            <w:tcW w:w="2730" w:type="pct"/>
            <w:tcBorders>
              <w:top w:val="single" w:sz="4" w:space="0" w:color="auto"/>
              <w:bottom w:val="single" w:sz="4" w:space="0" w:color="auto"/>
              <w:right w:val="single" w:sz="4" w:space="0" w:color="auto"/>
            </w:tcBorders>
          </w:tcPr>
          <w:p w14:paraId="748AFCC3" w14:textId="505F424A" w:rsidR="00EC670E" w:rsidRPr="008C0618" w:rsidRDefault="00EC670E" w:rsidP="0048794B">
            <w:pPr>
              <w:keepNext/>
              <w:keepLines/>
              <w:spacing w:line="240" w:lineRule="auto"/>
              <w:rPr>
                <w:b/>
                <w:szCs w:val="22"/>
              </w:rPr>
            </w:pPr>
            <w:r w:rsidRPr="00543879">
              <w:rPr>
                <w:b/>
                <w:szCs w:val="22"/>
              </w:rPr>
              <w:t>MR</w:t>
            </w:r>
            <w:r w:rsidR="00B564B2" w:rsidRPr="00543879">
              <w:rPr>
                <w:b/>
                <w:szCs w:val="22"/>
              </w:rPr>
              <w:t>-</w:t>
            </w:r>
            <w:r w:rsidRPr="00543879">
              <w:rPr>
                <w:b/>
                <w:szCs w:val="22"/>
              </w:rPr>
              <w:t>végpontok</w:t>
            </w:r>
          </w:p>
        </w:tc>
        <w:tc>
          <w:tcPr>
            <w:tcW w:w="1135" w:type="pct"/>
            <w:tcBorders>
              <w:top w:val="single" w:sz="4" w:space="0" w:color="auto"/>
              <w:left w:val="single" w:sz="4" w:space="0" w:color="auto"/>
              <w:bottom w:val="single" w:sz="4" w:space="0" w:color="auto"/>
              <w:right w:val="single" w:sz="4" w:space="0" w:color="auto"/>
            </w:tcBorders>
          </w:tcPr>
          <w:p w14:paraId="130FB22A" w14:textId="77777777" w:rsidR="00EC670E" w:rsidRPr="008C0618" w:rsidRDefault="00EC670E" w:rsidP="0048794B">
            <w:pPr>
              <w:keepNext/>
              <w:keepLines/>
              <w:spacing w:line="240" w:lineRule="auto"/>
              <w:rPr>
                <w:szCs w:val="22"/>
              </w:rPr>
            </w:pPr>
          </w:p>
        </w:tc>
        <w:tc>
          <w:tcPr>
            <w:tcW w:w="1135" w:type="pct"/>
            <w:tcBorders>
              <w:top w:val="single" w:sz="4" w:space="0" w:color="auto"/>
              <w:left w:val="single" w:sz="4" w:space="0" w:color="auto"/>
              <w:bottom w:val="single" w:sz="4" w:space="0" w:color="auto"/>
            </w:tcBorders>
          </w:tcPr>
          <w:p w14:paraId="5C32A955" w14:textId="77777777" w:rsidR="00EC670E" w:rsidRPr="008C0618" w:rsidRDefault="00EC670E" w:rsidP="0048794B">
            <w:pPr>
              <w:keepNext/>
              <w:keepLines/>
              <w:spacing w:line="240" w:lineRule="auto"/>
              <w:rPr>
                <w:szCs w:val="22"/>
              </w:rPr>
            </w:pPr>
          </w:p>
        </w:tc>
      </w:tr>
      <w:tr w:rsidR="00EC670E" w:rsidRPr="008C0618" w14:paraId="1B26524E" w14:textId="77777777" w:rsidTr="0077063E">
        <w:tc>
          <w:tcPr>
            <w:tcW w:w="2730" w:type="pct"/>
            <w:tcBorders>
              <w:top w:val="single" w:sz="4" w:space="0" w:color="auto"/>
              <w:bottom w:val="single" w:sz="4" w:space="0" w:color="auto"/>
              <w:right w:val="single" w:sz="4" w:space="0" w:color="auto"/>
            </w:tcBorders>
          </w:tcPr>
          <w:p w14:paraId="22A5239C" w14:textId="3199B846" w:rsidR="00EC670E" w:rsidRPr="008C0618" w:rsidRDefault="00EC670E" w:rsidP="0048794B">
            <w:pPr>
              <w:keepNext/>
              <w:keepLines/>
              <w:spacing w:line="240" w:lineRule="auto"/>
              <w:rPr>
                <w:szCs w:val="22"/>
              </w:rPr>
            </w:pPr>
            <w:r w:rsidRPr="008C0618">
              <w:rPr>
                <w:szCs w:val="22"/>
              </w:rPr>
              <w:t>Az új vagy újonnan növekvő T2 léziók számának évenkénti rátája</w:t>
            </w:r>
          </w:p>
        </w:tc>
        <w:tc>
          <w:tcPr>
            <w:tcW w:w="1135" w:type="pct"/>
            <w:tcBorders>
              <w:top w:val="single" w:sz="4" w:space="0" w:color="auto"/>
              <w:left w:val="single" w:sz="4" w:space="0" w:color="auto"/>
              <w:bottom w:val="single" w:sz="4" w:space="0" w:color="auto"/>
              <w:right w:val="single" w:sz="4" w:space="0" w:color="auto"/>
            </w:tcBorders>
          </w:tcPr>
          <w:p w14:paraId="3453E8E5" w14:textId="77777777" w:rsidR="00EC670E" w:rsidRPr="008C0618" w:rsidRDefault="00EC670E" w:rsidP="0048794B">
            <w:pPr>
              <w:keepNext/>
              <w:keepLines/>
              <w:spacing w:line="240" w:lineRule="auto"/>
              <w:rPr>
                <w:szCs w:val="22"/>
              </w:rPr>
            </w:pPr>
            <w:r w:rsidRPr="008C0618">
              <w:rPr>
                <w:szCs w:val="22"/>
              </w:rPr>
              <w:t>n = 106</w:t>
            </w:r>
          </w:p>
        </w:tc>
        <w:tc>
          <w:tcPr>
            <w:tcW w:w="1135" w:type="pct"/>
            <w:tcBorders>
              <w:top w:val="single" w:sz="4" w:space="0" w:color="auto"/>
              <w:left w:val="single" w:sz="4" w:space="0" w:color="auto"/>
              <w:bottom w:val="single" w:sz="4" w:space="0" w:color="auto"/>
            </w:tcBorders>
          </w:tcPr>
          <w:p w14:paraId="121A6F23" w14:textId="77777777" w:rsidR="00EC670E" w:rsidRPr="008C0618" w:rsidRDefault="00EC670E" w:rsidP="0048794B">
            <w:pPr>
              <w:keepNext/>
              <w:keepLines/>
              <w:spacing w:line="240" w:lineRule="auto"/>
              <w:rPr>
                <w:szCs w:val="22"/>
              </w:rPr>
            </w:pPr>
            <w:r w:rsidRPr="008C0618">
              <w:rPr>
                <w:szCs w:val="22"/>
              </w:rPr>
              <w:t>n = 102</w:t>
            </w:r>
          </w:p>
        </w:tc>
      </w:tr>
      <w:tr w:rsidR="00EC670E" w:rsidRPr="008C0618" w14:paraId="0EFCBC47" w14:textId="77777777" w:rsidTr="0077063E">
        <w:tc>
          <w:tcPr>
            <w:tcW w:w="2730" w:type="pct"/>
            <w:tcBorders>
              <w:top w:val="single" w:sz="4" w:space="0" w:color="auto"/>
              <w:bottom w:val="single" w:sz="4" w:space="0" w:color="auto"/>
              <w:right w:val="single" w:sz="4" w:space="0" w:color="auto"/>
            </w:tcBorders>
          </w:tcPr>
          <w:p w14:paraId="283043D8" w14:textId="77777777" w:rsidR="00EC670E" w:rsidRPr="008C0618" w:rsidRDefault="00EC670E" w:rsidP="0048794B">
            <w:pPr>
              <w:keepNext/>
              <w:keepLines/>
              <w:spacing w:line="240" w:lineRule="auto"/>
              <w:rPr>
                <w:szCs w:val="22"/>
              </w:rPr>
            </w:pPr>
            <w:r w:rsidRPr="008C0618">
              <w:rPr>
                <w:szCs w:val="22"/>
              </w:rPr>
              <w:t>Korrigált átlag</w:t>
            </w:r>
          </w:p>
        </w:tc>
        <w:tc>
          <w:tcPr>
            <w:tcW w:w="1135" w:type="pct"/>
            <w:tcBorders>
              <w:top w:val="single" w:sz="4" w:space="0" w:color="auto"/>
              <w:left w:val="single" w:sz="4" w:space="0" w:color="auto"/>
              <w:bottom w:val="single" w:sz="4" w:space="0" w:color="auto"/>
              <w:right w:val="single" w:sz="4" w:space="0" w:color="auto"/>
            </w:tcBorders>
          </w:tcPr>
          <w:p w14:paraId="5EA77036" w14:textId="77777777" w:rsidR="00EC670E" w:rsidRPr="008C0618" w:rsidRDefault="00EC670E" w:rsidP="0048794B">
            <w:pPr>
              <w:keepNext/>
              <w:keepLines/>
              <w:spacing w:line="240" w:lineRule="auto"/>
              <w:rPr>
                <w:szCs w:val="22"/>
              </w:rPr>
            </w:pPr>
            <w:r w:rsidRPr="008C0618">
              <w:rPr>
                <w:szCs w:val="22"/>
              </w:rPr>
              <w:t>4,393**</w:t>
            </w:r>
          </w:p>
        </w:tc>
        <w:tc>
          <w:tcPr>
            <w:tcW w:w="1135" w:type="pct"/>
            <w:tcBorders>
              <w:top w:val="single" w:sz="4" w:space="0" w:color="auto"/>
              <w:left w:val="single" w:sz="4" w:space="0" w:color="auto"/>
              <w:bottom w:val="single" w:sz="4" w:space="0" w:color="auto"/>
            </w:tcBorders>
          </w:tcPr>
          <w:p w14:paraId="5888B10A" w14:textId="77777777" w:rsidR="00EC670E" w:rsidRPr="008C0618" w:rsidRDefault="00EC670E" w:rsidP="0048794B">
            <w:pPr>
              <w:keepNext/>
              <w:keepLines/>
              <w:spacing w:line="240" w:lineRule="auto"/>
              <w:rPr>
                <w:szCs w:val="22"/>
              </w:rPr>
            </w:pPr>
            <w:r w:rsidRPr="008C0618">
              <w:rPr>
                <w:szCs w:val="22"/>
              </w:rPr>
              <w:t>9,269</w:t>
            </w:r>
          </w:p>
        </w:tc>
      </w:tr>
      <w:tr w:rsidR="00EC670E" w:rsidRPr="008C0618" w14:paraId="7007B6DC" w14:textId="77777777" w:rsidTr="0077063E">
        <w:tc>
          <w:tcPr>
            <w:tcW w:w="2730" w:type="pct"/>
            <w:tcBorders>
              <w:top w:val="single" w:sz="4" w:space="0" w:color="auto"/>
              <w:bottom w:val="single" w:sz="4" w:space="0" w:color="auto"/>
              <w:right w:val="single" w:sz="4" w:space="0" w:color="auto"/>
            </w:tcBorders>
          </w:tcPr>
          <w:p w14:paraId="10CFBC00" w14:textId="713F21B4" w:rsidR="00EC670E" w:rsidRPr="008C0618" w:rsidRDefault="00EC670E" w:rsidP="0048794B">
            <w:pPr>
              <w:keepNext/>
              <w:keepLines/>
              <w:spacing w:line="240" w:lineRule="auto"/>
              <w:rPr>
                <w:szCs w:val="22"/>
              </w:rPr>
            </w:pPr>
            <w:r w:rsidRPr="008C0618">
              <w:rPr>
                <w:szCs w:val="22"/>
              </w:rPr>
              <w:t>A gadolíniumot halmozó T1 léziók száma vizsgálatonként a 24. hónapig</w:t>
            </w:r>
          </w:p>
        </w:tc>
        <w:tc>
          <w:tcPr>
            <w:tcW w:w="1135" w:type="pct"/>
            <w:tcBorders>
              <w:top w:val="single" w:sz="4" w:space="0" w:color="auto"/>
              <w:left w:val="single" w:sz="4" w:space="0" w:color="auto"/>
              <w:bottom w:val="single" w:sz="4" w:space="0" w:color="auto"/>
              <w:right w:val="single" w:sz="4" w:space="0" w:color="auto"/>
            </w:tcBorders>
          </w:tcPr>
          <w:p w14:paraId="0C6BF510" w14:textId="3F3F0E44" w:rsidR="00EC670E" w:rsidRPr="008C0618" w:rsidRDefault="00EC670E" w:rsidP="0048794B">
            <w:pPr>
              <w:keepNext/>
              <w:keepLines/>
              <w:spacing w:line="240" w:lineRule="auto"/>
              <w:rPr>
                <w:szCs w:val="22"/>
              </w:rPr>
            </w:pPr>
            <w:r w:rsidRPr="008C0618">
              <w:rPr>
                <w:szCs w:val="22"/>
              </w:rPr>
              <w:t>n = </w:t>
            </w:r>
            <w:r w:rsidR="003A37BB">
              <w:rPr>
                <w:szCs w:val="22"/>
              </w:rPr>
              <w:t>106</w:t>
            </w:r>
          </w:p>
        </w:tc>
        <w:tc>
          <w:tcPr>
            <w:tcW w:w="1135" w:type="pct"/>
            <w:tcBorders>
              <w:top w:val="single" w:sz="4" w:space="0" w:color="auto"/>
              <w:left w:val="single" w:sz="4" w:space="0" w:color="auto"/>
              <w:bottom w:val="single" w:sz="4" w:space="0" w:color="auto"/>
            </w:tcBorders>
          </w:tcPr>
          <w:p w14:paraId="24A52EF8" w14:textId="7113141A" w:rsidR="00EC670E" w:rsidRPr="008C0618" w:rsidRDefault="00EC670E" w:rsidP="0048794B">
            <w:pPr>
              <w:keepNext/>
              <w:keepLines/>
              <w:spacing w:line="240" w:lineRule="auto"/>
              <w:rPr>
                <w:szCs w:val="22"/>
              </w:rPr>
            </w:pPr>
            <w:r w:rsidRPr="008C0618">
              <w:rPr>
                <w:szCs w:val="22"/>
              </w:rPr>
              <w:t>n = </w:t>
            </w:r>
            <w:r w:rsidR="003A37BB">
              <w:rPr>
                <w:szCs w:val="22"/>
              </w:rPr>
              <w:t>101</w:t>
            </w:r>
          </w:p>
        </w:tc>
      </w:tr>
      <w:tr w:rsidR="00EC670E" w:rsidRPr="008C0618" w14:paraId="2E590F74" w14:textId="77777777" w:rsidTr="0077063E">
        <w:tc>
          <w:tcPr>
            <w:tcW w:w="2730" w:type="pct"/>
            <w:tcBorders>
              <w:top w:val="single" w:sz="4" w:space="0" w:color="auto"/>
              <w:bottom w:val="single" w:sz="4" w:space="0" w:color="auto"/>
              <w:right w:val="single" w:sz="4" w:space="0" w:color="auto"/>
            </w:tcBorders>
          </w:tcPr>
          <w:p w14:paraId="72FEFCCC" w14:textId="77777777" w:rsidR="00EC670E" w:rsidRPr="008C0618" w:rsidRDefault="00EC670E" w:rsidP="0048794B">
            <w:pPr>
              <w:keepNext/>
              <w:keepLines/>
              <w:spacing w:line="240" w:lineRule="auto"/>
              <w:ind w:left="284"/>
              <w:rPr>
                <w:szCs w:val="22"/>
              </w:rPr>
            </w:pPr>
            <w:r w:rsidRPr="008C0618">
              <w:rPr>
                <w:szCs w:val="22"/>
              </w:rPr>
              <w:t>Korrigált átlag</w:t>
            </w:r>
          </w:p>
        </w:tc>
        <w:tc>
          <w:tcPr>
            <w:tcW w:w="1135" w:type="pct"/>
            <w:tcBorders>
              <w:top w:val="single" w:sz="4" w:space="0" w:color="auto"/>
              <w:left w:val="single" w:sz="4" w:space="0" w:color="auto"/>
              <w:bottom w:val="single" w:sz="4" w:space="0" w:color="auto"/>
              <w:right w:val="single" w:sz="4" w:space="0" w:color="auto"/>
            </w:tcBorders>
          </w:tcPr>
          <w:p w14:paraId="3B350716" w14:textId="77777777" w:rsidR="00EC670E" w:rsidRPr="008C0618" w:rsidRDefault="00EC670E" w:rsidP="0048794B">
            <w:pPr>
              <w:keepNext/>
              <w:keepLines/>
              <w:spacing w:line="240" w:lineRule="auto"/>
              <w:rPr>
                <w:szCs w:val="22"/>
              </w:rPr>
            </w:pPr>
            <w:r w:rsidRPr="008C0618">
              <w:rPr>
                <w:szCs w:val="22"/>
              </w:rPr>
              <w:t>0,436**</w:t>
            </w:r>
          </w:p>
        </w:tc>
        <w:tc>
          <w:tcPr>
            <w:tcW w:w="1135" w:type="pct"/>
            <w:tcBorders>
              <w:top w:val="single" w:sz="4" w:space="0" w:color="auto"/>
              <w:left w:val="single" w:sz="4" w:space="0" w:color="auto"/>
              <w:bottom w:val="single" w:sz="4" w:space="0" w:color="auto"/>
            </w:tcBorders>
          </w:tcPr>
          <w:p w14:paraId="7C5D9CE6" w14:textId="77777777" w:rsidR="00EC670E" w:rsidRPr="008C0618" w:rsidRDefault="00EC670E" w:rsidP="0048794B">
            <w:pPr>
              <w:keepNext/>
              <w:keepLines/>
              <w:spacing w:line="240" w:lineRule="auto"/>
              <w:rPr>
                <w:szCs w:val="22"/>
              </w:rPr>
            </w:pPr>
            <w:r w:rsidRPr="008C0618">
              <w:rPr>
                <w:szCs w:val="22"/>
              </w:rPr>
              <w:t>1,282</w:t>
            </w:r>
          </w:p>
        </w:tc>
      </w:tr>
      <w:tr w:rsidR="00EC670E" w:rsidRPr="008C0618" w14:paraId="59799115" w14:textId="77777777" w:rsidTr="0077063E">
        <w:tc>
          <w:tcPr>
            <w:tcW w:w="2730" w:type="pct"/>
            <w:tcBorders>
              <w:top w:val="single" w:sz="4" w:space="0" w:color="auto"/>
              <w:bottom w:val="single" w:sz="4" w:space="0" w:color="auto"/>
              <w:right w:val="single" w:sz="4" w:space="0" w:color="auto"/>
            </w:tcBorders>
          </w:tcPr>
          <w:p w14:paraId="29B29E33" w14:textId="1DFCF326" w:rsidR="00EC670E" w:rsidRPr="008C0618" w:rsidRDefault="00EC670E" w:rsidP="0048794B">
            <w:pPr>
              <w:keepNext/>
              <w:keepLines/>
              <w:spacing w:line="240" w:lineRule="auto"/>
              <w:rPr>
                <w:szCs w:val="22"/>
              </w:rPr>
            </w:pPr>
            <w:r w:rsidRPr="008C0618">
              <w:rPr>
                <w:szCs w:val="22"/>
              </w:rPr>
              <w:t>Az agyi</w:t>
            </w:r>
            <w:r w:rsidR="00392A18" w:rsidRPr="008C0618">
              <w:rPr>
                <w:szCs w:val="22"/>
              </w:rPr>
              <w:t xml:space="preserve"> atrophia</w:t>
            </w:r>
            <w:r w:rsidRPr="008C0618">
              <w:rPr>
                <w:szCs w:val="22"/>
              </w:rPr>
              <w:t xml:space="preserve"> évenkénti rátája a </w:t>
            </w:r>
            <w:r w:rsidR="00392A18" w:rsidRPr="008C0618">
              <w:rPr>
                <w:szCs w:val="22"/>
              </w:rPr>
              <w:t>vizsgálat megkezdése</w:t>
            </w:r>
            <w:r w:rsidRPr="008C0618">
              <w:rPr>
                <w:szCs w:val="22"/>
              </w:rPr>
              <w:t xml:space="preserve"> és</w:t>
            </w:r>
            <w:r w:rsidR="00392A18" w:rsidRPr="008C0618">
              <w:rPr>
                <w:szCs w:val="22"/>
              </w:rPr>
              <w:t xml:space="preserve"> legfeljebb</w:t>
            </w:r>
            <w:r w:rsidRPr="008C0618">
              <w:rPr>
                <w:szCs w:val="22"/>
              </w:rPr>
              <w:t xml:space="preserve"> a 24. hónap között</w:t>
            </w:r>
          </w:p>
        </w:tc>
        <w:tc>
          <w:tcPr>
            <w:tcW w:w="1135" w:type="pct"/>
            <w:tcBorders>
              <w:top w:val="single" w:sz="4" w:space="0" w:color="auto"/>
              <w:left w:val="single" w:sz="4" w:space="0" w:color="auto"/>
              <w:bottom w:val="single" w:sz="4" w:space="0" w:color="auto"/>
              <w:right w:val="single" w:sz="4" w:space="0" w:color="auto"/>
            </w:tcBorders>
          </w:tcPr>
          <w:p w14:paraId="446BC1D3" w14:textId="77777777" w:rsidR="00EC670E" w:rsidRPr="008C0618" w:rsidRDefault="00EC670E" w:rsidP="0048794B">
            <w:pPr>
              <w:keepNext/>
              <w:keepLines/>
              <w:spacing w:line="240" w:lineRule="auto"/>
              <w:rPr>
                <w:szCs w:val="22"/>
              </w:rPr>
            </w:pPr>
            <w:r w:rsidRPr="008C0618">
              <w:rPr>
                <w:szCs w:val="22"/>
              </w:rPr>
              <w:t>n = 96</w:t>
            </w:r>
          </w:p>
        </w:tc>
        <w:tc>
          <w:tcPr>
            <w:tcW w:w="1135" w:type="pct"/>
            <w:tcBorders>
              <w:top w:val="single" w:sz="4" w:space="0" w:color="auto"/>
              <w:left w:val="single" w:sz="4" w:space="0" w:color="auto"/>
              <w:bottom w:val="single" w:sz="4" w:space="0" w:color="auto"/>
            </w:tcBorders>
          </w:tcPr>
          <w:p w14:paraId="74F79770" w14:textId="77777777" w:rsidR="00EC670E" w:rsidRPr="008C0618" w:rsidRDefault="00EC670E" w:rsidP="0048794B">
            <w:pPr>
              <w:keepNext/>
              <w:keepLines/>
              <w:spacing w:line="240" w:lineRule="auto"/>
              <w:rPr>
                <w:szCs w:val="22"/>
              </w:rPr>
            </w:pPr>
            <w:r w:rsidRPr="008C0618">
              <w:rPr>
                <w:szCs w:val="22"/>
              </w:rPr>
              <w:t>n = 89</w:t>
            </w:r>
          </w:p>
        </w:tc>
      </w:tr>
      <w:tr w:rsidR="00EC670E" w:rsidRPr="008C0618" w14:paraId="6C60AE38" w14:textId="77777777" w:rsidTr="0077063E">
        <w:tc>
          <w:tcPr>
            <w:tcW w:w="2730" w:type="pct"/>
            <w:tcBorders>
              <w:top w:val="single" w:sz="4" w:space="0" w:color="auto"/>
              <w:bottom w:val="single" w:sz="4" w:space="0" w:color="auto"/>
              <w:right w:val="single" w:sz="4" w:space="0" w:color="auto"/>
            </w:tcBorders>
          </w:tcPr>
          <w:p w14:paraId="27BFB3F6" w14:textId="46443B1E" w:rsidR="00EC670E" w:rsidRPr="008C0618" w:rsidRDefault="00EC670E" w:rsidP="0048794B">
            <w:pPr>
              <w:keepNext/>
              <w:keepLines/>
              <w:spacing w:line="240" w:lineRule="auto"/>
              <w:ind w:left="284"/>
              <w:rPr>
                <w:szCs w:val="22"/>
              </w:rPr>
            </w:pPr>
            <w:r w:rsidRPr="008C0618">
              <w:rPr>
                <w:szCs w:val="22"/>
              </w:rPr>
              <w:t>Legkisebb négyzetes átlag</w:t>
            </w:r>
          </w:p>
        </w:tc>
        <w:tc>
          <w:tcPr>
            <w:tcW w:w="1135" w:type="pct"/>
            <w:tcBorders>
              <w:top w:val="single" w:sz="4" w:space="0" w:color="auto"/>
              <w:left w:val="single" w:sz="4" w:space="0" w:color="auto"/>
              <w:bottom w:val="single" w:sz="4" w:space="0" w:color="auto"/>
              <w:right w:val="single" w:sz="4" w:space="0" w:color="auto"/>
            </w:tcBorders>
          </w:tcPr>
          <w:p w14:paraId="0067BC56" w14:textId="77777777" w:rsidR="00EC670E" w:rsidRPr="008C0618" w:rsidRDefault="00EC670E" w:rsidP="0048794B">
            <w:pPr>
              <w:keepNext/>
              <w:keepLines/>
              <w:spacing w:line="240" w:lineRule="auto"/>
              <w:rPr>
                <w:szCs w:val="22"/>
              </w:rPr>
            </w:pPr>
            <w:r w:rsidRPr="008C0618">
              <w:rPr>
                <w:szCs w:val="22"/>
              </w:rPr>
              <w:noBreakHyphen/>
              <w:t>0,48*</w:t>
            </w:r>
          </w:p>
        </w:tc>
        <w:tc>
          <w:tcPr>
            <w:tcW w:w="1135" w:type="pct"/>
            <w:tcBorders>
              <w:top w:val="single" w:sz="4" w:space="0" w:color="auto"/>
              <w:left w:val="single" w:sz="4" w:space="0" w:color="auto"/>
              <w:bottom w:val="single" w:sz="4" w:space="0" w:color="auto"/>
            </w:tcBorders>
          </w:tcPr>
          <w:p w14:paraId="26B0EC29" w14:textId="77777777" w:rsidR="00EC670E" w:rsidRPr="008C0618" w:rsidRDefault="00EC670E" w:rsidP="0048794B">
            <w:pPr>
              <w:keepNext/>
              <w:keepLines/>
              <w:spacing w:line="240" w:lineRule="auto"/>
              <w:rPr>
                <w:szCs w:val="22"/>
              </w:rPr>
            </w:pPr>
            <w:r w:rsidRPr="008C0618">
              <w:rPr>
                <w:szCs w:val="22"/>
              </w:rPr>
              <w:noBreakHyphen/>
              <w:t>0,80</w:t>
            </w:r>
          </w:p>
        </w:tc>
      </w:tr>
      <w:tr w:rsidR="00EC670E" w:rsidRPr="008C0618" w14:paraId="70847861" w14:textId="77777777" w:rsidTr="0077063E">
        <w:trPr>
          <w:trHeight w:val="1407"/>
        </w:trPr>
        <w:tc>
          <w:tcPr>
            <w:tcW w:w="5000" w:type="pct"/>
            <w:gridSpan w:val="3"/>
            <w:tcBorders>
              <w:top w:val="single" w:sz="4" w:space="0" w:color="auto"/>
            </w:tcBorders>
          </w:tcPr>
          <w:p w14:paraId="540893F4" w14:textId="14766606" w:rsidR="00EC670E" w:rsidRPr="008C0618" w:rsidRDefault="00EC670E" w:rsidP="0048794B">
            <w:pPr>
              <w:keepNext/>
              <w:keepLines/>
              <w:spacing w:line="240" w:lineRule="auto"/>
              <w:ind w:left="567" w:hanging="567"/>
              <w:rPr>
                <w:szCs w:val="22"/>
              </w:rPr>
            </w:pPr>
            <w:r w:rsidRPr="008C0618">
              <w:rPr>
                <w:szCs w:val="22"/>
              </w:rPr>
              <w:t>#</w:t>
            </w:r>
            <w:r w:rsidRPr="008C0618">
              <w:rPr>
                <w:szCs w:val="22"/>
              </w:rPr>
              <w:tab/>
              <w:t>Egy, interferon béta</w:t>
            </w:r>
            <w:r w:rsidRPr="008C0618">
              <w:rPr>
                <w:szCs w:val="22"/>
              </w:rPr>
              <w:noBreakHyphen/>
              <w:t xml:space="preserve">1a intramuscularis injekciós kezelésre randomizált beteg nem tudta lenyelni a kétszeresen álcázott gyógyszert, és kizárásra került a vizsgálatból. A beteget kizárták a teljes </w:t>
            </w:r>
            <w:r w:rsidR="00392A18" w:rsidRPr="008C0618">
              <w:rPr>
                <w:szCs w:val="22"/>
              </w:rPr>
              <w:t>analízis</w:t>
            </w:r>
            <w:r w:rsidRPr="008C0618">
              <w:rPr>
                <w:szCs w:val="22"/>
              </w:rPr>
              <w:t xml:space="preserve"> és a biztonságossági </w:t>
            </w:r>
            <w:r w:rsidR="00392A18" w:rsidRPr="008C0618">
              <w:rPr>
                <w:szCs w:val="22"/>
              </w:rPr>
              <w:t>halmazból</w:t>
            </w:r>
            <w:r w:rsidRPr="008C0618">
              <w:rPr>
                <w:szCs w:val="22"/>
              </w:rPr>
              <w:t>.</w:t>
            </w:r>
          </w:p>
          <w:p w14:paraId="6820C9FC" w14:textId="3EB48E17" w:rsidR="00EC670E" w:rsidRPr="008C0618" w:rsidRDefault="00EC670E" w:rsidP="0048794B">
            <w:pPr>
              <w:keepNext/>
              <w:keepLines/>
              <w:spacing w:line="240" w:lineRule="auto"/>
              <w:ind w:left="567" w:hanging="567"/>
              <w:rPr>
                <w:iCs/>
                <w:szCs w:val="22"/>
              </w:rPr>
            </w:pPr>
            <w:r w:rsidRPr="008C0618">
              <w:rPr>
                <w:szCs w:val="22"/>
              </w:rPr>
              <w:t>*</w:t>
            </w:r>
            <w:r w:rsidRPr="008C0618">
              <w:rPr>
                <w:szCs w:val="22"/>
              </w:rPr>
              <w:tab/>
              <w:t>p</w:t>
            </w:r>
            <w:r w:rsidR="00493BF3">
              <w:rPr>
                <w:szCs w:val="22"/>
              </w:rPr>
              <w:t> </w:t>
            </w:r>
            <w:r w:rsidRPr="008C0618">
              <w:rPr>
                <w:szCs w:val="22"/>
              </w:rPr>
              <w:t>&lt;</w:t>
            </w:r>
            <w:r w:rsidR="006014CC" w:rsidRPr="008C0618">
              <w:rPr>
                <w:szCs w:val="22"/>
              </w:rPr>
              <w:t> </w:t>
            </w:r>
            <w:r w:rsidRPr="008C0618">
              <w:rPr>
                <w:szCs w:val="22"/>
              </w:rPr>
              <w:t>0,05, ** p</w:t>
            </w:r>
            <w:r w:rsidR="00493BF3">
              <w:rPr>
                <w:szCs w:val="22"/>
              </w:rPr>
              <w:t> </w:t>
            </w:r>
            <w:r w:rsidRPr="008C0618">
              <w:rPr>
                <w:szCs w:val="22"/>
              </w:rPr>
              <w:t>&lt;</w:t>
            </w:r>
            <w:r w:rsidR="006014CC" w:rsidRPr="008C0618">
              <w:rPr>
                <w:szCs w:val="22"/>
              </w:rPr>
              <w:t> </w:t>
            </w:r>
            <w:r w:rsidRPr="008C0618">
              <w:rPr>
                <w:szCs w:val="22"/>
              </w:rPr>
              <w:t>0,001, az interferon béta-1a-hoz képest.</w:t>
            </w:r>
          </w:p>
          <w:p w14:paraId="4CF1BA4A" w14:textId="77777777" w:rsidR="00EC670E" w:rsidRPr="008C0618" w:rsidRDefault="00EC670E" w:rsidP="0048794B">
            <w:pPr>
              <w:keepNext/>
              <w:keepLines/>
              <w:spacing w:line="240" w:lineRule="auto"/>
              <w:rPr>
                <w:szCs w:val="22"/>
              </w:rPr>
            </w:pPr>
            <w:r w:rsidRPr="008C0618">
              <w:rPr>
                <w:szCs w:val="22"/>
              </w:rPr>
              <w:t xml:space="preserve">A klinikai végpontok elemzését a teljes </w:t>
            </w:r>
            <w:r w:rsidR="00392A18" w:rsidRPr="008C0618">
              <w:rPr>
                <w:szCs w:val="22"/>
              </w:rPr>
              <w:t>analízis</w:t>
            </w:r>
            <w:r w:rsidRPr="008C0618">
              <w:rPr>
                <w:szCs w:val="22"/>
              </w:rPr>
              <w:t xml:space="preserve"> </w:t>
            </w:r>
            <w:r w:rsidR="00392A18" w:rsidRPr="008C0618">
              <w:rPr>
                <w:szCs w:val="22"/>
              </w:rPr>
              <w:t>halmazzal</w:t>
            </w:r>
            <w:r w:rsidRPr="008C0618">
              <w:rPr>
                <w:szCs w:val="22"/>
              </w:rPr>
              <w:t xml:space="preserve"> végezték.</w:t>
            </w:r>
          </w:p>
        </w:tc>
      </w:tr>
    </w:tbl>
    <w:p w14:paraId="250B16BA" w14:textId="77777777" w:rsidR="00084A55" w:rsidRPr="008C0618" w:rsidRDefault="00084A55" w:rsidP="0048794B">
      <w:pPr>
        <w:tabs>
          <w:tab w:val="clear" w:pos="567"/>
        </w:tabs>
        <w:rPr>
          <w:szCs w:val="22"/>
        </w:rPr>
      </w:pPr>
    </w:p>
    <w:p w14:paraId="3573B038" w14:textId="77777777" w:rsidR="00084A55" w:rsidRPr="008C0618" w:rsidRDefault="00084A55" w:rsidP="0048794B">
      <w:pPr>
        <w:keepNext/>
        <w:tabs>
          <w:tab w:val="clear" w:pos="567"/>
        </w:tabs>
        <w:spacing w:line="240" w:lineRule="auto"/>
        <w:ind w:left="567" w:hanging="567"/>
        <w:rPr>
          <w:szCs w:val="22"/>
        </w:rPr>
      </w:pPr>
      <w:r w:rsidRPr="008C0618">
        <w:rPr>
          <w:b/>
          <w:szCs w:val="22"/>
        </w:rPr>
        <w:t>5.2</w:t>
      </w:r>
      <w:r w:rsidRPr="008C0618">
        <w:rPr>
          <w:b/>
          <w:szCs w:val="22"/>
        </w:rPr>
        <w:tab/>
        <w:t>Farmakokinetikai tulajdonságok</w:t>
      </w:r>
    </w:p>
    <w:p w14:paraId="323C153C" w14:textId="77777777" w:rsidR="00084A55" w:rsidRPr="008C0618" w:rsidRDefault="00084A55" w:rsidP="0048794B">
      <w:pPr>
        <w:keepNext/>
        <w:tabs>
          <w:tab w:val="clear" w:pos="567"/>
        </w:tabs>
        <w:spacing w:line="240" w:lineRule="auto"/>
        <w:ind w:left="567" w:hanging="567"/>
        <w:rPr>
          <w:szCs w:val="22"/>
        </w:rPr>
      </w:pPr>
    </w:p>
    <w:p w14:paraId="46075DD0" w14:textId="77777777" w:rsidR="00084A55" w:rsidRPr="008C0618" w:rsidRDefault="00084A55" w:rsidP="0048794B">
      <w:pPr>
        <w:tabs>
          <w:tab w:val="clear" w:pos="567"/>
        </w:tabs>
        <w:rPr>
          <w:szCs w:val="22"/>
        </w:rPr>
      </w:pPr>
      <w:r w:rsidRPr="008C0618">
        <w:rPr>
          <w:szCs w:val="22"/>
        </w:rPr>
        <w:t xml:space="preserve">A farmakokinetikai adatok egészséges </w:t>
      </w:r>
      <w:r w:rsidR="00A6584D" w:rsidRPr="008C0618">
        <w:rPr>
          <w:szCs w:val="22"/>
        </w:rPr>
        <w:t xml:space="preserve">felnőtt </w:t>
      </w:r>
      <w:r w:rsidRPr="008C0618">
        <w:rPr>
          <w:szCs w:val="22"/>
        </w:rPr>
        <w:t xml:space="preserve">önkéntesektől, vesetranszplantált </w:t>
      </w:r>
      <w:r w:rsidR="00A6584D" w:rsidRPr="008C0618">
        <w:rPr>
          <w:szCs w:val="22"/>
        </w:rPr>
        <w:t xml:space="preserve">felnőtt </w:t>
      </w:r>
      <w:r w:rsidRPr="008C0618">
        <w:rPr>
          <w:szCs w:val="22"/>
        </w:rPr>
        <w:t>betegektől és sclerosis multiplexben szenvedő</w:t>
      </w:r>
      <w:r w:rsidR="00A6584D" w:rsidRPr="008C0618">
        <w:rPr>
          <w:szCs w:val="22"/>
        </w:rPr>
        <w:t xml:space="preserve"> felnőtt</w:t>
      </w:r>
      <w:r w:rsidRPr="008C0618">
        <w:rPr>
          <w:szCs w:val="22"/>
        </w:rPr>
        <w:t xml:space="preserve"> betegektől származnak.</w:t>
      </w:r>
    </w:p>
    <w:p w14:paraId="23A6C530" w14:textId="77777777" w:rsidR="00084A55" w:rsidRPr="008C0618" w:rsidRDefault="00084A55" w:rsidP="0048794B">
      <w:pPr>
        <w:tabs>
          <w:tab w:val="clear" w:pos="567"/>
        </w:tabs>
        <w:rPr>
          <w:szCs w:val="22"/>
        </w:rPr>
      </w:pPr>
    </w:p>
    <w:p w14:paraId="4FE786FF" w14:textId="77777777" w:rsidR="00084A55" w:rsidRPr="008C0618" w:rsidRDefault="00084A55" w:rsidP="0048794B">
      <w:pPr>
        <w:tabs>
          <w:tab w:val="clear" w:pos="567"/>
        </w:tabs>
        <w:rPr>
          <w:szCs w:val="22"/>
        </w:rPr>
      </w:pPr>
      <w:r w:rsidRPr="008C0618">
        <w:rPr>
          <w:szCs w:val="22"/>
        </w:rPr>
        <w:t xml:space="preserve">A </w:t>
      </w:r>
      <w:r w:rsidR="009E1A49" w:rsidRPr="008C0618">
        <w:rPr>
          <w:szCs w:val="22"/>
        </w:rPr>
        <w:t xml:space="preserve">hatásosságért felelős, </w:t>
      </w:r>
      <w:r w:rsidRPr="008C0618">
        <w:rPr>
          <w:szCs w:val="22"/>
        </w:rPr>
        <w:t xml:space="preserve">farmakológiailag aktív metabolit a </w:t>
      </w:r>
      <w:r w:rsidR="00337C96" w:rsidRPr="008C0618">
        <w:rPr>
          <w:szCs w:val="22"/>
        </w:rPr>
        <w:t>fingolimod</w:t>
      </w:r>
      <w:r w:rsidR="00337C96" w:rsidRPr="008C0618">
        <w:rPr>
          <w:szCs w:val="22"/>
        </w:rPr>
        <w:noBreakHyphen/>
        <w:t>foszfát</w:t>
      </w:r>
      <w:r w:rsidRPr="008C0618">
        <w:rPr>
          <w:szCs w:val="22"/>
        </w:rPr>
        <w:t>.</w:t>
      </w:r>
    </w:p>
    <w:p w14:paraId="0032C633" w14:textId="77777777" w:rsidR="00084A55" w:rsidRPr="008C0618" w:rsidRDefault="00084A55" w:rsidP="0048794B">
      <w:pPr>
        <w:tabs>
          <w:tab w:val="clear" w:pos="567"/>
        </w:tabs>
        <w:spacing w:line="240" w:lineRule="auto"/>
        <w:ind w:left="567" w:hanging="567"/>
        <w:rPr>
          <w:szCs w:val="22"/>
        </w:rPr>
      </w:pPr>
    </w:p>
    <w:p w14:paraId="36EA32AC" w14:textId="77777777" w:rsidR="00084A55" w:rsidRPr="008C0618" w:rsidRDefault="00084A55" w:rsidP="0048794B">
      <w:pPr>
        <w:keepNext/>
        <w:tabs>
          <w:tab w:val="clear" w:pos="567"/>
        </w:tabs>
        <w:rPr>
          <w:szCs w:val="22"/>
          <w:u w:val="single"/>
        </w:rPr>
      </w:pPr>
      <w:r w:rsidRPr="008C0618">
        <w:rPr>
          <w:szCs w:val="22"/>
          <w:u w:val="single"/>
        </w:rPr>
        <w:t>Felszívódás</w:t>
      </w:r>
    </w:p>
    <w:p w14:paraId="51A6C767" w14:textId="77777777" w:rsidR="00BA0DA5" w:rsidRPr="008C0618" w:rsidRDefault="00BA0DA5" w:rsidP="0048794B">
      <w:pPr>
        <w:keepNext/>
        <w:tabs>
          <w:tab w:val="clear" w:pos="567"/>
        </w:tabs>
        <w:rPr>
          <w:szCs w:val="22"/>
        </w:rPr>
      </w:pPr>
    </w:p>
    <w:p w14:paraId="063C9742" w14:textId="72589C60" w:rsidR="00084A55" w:rsidRPr="008C0618" w:rsidRDefault="00084A55" w:rsidP="0048794B">
      <w:pPr>
        <w:tabs>
          <w:tab w:val="clear" w:pos="567"/>
        </w:tabs>
        <w:rPr>
          <w:szCs w:val="22"/>
        </w:rPr>
      </w:pPr>
      <w:r w:rsidRPr="008C0618">
        <w:rPr>
          <w:szCs w:val="22"/>
        </w:rPr>
        <w:t>A fingolimod felszívódása lassú (12</w:t>
      </w:r>
      <w:r w:rsidR="00EC7EB2" w:rsidRPr="008C0618">
        <w:rPr>
          <w:szCs w:val="22"/>
        </w:rPr>
        <w:noBreakHyphen/>
      </w:r>
      <w:r w:rsidR="00F250D3" w:rsidRPr="008C0618">
        <w:rPr>
          <w:szCs w:val="22"/>
        </w:rPr>
        <w:t>16 </w:t>
      </w:r>
      <w:r w:rsidRPr="008C0618">
        <w:rPr>
          <w:szCs w:val="22"/>
        </w:rPr>
        <w:t>órás t</w:t>
      </w:r>
      <w:r w:rsidRPr="008C0618">
        <w:rPr>
          <w:szCs w:val="22"/>
          <w:vertAlign w:val="subscript"/>
        </w:rPr>
        <w:t>max</w:t>
      </w:r>
      <w:r w:rsidRPr="008C0618">
        <w:rPr>
          <w:szCs w:val="22"/>
        </w:rPr>
        <w:t>) és extenzív</w:t>
      </w:r>
      <w:r w:rsidR="00EC7EB2" w:rsidRPr="008C0618">
        <w:rPr>
          <w:szCs w:val="22"/>
        </w:rPr>
        <w:t xml:space="preserve"> </w:t>
      </w:r>
      <w:r w:rsidR="00EC7EB2" w:rsidRPr="008C0618">
        <w:rPr>
          <w:iCs/>
          <w:szCs w:val="22"/>
        </w:rPr>
        <w:t>(≥</w:t>
      </w:r>
      <w:r w:rsidR="006014CC" w:rsidRPr="008C0618">
        <w:rPr>
          <w:iCs/>
          <w:szCs w:val="22"/>
        </w:rPr>
        <w:t> </w:t>
      </w:r>
      <w:r w:rsidR="00EC7EB2" w:rsidRPr="008C0618">
        <w:rPr>
          <w:iCs/>
          <w:szCs w:val="22"/>
        </w:rPr>
        <w:t>85%</w:t>
      </w:r>
      <w:r w:rsidR="00EC7EB2" w:rsidRPr="008C0618">
        <w:rPr>
          <w:szCs w:val="22"/>
        </w:rPr>
        <w:t>)</w:t>
      </w:r>
      <w:r w:rsidRPr="008C0618">
        <w:rPr>
          <w:szCs w:val="22"/>
        </w:rPr>
        <w:t>. A látszólagos abszolút orális biohasznosulás 93% (95</w:t>
      </w:r>
      <w:r w:rsidR="00AD4738" w:rsidRPr="008C0618">
        <w:rPr>
          <w:szCs w:val="22"/>
        </w:rPr>
        <w:t>%</w:t>
      </w:r>
      <w:r w:rsidR="00AD4738" w:rsidRPr="008C0618">
        <w:rPr>
          <w:szCs w:val="22"/>
        </w:rPr>
        <w:noBreakHyphen/>
      </w:r>
      <w:r w:rsidRPr="008C0618">
        <w:rPr>
          <w:szCs w:val="22"/>
        </w:rPr>
        <w:t>os konfidencia intervallum: 79</w:t>
      </w:r>
      <w:r w:rsidR="00AE1D06" w:rsidRPr="008C0618">
        <w:rPr>
          <w:szCs w:val="22"/>
        </w:rPr>
        <w:noBreakHyphen/>
      </w:r>
      <w:r w:rsidRPr="008C0618">
        <w:rPr>
          <w:szCs w:val="22"/>
        </w:rPr>
        <w:t xml:space="preserve">111%). A dinamikus egyensúlyi állapotú vérkoncentráció napi </w:t>
      </w:r>
      <w:r w:rsidR="00F250D3" w:rsidRPr="008C0618">
        <w:rPr>
          <w:szCs w:val="22"/>
        </w:rPr>
        <w:t>egyszeri adagolást követően 1</w:t>
      </w:r>
      <w:r w:rsidR="00AE1D06" w:rsidRPr="008C0618">
        <w:rPr>
          <w:szCs w:val="22"/>
        </w:rPr>
        <w:noBreakHyphen/>
      </w:r>
      <w:r w:rsidR="00F250D3" w:rsidRPr="008C0618">
        <w:rPr>
          <w:szCs w:val="22"/>
        </w:rPr>
        <w:t>2 </w:t>
      </w:r>
      <w:r w:rsidRPr="008C0618">
        <w:rPr>
          <w:szCs w:val="22"/>
        </w:rPr>
        <w:t>hónapon belül al</w:t>
      </w:r>
      <w:r w:rsidR="00F250D3" w:rsidRPr="008C0618">
        <w:rPr>
          <w:szCs w:val="22"/>
        </w:rPr>
        <w:t>a</w:t>
      </w:r>
      <w:r w:rsidRPr="008C0618">
        <w:rPr>
          <w:szCs w:val="22"/>
        </w:rPr>
        <w:t>kul ki, és a dinamikus egyensúlyi állapotú szint megközelítőleg 10</w:t>
      </w:r>
      <w:r w:rsidR="002F6DC8" w:rsidRPr="008C0618">
        <w:rPr>
          <w:szCs w:val="22"/>
        </w:rPr>
        <w:noBreakHyphen/>
      </w:r>
      <w:r w:rsidRPr="008C0618">
        <w:rPr>
          <w:szCs w:val="22"/>
        </w:rPr>
        <w:t>szer magasabb, mint a kezdő dózis esetén mért.</w:t>
      </w:r>
    </w:p>
    <w:p w14:paraId="5D837479" w14:textId="77777777" w:rsidR="00084A55" w:rsidRPr="008C0618" w:rsidRDefault="00084A55" w:rsidP="0048794B">
      <w:pPr>
        <w:tabs>
          <w:tab w:val="clear" w:pos="567"/>
        </w:tabs>
        <w:rPr>
          <w:iCs/>
          <w:szCs w:val="22"/>
        </w:rPr>
      </w:pPr>
    </w:p>
    <w:p w14:paraId="17183A53" w14:textId="176592C7" w:rsidR="00084A55" w:rsidRPr="008C0618" w:rsidRDefault="00084A55" w:rsidP="0048794B">
      <w:pPr>
        <w:tabs>
          <w:tab w:val="clear" w:pos="567"/>
        </w:tabs>
        <w:rPr>
          <w:szCs w:val="22"/>
        </w:rPr>
      </w:pPr>
      <w:r w:rsidRPr="008C0618">
        <w:rPr>
          <w:szCs w:val="22"/>
        </w:rPr>
        <w:t>A táplálkozás nem változtatja meg a fingolimod C</w:t>
      </w:r>
      <w:r w:rsidRPr="008C0618">
        <w:rPr>
          <w:szCs w:val="22"/>
          <w:vertAlign w:val="subscript"/>
        </w:rPr>
        <w:t>max</w:t>
      </w:r>
      <w:r w:rsidR="002F6DC8" w:rsidRPr="008C0618">
        <w:rPr>
          <w:szCs w:val="22"/>
        </w:rPr>
        <w:noBreakHyphen/>
      </w:r>
      <w:r w:rsidRPr="008C0618">
        <w:rPr>
          <w:szCs w:val="22"/>
        </w:rPr>
        <w:t xml:space="preserve">át vagy expozícióját (AUC). </w:t>
      </w:r>
      <w:r w:rsidR="00864157" w:rsidRPr="008C0618">
        <w:rPr>
          <w:szCs w:val="22"/>
        </w:rPr>
        <w:t>A fingolimod</w:t>
      </w:r>
      <w:r w:rsidR="00864157" w:rsidRPr="008C0618">
        <w:rPr>
          <w:szCs w:val="22"/>
        </w:rPr>
        <w:noBreakHyphen/>
        <w:t>foszfát C</w:t>
      </w:r>
      <w:r w:rsidR="00864157" w:rsidRPr="008C0618">
        <w:rPr>
          <w:szCs w:val="22"/>
          <w:vertAlign w:val="subscript"/>
        </w:rPr>
        <w:t>max</w:t>
      </w:r>
      <w:r w:rsidR="002F6DC8" w:rsidRPr="008C0618">
        <w:rPr>
          <w:szCs w:val="22"/>
        </w:rPr>
        <w:noBreakHyphen/>
      </w:r>
      <w:r w:rsidR="00864157" w:rsidRPr="008C0618">
        <w:rPr>
          <w:szCs w:val="22"/>
        </w:rPr>
        <w:t>a enyhén, 34%</w:t>
      </w:r>
      <w:r w:rsidR="00864157" w:rsidRPr="008C0618">
        <w:rPr>
          <w:szCs w:val="22"/>
        </w:rPr>
        <w:noBreakHyphen/>
        <w:t xml:space="preserve">kal </w:t>
      </w:r>
      <w:r w:rsidR="000A7D71" w:rsidRPr="008C0618">
        <w:rPr>
          <w:szCs w:val="22"/>
        </w:rPr>
        <w:t>csökkent</w:t>
      </w:r>
      <w:r w:rsidR="00864157" w:rsidRPr="008C0618">
        <w:rPr>
          <w:szCs w:val="22"/>
        </w:rPr>
        <w:t xml:space="preserve">, de az AUC változatlan volt. </w:t>
      </w:r>
      <w:r w:rsidRPr="008C0618">
        <w:rPr>
          <w:szCs w:val="22"/>
        </w:rPr>
        <w:t>Ezért a Gilenya étkezéstől függetlenül is szedhető (</w:t>
      </w:r>
      <w:r w:rsidR="007E7DD9" w:rsidRPr="008C0618">
        <w:rPr>
          <w:szCs w:val="22"/>
        </w:rPr>
        <w:t>lásd</w:t>
      </w:r>
      <w:r w:rsidR="00AE1D06" w:rsidRPr="008C0618">
        <w:rPr>
          <w:szCs w:val="22"/>
        </w:rPr>
        <w:t xml:space="preserve"> </w:t>
      </w:r>
      <w:r w:rsidR="007E7DD9" w:rsidRPr="008C0618">
        <w:rPr>
          <w:szCs w:val="22"/>
        </w:rPr>
        <w:t>4.</w:t>
      </w:r>
      <w:r w:rsidRPr="008C0618">
        <w:rPr>
          <w:szCs w:val="22"/>
        </w:rPr>
        <w:t>2</w:t>
      </w:r>
      <w:r w:rsidR="00BF1D1D" w:rsidRPr="008C0618">
        <w:rPr>
          <w:szCs w:val="22"/>
        </w:rPr>
        <w:t> pont)</w:t>
      </w:r>
      <w:r w:rsidRPr="008C0618">
        <w:rPr>
          <w:szCs w:val="22"/>
        </w:rPr>
        <w:t>.</w:t>
      </w:r>
    </w:p>
    <w:p w14:paraId="17823901" w14:textId="77777777" w:rsidR="00084A55" w:rsidRPr="008C0618" w:rsidRDefault="00084A55" w:rsidP="0048794B">
      <w:pPr>
        <w:numPr>
          <w:ilvl w:val="12"/>
          <w:numId w:val="0"/>
        </w:numPr>
        <w:tabs>
          <w:tab w:val="clear" w:pos="567"/>
        </w:tabs>
        <w:spacing w:line="240" w:lineRule="auto"/>
        <w:ind w:right="-2"/>
        <w:rPr>
          <w:szCs w:val="22"/>
        </w:rPr>
      </w:pPr>
    </w:p>
    <w:p w14:paraId="79D18D56" w14:textId="77777777" w:rsidR="00084A55" w:rsidRPr="008C0618" w:rsidRDefault="00084A55" w:rsidP="0048794B">
      <w:pPr>
        <w:keepNext/>
        <w:tabs>
          <w:tab w:val="clear" w:pos="567"/>
        </w:tabs>
        <w:spacing w:line="240" w:lineRule="auto"/>
        <w:ind w:left="567" w:hanging="567"/>
        <w:rPr>
          <w:szCs w:val="22"/>
          <w:u w:val="single"/>
        </w:rPr>
      </w:pPr>
      <w:r w:rsidRPr="008C0618">
        <w:rPr>
          <w:szCs w:val="22"/>
          <w:u w:val="single"/>
        </w:rPr>
        <w:t>Eloszlás</w:t>
      </w:r>
    </w:p>
    <w:p w14:paraId="7728225C" w14:textId="77777777" w:rsidR="00BA0DA5" w:rsidRPr="008C0618" w:rsidRDefault="00BA0DA5" w:rsidP="0048794B">
      <w:pPr>
        <w:keepNext/>
        <w:tabs>
          <w:tab w:val="clear" w:pos="567"/>
        </w:tabs>
        <w:spacing w:line="240" w:lineRule="auto"/>
        <w:ind w:left="567" w:hanging="567"/>
        <w:rPr>
          <w:iCs/>
          <w:szCs w:val="22"/>
        </w:rPr>
      </w:pPr>
    </w:p>
    <w:p w14:paraId="59BB2905" w14:textId="376E963A" w:rsidR="00084A55" w:rsidRPr="008C0618" w:rsidRDefault="00084A55" w:rsidP="0048794B">
      <w:pPr>
        <w:tabs>
          <w:tab w:val="clear" w:pos="567"/>
        </w:tabs>
        <w:rPr>
          <w:szCs w:val="22"/>
        </w:rPr>
      </w:pPr>
      <w:r w:rsidRPr="008C0618">
        <w:rPr>
          <w:szCs w:val="22"/>
        </w:rPr>
        <w:t xml:space="preserve">A fingolimod eloszlása a vörösvértestekben magas, a vérsejt-frakcióban ez 86%. A </w:t>
      </w:r>
      <w:r w:rsidR="00337C96" w:rsidRPr="008C0618">
        <w:rPr>
          <w:szCs w:val="22"/>
        </w:rPr>
        <w:t>fingolimod</w:t>
      </w:r>
      <w:r w:rsidR="00337C96" w:rsidRPr="008C0618">
        <w:rPr>
          <w:szCs w:val="22"/>
        </w:rPr>
        <w:noBreakHyphen/>
        <w:t>foszfát</w:t>
      </w:r>
      <w:r w:rsidRPr="008C0618">
        <w:rPr>
          <w:szCs w:val="22"/>
        </w:rPr>
        <w:t xml:space="preserve"> vérsejtekbe történő felvétele alacsonyabb</w:t>
      </w:r>
      <w:r w:rsidR="002041D5" w:rsidRPr="008C0618">
        <w:rPr>
          <w:szCs w:val="22"/>
        </w:rPr>
        <w:t xml:space="preserve"> ez</w:t>
      </w:r>
      <w:r w:rsidRPr="008C0618">
        <w:rPr>
          <w:szCs w:val="22"/>
        </w:rPr>
        <w:t xml:space="preserve"> &lt;</w:t>
      </w:r>
      <w:r w:rsidR="006014CC" w:rsidRPr="008C0618">
        <w:rPr>
          <w:szCs w:val="22"/>
        </w:rPr>
        <w:t> </w:t>
      </w:r>
      <w:r w:rsidRPr="008C0618">
        <w:rPr>
          <w:szCs w:val="22"/>
        </w:rPr>
        <w:t xml:space="preserve">17%. A fingolimod és a </w:t>
      </w:r>
      <w:r w:rsidR="00337C96" w:rsidRPr="008C0618">
        <w:rPr>
          <w:szCs w:val="22"/>
        </w:rPr>
        <w:t>fingolimod</w:t>
      </w:r>
      <w:r w:rsidR="00337C96" w:rsidRPr="008C0618">
        <w:rPr>
          <w:szCs w:val="22"/>
        </w:rPr>
        <w:noBreakHyphen/>
        <w:t>foszfát</w:t>
      </w:r>
      <w:r w:rsidRPr="008C0618">
        <w:rPr>
          <w:szCs w:val="22"/>
        </w:rPr>
        <w:t xml:space="preserve"> nagymértékben (&gt;</w:t>
      </w:r>
      <w:r w:rsidR="00493BF3">
        <w:rPr>
          <w:szCs w:val="22"/>
        </w:rPr>
        <w:t> </w:t>
      </w:r>
      <w:r w:rsidRPr="008C0618">
        <w:rPr>
          <w:szCs w:val="22"/>
        </w:rPr>
        <w:t>99%) kötődik a fehérjékhez.</w:t>
      </w:r>
    </w:p>
    <w:p w14:paraId="7C21798F" w14:textId="77777777" w:rsidR="00084A55" w:rsidRPr="008C0618" w:rsidRDefault="00084A55" w:rsidP="0048794B">
      <w:pPr>
        <w:tabs>
          <w:tab w:val="clear" w:pos="567"/>
        </w:tabs>
        <w:rPr>
          <w:szCs w:val="22"/>
        </w:rPr>
      </w:pPr>
    </w:p>
    <w:p w14:paraId="2B414D80" w14:textId="74600569" w:rsidR="00084A55" w:rsidRPr="008C0618" w:rsidRDefault="00084A55" w:rsidP="0048794B">
      <w:pPr>
        <w:tabs>
          <w:tab w:val="clear" w:pos="567"/>
        </w:tabs>
        <w:rPr>
          <w:szCs w:val="22"/>
        </w:rPr>
      </w:pPr>
      <w:r w:rsidRPr="008C0618">
        <w:rPr>
          <w:szCs w:val="22"/>
        </w:rPr>
        <w:lastRenderedPageBreak/>
        <w:t>A fingolimod nagymértékben megoszlik a test szöveteiben, megoszlási térfogata mintegy 1200</w:t>
      </w:r>
      <w:r w:rsidRPr="008C0618">
        <w:rPr>
          <w:szCs w:val="22"/>
        </w:rPr>
        <w:sym w:font="Symbol" w:char="F0B1"/>
      </w:r>
      <w:r w:rsidRPr="008C0618">
        <w:rPr>
          <w:szCs w:val="22"/>
        </w:rPr>
        <w:t>260</w:t>
      </w:r>
      <w:r w:rsidR="006E1FE4" w:rsidRPr="008C0618">
        <w:rPr>
          <w:szCs w:val="22"/>
        </w:rPr>
        <w:t> </w:t>
      </w:r>
      <w:r w:rsidRPr="008C0618">
        <w:rPr>
          <w:szCs w:val="22"/>
        </w:rPr>
        <w:t>liter.</w:t>
      </w:r>
      <w:r w:rsidR="00A52C54" w:rsidRPr="008C0618">
        <w:rPr>
          <w:szCs w:val="22"/>
        </w:rPr>
        <w:t xml:space="preserve"> </w:t>
      </w:r>
      <w:r w:rsidR="00DB14EB" w:rsidRPr="008C0618">
        <w:rPr>
          <w:szCs w:val="22"/>
        </w:rPr>
        <w:t xml:space="preserve">Egy </w:t>
      </w:r>
      <w:r w:rsidR="00A52C54" w:rsidRPr="008C0618">
        <w:rPr>
          <w:szCs w:val="22"/>
        </w:rPr>
        <w:t>vizsgálat</w:t>
      </w:r>
      <w:r w:rsidR="00F4257F" w:rsidRPr="008C0618">
        <w:rPr>
          <w:szCs w:val="22"/>
        </w:rPr>
        <w:t>, melynek során</w:t>
      </w:r>
      <w:r w:rsidR="00A52C54" w:rsidRPr="008C0618">
        <w:rPr>
          <w:szCs w:val="22"/>
        </w:rPr>
        <w:t xml:space="preserve"> </w:t>
      </w:r>
      <w:r w:rsidR="00DB14EB" w:rsidRPr="008C0618">
        <w:rPr>
          <w:szCs w:val="22"/>
        </w:rPr>
        <w:t xml:space="preserve">négy egészséges önkéntes </w:t>
      </w:r>
      <w:r w:rsidR="00A52C54" w:rsidRPr="008C0618">
        <w:rPr>
          <w:szCs w:val="22"/>
        </w:rPr>
        <w:t>egyszeri intravénás</w:t>
      </w:r>
      <w:r w:rsidR="00870304" w:rsidRPr="008C0618">
        <w:rPr>
          <w:szCs w:val="22"/>
        </w:rPr>
        <w:t>,</w:t>
      </w:r>
      <w:r w:rsidR="00A52C54" w:rsidRPr="008C0618">
        <w:rPr>
          <w:szCs w:val="22"/>
        </w:rPr>
        <w:t xml:space="preserve"> </w:t>
      </w:r>
      <w:r w:rsidR="007D0520" w:rsidRPr="008C0618">
        <w:rPr>
          <w:szCs w:val="22"/>
        </w:rPr>
        <w:t>jódizotóppal</w:t>
      </w:r>
      <w:r w:rsidR="00A52C54" w:rsidRPr="008C0618">
        <w:rPr>
          <w:szCs w:val="22"/>
        </w:rPr>
        <w:t xml:space="preserve"> jelzett fingolimod analóg</w:t>
      </w:r>
      <w:r w:rsidR="00F4257F" w:rsidRPr="008C0618">
        <w:rPr>
          <w:szCs w:val="22"/>
        </w:rPr>
        <w:t>ot kap</w:t>
      </w:r>
      <w:r w:rsidR="002A6A2C" w:rsidRPr="008C0618">
        <w:rPr>
          <w:szCs w:val="22"/>
        </w:rPr>
        <w:t>ott</w:t>
      </w:r>
      <w:r w:rsidR="00F4257F" w:rsidRPr="008C0618">
        <w:rPr>
          <w:szCs w:val="22"/>
        </w:rPr>
        <w:t>,</w:t>
      </w:r>
      <w:r w:rsidR="00A52C54" w:rsidRPr="008C0618">
        <w:rPr>
          <w:szCs w:val="22"/>
        </w:rPr>
        <w:t xml:space="preserve"> </w:t>
      </w:r>
      <w:r w:rsidR="00F4257F" w:rsidRPr="008C0618">
        <w:rPr>
          <w:szCs w:val="22"/>
        </w:rPr>
        <w:t xml:space="preserve">azt mutatta, hogy a fingolimod bejut az agyba. </w:t>
      </w:r>
      <w:r w:rsidR="002A6A2C" w:rsidRPr="008C0618">
        <w:rPr>
          <w:szCs w:val="22"/>
        </w:rPr>
        <w:t>Tizenhárom,</w:t>
      </w:r>
      <w:r w:rsidR="00F4257F" w:rsidRPr="008C0618">
        <w:rPr>
          <w:szCs w:val="22"/>
        </w:rPr>
        <w:t> sclerosis multiplexben szenvedő</w:t>
      </w:r>
      <w:r w:rsidR="002A6A2C" w:rsidRPr="008C0618">
        <w:rPr>
          <w:szCs w:val="22"/>
        </w:rPr>
        <w:t>,</w:t>
      </w:r>
      <w:r w:rsidR="00F4257F" w:rsidRPr="008C0618">
        <w:rPr>
          <w:szCs w:val="22"/>
        </w:rPr>
        <w:t xml:space="preserve"> </w:t>
      </w:r>
      <w:r w:rsidR="00C76BEF" w:rsidRPr="008C0618">
        <w:rPr>
          <w:szCs w:val="22"/>
        </w:rPr>
        <w:t xml:space="preserve">0,5 mg/nap </w:t>
      </w:r>
      <w:r w:rsidR="00C9515F">
        <w:rPr>
          <w:szCs w:val="22"/>
        </w:rPr>
        <w:t>fingolimodo</w:t>
      </w:r>
      <w:r w:rsidR="00C76BEF" w:rsidRPr="008C0618">
        <w:rPr>
          <w:szCs w:val="22"/>
        </w:rPr>
        <w:t xml:space="preserve">t kapó </w:t>
      </w:r>
      <w:r w:rsidR="00F4257F" w:rsidRPr="008C0618">
        <w:rPr>
          <w:szCs w:val="22"/>
        </w:rPr>
        <w:t>férfi</w:t>
      </w:r>
      <w:r w:rsidR="001E19C4" w:rsidRPr="008C0618">
        <w:rPr>
          <w:szCs w:val="22"/>
        </w:rPr>
        <w:t xml:space="preserve"> beteggel</w:t>
      </w:r>
      <w:r w:rsidR="007D0520" w:rsidRPr="008C0618">
        <w:rPr>
          <w:szCs w:val="22"/>
        </w:rPr>
        <w:t xml:space="preserve"> végzett </w:t>
      </w:r>
      <w:r w:rsidR="000F1B52" w:rsidRPr="008C0618">
        <w:rPr>
          <w:szCs w:val="22"/>
        </w:rPr>
        <w:t xml:space="preserve">vizsgálatban </w:t>
      </w:r>
      <w:r w:rsidR="00F4257F" w:rsidRPr="008C0618">
        <w:rPr>
          <w:szCs w:val="22"/>
        </w:rPr>
        <w:t xml:space="preserve">a fingolimod (fingolimod-foszfát) átlagos mennyisége </w:t>
      </w:r>
      <w:r w:rsidR="002A6A2C" w:rsidRPr="008C0618">
        <w:rPr>
          <w:szCs w:val="22"/>
        </w:rPr>
        <w:t xml:space="preserve">dinamikus </w:t>
      </w:r>
      <w:r w:rsidR="00C76BEF" w:rsidRPr="008C0618">
        <w:rPr>
          <w:szCs w:val="22"/>
        </w:rPr>
        <w:t>egyensúlyi állapotban a szájon át beadott (0,5 mg) adagnál kb. 10 000</w:t>
      </w:r>
      <w:r w:rsidR="00C76BEF" w:rsidRPr="008C0618">
        <w:rPr>
          <w:szCs w:val="22"/>
        </w:rPr>
        <w:noBreakHyphen/>
        <w:t>szer alacson</w:t>
      </w:r>
      <w:r w:rsidR="00A45461" w:rsidRPr="008C0618">
        <w:rPr>
          <w:szCs w:val="22"/>
        </w:rPr>
        <w:t>y</w:t>
      </w:r>
      <w:r w:rsidR="00C76BEF" w:rsidRPr="008C0618">
        <w:rPr>
          <w:szCs w:val="22"/>
        </w:rPr>
        <w:t xml:space="preserve">abb volt </w:t>
      </w:r>
      <w:r w:rsidR="000F1B52" w:rsidRPr="008C0618">
        <w:rPr>
          <w:szCs w:val="22"/>
        </w:rPr>
        <w:t>az ejakulátumba</w:t>
      </w:r>
      <w:r w:rsidR="00C76BEF" w:rsidRPr="008C0618">
        <w:rPr>
          <w:szCs w:val="22"/>
        </w:rPr>
        <w:t>n</w:t>
      </w:r>
      <w:r w:rsidR="00F4257F" w:rsidRPr="008C0618">
        <w:rPr>
          <w:szCs w:val="22"/>
        </w:rPr>
        <w:t>.</w:t>
      </w:r>
    </w:p>
    <w:p w14:paraId="0346E65E" w14:textId="77777777" w:rsidR="00084A55" w:rsidRPr="008C0618" w:rsidRDefault="00084A55" w:rsidP="0048794B">
      <w:pPr>
        <w:tabs>
          <w:tab w:val="clear" w:pos="567"/>
        </w:tabs>
        <w:spacing w:line="240" w:lineRule="auto"/>
        <w:ind w:left="567" w:hanging="567"/>
        <w:rPr>
          <w:iCs/>
          <w:szCs w:val="22"/>
          <w:u w:val="single"/>
        </w:rPr>
      </w:pPr>
    </w:p>
    <w:p w14:paraId="520066D5" w14:textId="77777777" w:rsidR="00084A55" w:rsidRPr="008C0618" w:rsidRDefault="00084A55" w:rsidP="0048794B">
      <w:pPr>
        <w:keepNext/>
        <w:tabs>
          <w:tab w:val="clear" w:pos="567"/>
        </w:tabs>
        <w:spacing w:line="240" w:lineRule="auto"/>
        <w:ind w:left="567" w:hanging="567"/>
        <w:rPr>
          <w:szCs w:val="22"/>
          <w:u w:val="single"/>
        </w:rPr>
      </w:pPr>
      <w:r w:rsidRPr="008C0618">
        <w:rPr>
          <w:szCs w:val="22"/>
          <w:u w:val="single"/>
        </w:rPr>
        <w:t>Biotranszformáció</w:t>
      </w:r>
    </w:p>
    <w:p w14:paraId="7475EC8B" w14:textId="77777777" w:rsidR="00BA0DA5" w:rsidRPr="008C0618" w:rsidRDefault="00BA0DA5" w:rsidP="0048794B">
      <w:pPr>
        <w:keepNext/>
        <w:tabs>
          <w:tab w:val="clear" w:pos="567"/>
        </w:tabs>
        <w:spacing w:line="240" w:lineRule="auto"/>
        <w:ind w:left="567" w:hanging="567"/>
        <w:rPr>
          <w:iCs/>
          <w:szCs w:val="22"/>
        </w:rPr>
      </w:pPr>
    </w:p>
    <w:p w14:paraId="6B00884E" w14:textId="22959D43" w:rsidR="00084A55" w:rsidRPr="008C0618" w:rsidRDefault="00084A55" w:rsidP="0048794B">
      <w:pPr>
        <w:rPr>
          <w:szCs w:val="22"/>
        </w:rPr>
      </w:pPr>
      <w:r w:rsidRPr="008C0618">
        <w:rPr>
          <w:szCs w:val="22"/>
        </w:rPr>
        <w:t xml:space="preserve">Emberben a fingolimod a </w:t>
      </w:r>
      <w:r w:rsidR="00337C96" w:rsidRPr="008C0618">
        <w:rPr>
          <w:szCs w:val="22"/>
        </w:rPr>
        <w:t>fingolimod</w:t>
      </w:r>
      <w:r w:rsidR="00337C96" w:rsidRPr="008C0618">
        <w:rPr>
          <w:szCs w:val="22"/>
        </w:rPr>
        <w:noBreakHyphen/>
        <w:t>foszfát</w:t>
      </w:r>
      <w:r w:rsidRPr="008C0618">
        <w:rPr>
          <w:szCs w:val="22"/>
        </w:rPr>
        <w:t xml:space="preserve"> farmakológiailag aktív (S)</w:t>
      </w:r>
      <w:r w:rsidR="003C3574" w:rsidRPr="008C0618">
        <w:rPr>
          <w:szCs w:val="22"/>
        </w:rPr>
        <w:noBreakHyphen/>
      </w:r>
      <w:r w:rsidR="006675F4" w:rsidRPr="008C0618">
        <w:rPr>
          <w:szCs w:val="22"/>
        </w:rPr>
        <w:t xml:space="preserve">enantiomerjévé </w:t>
      </w:r>
      <w:r w:rsidRPr="008C0618">
        <w:rPr>
          <w:szCs w:val="22"/>
        </w:rPr>
        <w:t>reverz</w:t>
      </w:r>
      <w:ins w:id="32" w:author="Author">
        <w:r w:rsidR="00146171">
          <w:rPr>
            <w:szCs w:val="22"/>
          </w:rPr>
          <w:t>i</w:t>
        </w:r>
      </w:ins>
      <w:del w:id="33" w:author="Author">
        <w:r w:rsidRPr="008C0618" w:rsidDel="00146171">
          <w:rPr>
            <w:szCs w:val="22"/>
          </w:rPr>
          <w:delText>í</w:delText>
        </w:r>
      </w:del>
      <w:r w:rsidRPr="008C0618">
        <w:rPr>
          <w:szCs w:val="22"/>
        </w:rPr>
        <w:t>bilis sztereoszelektív foszforiláció</w:t>
      </w:r>
      <w:r w:rsidR="008C5A7E" w:rsidRPr="008C0618">
        <w:rPr>
          <w:szCs w:val="22"/>
        </w:rPr>
        <w:t xml:space="preserve"> útján alakul át. </w:t>
      </w:r>
      <w:r w:rsidR="00642E2F" w:rsidRPr="008C0618">
        <w:rPr>
          <w:szCs w:val="22"/>
        </w:rPr>
        <w:t xml:space="preserve">A fingolimod eliminációja </w:t>
      </w:r>
      <w:r w:rsidRPr="008C0618">
        <w:rPr>
          <w:szCs w:val="22"/>
        </w:rPr>
        <w:t xml:space="preserve">elsősorban a </w:t>
      </w:r>
      <w:r w:rsidR="00BA7E42" w:rsidRPr="008C0618">
        <w:rPr>
          <w:szCs w:val="22"/>
        </w:rPr>
        <w:t>CYP </w:t>
      </w:r>
      <w:r w:rsidRPr="008C0618">
        <w:rPr>
          <w:szCs w:val="22"/>
        </w:rPr>
        <w:t>4F2</w:t>
      </w:r>
      <w:r w:rsidR="00BA7E42" w:rsidRPr="008C0618">
        <w:rPr>
          <w:szCs w:val="22"/>
        </w:rPr>
        <w:t xml:space="preserve"> és esetleg más </w:t>
      </w:r>
      <w:r w:rsidRPr="008C0618">
        <w:rPr>
          <w:szCs w:val="22"/>
        </w:rPr>
        <w:t>izoenzim</w:t>
      </w:r>
      <w:r w:rsidR="00BA7E42" w:rsidRPr="008C0618">
        <w:rPr>
          <w:szCs w:val="22"/>
        </w:rPr>
        <w:t>ek</w:t>
      </w:r>
      <w:r w:rsidRPr="008C0618">
        <w:rPr>
          <w:szCs w:val="22"/>
        </w:rPr>
        <w:t xml:space="preserve"> által </w:t>
      </w:r>
      <w:r w:rsidR="00BA7E42" w:rsidRPr="008C0618">
        <w:rPr>
          <w:szCs w:val="22"/>
        </w:rPr>
        <w:t xml:space="preserve">katalizált </w:t>
      </w:r>
      <w:r w:rsidRPr="008C0618">
        <w:rPr>
          <w:szCs w:val="22"/>
        </w:rPr>
        <w:t>oxidatív biotranszformáció</w:t>
      </w:r>
      <w:r w:rsidR="009C5D10" w:rsidRPr="008C0618">
        <w:rPr>
          <w:szCs w:val="22"/>
        </w:rPr>
        <w:t>,</w:t>
      </w:r>
      <w:r w:rsidRPr="008C0618">
        <w:rPr>
          <w:szCs w:val="22"/>
        </w:rPr>
        <w:t xml:space="preserve"> és az azt követő, inaktív metabolittá történő</w:t>
      </w:r>
      <w:r w:rsidR="003C3574" w:rsidRPr="008C0618">
        <w:rPr>
          <w:szCs w:val="22"/>
        </w:rPr>
        <w:t>,</w:t>
      </w:r>
      <w:r w:rsidRPr="008C0618">
        <w:rPr>
          <w:szCs w:val="22"/>
        </w:rPr>
        <w:t xml:space="preserve"> zsírsavhoz hasonló lebomlás</w:t>
      </w:r>
      <w:r w:rsidR="00BA7E42" w:rsidRPr="008C0618">
        <w:rPr>
          <w:szCs w:val="22"/>
        </w:rPr>
        <w:t>.</w:t>
      </w:r>
      <w:r w:rsidRPr="008C0618">
        <w:rPr>
          <w:szCs w:val="22"/>
        </w:rPr>
        <w:t xml:space="preserve"> </w:t>
      </w:r>
      <w:r w:rsidR="00BA7E42" w:rsidRPr="008C0618">
        <w:rPr>
          <w:szCs w:val="22"/>
        </w:rPr>
        <w:t>Megfigyelték, hogy a</w:t>
      </w:r>
      <w:r w:rsidRPr="008C0618">
        <w:rPr>
          <w:szCs w:val="22"/>
        </w:rPr>
        <w:t xml:space="preserve"> fingolimod farmakológiailag inaktív, nem poláros ceramid</w:t>
      </w:r>
      <w:r w:rsidR="003C3574" w:rsidRPr="008C0618">
        <w:rPr>
          <w:szCs w:val="22"/>
        </w:rPr>
        <w:noBreakHyphen/>
      </w:r>
      <w:r w:rsidRPr="008C0618">
        <w:rPr>
          <w:szCs w:val="22"/>
        </w:rPr>
        <w:t>analógjainak képződése útján megy végbe.</w:t>
      </w:r>
      <w:r w:rsidR="00263F5D" w:rsidRPr="008C0618">
        <w:rPr>
          <w:szCs w:val="22"/>
        </w:rPr>
        <w:t xml:space="preserve"> A fingolimod metabolizmusában résztvevő legfontosabb enzimet részben azonosították, és az vagy a CYP4F2 vagy a CYP3A4 lehet.</w:t>
      </w:r>
    </w:p>
    <w:p w14:paraId="0E7A0343" w14:textId="77777777" w:rsidR="00084A55" w:rsidRPr="008C0618" w:rsidRDefault="00084A55" w:rsidP="0048794B">
      <w:pPr>
        <w:tabs>
          <w:tab w:val="clear" w:pos="567"/>
        </w:tabs>
        <w:rPr>
          <w:szCs w:val="22"/>
        </w:rPr>
      </w:pPr>
    </w:p>
    <w:p w14:paraId="79DBDC9B" w14:textId="0E1F159E" w:rsidR="00084A55" w:rsidRPr="008C0618" w:rsidRDefault="006718E5" w:rsidP="0048794B">
      <w:pPr>
        <w:tabs>
          <w:tab w:val="clear" w:pos="567"/>
        </w:tabs>
        <w:rPr>
          <w:szCs w:val="22"/>
        </w:rPr>
      </w:pPr>
      <w:r w:rsidRPr="008C0618">
        <w:rPr>
          <w:szCs w:val="22"/>
        </w:rPr>
        <w:t xml:space="preserve">A </w:t>
      </w:r>
      <w:r w:rsidR="00084A55" w:rsidRPr="008C0618">
        <w:rPr>
          <w:szCs w:val="22"/>
        </w:rPr>
        <w:t>[</w:t>
      </w:r>
      <w:r w:rsidR="00084A55" w:rsidRPr="008C0618">
        <w:rPr>
          <w:szCs w:val="22"/>
          <w:vertAlign w:val="superscript"/>
        </w:rPr>
        <w:t>14</w:t>
      </w:r>
      <w:r w:rsidR="00084A55" w:rsidRPr="008C0618">
        <w:rPr>
          <w:szCs w:val="22"/>
        </w:rPr>
        <w:t xml:space="preserve">C] fingolimod egyszeri, </w:t>
      </w:r>
      <w:r w:rsidR="00084A55" w:rsidRPr="008C6175">
        <w:rPr>
          <w:i/>
          <w:szCs w:val="22"/>
        </w:rPr>
        <w:t>per</w:t>
      </w:r>
      <w:r w:rsidR="00AA70D6" w:rsidRPr="008C6175">
        <w:rPr>
          <w:i/>
          <w:szCs w:val="22"/>
        </w:rPr>
        <w:t> </w:t>
      </w:r>
      <w:r w:rsidR="00084A55" w:rsidRPr="008C6175">
        <w:rPr>
          <w:i/>
          <w:szCs w:val="22"/>
        </w:rPr>
        <w:t>os</w:t>
      </w:r>
      <w:r w:rsidR="00084A55" w:rsidRPr="008C0618">
        <w:rPr>
          <w:szCs w:val="22"/>
        </w:rPr>
        <w:t xml:space="preserve"> adását követően </w:t>
      </w:r>
      <w:r w:rsidR="00DA5DF4" w:rsidRPr="008C0618">
        <w:rPr>
          <w:szCs w:val="22"/>
        </w:rPr>
        <w:t>az összes, izotóppal jelölt összetevő</w:t>
      </w:r>
      <w:r w:rsidR="005C5898" w:rsidRPr="008C0618">
        <w:rPr>
          <w:szCs w:val="22"/>
        </w:rPr>
        <w:t xml:space="preserve">nek az adagolást követően </w:t>
      </w:r>
      <w:r w:rsidR="001376FE" w:rsidRPr="008C0618">
        <w:rPr>
          <w:szCs w:val="22"/>
        </w:rPr>
        <w:t xml:space="preserve">legfeljebb </w:t>
      </w:r>
      <w:r w:rsidR="00F250D3" w:rsidRPr="008C0618">
        <w:rPr>
          <w:szCs w:val="22"/>
        </w:rPr>
        <w:t>34 </w:t>
      </w:r>
      <w:r w:rsidR="005C5898" w:rsidRPr="008C0618">
        <w:rPr>
          <w:szCs w:val="22"/>
        </w:rPr>
        <w:t xml:space="preserve">nappal </w:t>
      </w:r>
      <w:r w:rsidR="001376FE" w:rsidRPr="008C0618">
        <w:rPr>
          <w:szCs w:val="22"/>
        </w:rPr>
        <w:t xml:space="preserve">később, </w:t>
      </w:r>
      <w:r w:rsidR="00084A55" w:rsidRPr="008C0618">
        <w:rPr>
          <w:szCs w:val="22"/>
        </w:rPr>
        <w:t xml:space="preserve">a vérben </w:t>
      </w:r>
      <w:r w:rsidR="001376FE" w:rsidRPr="008C0618">
        <w:rPr>
          <w:szCs w:val="22"/>
        </w:rPr>
        <w:t>lévő,</w:t>
      </w:r>
      <w:r w:rsidR="00084A55" w:rsidRPr="008C0618">
        <w:rPr>
          <w:szCs w:val="22"/>
        </w:rPr>
        <w:t xml:space="preserve"> fő, </w:t>
      </w:r>
      <w:r w:rsidR="001376FE" w:rsidRPr="008C0618">
        <w:rPr>
          <w:szCs w:val="22"/>
        </w:rPr>
        <w:t xml:space="preserve">a </w:t>
      </w:r>
      <w:r w:rsidR="00084A55" w:rsidRPr="008C0618">
        <w:rPr>
          <w:szCs w:val="22"/>
        </w:rPr>
        <w:t>fingolimod</w:t>
      </w:r>
      <w:r w:rsidR="001376FE" w:rsidRPr="008C0618">
        <w:rPr>
          <w:szCs w:val="22"/>
        </w:rPr>
        <w:t>dal</w:t>
      </w:r>
      <w:r w:rsidR="00084A55" w:rsidRPr="008C0618">
        <w:rPr>
          <w:szCs w:val="22"/>
        </w:rPr>
        <w:t xml:space="preserve"> </w:t>
      </w:r>
      <w:r w:rsidR="001376FE" w:rsidRPr="008C0618">
        <w:rPr>
          <w:szCs w:val="22"/>
        </w:rPr>
        <w:t>összefüggésbe hozható</w:t>
      </w:r>
      <w:r w:rsidR="00084A55" w:rsidRPr="008C0618">
        <w:rPr>
          <w:szCs w:val="22"/>
        </w:rPr>
        <w:t xml:space="preserve"> komponense</w:t>
      </w:r>
      <w:r w:rsidR="001376FE" w:rsidRPr="008C0618">
        <w:rPr>
          <w:szCs w:val="22"/>
        </w:rPr>
        <w:t>i</w:t>
      </w:r>
      <w:r w:rsidR="00084A55" w:rsidRPr="008C0618">
        <w:rPr>
          <w:szCs w:val="22"/>
        </w:rPr>
        <w:t>, az AUC</w:t>
      </w:r>
      <w:r w:rsidR="00AA70D6" w:rsidRPr="008C0618">
        <w:rPr>
          <w:szCs w:val="22"/>
        </w:rPr>
        <w:noBreakHyphen/>
      </w:r>
      <w:r w:rsidR="00DA5DF4" w:rsidRPr="008C0618">
        <w:rPr>
          <w:szCs w:val="22"/>
        </w:rPr>
        <w:t>ben</w:t>
      </w:r>
      <w:r w:rsidR="00084A55" w:rsidRPr="008C0618">
        <w:rPr>
          <w:szCs w:val="22"/>
        </w:rPr>
        <w:t xml:space="preserve"> való </w:t>
      </w:r>
      <w:r w:rsidR="00DA5DF4" w:rsidRPr="008C0618">
        <w:rPr>
          <w:szCs w:val="22"/>
        </w:rPr>
        <w:t>részvételük</w:t>
      </w:r>
      <w:r w:rsidR="00E57FD2" w:rsidRPr="008C0618">
        <w:rPr>
          <w:szCs w:val="22"/>
        </w:rPr>
        <w:t xml:space="preserve"> alapján</w:t>
      </w:r>
      <w:r w:rsidR="00084A55" w:rsidRPr="008C0618">
        <w:rPr>
          <w:szCs w:val="22"/>
        </w:rPr>
        <w:t xml:space="preserve"> következtetve</w:t>
      </w:r>
      <w:r w:rsidR="00DA5DF4" w:rsidRPr="008C0618">
        <w:rPr>
          <w:szCs w:val="22"/>
        </w:rPr>
        <w:t>:</w:t>
      </w:r>
      <w:r w:rsidR="00084A55" w:rsidRPr="008C0618">
        <w:rPr>
          <w:szCs w:val="22"/>
        </w:rPr>
        <w:t xml:space="preserve"> maga a fingolimod (23%), a </w:t>
      </w:r>
      <w:r w:rsidR="00337C96" w:rsidRPr="008C0618">
        <w:rPr>
          <w:szCs w:val="22"/>
        </w:rPr>
        <w:t>fingolimod</w:t>
      </w:r>
      <w:r w:rsidR="00337C96" w:rsidRPr="008C0618">
        <w:rPr>
          <w:szCs w:val="22"/>
        </w:rPr>
        <w:noBreakHyphen/>
        <w:t>foszfát</w:t>
      </w:r>
      <w:r w:rsidR="00084A55" w:rsidRPr="008C0618">
        <w:rPr>
          <w:szCs w:val="22"/>
        </w:rPr>
        <w:t xml:space="preserve"> (10%) és az inaktív metabolit</w:t>
      </w:r>
      <w:r w:rsidR="002B7358" w:rsidRPr="008C0618">
        <w:rPr>
          <w:szCs w:val="22"/>
        </w:rPr>
        <w:t>ok (M3 karboxilátsav metabolit (8%), M29 ceramid metabolit (9%) és M30 ceramid metabolit (7%)</w:t>
      </w:r>
      <w:r w:rsidR="00084A55" w:rsidRPr="008C0618">
        <w:rPr>
          <w:szCs w:val="22"/>
        </w:rPr>
        <w:t>).</w:t>
      </w:r>
    </w:p>
    <w:p w14:paraId="02AB1A27" w14:textId="77777777" w:rsidR="00084A55" w:rsidRPr="008C0618" w:rsidRDefault="00084A55" w:rsidP="0048794B">
      <w:pPr>
        <w:numPr>
          <w:ilvl w:val="12"/>
          <w:numId w:val="0"/>
        </w:numPr>
        <w:tabs>
          <w:tab w:val="clear" w:pos="567"/>
        </w:tabs>
        <w:spacing w:line="240" w:lineRule="auto"/>
        <w:ind w:right="-2"/>
        <w:rPr>
          <w:szCs w:val="22"/>
        </w:rPr>
      </w:pPr>
    </w:p>
    <w:p w14:paraId="7916F6BF" w14:textId="77777777" w:rsidR="00084A55" w:rsidRPr="008C0618" w:rsidRDefault="00084A55" w:rsidP="0048794B">
      <w:pPr>
        <w:keepNext/>
        <w:tabs>
          <w:tab w:val="clear" w:pos="567"/>
        </w:tabs>
        <w:spacing w:line="240" w:lineRule="auto"/>
        <w:ind w:left="567" w:hanging="567"/>
        <w:rPr>
          <w:szCs w:val="22"/>
          <w:u w:val="single"/>
        </w:rPr>
      </w:pPr>
      <w:r w:rsidRPr="008C0618">
        <w:rPr>
          <w:szCs w:val="22"/>
          <w:u w:val="single"/>
        </w:rPr>
        <w:t>Elimináció</w:t>
      </w:r>
    </w:p>
    <w:p w14:paraId="01050085" w14:textId="77777777" w:rsidR="00BA0DA5" w:rsidRPr="008C0618" w:rsidRDefault="00BA0DA5" w:rsidP="0048794B">
      <w:pPr>
        <w:keepNext/>
        <w:tabs>
          <w:tab w:val="clear" w:pos="567"/>
        </w:tabs>
        <w:spacing w:line="240" w:lineRule="auto"/>
        <w:ind w:left="567" w:hanging="567"/>
        <w:rPr>
          <w:iCs/>
          <w:szCs w:val="22"/>
        </w:rPr>
      </w:pPr>
    </w:p>
    <w:p w14:paraId="37F18D90" w14:textId="598D0DA3" w:rsidR="00084A55" w:rsidRPr="008C0618" w:rsidRDefault="00084A55" w:rsidP="0048794B">
      <w:pPr>
        <w:tabs>
          <w:tab w:val="clear" w:pos="567"/>
        </w:tabs>
        <w:rPr>
          <w:szCs w:val="22"/>
        </w:rPr>
      </w:pPr>
      <w:r w:rsidRPr="008C0618">
        <w:rPr>
          <w:szCs w:val="22"/>
        </w:rPr>
        <w:t xml:space="preserve">A fingolimod </w:t>
      </w:r>
      <w:r w:rsidR="008F2B01" w:rsidRPr="008C0618">
        <w:rPr>
          <w:szCs w:val="22"/>
        </w:rPr>
        <w:t xml:space="preserve">vérből történő </w:t>
      </w:r>
      <w:r w:rsidRPr="008C0618">
        <w:rPr>
          <w:szCs w:val="22"/>
        </w:rPr>
        <w:t>clearance</w:t>
      </w:r>
      <w:r w:rsidR="008F2B01" w:rsidRPr="008C0618">
        <w:rPr>
          <w:szCs w:val="22"/>
        </w:rPr>
        <w:noBreakHyphen/>
        <w:t>e</w:t>
      </w:r>
      <w:r w:rsidRPr="008C0618">
        <w:rPr>
          <w:szCs w:val="22"/>
        </w:rPr>
        <w:t xml:space="preserve"> 6,3</w:t>
      </w:r>
      <w:r w:rsidRPr="008C0618">
        <w:rPr>
          <w:szCs w:val="22"/>
        </w:rPr>
        <w:sym w:font="Symbol" w:char="F0B1"/>
      </w:r>
      <w:r w:rsidRPr="008C0618">
        <w:rPr>
          <w:szCs w:val="22"/>
        </w:rPr>
        <w:t>2,3</w:t>
      </w:r>
      <w:r w:rsidR="00BC3386" w:rsidRPr="008C0618">
        <w:rPr>
          <w:szCs w:val="22"/>
        </w:rPr>
        <w:t> </w:t>
      </w:r>
      <w:r w:rsidRPr="008C0618">
        <w:rPr>
          <w:szCs w:val="22"/>
        </w:rPr>
        <w:t xml:space="preserve">l/h, és az átlagos látszólagos terminális </w:t>
      </w:r>
      <w:r w:rsidR="003A37BB">
        <w:rPr>
          <w:szCs w:val="22"/>
        </w:rPr>
        <w:t xml:space="preserve">eliminációs </w:t>
      </w:r>
      <w:r w:rsidRPr="008C0618">
        <w:rPr>
          <w:szCs w:val="22"/>
        </w:rPr>
        <w:t>felezési id</w:t>
      </w:r>
      <w:r w:rsidR="008F2B01" w:rsidRPr="008C0618">
        <w:rPr>
          <w:szCs w:val="22"/>
        </w:rPr>
        <w:t>eje</w:t>
      </w:r>
      <w:r w:rsidRPr="008C0618">
        <w:rPr>
          <w:szCs w:val="22"/>
        </w:rPr>
        <w:t xml:space="preserve"> (t</w:t>
      </w:r>
      <w:r w:rsidRPr="008C0618">
        <w:rPr>
          <w:szCs w:val="22"/>
          <w:vertAlign w:val="subscript"/>
        </w:rPr>
        <w:t>1/2</w:t>
      </w:r>
      <w:r w:rsidRPr="008C0618">
        <w:rPr>
          <w:szCs w:val="22"/>
        </w:rPr>
        <w:t>) 6</w:t>
      </w:r>
      <w:r w:rsidRPr="008C0618">
        <w:rPr>
          <w:szCs w:val="22"/>
        </w:rPr>
        <w:noBreakHyphen/>
        <w:t xml:space="preserve">9 nap. A fingolimod és a </w:t>
      </w:r>
      <w:r w:rsidR="00337C96" w:rsidRPr="008C0618">
        <w:rPr>
          <w:szCs w:val="22"/>
        </w:rPr>
        <w:t>fingolimod</w:t>
      </w:r>
      <w:r w:rsidR="00337C96" w:rsidRPr="008C0618">
        <w:rPr>
          <w:szCs w:val="22"/>
        </w:rPr>
        <w:noBreakHyphen/>
        <w:t>foszfát</w:t>
      </w:r>
      <w:r w:rsidRPr="008C0618">
        <w:rPr>
          <w:szCs w:val="22"/>
        </w:rPr>
        <w:t xml:space="preserve"> vérszintje </w:t>
      </w:r>
      <w:r w:rsidR="004E272E" w:rsidRPr="008C0618">
        <w:rPr>
          <w:szCs w:val="22"/>
        </w:rPr>
        <w:t xml:space="preserve">a </w:t>
      </w:r>
      <w:r w:rsidRPr="008C0618">
        <w:rPr>
          <w:szCs w:val="22"/>
        </w:rPr>
        <w:t>termin</w:t>
      </w:r>
      <w:r w:rsidR="004E272E" w:rsidRPr="008C0618">
        <w:rPr>
          <w:szCs w:val="22"/>
        </w:rPr>
        <w:t>ális fázisban párhuzamosan csök</w:t>
      </w:r>
      <w:r w:rsidRPr="008C0618">
        <w:rPr>
          <w:szCs w:val="22"/>
        </w:rPr>
        <w:t>ken, ami mindkettő esetén hasonló felezési időhöz vezet.</w:t>
      </w:r>
    </w:p>
    <w:p w14:paraId="48D09D56" w14:textId="77777777" w:rsidR="00084A55" w:rsidRPr="008C0618" w:rsidRDefault="00084A55" w:rsidP="0048794B">
      <w:pPr>
        <w:tabs>
          <w:tab w:val="clear" w:pos="567"/>
        </w:tabs>
        <w:rPr>
          <w:szCs w:val="22"/>
        </w:rPr>
      </w:pPr>
    </w:p>
    <w:p w14:paraId="0630D140" w14:textId="50D274CF" w:rsidR="00084A55" w:rsidRPr="008C0618" w:rsidRDefault="00084A55" w:rsidP="0048794B">
      <w:pPr>
        <w:tabs>
          <w:tab w:val="clear" w:pos="567"/>
        </w:tabs>
        <w:rPr>
          <w:szCs w:val="22"/>
        </w:rPr>
      </w:pPr>
      <w:r w:rsidRPr="008C0618">
        <w:rPr>
          <w:szCs w:val="22"/>
        </w:rPr>
        <w:t>Szájon át történő adását követően az adag kb. 81</w:t>
      </w:r>
      <w:r w:rsidR="00AD4738" w:rsidRPr="008C0618">
        <w:rPr>
          <w:szCs w:val="22"/>
        </w:rPr>
        <w:t>%</w:t>
      </w:r>
      <w:r w:rsidR="00AD4738" w:rsidRPr="008C0618">
        <w:rPr>
          <w:szCs w:val="22"/>
        </w:rPr>
        <w:noBreakHyphen/>
      </w:r>
      <w:r w:rsidRPr="008C0618">
        <w:rPr>
          <w:szCs w:val="22"/>
        </w:rPr>
        <w:t xml:space="preserve">a lassan, inaktív metabolitok formájában választódik ki a vizeletbe. A fingolimod és a </w:t>
      </w:r>
      <w:r w:rsidR="00337C96" w:rsidRPr="008C0618">
        <w:rPr>
          <w:szCs w:val="22"/>
        </w:rPr>
        <w:t>fingolimod</w:t>
      </w:r>
      <w:r w:rsidR="00337C96" w:rsidRPr="008C0618">
        <w:rPr>
          <w:szCs w:val="22"/>
        </w:rPr>
        <w:noBreakHyphen/>
        <w:t>foszfát</w:t>
      </w:r>
      <w:r w:rsidRPr="008C0618">
        <w:rPr>
          <w:szCs w:val="22"/>
        </w:rPr>
        <w:t xml:space="preserve"> nem választódik ki változatlan formában a vizelettel, de ezek a fő komponensek a székletben, melyek mennyisége mindkét esetben kevesebb mint 2,5%. Harmincnégy nap után a visszanyerhető mennyiség az alkalmazott dózis 89</w:t>
      </w:r>
      <w:r w:rsidR="00AD4738" w:rsidRPr="008C0618">
        <w:rPr>
          <w:szCs w:val="22"/>
        </w:rPr>
        <w:t>%</w:t>
      </w:r>
      <w:r w:rsidR="00AD4738" w:rsidRPr="008C0618">
        <w:rPr>
          <w:szCs w:val="22"/>
        </w:rPr>
        <w:noBreakHyphen/>
      </w:r>
      <w:r w:rsidRPr="008C0618">
        <w:rPr>
          <w:szCs w:val="22"/>
        </w:rPr>
        <w:t>a.</w:t>
      </w:r>
    </w:p>
    <w:p w14:paraId="19D83209" w14:textId="77777777" w:rsidR="00084A55" w:rsidRPr="008C0618" w:rsidRDefault="00084A55" w:rsidP="0048794B">
      <w:pPr>
        <w:numPr>
          <w:ilvl w:val="12"/>
          <w:numId w:val="0"/>
        </w:numPr>
        <w:tabs>
          <w:tab w:val="clear" w:pos="567"/>
        </w:tabs>
        <w:spacing w:line="240" w:lineRule="auto"/>
        <w:ind w:right="-2"/>
        <w:rPr>
          <w:szCs w:val="22"/>
        </w:rPr>
      </w:pPr>
    </w:p>
    <w:p w14:paraId="16043613" w14:textId="77777777" w:rsidR="00084A55" w:rsidRPr="008C0618" w:rsidRDefault="00084A55" w:rsidP="0048794B">
      <w:pPr>
        <w:keepNext/>
        <w:tabs>
          <w:tab w:val="clear" w:pos="567"/>
        </w:tabs>
        <w:ind w:left="567" w:hanging="567"/>
        <w:rPr>
          <w:szCs w:val="22"/>
          <w:u w:val="single"/>
        </w:rPr>
      </w:pPr>
      <w:r w:rsidRPr="008C0618">
        <w:rPr>
          <w:szCs w:val="22"/>
          <w:u w:val="single"/>
        </w:rPr>
        <w:t>Linearitás</w:t>
      </w:r>
    </w:p>
    <w:p w14:paraId="3A9B3039" w14:textId="77777777" w:rsidR="00BA0DA5" w:rsidRPr="008C0618" w:rsidRDefault="00BA0DA5" w:rsidP="0048794B">
      <w:pPr>
        <w:keepNext/>
        <w:tabs>
          <w:tab w:val="clear" w:pos="567"/>
        </w:tabs>
        <w:ind w:left="567" w:hanging="567"/>
        <w:rPr>
          <w:iCs/>
          <w:szCs w:val="22"/>
        </w:rPr>
      </w:pPr>
    </w:p>
    <w:p w14:paraId="6E95D2D2" w14:textId="77777777" w:rsidR="00084A55" w:rsidRPr="008C0618" w:rsidRDefault="00084A55" w:rsidP="0048794B">
      <w:pPr>
        <w:numPr>
          <w:ilvl w:val="12"/>
          <w:numId w:val="0"/>
        </w:numPr>
        <w:tabs>
          <w:tab w:val="clear" w:pos="567"/>
        </w:tabs>
        <w:ind w:right="-2"/>
        <w:rPr>
          <w:iCs/>
          <w:szCs w:val="22"/>
        </w:rPr>
      </w:pPr>
      <w:r w:rsidRPr="008C0618">
        <w:rPr>
          <w:szCs w:val="22"/>
        </w:rPr>
        <w:t>A fingolimod</w:t>
      </w:r>
      <w:r w:rsidR="009948C4" w:rsidRPr="008C0618">
        <w:rPr>
          <w:szCs w:val="22"/>
        </w:rPr>
        <w:t>-</w:t>
      </w:r>
      <w:r w:rsidRPr="008C0618">
        <w:rPr>
          <w:szCs w:val="22"/>
        </w:rPr>
        <w:t xml:space="preserve"> és a </w:t>
      </w:r>
      <w:r w:rsidR="00337C96" w:rsidRPr="008C0618">
        <w:rPr>
          <w:szCs w:val="22"/>
        </w:rPr>
        <w:t>fingolimod</w:t>
      </w:r>
      <w:r w:rsidR="00337C96" w:rsidRPr="008C0618">
        <w:rPr>
          <w:szCs w:val="22"/>
        </w:rPr>
        <w:noBreakHyphen/>
        <w:t>foszfát</w:t>
      </w:r>
      <w:r w:rsidR="009948C4" w:rsidRPr="008C0618">
        <w:rPr>
          <w:szCs w:val="22"/>
        </w:rPr>
        <w:noBreakHyphen/>
      </w:r>
      <w:r w:rsidRPr="008C0618">
        <w:rPr>
          <w:szCs w:val="22"/>
        </w:rPr>
        <w:t>koncentráció napi egyszeri 0,</w:t>
      </w:r>
      <w:r w:rsidR="00743E71" w:rsidRPr="008C0618">
        <w:rPr>
          <w:szCs w:val="22"/>
        </w:rPr>
        <w:t>5 mg</w:t>
      </w:r>
      <w:r w:rsidRPr="008C0618">
        <w:rPr>
          <w:szCs w:val="22"/>
        </w:rPr>
        <w:t xml:space="preserve"> és 1,2</w:t>
      </w:r>
      <w:r w:rsidR="00743E71" w:rsidRPr="008C0618">
        <w:rPr>
          <w:szCs w:val="22"/>
        </w:rPr>
        <w:t>5 </w:t>
      </w:r>
      <w:r w:rsidR="00DC4667" w:rsidRPr="008C0618">
        <w:rPr>
          <w:szCs w:val="22"/>
        </w:rPr>
        <w:t>mg</w:t>
      </w:r>
      <w:r w:rsidR="00DC4667" w:rsidRPr="008C0618">
        <w:rPr>
          <w:szCs w:val="22"/>
        </w:rPr>
        <w:noBreakHyphen/>
      </w:r>
      <w:r w:rsidRPr="008C0618">
        <w:rPr>
          <w:szCs w:val="22"/>
        </w:rPr>
        <w:t>os dózisok többszöri adása után látszólag a dózissal arányos módon növekszik.</w:t>
      </w:r>
    </w:p>
    <w:p w14:paraId="04C5B382" w14:textId="77777777" w:rsidR="00084A55" w:rsidRPr="008C0618" w:rsidRDefault="00084A55" w:rsidP="0048794B">
      <w:pPr>
        <w:numPr>
          <w:ilvl w:val="12"/>
          <w:numId w:val="0"/>
        </w:numPr>
        <w:tabs>
          <w:tab w:val="clear" w:pos="567"/>
        </w:tabs>
        <w:spacing w:line="240" w:lineRule="auto"/>
        <w:ind w:right="-2"/>
        <w:rPr>
          <w:szCs w:val="22"/>
        </w:rPr>
      </w:pPr>
    </w:p>
    <w:p w14:paraId="2F844763" w14:textId="30BFA1AF" w:rsidR="00084A55" w:rsidRPr="008C0618" w:rsidRDefault="00084A55" w:rsidP="0048794B">
      <w:pPr>
        <w:keepNext/>
        <w:tabs>
          <w:tab w:val="clear" w:pos="567"/>
        </w:tabs>
        <w:spacing w:line="240" w:lineRule="auto"/>
        <w:ind w:left="567" w:hanging="567"/>
        <w:rPr>
          <w:szCs w:val="22"/>
          <w:u w:val="single"/>
        </w:rPr>
      </w:pPr>
      <w:r w:rsidRPr="008C0618">
        <w:rPr>
          <w:szCs w:val="22"/>
          <w:u w:val="single"/>
        </w:rPr>
        <w:t xml:space="preserve">Jellemzői </w:t>
      </w:r>
      <w:r w:rsidR="007C3717">
        <w:rPr>
          <w:szCs w:val="22"/>
          <w:u w:val="single"/>
        </w:rPr>
        <w:t>különleges</w:t>
      </w:r>
      <w:r w:rsidR="007C3717" w:rsidRPr="008C0618">
        <w:rPr>
          <w:szCs w:val="22"/>
          <w:u w:val="single"/>
        </w:rPr>
        <w:t xml:space="preserve"> </w:t>
      </w:r>
      <w:r w:rsidRPr="008C0618">
        <w:rPr>
          <w:szCs w:val="22"/>
          <w:u w:val="single"/>
        </w:rPr>
        <w:t>betegcsoportokban</w:t>
      </w:r>
    </w:p>
    <w:p w14:paraId="00B36D8C" w14:textId="77777777" w:rsidR="00BA0DA5" w:rsidRPr="008C0618" w:rsidRDefault="00BA0DA5" w:rsidP="0048794B">
      <w:pPr>
        <w:keepNext/>
        <w:tabs>
          <w:tab w:val="clear" w:pos="567"/>
        </w:tabs>
        <w:spacing w:line="240" w:lineRule="auto"/>
        <w:ind w:left="567" w:hanging="567"/>
        <w:rPr>
          <w:iCs/>
          <w:szCs w:val="22"/>
        </w:rPr>
      </w:pPr>
    </w:p>
    <w:p w14:paraId="512D00ED" w14:textId="281FBFFF" w:rsidR="00C9515F" w:rsidRDefault="00C9515F" w:rsidP="0048794B">
      <w:pPr>
        <w:keepNext/>
        <w:tabs>
          <w:tab w:val="clear" w:pos="567"/>
        </w:tabs>
        <w:rPr>
          <w:i/>
          <w:iCs/>
          <w:szCs w:val="22"/>
          <w:u w:val="single"/>
        </w:rPr>
      </w:pPr>
      <w:r>
        <w:rPr>
          <w:i/>
          <w:iCs/>
          <w:szCs w:val="22"/>
          <w:u w:val="single"/>
        </w:rPr>
        <w:t>Nemi/etnikai hovatartozás és vesekárosodás</w:t>
      </w:r>
    </w:p>
    <w:p w14:paraId="7E7E3965" w14:textId="0ADB5BFB" w:rsidR="00084A55" w:rsidRPr="008C0618" w:rsidRDefault="00084A55" w:rsidP="0048794B">
      <w:pPr>
        <w:tabs>
          <w:tab w:val="clear" w:pos="567"/>
        </w:tabs>
        <w:rPr>
          <w:szCs w:val="22"/>
        </w:rPr>
      </w:pPr>
      <w:r w:rsidRPr="008C0618">
        <w:rPr>
          <w:szCs w:val="22"/>
        </w:rPr>
        <w:t xml:space="preserve">A fingolimod és a </w:t>
      </w:r>
      <w:r w:rsidR="00337C96" w:rsidRPr="008C0618">
        <w:rPr>
          <w:szCs w:val="22"/>
        </w:rPr>
        <w:t>fingolimod</w:t>
      </w:r>
      <w:r w:rsidR="00337C96" w:rsidRPr="008C0618">
        <w:rPr>
          <w:szCs w:val="22"/>
        </w:rPr>
        <w:noBreakHyphen/>
        <w:t>foszfát</w:t>
      </w:r>
      <w:r w:rsidRPr="008C0618">
        <w:rPr>
          <w:szCs w:val="22"/>
        </w:rPr>
        <w:t xml:space="preserve"> farmakokinetikai tulajdonságai nem térnek el egymástól férfiaknál és nőknél, különböző etnikai eredetű betegeknél, </w:t>
      </w:r>
      <w:r w:rsidR="008973A0" w:rsidRPr="008C0618">
        <w:rPr>
          <w:szCs w:val="22"/>
        </w:rPr>
        <w:t xml:space="preserve">vagy </w:t>
      </w:r>
      <w:r w:rsidRPr="008C0618">
        <w:rPr>
          <w:szCs w:val="22"/>
        </w:rPr>
        <w:t>enyh</w:t>
      </w:r>
      <w:r w:rsidR="00191E3C">
        <w:rPr>
          <w:szCs w:val="22"/>
        </w:rPr>
        <w:t>e</w:t>
      </w:r>
      <w:r w:rsidRPr="008C0618">
        <w:rPr>
          <w:szCs w:val="22"/>
        </w:rPr>
        <w:t xml:space="preserve"> </w:t>
      </w:r>
      <w:r w:rsidR="00191E3C">
        <w:rPr>
          <w:szCs w:val="22"/>
        </w:rPr>
        <w:t>–</w:t>
      </w:r>
      <w:r w:rsidRPr="008C0618">
        <w:rPr>
          <w:szCs w:val="22"/>
        </w:rPr>
        <w:t xml:space="preserve"> súlyos</w:t>
      </w:r>
      <w:r w:rsidR="00191E3C">
        <w:rPr>
          <w:szCs w:val="22"/>
        </w:rPr>
        <w:t xml:space="preserve"> fokú vesekárosodásban szenvedő</w:t>
      </w:r>
      <w:r w:rsidRPr="008C0618">
        <w:rPr>
          <w:szCs w:val="22"/>
        </w:rPr>
        <w:t xml:space="preserve"> betegeknél.</w:t>
      </w:r>
    </w:p>
    <w:p w14:paraId="4B6CD7F8" w14:textId="74F47D3D" w:rsidR="00084A55" w:rsidRPr="008C0618" w:rsidRDefault="00084A55" w:rsidP="0048794B">
      <w:pPr>
        <w:tabs>
          <w:tab w:val="clear" w:pos="567"/>
        </w:tabs>
        <w:spacing w:line="240" w:lineRule="auto"/>
        <w:rPr>
          <w:szCs w:val="22"/>
        </w:rPr>
      </w:pPr>
    </w:p>
    <w:p w14:paraId="389DCBF7" w14:textId="77777777" w:rsidR="00C9515F" w:rsidRPr="0068115C" w:rsidRDefault="00C9515F" w:rsidP="0048794B">
      <w:pPr>
        <w:keepNext/>
        <w:tabs>
          <w:tab w:val="clear" w:pos="567"/>
        </w:tabs>
        <w:spacing w:line="240" w:lineRule="auto"/>
        <w:rPr>
          <w:i/>
          <w:iCs/>
          <w:noProof/>
          <w:szCs w:val="22"/>
          <w:u w:val="single"/>
        </w:rPr>
      </w:pPr>
      <w:r>
        <w:rPr>
          <w:i/>
          <w:iCs/>
          <w:szCs w:val="22"/>
          <w:u w:val="single"/>
        </w:rPr>
        <w:t>Májkárosodás</w:t>
      </w:r>
    </w:p>
    <w:p w14:paraId="29A62946" w14:textId="738EBF7C" w:rsidR="00E25064" w:rsidRPr="008C0618" w:rsidRDefault="00E25064" w:rsidP="0048794B">
      <w:pPr>
        <w:tabs>
          <w:tab w:val="clear" w:pos="567"/>
        </w:tabs>
        <w:rPr>
          <w:szCs w:val="22"/>
        </w:rPr>
      </w:pPr>
      <w:r w:rsidRPr="008C0618">
        <w:rPr>
          <w:szCs w:val="22"/>
        </w:rPr>
        <w:t xml:space="preserve">Az enyhe, közepes vagy súlyos </w:t>
      </w:r>
      <w:r w:rsidR="00191E3C">
        <w:rPr>
          <w:szCs w:val="22"/>
        </w:rPr>
        <w:t>fokú májkárosodásban szenvedő</w:t>
      </w:r>
      <w:r w:rsidRPr="008C0618">
        <w:rPr>
          <w:szCs w:val="22"/>
        </w:rPr>
        <w:t xml:space="preserve"> betegeknél (Child</w:t>
      </w:r>
      <w:r w:rsidRPr="008C0618">
        <w:rPr>
          <w:szCs w:val="22"/>
        </w:rPr>
        <w:noBreakHyphen/>
        <w:t>Pugh A, B és C stádium) nem észlelték a fingolimod C</w:t>
      </w:r>
      <w:r w:rsidRPr="008C0618">
        <w:rPr>
          <w:szCs w:val="22"/>
          <w:vertAlign w:val="subscript"/>
        </w:rPr>
        <w:t>max</w:t>
      </w:r>
      <w:r w:rsidRPr="008C0618">
        <w:rPr>
          <w:szCs w:val="22"/>
        </w:rPr>
        <w:t xml:space="preserve"> változását, de a fingolimod AUC</w:t>
      </w:r>
      <w:r w:rsidRPr="008C0618">
        <w:rPr>
          <w:szCs w:val="22"/>
        </w:rPr>
        <w:noBreakHyphen/>
        <w:t>je sorrendben 12%</w:t>
      </w:r>
      <w:r w:rsidRPr="008C0618">
        <w:rPr>
          <w:szCs w:val="22"/>
        </w:rPr>
        <w:noBreakHyphen/>
        <w:t>kal, 44%</w:t>
      </w:r>
      <w:r w:rsidRPr="008C0618">
        <w:rPr>
          <w:szCs w:val="22"/>
        </w:rPr>
        <w:noBreakHyphen/>
        <w:t>kal és 103%</w:t>
      </w:r>
      <w:r w:rsidRPr="008C0618">
        <w:rPr>
          <w:szCs w:val="22"/>
        </w:rPr>
        <w:noBreakHyphen/>
        <w:t>kal emelkedett. A súlyos</w:t>
      </w:r>
      <w:r w:rsidR="00191E3C">
        <w:rPr>
          <w:szCs w:val="22"/>
        </w:rPr>
        <w:t xml:space="preserve"> fokú májkárosodásban szenvedő</w:t>
      </w:r>
      <w:r w:rsidRPr="008C0618">
        <w:rPr>
          <w:szCs w:val="22"/>
        </w:rPr>
        <w:t xml:space="preserve"> betegeknél (Child</w:t>
      </w:r>
      <w:r w:rsidRPr="008C0618">
        <w:rPr>
          <w:szCs w:val="22"/>
        </w:rPr>
        <w:noBreakHyphen/>
        <w:t>Pugh C stádium) a fingolimod</w:t>
      </w:r>
      <w:r w:rsidRPr="008C0618">
        <w:rPr>
          <w:szCs w:val="22"/>
        </w:rPr>
        <w:noBreakHyphen/>
        <w:t>foszfát C</w:t>
      </w:r>
      <w:r w:rsidRPr="008C0618">
        <w:rPr>
          <w:szCs w:val="22"/>
          <w:vertAlign w:val="subscript"/>
        </w:rPr>
        <w:t>max</w:t>
      </w:r>
      <w:r w:rsidRPr="008C0618">
        <w:rPr>
          <w:szCs w:val="22"/>
        </w:rPr>
        <w:noBreakHyphen/>
        <w:t>a 22%</w:t>
      </w:r>
      <w:r w:rsidRPr="008C0618">
        <w:rPr>
          <w:szCs w:val="22"/>
        </w:rPr>
        <w:noBreakHyphen/>
        <w:t xml:space="preserve">kal csökkent, és az AUC nem változott </w:t>
      </w:r>
      <w:r w:rsidR="005777BE" w:rsidRPr="008C0618">
        <w:rPr>
          <w:szCs w:val="22"/>
        </w:rPr>
        <w:t xml:space="preserve">lényegesen. </w:t>
      </w:r>
      <w:r w:rsidRPr="008C0618">
        <w:rPr>
          <w:szCs w:val="22"/>
        </w:rPr>
        <w:t>A fingolimod</w:t>
      </w:r>
      <w:r w:rsidRPr="008C0618">
        <w:rPr>
          <w:szCs w:val="22"/>
        </w:rPr>
        <w:noBreakHyphen/>
        <w:t xml:space="preserve">foszfát farmakokinetikáját az enyhe vagy közepesen súlyos </w:t>
      </w:r>
      <w:r w:rsidR="00191E3C">
        <w:rPr>
          <w:szCs w:val="22"/>
        </w:rPr>
        <w:t>fokú májkárosodásban szenvedő</w:t>
      </w:r>
      <w:r w:rsidR="00191E3C" w:rsidRPr="008C0618">
        <w:rPr>
          <w:szCs w:val="22"/>
        </w:rPr>
        <w:t xml:space="preserve"> </w:t>
      </w:r>
      <w:r w:rsidRPr="008C0618">
        <w:rPr>
          <w:szCs w:val="22"/>
        </w:rPr>
        <w:t>betegeknél nem vizsgálták. A fingolimod látszólagos eliminációs felezési ideje az enyh</w:t>
      </w:r>
      <w:r w:rsidR="00191E3C">
        <w:rPr>
          <w:szCs w:val="22"/>
        </w:rPr>
        <w:t>e fokú májkárosodásban szenvedő</w:t>
      </w:r>
      <w:r w:rsidR="00191E3C" w:rsidRPr="008C0618">
        <w:rPr>
          <w:szCs w:val="22"/>
        </w:rPr>
        <w:t xml:space="preserve"> </w:t>
      </w:r>
      <w:r w:rsidRPr="008C0618">
        <w:rPr>
          <w:szCs w:val="22"/>
        </w:rPr>
        <w:t xml:space="preserve">betegeknél változatlan, de a közepesen súlyos vagy súlyos </w:t>
      </w:r>
      <w:r w:rsidR="00191E3C">
        <w:rPr>
          <w:szCs w:val="22"/>
        </w:rPr>
        <w:t>fokú májkárosodásban szenvedő</w:t>
      </w:r>
      <w:r w:rsidR="00191E3C" w:rsidRPr="008C0618">
        <w:rPr>
          <w:szCs w:val="22"/>
        </w:rPr>
        <w:t xml:space="preserve"> </w:t>
      </w:r>
      <w:r w:rsidRPr="008C0618">
        <w:rPr>
          <w:szCs w:val="22"/>
        </w:rPr>
        <w:t>betegeknél kb. 50%</w:t>
      </w:r>
      <w:r w:rsidRPr="008C0618">
        <w:rPr>
          <w:szCs w:val="22"/>
        </w:rPr>
        <w:noBreakHyphen/>
        <w:t>kal megnyúlt.</w:t>
      </w:r>
    </w:p>
    <w:p w14:paraId="668A36A6" w14:textId="77777777" w:rsidR="00E25064" w:rsidRPr="008C0618" w:rsidRDefault="00E25064" w:rsidP="0048794B">
      <w:pPr>
        <w:tabs>
          <w:tab w:val="clear" w:pos="567"/>
        </w:tabs>
        <w:rPr>
          <w:szCs w:val="22"/>
        </w:rPr>
      </w:pPr>
    </w:p>
    <w:p w14:paraId="5F5F5E70" w14:textId="42745BA3" w:rsidR="00E25064" w:rsidRPr="008C0618" w:rsidRDefault="00E25064" w:rsidP="0048794B">
      <w:pPr>
        <w:tabs>
          <w:tab w:val="clear" w:pos="567"/>
        </w:tabs>
        <w:rPr>
          <w:szCs w:val="22"/>
        </w:rPr>
      </w:pPr>
      <w:r w:rsidRPr="008C0618">
        <w:rPr>
          <w:szCs w:val="22"/>
        </w:rPr>
        <w:lastRenderedPageBreak/>
        <w:t>A fingolimod a súlyos</w:t>
      </w:r>
      <w:r w:rsidR="00191E3C">
        <w:rPr>
          <w:szCs w:val="22"/>
        </w:rPr>
        <w:t xml:space="preserve"> fokú májkárosodásban szenvedő</w:t>
      </w:r>
      <w:r w:rsidR="00191E3C" w:rsidRPr="008C0618">
        <w:rPr>
          <w:szCs w:val="22"/>
        </w:rPr>
        <w:t xml:space="preserve"> </w:t>
      </w:r>
      <w:r w:rsidRPr="008C0618">
        <w:rPr>
          <w:szCs w:val="22"/>
        </w:rPr>
        <w:t>betegeknél (Child</w:t>
      </w:r>
      <w:r w:rsidRPr="008C0618">
        <w:rPr>
          <w:szCs w:val="22"/>
        </w:rPr>
        <w:noBreakHyphen/>
        <w:t>Pugh C stádium) nem alkalmazható (lásd 4.3</w:t>
      </w:r>
      <w:r w:rsidR="00C478CC" w:rsidRPr="008C0618">
        <w:rPr>
          <w:szCs w:val="22"/>
        </w:rPr>
        <w:t> </w:t>
      </w:r>
      <w:r w:rsidRPr="008C0618">
        <w:rPr>
          <w:szCs w:val="22"/>
        </w:rPr>
        <w:t>pont). A fingolimod adását az enyh</w:t>
      </w:r>
      <w:r w:rsidR="00191E3C">
        <w:rPr>
          <w:szCs w:val="22"/>
        </w:rPr>
        <w:t>e</w:t>
      </w:r>
      <w:r w:rsidRPr="008C0618">
        <w:rPr>
          <w:szCs w:val="22"/>
        </w:rPr>
        <w:t xml:space="preserve"> vagy közepesen súlyos</w:t>
      </w:r>
      <w:r w:rsidR="00191E3C">
        <w:rPr>
          <w:szCs w:val="22"/>
        </w:rPr>
        <w:t xml:space="preserve"> fokú májkárosodásban szenvedő</w:t>
      </w:r>
      <w:r w:rsidR="00191E3C" w:rsidRPr="008C0618">
        <w:rPr>
          <w:szCs w:val="22"/>
        </w:rPr>
        <w:t xml:space="preserve"> </w:t>
      </w:r>
      <w:r w:rsidRPr="008C0618">
        <w:rPr>
          <w:szCs w:val="22"/>
        </w:rPr>
        <w:t>betegeknél óvatosan kell elkezdeni (lásd 4.2</w:t>
      </w:r>
      <w:r w:rsidR="00C478CC" w:rsidRPr="008C0618">
        <w:rPr>
          <w:szCs w:val="22"/>
        </w:rPr>
        <w:t> </w:t>
      </w:r>
      <w:r w:rsidRPr="008C0618">
        <w:rPr>
          <w:szCs w:val="22"/>
        </w:rPr>
        <w:t>pont).</w:t>
      </w:r>
    </w:p>
    <w:p w14:paraId="68B6CA3F" w14:textId="77777777" w:rsidR="00E25064" w:rsidRPr="008C0618" w:rsidRDefault="00E25064" w:rsidP="0048794B">
      <w:pPr>
        <w:tabs>
          <w:tab w:val="clear" w:pos="567"/>
        </w:tabs>
        <w:spacing w:line="240" w:lineRule="auto"/>
        <w:rPr>
          <w:szCs w:val="22"/>
        </w:rPr>
      </w:pPr>
    </w:p>
    <w:p w14:paraId="7687FBBF" w14:textId="7C19E6A2" w:rsidR="00A2374F" w:rsidRPr="00543879" w:rsidRDefault="00A2374F" w:rsidP="0048794B">
      <w:pPr>
        <w:keepNext/>
        <w:tabs>
          <w:tab w:val="clear" w:pos="567"/>
        </w:tabs>
        <w:rPr>
          <w:i/>
          <w:iCs/>
          <w:szCs w:val="22"/>
          <w:u w:val="single"/>
        </w:rPr>
      </w:pPr>
      <w:r w:rsidRPr="00543879">
        <w:rPr>
          <w:i/>
          <w:iCs/>
          <w:szCs w:val="22"/>
          <w:u w:val="single"/>
        </w:rPr>
        <w:t>Idős</w:t>
      </w:r>
      <w:r w:rsidR="00F74FE8" w:rsidRPr="00543879">
        <w:rPr>
          <w:i/>
          <w:iCs/>
          <w:szCs w:val="22"/>
          <w:u w:val="single"/>
        </w:rPr>
        <w:t>ek</w:t>
      </w:r>
    </w:p>
    <w:p w14:paraId="4779D1BD" w14:textId="7B65F4F8" w:rsidR="00084A55" w:rsidRPr="00543879" w:rsidRDefault="005777BE" w:rsidP="0048794B">
      <w:pPr>
        <w:tabs>
          <w:tab w:val="clear" w:pos="567"/>
        </w:tabs>
        <w:rPr>
          <w:szCs w:val="22"/>
        </w:rPr>
      </w:pPr>
      <w:r w:rsidRPr="00543879">
        <w:rPr>
          <w:szCs w:val="22"/>
        </w:rPr>
        <w:t>A</w:t>
      </w:r>
      <w:r w:rsidR="00F250D3" w:rsidRPr="00543879">
        <w:rPr>
          <w:szCs w:val="22"/>
        </w:rPr>
        <w:t xml:space="preserve"> 65 </w:t>
      </w:r>
      <w:r w:rsidR="00084A55" w:rsidRPr="00543879">
        <w:rPr>
          <w:szCs w:val="22"/>
        </w:rPr>
        <w:t xml:space="preserve">évnél idősebb betegekkel szerzett klinikai tapasztalat </w:t>
      </w:r>
      <w:r w:rsidR="00C2760A" w:rsidRPr="00543879">
        <w:rPr>
          <w:szCs w:val="22"/>
        </w:rPr>
        <w:t xml:space="preserve">és farmakokinetikai információ </w:t>
      </w:r>
      <w:r w:rsidR="00084A55" w:rsidRPr="00543879">
        <w:rPr>
          <w:szCs w:val="22"/>
        </w:rPr>
        <w:t xml:space="preserve">korlátozott. A </w:t>
      </w:r>
      <w:r w:rsidR="00AA3F94" w:rsidRPr="00543879">
        <w:rPr>
          <w:szCs w:val="22"/>
        </w:rPr>
        <w:t>Gilenya</w:t>
      </w:r>
      <w:r w:rsidR="00AA3F94" w:rsidRPr="00543879">
        <w:rPr>
          <w:szCs w:val="22"/>
        </w:rPr>
        <w:noBreakHyphen/>
      </w:r>
      <w:r w:rsidR="00F250D3" w:rsidRPr="00543879">
        <w:rPr>
          <w:szCs w:val="22"/>
        </w:rPr>
        <w:t>t a 65 </w:t>
      </w:r>
      <w:r w:rsidR="00084A55" w:rsidRPr="00543879">
        <w:rPr>
          <w:szCs w:val="22"/>
        </w:rPr>
        <w:t>éves és idősebb betegeknél óvatosan kell alkalmazni (</w:t>
      </w:r>
      <w:r w:rsidR="007E7DD9" w:rsidRPr="00543879">
        <w:rPr>
          <w:szCs w:val="22"/>
        </w:rPr>
        <w:t>lásd</w:t>
      </w:r>
      <w:r w:rsidR="00AE1D06" w:rsidRPr="00543879">
        <w:rPr>
          <w:szCs w:val="22"/>
        </w:rPr>
        <w:t xml:space="preserve"> </w:t>
      </w:r>
      <w:r w:rsidR="007E7DD9" w:rsidRPr="00543879">
        <w:rPr>
          <w:szCs w:val="22"/>
        </w:rPr>
        <w:t>4.</w:t>
      </w:r>
      <w:r w:rsidR="00084A55" w:rsidRPr="00543879">
        <w:rPr>
          <w:szCs w:val="22"/>
        </w:rPr>
        <w:t>2</w:t>
      </w:r>
      <w:r w:rsidR="00BF1D1D" w:rsidRPr="00543879">
        <w:rPr>
          <w:szCs w:val="22"/>
        </w:rPr>
        <w:t> pont)</w:t>
      </w:r>
      <w:r w:rsidR="00084A55" w:rsidRPr="00543879">
        <w:rPr>
          <w:szCs w:val="22"/>
        </w:rPr>
        <w:t>.</w:t>
      </w:r>
    </w:p>
    <w:p w14:paraId="27702D5B" w14:textId="77777777" w:rsidR="00084A55" w:rsidRPr="00543879" w:rsidRDefault="00084A55" w:rsidP="0048794B">
      <w:pPr>
        <w:numPr>
          <w:ilvl w:val="12"/>
          <w:numId w:val="0"/>
        </w:numPr>
        <w:tabs>
          <w:tab w:val="clear" w:pos="567"/>
        </w:tabs>
        <w:spacing w:line="240" w:lineRule="auto"/>
        <w:ind w:right="-2"/>
        <w:rPr>
          <w:iCs/>
          <w:szCs w:val="22"/>
        </w:rPr>
      </w:pPr>
    </w:p>
    <w:p w14:paraId="1588D2E7" w14:textId="77777777" w:rsidR="00084A55" w:rsidRPr="00543879" w:rsidRDefault="00EC381D" w:rsidP="0048794B">
      <w:pPr>
        <w:keepNext/>
        <w:numPr>
          <w:ilvl w:val="12"/>
          <w:numId w:val="0"/>
        </w:numPr>
        <w:tabs>
          <w:tab w:val="clear" w:pos="567"/>
        </w:tabs>
        <w:spacing w:line="240" w:lineRule="auto"/>
        <w:rPr>
          <w:szCs w:val="22"/>
          <w:u w:val="single"/>
        </w:rPr>
      </w:pPr>
      <w:r w:rsidRPr="00543879">
        <w:rPr>
          <w:szCs w:val="22"/>
          <w:u w:val="single"/>
        </w:rPr>
        <w:t>Gyermekek</w:t>
      </w:r>
      <w:r w:rsidR="004C4961" w:rsidRPr="00543879">
        <w:rPr>
          <w:szCs w:val="22"/>
          <w:u w:val="single"/>
        </w:rPr>
        <w:t xml:space="preserve"> és serdülők</w:t>
      </w:r>
    </w:p>
    <w:p w14:paraId="3D0FAF66" w14:textId="77777777" w:rsidR="005A0133" w:rsidRPr="00543879" w:rsidRDefault="005A0133" w:rsidP="0048794B">
      <w:pPr>
        <w:keepNext/>
        <w:numPr>
          <w:ilvl w:val="12"/>
          <w:numId w:val="0"/>
        </w:numPr>
        <w:tabs>
          <w:tab w:val="clear" w:pos="567"/>
        </w:tabs>
        <w:spacing w:line="240" w:lineRule="auto"/>
        <w:rPr>
          <w:iCs/>
          <w:szCs w:val="22"/>
        </w:rPr>
      </w:pPr>
    </w:p>
    <w:p w14:paraId="1DC8C0D6" w14:textId="4ACCA953" w:rsidR="008C1479" w:rsidRPr="008C0618" w:rsidRDefault="008C1479" w:rsidP="0048794B">
      <w:pPr>
        <w:numPr>
          <w:ilvl w:val="12"/>
          <w:numId w:val="0"/>
        </w:numPr>
        <w:spacing w:line="240" w:lineRule="auto"/>
        <w:ind w:right="-2"/>
        <w:rPr>
          <w:iCs/>
          <w:szCs w:val="22"/>
        </w:rPr>
      </w:pPr>
      <w:r w:rsidRPr="00543879">
        <w:rPr>
          <w:szCs w:val="22"/>
        </w:rPr>
        <w:t>Gyermek</w:t>
      </w:r>
      <w:r w:rsidR="00F36E4D">
        <w:rPr>
          <w:szCs w:val="22"/>
        </w:rPr>
        <w:t>-</w:t>
      </w:r>
      <w:r w:rsidR="00074136" w:rsidRPr="00543879">
        <w:rPr>
          <w:szCs w:val="22"/>
        </w:rPr>
        <w:t xml:space="preserve"> és serdülőkorú</w:t>
      </w:r>
      <w:r w:rsidRPr="00543879">
        <w:rPr>
          <w:szCs w:val="22"/>
        </w:rPr>
        <w:t xml:space="preserve"> (10 éves vagy annál idősebb) betegeknél a fingolimod-foszfát koncentrációk nyilvánvalóan az adaggal arányosan</w:t>
      </w:r>
      <w:r w:rsidRPr="008C0618">
        <w:rPr>
          <w:szCs w:val="22"/>
        </w:rPr>
        <w:t xml:space="preserve"> növekednek a </w:t>
      </w:r>
      <w:r w:rsidR="002B3F82" w:rsidRPr="008C0618">
        <w:rPr>
          <w:szCs w:val="22"/>
        </w:rPr>
        <w:t>0,25 mg</w:t>
      </w:r>
      <w:r w:rsidR="002B3F82" w:rsidRPr="008C0618">
        <w:rPr>
          <w:szCs w:val="22"/>
        </w:rPr>
        <w:noBreakHyphen/>
        <w:t>os és a 0,5 mg</w:t>
      </w:r>
      <w:r w:rsidR="002B3F82" w:rsidRPr="008C0618">
        <w:rPr>
          <w:szCs w:val="22"/>
        </w:rPr>
        <w:noBreakHyphen/>
      </w:r>
      <w:r w:rsidRPr="008C0618">
        <w:rPr>
          <w:szCs w:val="22"/>
        </w:rPr>
        <w:t>os adag között.</w:t>
      </w:r>
    </w:p>
    <w:p w14:paraId="399A90FB" w14:textId="77777777" w:rsidR="008C1479" w:rsidRPr="008C0618" w:rsidRDefault="008C1479" w:rsidP="0048794B">
      <w:pPr>
        <w:numPr>
          <w:ilvl w:val="12"/>
          <w:numId w:val="0"/>
        </w:numPr>
        <w:spacing w:line="240" w:lineRule="auto"/>
        <w:ind w:right="-2"/>
        <w:rPr>
          <w:iCs/>
          <w:szCs w:val="22"/>
        </w:rPr>
      </w:pPr>
    </w:p>
    <w:p w14:paraId="79B8D2B5" w14:textId="03F71BA4" w:rsidR="008C1479" w:rsidRPr="008C0618" w:rsidRDefault="008C1479" w:rsidP="0048794B">
      <w:pPr>
        <w:numPr>
          <w:ilvl w:val="12"/>
          <w:numId w:val="0"/>
        </w:numPr>
        <w:spacing w:line="240" w:lineRule="auto"/>
        <w:ind w:right="-2"/>
        <w:rPr>
          <w:szCs w:val="22"/>
        </w:rPr>
      </w:pPr>
      <w:r w:rsidRPr="008C0618">
        <w:rPr>
          <w:szCs w:val="22"/>
        </w:rPr>
        <w:t xml:space="preserve">A fingolimod-foszfát </w:t>
      </w:r>
      <w:r w:rsidR="00392A18" w:rsidRPr="008C0618">
        <w:rPr>
          <w:szCs w:val="22"/>
        </w:rPr>
        <w:t xml:space="preserve">dinamikus </w:t>
      </w:r>
      <w:r w:rsidRPr="008C0618">
        <w:rPr>
          <w:szCs w:val="22"/>
        </w:rPr>
        <w:t xml:space="preserve">egyensúlyi koncentrációja napi 0,25 mg vagy 0,5 mg fingolimod </w:t>
      </w:r>
      <w:r w:rsidR="002B3F82" w:rsidRPr="008C0618">
        <w:rPr>
          <w:szCs w:val="22"/>
        </w:rPr>
        <w:t>alkalmazása után körülbelül 25%</w:t>
      </w:r>
      <w:r w:rsidR="002B3F82" w:rsidRPr="008C0618">
        <w:rPr>
          <w:szCs w:val="22"/>
        </w:rPr>
        <w:noBreakHyphen/>
      </w:r>
      <w:r w:rsidRPr="008C0618">
        <w:rPr>
          <w:szCs w:val="22"/>
        </w:rPr>
        <w:t>kal alacsonyabb gyermek</w:t>
      </w:r>
      <w:r w:rsidR="00F36E4D">
        <w:rPr>
          <w:szCs w:val="22"/>
        </w:rPr>
        <w:t>- és serdülőkorú</w:t>
      </w:r>
      <w:r w:rsidRPr="008C0618">
        <w:rPr>
          <w:szCs w:val="22"/>
        </w:rPr>
        <w:t xml:space="preserve"> (10 éves vagy annál idősebb) betegeknél, a naponta egyszer 0,5 mg fingolimoddal kezelt felnőtteknél mérhető koncentrációhoz képest.</w:t>
      </w:r>
    </w:p>
    <w:p w14:paraId="42786EAD" w14:textId="77777777" w:rsidR="008C1479" w:rsidRPr="008C0618" w:rsidRDefault="008C1479" w:rsidP="0048794B">
      <w:pPr>
        <w:numPr>
          <w:ilvl w:val="12"/>
          <w:numId w:val="0"/>
        </w:numPr>
        <w:spacing w:line="240" w:lineRule="auto"/>
        <w:ind w:right="-2"/>
        <w:rPr>
          <w:szCs w:val="22"/>
        </w:rPr>
      </w:pPr>
    </w:p>
    <w:p w14:paraId="213AC5AE" w14:textId="39EC0F29" w:rsidR="008C1479" w:rsidRPr="008C0618" w:rsidRDefault="008C1479" w:rsidP="0048794B">
      <w:pPr>
        <w:keepNext/>
        <w:numPr>
          <w:ilvl w:val="12"/>
          <w:numId w:val="0"/>
        </w:numPr>
        <w:tabs>
          <w:tab w:val="clear" w:pos="567"/>
        </w:tabs>
        <w:spacing w:line="240" w:lineRule="auto"/>
        <w:rPr>
          <w:iCs/>
          <w:szCs w:val="22"/>
        </w:rPr>
      </w:pPr>
      <w:r w:rsidRPr="008C0618">
        <w:rPr>
          <w:szCs w:val="22"/>
        </w:rPr>
        <w:t>A 10 éves kor alatti gyermek</w:t>
      </w:r>
      <w:r w:rsidR="00F36E4D">
        <w:rPr>
          <w:szCs w:val="22"/>
        </w:rPr>
        <w:t>korú</w:t>
      </w:r>
      <w:r w:rsidRPr="008C0618">
        <w:rPr>
          <w:szCs w:val="22"/>
        </w:rPr>
        <w:t xml:space="preserve"> betegekre vonatkozóan nem állnak rendelkezésre adatok.</w:t>
      </w:r>
    </w:p>
    <w:p w14:paraId="66BE6E17" w14:textId="77777777" w:rsidR="00084A55" w:rsidRPr="008C0618" w:rsidRDefault="00084A55" w:rsidP="0048794B">
      <w:pPr>
        <w:numPr>
          <w:ilvl w:val="12"/>
          <w:numId w:val="0"/>
        </w:numPr>
        <w:tabs>
          <w:tab w:val="clear" w:pos="567"/>
        </w:tabs>
        <w:spacing w:line="240" w:lineRule="auto"/>
        <w:ind w:right="-2"/>
        <w:rPr>
          <w:iCs/>
          <w:szCs w:val="22"/>
        </w:rPr>
      </w:pPr>
    </w:p>
    <w:p w14:paraId="329245F1" w14:textId="77777777" w:rsidR="00084A55" w:rsidRPr="008C0618" w:rsidRDefault="00084A55" w:rsidP="0048794B">
      <w:pPr>
        <w:keepNext/>
        <w:tabs>
          <w:tab w:val="clear" w:pos="567"/>
        </w:tabs>
        <w:spacing w:line="240" w:lineRule="auto"/>
        <w:ind w:left="567" w:hanging="567"/>
        <w:rPr>
          <w:szCs w:val="22"/>
        </w:rPr>
      </w:pPr>
      <w:r w:rsidRPr="008C0618">
        <w:rPr>
          <w:b/>
          <w:szCs w:val="22"/>
        </w:rPr>
        <w:t>5.3</w:t>
      </w:r>
      <w:r w:rsidRPr="008C0618">
        <w:rPr>
          <w:b/>
          <w:szCs w:val="22"/>
        </w:rPr>
        <w:tab/>
        <w:t>A preklinikai biztonságossági vizsgálatok eredményei</w:t>
      </w:r>
    </w:p>
    <w:p w14:paraId="3092035F" w14:textId="77777777" w:rsidR="00084A55" w:rsidRPr="008C0618" w:rsidRDefault="00084A55" w:rsidP="0048794B">
      <w:pPr>
        <w:keepNext/>
        <w:tabs>
          <w:tab w:val="clear" w:pos="567"/>
        </w:tabs>
        <w:spacing w:line="240" w:lineRule="auto"/>
        <w:rPr>
          <w:szCs w:val="22"/>
        </w:rPr>
      </w:pPr>
    </w:p>
    <w:p w14:paraId="6C981EAA" w14:textId="185B3AAE" w:rsidR="00084A55" w:rsidRPr="008C0618" w:rsidRDefault="00084A55" w:rsidP="0048794B">
      <w:pPr>
        <w:pStyle w:val="Text"/>
        <w:spacing w:before="0"/>
        <w:jc w:val="left"/>
        <w:rPr>
          <w:sz w:val="22"/>
          <w:szCs w:val="22"/>
        </w:rPr>
      </w:pPr>
      <w:r w:rsidRPr="008C0618">
        <w:rPr>
          <w:sz w:val="22"/>
          <w:szCs w:val="22"/>
        </w:rPr>
        <w:t xml:space="preserve">A fingolimod preklinikai biztonságossági profilját egereken, patkányokon, kutyákon és majmokon értékelték. </w:t>
      </w:r>
      <w:r w:rsidR="0065177C" w:rsidRPr="008C0618">
        <w:rPr>
          <w:sz w:val="22"/>
          <w:szCs w:val="22"/>
        </w:rPr>
        <w:t>Egy 2</w:t>
      </w:r>
      <w:r w:rsidR="0065177C" w:rsidRPr="008C0618">
        <w:rPr>
          <w:sz w:val="22"/>
          <w:szCs w:val="22"/>
        </w:rPr>
        <w:noBreakHyphen/>
        <w:t xml:space="preserve">éves vizsgálatban </w:t>
      </w:r>
      <w:r w:rsidR="0065177C" w:rsidRPr="008C0618">
        <w:rPr>
          <w:rFonts w:eastAsia="MS Mincho"/>
          <w:sz w:val="22"/>
          <w:szCs w:val="22"/>
        </w:rPr>
        <w:t>a 0,5 mg</w:t>
      </w:r>
      <w:r w:rsidR="0065177C" w:rsidRPr="008C0618">
        <w:rPr>
          <w:rFonts w:eastAsia="MS Mincho"/>
          <w:sz w:val="22"/>
          <w:szCs w:val="22"/>
        </w:rPr>
        <w:noBreakHyphen/>
        <w:t>os napi dózis melletti humán szisztémás expozíció (AUC) megközelítőleg 4</w:t>
      </w:r>
      <w:r w:rsidR="0065177C" w:rsidRPr="008C0618">
        <w:rPr>
          <w:rFonts w:eastAsia="MS Mincho"/>
          <w:sz w:val="22"/>
          <w:szCs w:val="22"/>
        </w:rPr>
        <w:noBreakHyphen/>
        <w:t>szeres értékét képviselő</w:t>
      </w:r>
      <w:r w:rsidR="0065177C" w:rsidRPr="008C0618">
        <w:rPr>
          <w:sz w:val="22"/>
          <w:szCs w:val="22"/>
        </w:rPr>
        <w:t xml:space="preserve"> </w:t>
      </w:r>
      <w:r w:rsidR="0065177C" w:rsidRPr="008C0618">
        <w:rPr>
          <w:rFonts w:eastAsia="MS Mincho"/>
          <w:sz w:val="22"/>
          <w:szCs w:val="22"/>
        </w:rPr>
        <w:t>0,15 </w:t>
      </w:r>
      <w:r w:rsidR="007C3717">
        <w:rPr>
          <w:rFonts w:eastAsia="MS Mincho"/>
          <w:sz w:val="22"/>
          <w:szCs w:val="22"/>
        </w:rPr>
        <w:t>mg/ttkg</w:t>
      </w:r>
      <w:r w:rsidR="0065177C" w:rsidRPr="008C0618">
        <w:rPr>
          <w:rFonts w:eastAsia="MS Mincho"/>
          <w:sz w:val="22"/>
          <w:szCs w:val="22"/>
        </w:rPr>
        <w:noBreakHyphen/>
        <w:t>os és magasabb dózisok mellett a</w:t>
      </w:r>
      <w:r w:rsidRPr="008C0618">
        <w:rPr>
          <w:sz w:val="22"/>
          <w:szCs w:val="22"/>
        </w:rPr>
        <w:t xml:space="preserve"> fő célszervek több fajnál is a nyirokrendszer (lymphopenia és lymphoid atrophia), a tüdők (</w:t>
      </w:r>
      <w:r w:rsidR="00A3663E" w:rsidRPr="008C0618">
        <w:rPr>
          <w:sz w:val="22"/>
          <w:szCs w:val="22"/>
        </w:rPr>
        <w:t>szerv</w:t>
      </w:r>
      <w:r w:rsidRPr="008C0618">
        <w:rPr>
          <w:sz w:val="22"/>
          <w:szCs w:val="22"/>
        </w:rPr>
        <w:t>tömeg</w:t>
      </w:r>
      <w:r w:rsidR="0065177C" w:rsidRPr="008C0618">
        <w:rPr>
          <w:sz w:val="22"/>
          <w:szCs w:val="22"/>
        </w:rPr>
        <w:noBreakHyphen/>
      </w:r>
      <w:r w:rsidRPr="008C0618">
        <w:rPr>
          <w:sz w:val="22"/>
          <w:szCs w:val="22"/>
        </w:rPr>
        <w:t>növekedés, sima izom hypertrophia a bronchio-alveolaris junctioban), valamint a szív (negat</w:t>
      </w:r>
      <w:r w:rsidR="00A3663E" w:rsidRPr="008C0618">
        <w:rPr>
          <w:sz w:val="22"/>
          <w:szCs w:val="22"/>
        </w:rPr>
        <w:t>í</w:t>
      </w:r>
      <w:r w:rsidRPr="008C0618">
        <w:rPr>
          <w:sz w:val="22"/>
          <w:szCs w:val="22"/>
        </w:rPr>
        <w:t>v chronotrop hatás, vérnyomás-emelkedés, perivascularis elváltoz</w:t>
      </w:r>
      <w:r w:rsidR="0046494E" w:rsidRPr="008C0618">
        <w:rPr>
          <w:sz w:val="22"/>
          <w:szCs w:val="22"/>
        </w:rPr>
        <w:t>ások és myocardium degeneratio);</w:t>
      </w:r>
      <w:r w:rsidRPr="008C0618">
        <w:rPr>
          <w:sz w:val="22"/>
          <w:szCs w:val="22"/>
        </w:rPr>
        <w:t xml:space="preserve"> és csak patkányoknál az erek (angiopathia) voltak.</w:t>
      </w:r>
    </w:p>
    <w:p w14:paraId="22DD40B8" w14:textId="77777777" w:rsidR="00084A55" w:rsidRPr="008C0618" w:rsidRDefault="00084A55" w:rsidP="0048794B">
      <w:pPr>
        <w:pStyle w:val="Text"/>
        <w:spacing w:before="0"/>
        <w:jc w:val="left"/>
        <w:rPr>
          <w:sz w:val="22"/>
          <w:szCs w:val="22"/>
        </w:rPr>
      </w:pPr>
    </w:p>
    <w:p w14:paraId="1D08881F" w14:textId="141F0251" w:rsidR="00084A55" w:rsidRPr="008C0618" w:rsidRDefault="00F250D3" w:rsidP="0048794B">
      <w:pPr>
        <w:pStyle w:val="Text"/>
        <w:spacing w:before="0"/>
        <w:jc w:val="left"/>
        <w:rPr>
          <w:sz w:val="22"/>
          <w:szCs w:val="22"/>
        </w:rPr>
      </w:pPr>
      <w:r w:rsidRPr="008C0618">
        <w:rPr>
          <w:sz w:val="22"/>
          <w:szCs w:val="22"/>
        </w:rPr>
        <w:t>Egy patkányokon végzett 2 </w:t>
      </w:r>
      <w:r w:rsidR="00084A55" w:rsidRPr="008C0618">
        <w:rPr>
          <w:sz w:val="22"/>
          <w:szCs w:val="22"/>
        </w:rPr>
        <w:t>éves bioassay vizsgálatban a fingolimod 2,</w:t>
      </w:r>
      <w:r w:rsidR="00743E71" w:rsidRPr="008C0618">
        <w:rPr>
          <w:sz w:val="22"/>
          <w:szCs w:val="22"/>
        </w:rPr>
        <w:t>5 </w:t>
      </w:r>
      <w:r w:rsidR="007C3717">
        <w:rPr>
          <w:sz w:val="22"/>
          <w:szCs w:val="22"/>
        </w:rPr>
        <w:t>mg/ttkg</w:t>
      </w:r>
      <w:r w:rsidR="00D22E92" w:rsidRPr="008C0618">
        <w:rPr>
          <w:sz w:val="22"/>
          <w:szCs w:val="22"/>
        </w:rPr>
        <w:noBreakHyphen/>
      </w:r>
      <w:r w:rsidR="00084A55" w:rsidRPr="008C0618">
        <w:rPr>
          <w:sz w:val="22"/>
          <w:szCs w:val="22"/>
        </w:rPr>
        <w:t>os maximális tolerált dózisáig nem észleltek karcinogenitásra utaló bizonyítékot, ami a 0,</w:t>
      </w:r>
      <w:r w:rsidR="00743E71" w:rsidRPr="008C0618">
        <w:rPr>
          <w:sz w:val="22"/>
          <w:szCs w:val="22"/>
        </w:rPr>
        <w:t>5 </w:t>
      </w:r>
      <w:r w:rsidR="00DC4667" w:rsidRPr="008C0618">
        <w:rPr>
          <w:sz w:val="22"/>
          <w:szCs w:val="22"/>
        </w:rPr>
        <w:t>mg</w:t>
      </w:r>
      <w:r w:rsidR="00DC4667" w:rsidRPr="008C0618">
        <w:rPr>
          <w:sz w:val="22"/>
          <w:szCs w:val="22"/>
        </w:rPr>
        <w:noBreakHyphen/>
      </w:r>
      <w:r w:rsidR="00084A55" w:rsidRPr="008C0618">
        <w:rPr>
          <w:sz w:val="22"/>
          <w:szCs w:val="22"/>
        </w:rPr>
        <w:t>os dózis mellett észlelt humán szisztémás expozíciónál (AUC) mintegy 50</w:t>
      </w:r>
      <w:r w:rsidR="00D22E92" w:rsidRPr="008C0618">
        <w:rPr>
          <w:sz w:val="22"/>
          <w:szCs w:val="22"/>
        </w:rPr>
        <w:noBreakHyphen/>
      </w:r>
      <w:r w:rsidR="00084A55" w:rsidRPr="008C0618">
        <w:rPr>
          <w:sz w:val="22"/>
          <w:szCs w:val="22"/>
        </w:rPr>
        <w:t>szer magasabb határértéket képvisel. Ugyanakkor egy egerekkel végzett</w:t>
      </w:r>
      <w:r w:rsidR="00A3663E" w:rsidRPr="008C0618">
        <w:rPr>
          <w:sz w:val="22"/>
          <w:szCs w:val="22"/>
        </w:rPr>
        <w:t>,</w:t>
      </w:r>
      <w:r w:rsidRPr="008C0618">
        <w:rPr>
          <w:sz w:val="22"/>
          <w:szCs w:val="22"/>
        </w:rPr>
        <w:t xml:space="preserve"> 2 </w:t>
      </w:r>
      <w:r w:rsidR="00084A55" w:rsidRPr="008C0618">
        <w:rPr>
          <w:sz w:val="22"/>
          <w:szCs w:val="22"/>
        </w:rPr>
        <w:t>évig tartó vizsgálatban 0,2</w:t>
      </w:r>
      <w:r w:rsidR="00743E71" w:rsidRPr="008C0618">
        <w:rPr>
          <w:sz w:val="22"/>
          <w:szCs w:val="22"/>
        </w:rPr>
        <w:t>5 </w:t>
      </w:r>
      <w:r w:rsidR="007C3717">
        <w:rPr>
          <w:sz w:val="22"/>
          <w:szCs w:val="22"/>
        </w:rPr>
        <w:t>mg/ttkg</w:t>
      </w:r>
      <w:r w:rsidR="00D22E92" w:rsidRPr="008C0618">
        <w:rPr>
          <w:sz w:val="22"/>
          <w:szCs w:val="22"/>
        </w:rPr>
        <w:noBreakHyphen/>
      </w:r>
      <w:r w:rsidR="00084A55" w:rsidRPr="008C0618">
        <w:rPr>
          <w:sz w:val="22"/>
          <w:szCs w:val="22"/>
        </w:rPr>
        <w:t>os és magasabb dózisok mellett a malignus lymphoma előfordulási gyakoriságának növekedését észlelték, ami a 0,</w:t>
      </w:r>
      <w:r w:rsidR="00743E71" w:rsidRPr="008C0618">
        <w:rPr>
          <w:sz w:val="22"/>
          <w:szCs w:val="22"/>
        </w:rPr>
        <w:t>5 </w:t>
      </w:r>
      <w:r w:rsidR="00DC4667" w:rsidRPr="008C0618">
        <w:rPr>
          <w:sz w:val="22"/>
          <w:szCs w:val="22"/>
        </w:rPr>
        <w:t>mg</w:t>
      </w:r>
      <w:r w:rsidR="00DC4667" w:rsidRPr="008C0618">
        <w:rPr>
          <w:sz w:val="22"/>
          <w:szCs w:val="22"/>
        </w:rPr>
        <w:noBreakHyphen/>
      </w:r>
      <w:r w:rsidR="00084A55" w:rsidRPr="008C0618">
        <w:rPr>
          <w:sz w:val="22"/>
          <w:szCs w:val="22"/>
        </w:rPr>
        <w:t>os napi dózis mellett észlelt humán szisztémás expozíciónál (AUC) mintegy 6</w:t>
      </w:r>
      <w:r w:rsidR="00D22E92" w:rsidRPr="008C0618">
        <w:rPr>
          <w:sz w:val="22"/>
          <w:szCs w:val="22"/>
        </w:rPr>
        <w:softHyphen/>
      </w:r>
      <w:r w:rsidR="00084A55" w:rsidRPr="008C0618">
        <w:rPr>
          <w:sz w:val="22"/>
          <w:szCs w:val="22"/>
        </w:rPr>
        <w:t>szor magasabb határértéket képvisel.</w:t>
      </w:r>
    </w:p>
    <w:p w14:paraId="6B5AC65B" w14:textId="77777777" w:rsidR="00084A55" w:rsidRPr="008C0618" w:rsidRDefault="00084A55" w:rsidP="0048794B">
      <w:pPr>
        <w:pStyle w:val="Text"/>
        <w:spacing w:before="0"/>
        <w:jc w:val="left"/>
        <w:rPr>
          <w:sz w:val="22"/>
          <w:szCs w:val="22"/>
        </w:rPr>
      </w:pPr>
    </w:p>
    <w:p w14:paraId="14787AA3" w14:textId="77777777" w:rsidR="00084A55" w:rsidRPr="008C0618" w:rsidRDefault="00084A55" w:rsidP="0048794B">
      <w:pPr>
        <w:pStyle w:val="Text"/>
        <w:spacing w:before="0"/>
        <w:jc w:val="left"/>
        <w:rPr>
          <w:sz w:val="22"/>
          <w:szCs w:val="22"/>
        </w:rPr>
      </w:pPr>
      <w:r w:rsidRPr="008C0618">
        <w:rPr>
          <w:sz w:val="22"/>
          <w:szCs w:val="22"/>
        </w:rPr>
        <w:t>A fingolimod az állatkísérletekben nem volt sem mutagén, sem klasztogén.</w:t>
      </w:r>
    </w:p>
    <w:p w14:paraId="6D057024" w14:textId="77777777" w:rsidR="00084A55" w:rsidRPr="008C0618" w:rsidRDefault="00084A55" w:rsidP="0048794B">
      <w:pPr>
        <w:pStyle w:val="Text"/>
        <w:spacing w:before="0"/>
        <w:jc w:val="left"/>
        <w:rPr>
          <w:sz w:val="22"/>
          <w:szCs w:val="22"/>
        </w:rPr>
      </w:pPr>
    </w:p>
    <w:p w14:paraId="04AC0660" w14:textId="349C3AB4" w:rsidR="00084A55" w:rsidRPr="008C0618" w:rsidRDefault="00084A55" w:rsidP="0048794B">
      <w:pPr>
        <w:pStyle w:val="Text"/>
        <w:spacing w:before="0"/>
        <w:jc w:val="left"/>
        <w:rPr>
          <w:sz w:val="22"/>
          <w:szCs w:val="22"/>
        </w:rPr>
      </w:pPr>
      <w:r w:rsidRPr="008C0618">
        <w:rPr>
          <w:sz w:val="22"/>
          <w:szCs w:val="22"/>
        </w:rPr>
        <w:t>Hím és nőstény patkányoknál a legmagasabb vizsgált adagokig (10 </w:t>
      </w:r>
      <w:r w:rsidR="007C3717">
        <w:rPr>
          <w:sz w:val="22"/>
          <w:szCs w:val="22"/>
        </w:rPr>
        <w:t>mg/ttkg</w:t>
      </w:r>
      <w:r w:rsidRPr="008C0618">
        <w:rPr>
          <w:sz w:val="22"/>
          <w:szCs w:val="22"/>
        </w:rPr>
        <w:t>) a fingolimodnak nem volt hatása a spermiumszámra/motilitásra, ami a 0,</w:t>
      </w:r>
      <w:r w:rsidR="00743E71" w:rsidRPr="008C0618">
        <w:rPr>
          <w:sz w:val="22"/>
          <w:szCs w:val="22"/>
        </w:rPr>
        <w:t>5 </w:t>
      </w:r>
      <w:r w:rsidR="00DC4667" w:rsidRPr="008C0618">
        <w:rPr>
          <w:sz w:val="22"/>
          <w:szCs w:val="22"/>
        </w:rPr>
        <w:t>mg</w:t>
      </w:r>
      <w:r w:rsidR="00DC4667" w:rsidRPr="008C0618">
        <w:rPr>
          <w:sz w:val="22"/>
          <w:szCs w:val="22"/>
        </w:rPr>
        <w:noBreakHyphen/>
      </w:r>
      <w:r w:rsidRPr="008C0618">
        <w:rPr>
          <w:sz w:val="22"/>
          <w:szCs w:val="22"/>
        </w:rPr>
        <w:t>os napi dózis mellett észlelt humán szisztémás expozíciónál (AUC) mintegy 150</w:t>
      </w:r>
      <w:r w:rsidR="00D22E92" w:rsidRPr="008C0618">
        <w:rPr>
          <w:sz w:val="22"/>
          <w:szCs w:val="22"/>
        </w:rPr>
        <w:noBreakHyphen/>
      </w:r>
      <w:r w:rsidRPr="008C0618">
        <w:rPr>
          <w:sz w:val="22"/>
          <w:szCs w:val="22"/>
        </w:rPr>
        <w:t>szer magasabb határértéket képvisel.</w:t>
      </w:r>
    </w:p>
    <w:p w14:paraId="567D3690" w14:textId="77777777" w:rsidR="00084A55" w:rsidRPr="008C0618" w:rsidRDefault="00084A55" w:rsidP="0048794B">
      <w:pPr>
        <w:pStyle w:val="Text"/>
        <w:spacing w:before="0"/>
        <w:jc w:val="left"/>
        <w:rPr>
          <w:sz w:val="22"/>
          <w:szCs w:val="22"/>
        </w:rPr>
      </w:pPr>
    </w:p>
    <w:p w14:paraId="1CA31A2A" w14:textId="7C59A9A6" w:rsidR="00592267" w:rsidRPr="008C0618" w:rsidRDefault="00084A55" w:rsidP="0048794B">
      <w:pPr>
        <w:pStyle w:val="Text"/>
        <w:spacing w:before="0"/>
        <w:jc w:val="left"/>
        <w:rPr>
          <w:sz w:val="22"/>
          <w:szCs w:val="22"/>
        </w:rPr>
      </w:pPr>
      <w:r w:rsidRPr="008C0618">
        <w:rPr>
          <w:sz w:val="22"/>
          <w:szCs w:val="22"/>
        </w:rPr>
        <w:t>A fingolimod patkányoknál 0,1 </w:t>
      </w:r>
      <w:r w:rsidR="007C3717">
        <w:rPr>
          <w:sz w:val="22"/>
          <w:szCs w:val="22"/>
        </w:rPr>
        <w:t>mg/ttkg</w:t>
      </w:r>
      <w:r w:rsidR="00D22E92" w:rsidRPr="008C0618">
        <w:rPr>
          <w:sz w:val="22"/>
          <w:szCs w:val="22"/>
        </w:rPr>
        <w:noBreakHyphen/>
      </w:r>
      <w:r w:rsidRPr="008C0618">
        <w:rPr>
          <w:sz w:val="22"/>
          <w:szCs w:val="22"/>
        </w:rPr>
        <w:t xml:space="preserve">os vagy magasabb dózisokban teratogén volt. </w:t>
      </w:r>
      <w:r w:rsidR="00592267" w:rsidRPr="008C0618">
        <w:rPr>
          <w:sz w:val="22"/>
          <w:szCs w:val="22"/>
          <w:lang w:bidi="hu-HU"/>
        </w:rPr>
        <w:t>A patkányok gyógyszer</w:t>
      </w:r>
      <w:r w:rsidR="00592267" w:rsidRPr="008C0618">
        <w:rPr>
          <w:sz w:val="22"/>
          <w:szCs w:val="22"/>
          <w:lang w:bidi="hu-HU"/>
        </w:rPr>
        <w:noBreakHyphen/>
        <w:t>expozíciója ennél a dózisnál hasonló volt a terápiás dózissal (0,5</w:t>
      </w:r>
      <w:r w:rsidR="008E6E5D" w:rsidRPr="008C0618">
        <w:rPr>
          <w:sz w:val="22"/>
          <w:szCs w:val="22"/>
          <w:lang w:bidi="hu-HU"/>
        </w:rPr>
        <w:t> </w:t>
      </w:r>
      <w:r w:rsidR="00592267" w:rsidRPr="008C0618">
        <w:rPr>
          <w:sz w:val="22"/>
          <w:szCs w:val="22"/>
          <w:lang w:bidi="hu-HU"/>
        </w:rPr>
        <w:t>mg) kezelt betegekéhez.</w:t>
      </w:r>
      <w:r w:rsidR="000A7D71" w:rsidRPr="008C0618">
        <w:rPr>
          <w:sz w:val="22"/>
          <w:szCs w:val="22"/>
          <w:lang w:bidi="hu-HU"/>
        </w:rPr>
        <w:t xml:space="preserve"> </w:t>
      </w:r>
      <w:r w:rsidRPr="008C0618">
        <w:rPr>
          <w:sz w:val="22"/>
          <w:szCs w:val="22"/>
        </w:rPr>
        <w:t>A leggyakoribb foetalis visceralis malformatiók közé tartozott a nyitott truncus arteriosus Botalli és a ventricularis septum defectus.</w:t>
      </w:r>
      <w:r w:rsidR="00A561BE" w:rsidRPr="008C0618">
        <w:rPr>
          <w:sz w:val="22"/>
          <w:szCs w:val="22"/>
        </w:rPr>
        <w:t xml:space="preserve"> A teratogén potenciált nyulaknál nem tudták teljes mértékben megállapítani, azonban 1,5 </w:t>
      </w:r>
      <w:r w:rsidR="007C3717">
        <w:rPr>
          <w:sz w:val="22"/>
          <w:szCs w:val="22"/>
        </w:rPr>
        <w:t>mg/ttkg</w:t>
      </w:r>
      <w:r w:rsidR="00A561BE" w:rsidRPr="008C0618">
        <w:rPr>
          <w:sz w:val="22"/>
          <w:szCs w:val="22"/>
        </w:rPr>
        <w:noBreakHyphen/>
        <w:t>os és magasabb dózisokban fokozott embrio</w:t>
      </w:r>
      <w:r w:rsidR="00A561BE" w:rsidRPr="008C0618">
        <w:rPr>
          <w:sz w:val="22"/>
          <w:szCs w:val="22"/>
        </w:rPr>
        <w:noBreakHyphen/>
        <w:t>foetális toxicitást tapasztaltak, és 5</w:t>
      </w:r>
      <w:r w:rsidR="00127C11" w:rsidRPr="008C0618">
        <w:rPr>
          <w:sz w:val="22"/>
          <w:szCs w:val="22"/>
        </w:rPr>
        <w:t> </w:t>
      </w:r>
      <w:r w:rsidR="007C3717">
        <w:rPr>
          <w:sz w:val="22"/>
          <w:szCs w:val="22"/>
        </w:rPr>
        <w:t>mg/ttkg</w:t>
      </w:r>
      <w:r w:rsidR="00A561BE" w:rsidRPr="008C0618">
        <w:rPr>
          <w:sz w:val="22"/>
          <w:szCs w:val="22"/>
        </w:rPr>
        <w:noBreakHyphen/>
        <w:t>os adagoknál az életképes foetusok számának csökkenését és a foetalis növekedés retardációját észlelték.</w:t>
      </w:r>
      <w:r w:rsidR="000A7D71" w:rsidRPr="008C0618">
        <w:rPr>
          <w:sz w:val="22"/>
          <w:szCs w:val="22"/>
        </w:rPr>
        <w:t xml:space="preserve"> </w:t>
      </w:r>
      <w:r w:rsidR="00592267" w:rsidRPr="008C0618">
        <w:rPr>
          <w:sz w:val="22"/>
          <w:szCs w:val="22"/>
          <w:lang w:bidi="hu-HU"/>
        </w:rPr>
        <w:t>A nyulak gyógyszer</w:t>
      </w:r>
      <w:r w:rsidR="00592267" w:rsidRPr="008C0618">
        <w:rPr>
          <w:sz w:val="22"/>
          <w:szCs w:val="22"/>
          <w:lang w:bidi="hu-HU"/>
        </w:rPr>
        <w:noBreakHyphen/>
        <w:t>expozíciója e</w:t>
      </w:r>
      <w:r w:rsidR="00A85DDA" w:rsidRPr="008C0618">
        <w:rPr>
          <w:sz w:val="22"/>
          <w:szCs w:val="22"/>
          <w:lang w:bidi="hu-HU"/>
        </w:rPr>
        <w:t>zek</w:t>
      </w:r>
      <w:r w:rsidR="00592267" w:rsidRPr="008C0618">
        <w:rPr>
          <w:sz w:val="22"/>
          <w:szCs w:val="22"/>
          <w:lang w:bidi="hu-HU"/>
        </w:rPr>
        <w:t>nél a dózis</w:t>
      </w:r>
      <w:r w:rsidR="00A85DDA" w:rsidRPr="008C0618">
        <w:rPr>
          <w:sz w:val="22"/>
          <w:szCs w:val="22"/>
          <w:lang w:bidi="hu-HU"/>
        </w:rPr>
        <w:t>ok</w:t>
      </w:r>
      <w:r w:rsidR="00592267" w:rsidRPr="008C0618">
        <w:rPr>
          <w:sz w:val="22"/>
          <w:szCs w:val="22"/>
          <w:lang w:bidi="hu-HU"/>
        </w:rPr>
        <w:t>nál hasonló volt a betegekéhez.</w:t>
      </w:r>
    </w:p>
    <w:p w14:paraId="382F8DA8" w14:textId="77777777" w:rsidR="00084A55" w:rsidRPr="008C0618" w:rsidRDefault="00084A55" w:rsidP="0048794B">
      <w:pPr>
        <w:pStyle w:val="Text"/>
        <w:spacing w:before="0"/>
        <w:jc w:val="left"/>
        <w:rPr>
          <w:sz w:val="22"/>
          <w:szCs w:val="22"/>
        </w:rPr>
      </w:pPr>
    </w:p>
    <w:p w14:paraId="135A3C0D" w14:textId="7F6A9F48" w:rsidR="00084A55" w:rsidRPr="008C0618" w:rsidRDefault="00084A55" w:rsidP="0048794B">
      <w:pPr>
        <w:pStyle w:val="Text"/>
        <w:spacing w:before="0"/>
        <w:jc w:val="left"/>
        <w:rPr>
          <w:sz w:val="22"/>
          <w:szCs w:val="22"/>
        </w:rPr>
      </w:pPr>
      <w:r w:rsidRPr="008C0618">
        <w:rPr>
          <w:sz w:val="22"/>
          <w:szCs w:val="22"/>
        </w:rPr>
        <w:t>Patkányoknál anyai toxicitást nem okozó dózisok mellett a korai postpartum időszakban az F1 generációba tartozó utódok túlélése lecsökkent. Ugyanakkor az F1 generációba tartozó utódok test</w:t>
      </w:r>
      <w:r w:rsidR="00AB72E7" w:rsidRPr="008C0618">
        <w:rPr>
          <w:sz w:val="22"/>
          <w:szCs w:val="22"/>
        </w:rPr>
        <w:t>súlyát</w:t>
      </w:r>
      <w:r w:rsidRPr="008C0618">
        <w:rPr>
          <w:sz w:val="22"/>
          <w:szCs w:val="22"/>
        </w:rPr>
        <w:t>, fejlődését, viselkedését és fertilitását nem befolyásolta a fingolimod.</w:t>
      </w:r>
    </w:p>
    <w:p w14:paraId="07BE8648" w14:textId="77777777" w:rsidR="00084A55" w:rsidRPr="008C0618" w:rsidRDefault="00084A55" w:rsidP="0048794B">
      <w:pPr>
        <w:tabs>
          <w:tab w:val="clear" w:pos="567"/>
        </w:tabs>
        <w:spacing w:line="240" w:lineRule="auto"/>
        <w:rPr>
          <w:szCs w:val="22"/>
        </w:rPr>
      </w:pPr>
    </w:p>
    <w:p w14:paraId="33323D8A" w14:textId="3A8BB077" w:rsidR="00084A55" w:rsidRPr="008C0618" w:rsidRDefault="000A7D71" w:rsidP="0048794B">
      <w:pPr>
        <w:tabs>
          <w:tab w:val="clear" w:pos="567"/>
        </w:tabs>
        <w:spacing w:line="240" w:lineRule="auto"/>
        <w:rPr>
          <w:szCs w:val="22"/>
        </w:rPr>
      </w:pPr>
      <w:r w:rsidRPr="008C0618">
        <w:rPr>
          <w:szCs w:val="22"/>
          <w:lang w:bidi="hu-HU"/>
        </w:rPr>
        <w:lastRenderedPageBreak/>
        <w:t>A fingolimod a laktáció alatt 2</w:t>
      </w:r>
      <w:r w:rsidRPr="008C0618">
        <w:rPr>
          <w:szCs w:val="22"/>
          <w:lang w:bidi="hu-HU"/>
        </w:rPr>
        <w:noBreakHyphen/>
        <w:t xml:space="preserve">szer </w:t>
      </w:r>
      <w:r w:rsidRPr="008C0618">
        <w:rPr>
          <w:szCs w:val="22"/>
          <w:lang w:bidi="hu-HU"/>
        </w:rPr>
        <w:noBreakHyphen/>
        <w:t xml:space="preserve"> 3</w:t>
      </w:r>
      <w:r w:rsidRPr="008C0618">
        <w:rPr>
          <w:szCs w:val="22"/>
          <w:lang w:bidi="hu-HU"/>
        </w:rPr>
        <w:noBreakHyphen/>
        <w:t xml:space="preserve">szor magasabb koncentrációban választódott ki a kezelt állatok anyatejébe, mint ami az anyai plazmában volt észlelhető. </w:t>
      </w:r>
      <w:r w:rsidR="00084A55" w:rsidRPr="008C0618">
        <w:rPr>
          <w:szCs w:val="22"/>
        </w:rPr>
        <w:t>A fingolimod és annak metabolitjai vemhes nyulaknál átjutnak a placentáris barrieren.</w:t>
      </w:r>
    </w:p>
    <w:p w14:paraId="296FB89E" w14:textId="77777777" w:rsidR="00CE3D2E" w:rsidRPr="008C0618" w:rsidRDefault="00CE3D2E" w:rsidP="0048794B">
      <w:pPr>
        <w:tabs>
          <w:tab w:val="clear" w:pos="567"/>
        </w:tabs>
        <w:spacing w:line="240" w:lineRule="auto"/>
        <w:rPr>
          <w:szCs w:val="22"/>
        </w:rPr>
      </w:pPr>
    </w:p>
    <w:p w14:paraId="3E0A44F0" w14:textId="77777777" w:rsidR="00CE3D2E" w:rsidRPr="008C0618" w:rsidRDefault="00CE3D2E" w:rsidP="0048794B">
      <w:pPr>
        <w:keepNext/>
        <w:spacing w:line="240" w:lineRule="auto"/>
        <w:rPr>
          <w:szCs w:val="22"/>
          <w:u w:val="single"/>
        </w:rPr>
      </w:pPr>
      <w:r w:rsidRPr="008C0618">
        <w:rPr>
          <w:szCs w:val="22"/>
          <w:u w:val="single"/>
        </w:rPr>
        <w:t>Fiatal állatokkal végzett vizsgálatok</w:t>
      </w:r>
    </w:p>
    <w:p w14:paraId="2B03863A" w14:textId="77777777" w:rsidR="00CE3D2E" w:rsidRPr="008C0618" w:rsidRDefault="00CE3D2E" w:rsidP="0048794B">
      <w:pPr>
        <w:keepNext/>
        <w:spacing w:line="240" w:lineRule="auto"/>
        <w:rPr>
          <w:iCs/>
          <w:szCs w:val="22"/>
        </w:rPr>
      </w:pPr>
    </w:p>
    <w:p w14:paraId="41412D25" w14:textId="41E1F0DB" w:rsidR="00CE3D2E" w:rsidRPr="008C0618" w:rsidRDefault="00CE3D2E" w:rsidP="0048794B">
      <w:pPr>
        <w:tabs>
          <w:tab w:val="clear" w:pos="567"/>
        </w:tabs>
        <w:spacing w:line="240" w:lineRule="auto"/>
        <w:rPr>
          <w:szCs w:val="22"/>
        </w:rPr>
      </w:pPr>
      <w:r w:rsidRPr="008C0618">
        <w:rPr>
          <w:szCs w:val="22"/>
        </w:rPr>
        <w:t>Fiatal patkányok</w:t>
      </w:r>
      <w:r w:rsidR="00392A18" w:rsidRPr="008C0618">
        <w:rPr>
          <w:szCs w:val="22"/>
        </w:rPr>
        <w:t>kal</w:t>
      </w:r>
      <w:r w:rsidRPr="008C0618">
        <w:rPr>
          <w:szCs w:val="22"/>
        </w:rPr>
        <w:t xml:space="preserve"> végzett két toxicitási vizsgálat eredményei szerint a készítmény kis mértékben hatással van a neurológiai</w:t>
      </w:r>
      <w:r w:rsidRPr="008C0618">
        <w:rPr>
          <w:szCs w:val="22"/>
        </w:rPr>
        <w:noBreakHyphen/>
        <w:t>viselkedési válaszreakcióra, késleltette a nemi érést</w:t>
      </w:r>
      <w:r w:rsidR="00392A18" w:rsidRPr="008C0618">
        <w:rPr>
          <w:szCs w:val="22"/>
        </w:rPr>
        <w:t>,</w:t>
      </w:r>
      <w:r w:rsidRPr="008C0618">
        <w:rPr>
          <w:szCs w:val="22"/>
        </w:rPr>
        <w:t xml:space="preserve"> és csökkentette az ismételt KLH (lyukas csigából nyert hemocianin) stimulálással kiváltott immunválaszt, amelyeket nem tekintettek nemkívánatosnak. Összefoglalva, a fingolimod fiatal állatok</w:t>
      </w:r>
      <w:r w:rsidR="00392A18" w:rsidRPr="008C0618">
        <w:rPr>
          <w:szCs w:val="22"/>
        </w:rPr>
        <w:t>n</w:t>
      </w:r>
      <w:r w:rsidR="00717DAD" w:rsidRPr="008C0618">
        <w:rPr>
          <w:szCs w:val="22"/>
        </w:rPr>
        <w:t>á</w:t>
      </w:r>
      <w:r w:rsidR="00392A18" w:rsidRPr="008C0618">
        <w:rPr>
          <w:szCs w:val="22"/>
        </w:rPr>
        <w:t>l</w:t>
      </w:r>
      <w:r w:rsidRPr="008C0618">
        <w:rPr>
          <w:szCs w:val="22"/>
        </w:rPr>
        <w:t xml:space="preserve"> jelentkező, kezeléssel összefüggő hatásai megfeleltek a hasonló szintű adagokat kapó felnőtt patkányoknál megfigyelt hatásokkal, a 1,5 </w:t>
      </w:r>
      <w:r w:rsidR="007C3717">
        <w:rPr>
          <w:szCs w:val="22"/>
        </w:rPr>
        <w:t>mg/ttkg</w:t>
      </w:r>
      <w:r w:rsidRPr="008C0618">
        <w:rPr>
          <w:szCs w:val="22"/>
        </w:rPr>
        <w:t xml:space="preserve"> vagy annál nagyobb adagokat kapó fiatal állatokban megfigyelt csont ásványianyag-sűrűségi változások és a negatív neurológiai</w:t>
      </w:r>
      <w:r w:rsidRPr="008C0618">
        <w:rPr>
          <w:szCs w:val="22"/>
        </w:rPr>
        <w:noBreakHyphen/>
        <w:t>viselkedési változások kivételével, valamint azzal az eltéréssel, hogy a fiatal patkányok tüdejében nem volt kimutatható simaizom</w:t>
      </w:r>
      <w:r w:rsidR="00392A18" w:rsidRPr="008C0618">
        <w:rPr>
          <w:szCs w:val="22"/>
        </w:rPr>
        <w:t xml:space="preserve"> atrophia</w:t>
      </w:r>
      <w:r w:rsidRPr="008C0618">
        <w:rPr>
          <w:szCs w:val="22"/>
        </w:rPr>
        <w:t>.</w:t>
      </w:r>
    </w:p>
    <w:p w14:paraId="7C6DC89E" w14:textId="77777777" w:rsidR="00084A55" w:rsidRPr="008C0618" w:rsidRDefault="00084A55" w:rsidP="0048794B">
      <w:pPr>
        <w:tabs>
          <w:tab w:val="clear" w:pos="567"/>
        </w:tabs>
        <w:spacing w:line="240" w:lineRule="auto"/>
        <w:rPr>
          <w:szCs w:val="22"/>
        </w:rPr>
      </w:pPr>
    </w:p>
    <w:p w14:paraId="1AB64FFC" w14:textId="77777777" w:rsidR="00084A55" w:rsidRPr="008C0618" w:rsidRDefault="00084A55" w:rsidP="0048794B">
      <w:pPr>
        <w:tabs>
          <w:tab w:val="clear" w:pos="567"/>
        </w:tabs>
        <w:spacing w:line="240" w:lineRule="auto"/>
        <w:rPr>
          <w:szCs w:val="22"/>
        </w:rPr>
      </w:pPr>
    </w:p>
    <w:p w14:paraId="5F273051" w14:textId="77777777" w:rsidR="00084A55" w:rsidRPr="008C0618" w:rsidRDefault="00084A55" w:rsidP="0048794B">
      <w:pPr>
        <w:keepNext/>
        <w:tabs>
          <w:tab w:val="clear" w:pos="567"/>
        </w:tabs>
        <w:spacing w:line="240" w:lineRule="auto"/>
        <w:ind w:left="567" w:hanging="567"/>
        <w:rPr>
          <w:b/>
          <w:szCs w:val="22"/>
        </w:rPr>
      </w:pPr>
      <w:r w:rsidRPr="008C0618">
        <w:rPr>
          <w:b/>
          <w:szCs w:val="22"/>
        </w:rPr>
        <w:t>6.</w:t>
      </w:r>
      <w:r w:rsidRPr="008C0618">
        <w:rPr>
          <w:b/>
          <w:szCs w:val="22"/>
        </w:rPr>
        <w:tab/>
        <w:t>GYÓGYSZERÉSZETI JELLEMZŐK</w:t>
      </w:r>
    </w:p>
    <w:p w14:paraId="7D756EFC" w14:textId="77777777" w:rsidR="00084A55" w:rsidRPr="008C0618" w:rsidRDefault="00084A55" w:rsidP="0048794B">
      <w:pPr>
        <w:keepNext/>
        <w:tabs>
          <w:tab w:val="clear" w:pos="567"/>
        </w:tabs>
        <w:spacing w:line="240" w:lineRule="auto"/>
        <w:rPr>
          <w:szCs w:val="22"/>
        </w:rPr>
      </w:pPr>
    </w:p>
    <w:p w14:paraId="1D2FB867" w14:textId="77777777" w:rsidR="00084A55" w:rsidRPr="008C0618" w:rsidRDefault="00084A55" w:rsidP="0048794B">
      <w:pPr>
        <w:keepNext/>
        <w:tabs>
          <w:tab w:val="clear" w:pos="567"/>
        </w:tabs>
        <w:spacing w:line="240" w:lineRule="auto"/>
        <w:ind w:left="567" w:hanging="567"/>
        <w:rPr>
          <w:szCs w:val="22"/>
        </w:rPr>
      </w:pPr>
      <w:r w:rsidRPr="008C0618">
        <w:rPr>
          <w:b/>
          <w:szCs w:val="22"/>
        </w:rPr>
        <w:t>6.1</w:t>
      </w:r>
      <w:r w:rsidRPr="008C0618">
        <w:rPr>
          <w:b/>
          <w:szCs w:val="22"/>
        </w:rPr>
        <w:tab/>
        <w:t>Segédanyagok felsorolása</w:t>
      </w:r>
    </w:p>
    <w:p w14:paraId="4AC20ED3" w14:textId="77777777" w:rsidR="00084A55" w:rsidRPr="008C0618" w:rsidRDefault="00084A55" w:rsidP="0048794B">
      <w:pPr>
        <w:pStyle w:val="Text"/>
        <w:keepNext/>
        <w:spacing w:before="0"/>
        <w:jc w:val="left"/>
        <w:rPr>
          <w:sz w:val="22"/>
          <w:szCs w:val="22"/>
        </w:rPr>
      </w:pPr>
    </w:p>
    <w:p w14:paraId="11BF9277" w14:textId="77777777" w:rsidR="00CE3D2E" w:rsidRPr="008C0618" w:rsidRDefault="00CE3D2E" w:rsidP="0048794B">
      <w:pPr>
        <w:pStyle w:val="Text"/>
        <w:keepNext/>
        <w:spacing w:before="0"/>
        <w:jc w:val="left"/>
        <w:rPr>
          <w:sz w:val="22"/>
          <w:szCs w:val="22"/>
        </w:rPr>
      </w:pPr>
      <w:r w:rsidRPr="008C0618">
        <w:rPr>
          <w:sz w:val="22"/>
          <w:szCs w:val="22"/>
          <w:u w:val="single"/>
        </w:rPr>
        <w:t>Gilenya 0,25 mg kemény kapszula</w:t>
      </w:r>
    </w:p>
    <w:p w14:paraId="7D62A296" w14:textId="77777777" w:rsidR="00CE3D2E" w:rsidRPr="008C0618" w:rsidRDefault="00CE3D2E" w:rsidP="0048794B">
      <w:pPr>
        <w:pStyle w:val="Text"/>
        <w:keepNext/>
        <w:spacing w:before="0"/>
        <w:jc w:val="left"/>
        <w:rPr>
          <w:sz w:val="22"/>
          <w:szCs w:val="22"/>
        </w:rPr>
      </w:pPr>
    </w:p>
    <w:p w14:paraId="4C046002" w14:textId="77777777" w:rsidR="00CE3D2E" w:rsidRPr="008C0618" w:rsidRDefault="00CE3D2E" w:rsidP="0048794B">
      <w:pPr>
        <w:pStyle w:val="Text"/>
        <w:keepNext/>
        <w:spacing w:before="0"/>
        <w:jc w:val="left"/>
        <w:rPr>
          <w:i/>
          <w:sz w:val="22"/>
          <w:szCs w:val="22"/>
          <w:u w:val="single"/>
        </w:rPr>
      </w:pPr>
      <w:r w:rsidRPr="008C0618">
        <w:rPr>
          <w:i/>
          <w:sz w:val="22"/>
          <w:szCs w:val="22"/>
          <w:u w:val="single"/>
        </w:rPr>
        <w:t>Kapszulatöltet</w:t>
      </w:r>
    </w:p>
    <w:p w14:paraId="5EE40EF5" w14:textId="13E1E837" w:rsidR="00CE3D2E" w:rsidRPr="008C0618" w:rsidRDefault="00CE3D2E" w:rsidP="0048794B">
      <w:pPr>
        <w:pStyle w:val="Text"/>
        <w:keepNext/>
        <w:spacing w:before="0"/>
        <w:jc w:val="left"/>
        <w:rPr>
          <w:sz w:val="22"/>
          <w:szCs w:val="22"/>
        </w:rPr>
      </w:pPr>
      <w:r w:rsidRPr="008C0618">
        <w:rPr>
          <w:sz w:val="22"/>
          <w:szCs w:val="22"/>
        </w:rPr>
        <w:t>Mannit</w:t>
      </w:r>
    </w:p>
    <w:p w14:paraId="6E1EABDC" w14:textId="5C96339C" w:rsidR="00CE3D2E" w:rsidRPr="008C0618" w:rsidRDefault="00CE3D2E" w:rsidP="0048794B">
      <w:pPr>
        <w:pStyle w:val="Text"/>
        <w:keepNext/>
        <w:spacing w:before="0"/>
        <w:jc w:val="left"/>
        <w:rPr>
          <w:sz w:val="22"/>
          <w:szCs w:val="22"/>
        </w:rPr>
      </w:pPr>
      <w:r w:rsidRPr="008C0618">
        <w:rPr>
          <w:sz w:val="22"/>
          <w:szCs w:val="22"/>
        </w:rPr>
        <w:t>Hidroxipropil</w:t>
      </w:r>
      <w:r w:rsidRPr="008C0618">
        <w:rPr>
          <w:sz w:val="22"/>
          <w:szCs w:val="22"/>
        </w:rPr>
        <w:noBreakHyphen/>
        <w:t>cellulóz</w:t>
      </w:r>
    </w:p>
    <w:p w14:paraId="29B4157A" w14:textId="0946D944" w:rsidR="00CE3D2E" w:rsidRPr="008C0618" w:rsidRDefault="00CE3D2E" w:rsidP="0048794B">
      <w:pPr>
        <w:pStyle w:val="Text"/>
        <w:keepNext/>
        <w:spacing w:before="0"/>
        <w:jc w:val="left"/>
        <w:rPr>
          <w:sz w:val="22"/>
          <w:szCs w:val="22"/>
        </w:rPr>
      </w:pPr>
      <w:r w:rsidRPr="008C0618">
        <w:rPr>
          <w:sz w:val="22"/>
          <w:szCs w:val="22"/>
        </w:rPr>
        <w:t>Hidroxipropil</w:t>
      </w:r>
      <w:r w:rsidRPr="008C0618">
        <w:rPr>
          <w:sz w:val="22"/>
          <w:szCs w:val="22"/>
        </w:rPr>
        <w:noBreakHyphen/>
        <w:t>betadex</w:t>
      </w:r>
    </w:p>
    <w:p w14:paraId="7CA8BB37" w14:textId="7E09C743" w:rsidR="00CE3D2E" w:rsidRPr="008C0618" w:rsidRDefault="00CE3D2E" w:rsidP="0048794B">
      <w:pPr>
        <w:pStyle w:val="Text"/>
        <w:spacing w:before="0"/>
        <w:jc w:val="left"/>
        <w:rPr>
          <w:sz w:val="22"/>
          <w:szCs w:val="22"/>
        </w:rPr>
      </w:pPr>
      <w:r w:rsidRPr="008C0618">
        <w:rPr>
          <w:sz w:val="22"/>
          <w:szCs w:val="22"/>
        </w:rPr>
        <w:t>Magnézium</w:t>
      </w:r>
      <w:r w:rsidRPr="008C0618">
        <w:rPr>
          <w:sz w:val="22"/>
          <w:szCs w:val="22"/>
        </w:rPr>
        <w:noBreakHyphen/>
        <w:t>sztearát</w:t>
      </w:r>
    </w:p>
    <w:p w14:paraId="70231B46" w14:textId="77777777" w:rsidR="00CE3D2E" w:rsidRPr="008C0618" w:rsidRDefault="00CE3D2E" w:rsidP="0048794B">
      <w:pPr>
        <w:pStyle w:val="Text"/>
        <w:spacing w:before="0"/>
        <w:jc w:val="left"/>
        <w:rPr>
          <w:sz w:val="22"/>
          <w:szCs w:val="22"/>
          <w:u w:val="single"/>
        </w:rPr>
      </w:pPr>
    </w:p>
    <w:p w14:paraId="0DDA34A9" w14:textId="77777777" w:rsidR="00CE3D2E" w:rsidRPr="008C0618" w:rsidRDefault="00CE3D2E" w:rsidP="0048794B">
      <w:pPr>
        <w:pStyle w:val="Text"/>
        <w:keepNext/>
        <w:spacing w:before="0"/>
        <w:jc w:val="left"/>
        <w:rPr>
          <w:i/>
          <w:sz w:val="22"/>
          <w:szCs w:val="22"/>
          <w:u w:val="single"/>
        </w:rPr>
      </w:pPr>
      <w:r w:rsidRPr="008C0618">
        <w:rPr>
          <w:i/>
          <w:sz w:val="22"/>
          <w:szCs w:val="22"/>
          <w:u w:val="single"/>
        </w:rPr>
        <w:t>Kapszula héj</w:t>
      </w:r>
    </w:p>
    <w:p w14:paraId="0722DDFD" w14:textId="582E5312" w:rsidR="00CE3D2E" w:rsidRPr="008C0618" w:rsidRDefault="00CE3D2E" w:rsidP="0048794B">
      <w:pPr>
        <w:pStyle w:val="Text"/>
        <w:keepNext/>
        <w:spacing w:before="0"/>
        <w:jc w:val="left"/>
        <w:rPr>
          <w:sz w:val="22"/>
          <w:szCs w:val="22"/>
        </w:rPr>
      </w:pPr>
      <w:r w:rsidRPr="008C0618">
        <w:rPr>
          <w:sz w:val="22"/>
          <w:szCs w:val="22"/>
        </w:rPr>
        <w:t>Zselatin</w:t>
      </w:r>
    </w:p>
    <w:p w14:paraId="5FAAD4ED" w14:textId="0435AB97" w:rsidR="00CE3D2E" w:rsidRPr="008C0618" w:rsidRDefault="00CE3D2E" w:rsidP="0048794B">
      <w:pPr>
        <w:pStyle w:val="Text"/>
        <w:keepNext/>
        <w:spacing w:before="0"/>
        <w:jc w:val="left"/>
        <w:rPr>
          <w:sz w:val="22"/>
          <w:szCs w:val="22"/>
        </w:rPr>
      </w:pPr>
      <w:r w:rsidRPr="008C0618">
        <w:rPr>
          <w:sz w:val="22"/>
          <w:szCs w:val="22"/>
        </w:rPr>
        <w:t>Titán</w:t>
      </w:r>
      <w:r w:rsidRPr="008C0618">
        <w:rPr>
          <w:sz w:val="22"/>
          <w:szCs w:val="22"/>
        </w:rPr>
        <w:noBreakHyphen/>
        <w:t>dioxid (E171)</w:t>
      </w:r>
    </w:p>
    <w:p w14:paraId="37B773C5" w14:textId="1A046F5D" w:rsidR="00CE3D2E" w:rsidRPr="008C0618" w:rsidRDefault="00CE3D2E" w:rsidP="0048794B">
      <w:pPr>
        <w:pStyle w:val="Text"/>
        <w:spacing w:before="0"/>
        <w:jc w:val="left"/>
        <w:rPr>
          <w:sz w:val="22"/>
          <w:szCs w:val="22"/>
        </w:rPr>
      </w:pPr>
      <w:r w:rsidRPr="008C0618">
        <w:rPr>
          <w:sz w:val="22"/>
          <w:szCs w:val="22"/>
        </w:rPr>
        <w:t>Sárga vas</w:t>
      </w:r>
      <w:r w:rsidRPr="008C0618">
        <w:rPr>
          <w:sz w:val="22"/>
          <w:szCs w:val="22"/>
        </w:rPr>
        <w:noBreakHyphen/>
        <w:t>oxid (E172)</w:t>
      </w:r>
    </w:p>
    <w:p w14:paraId="13E12715" w14:textId="77777777" w:rsidR="00CE3D2E" w:rsidRPr="008C0618" w:rsidRDefault="00CE3D2E" w:rsidP="0048794B">
      <w:pPr>
        <w:pStyle w:val="Text"/>
        <w:spacing w:before="0"/>
        <w:jc w:val="left"/>
        <w:rPr>
          <w:sz w:val="22"/>
          <w:szCs w:val="22"/>
          <w:u w:val="single"/>
        </w:rPr>
      </w:pPr>
    </w:p>
    <w:p w14:paraId="3FA5144A" w14:textId="77777777" w:rsidR="00CE3D2E" w:rsidRPr="008C0618" w:rsidRDefault="00CE3D2E" w:rsidP="0048794B">
      <w:pPr>
        <w:pStyle w:val="Text"/>
        <w:keepNext/>
        <w:spacing w:before="0"/>
        <w:jc w:val="left"/>
        <w:rPr>
          <w:i/>
          <w:sz w:val="22"/>
          <w:szCs w:val="22"/>
          <w:u w:val="single"/>
        </w:rPr>
      </w:pPr>
      <w:r w:rsidRPr="008C0618">
        <w:rPr>
          <w:i/>
          <w:sz w:val="22"/>
          <w:szCs w:val="22"/>
          <w:u w:val="single"/>
        </w:rPr>
        <w:t>Jelölőfesték</w:t>
      </w:r>
    </w:p>
    <w:p w14:paraId="3B08358C" w14:textId="3730FC68" w:rsidR="00CE3D2E" w:rsidRPr="008C0618" w:rsidRDefault="00CE3D2E" w:rsidP="0048794B">
      <w:pPr>
        <w:pStyle w:val="Text"/>
        <w:keepNext/>
        <w:spacing w:before="0"/>
        <w:jc w:val="left"/>
        <w:rPr>
          <w:sz w:val="22"/>
          <w:szCs w:val="22"/>
        </w:rPr>
      </w:pPr>
      <w:r w:rsidRPr="008C0618">
        <w:rPr>
          <w:sz w:val="22"/>
          <w:szCs w:val="22"/>
        </w:rPr>
        <w:t>Sellak (E904)</w:t>
      </w:r>
    </w:p>
    <w:p w14:paraId="44FB0D75" w14:textId="6D4FEF68" w:rsidR="00CE3D2E" w:rsidRPr="008C0618" w:rsidRDefault="00CE3D2E" w:rsidP="0048794B">
      <w:pPr>
        <w:pStyle w:val="Text"/>
        <w:keepNext/>
        <w:spacing w:before="0"/>
        <w:jc w:val="left"/>
        <w:rPr>
          <w:sz w:val="22"/>
          <w:szCs w:val="22"/>
        </w:rPr>
      </w:pPr>
      <w:r w:rsidRPr="008C0618">
        <w:rPr>
          <w:sz w:val="22"/>
          <w:szCs w:val="22"/>
        </w:rPr>
        <w:t>Fekete vas</w:t>
      </w:r>
      <w:r w:rsidRPr="008C0618">
        <w:rPr>
          <w:sz w:val="22"/>
          <w:szCs w:val="22"/>
        </w:rPr>
        <w:noBreakHyphen/>
        <w:t>oxid (E172)</w:t>
      </w:r>
    </w:p>
    <w:p w14:paraId="6E4013EC" w14:textId="2EA04984" w:rsidR="00CE3D2E" w:rsidRPr="008C0618" w:rsidRDefault="00CE3D2E" w:rsidP="0048794B">
      <w:pPr>
        <w:pStyle w:val="Text"/>
        <w:keepNext/>
        <w:spacing w:before="0"/>
        <w:jc w:val="left"/>
        <w:rPr>
          <w:sz w:val="22"/>
          <w:szCs w:val="22"/>
        </w:rPr>
      </w:pPr>
      <w:r w:rsidRPr="008C0618">
        <w:rPr>
          <w:sz w:val="22"/>
          <w:szCs w:val="22"/>
        </w:rPr>
        <w:t>Propilénglikol (E1520)</w:t>
      </w:r>
    </w:p>
    <w:p w14:paraId="2B493D72" w14:textId="5631139C" w:rsidR="00CE3D2E" w:rsidRPr="008C0618" w:rsidRDefault="00CE3D2E" w:rsidP="0048794B">
      <w:pPr>
        <w:pStyle w:val="Text"/>
        <w:spacing w:before="0"/>
        <w:jc w:val="left"/>
        <w:rPr>
          <w:sz w:val="22"/>
          <w:szCs w:val="22"/>
        </w:rPr>
      </w:pPr>
      <w:r w:rsidRPr="008C0618">
        <w:rPr>
          <w:sz w:val="22"/>
          <w:szCs w:val="22"/>
        </w:rPr>
        <w:t>Tömény ammóniaoldat (E527)</w:t>
      </w:r>
    </w:p>
    <w:p w14:paraId="33C709DE" w14:textId="77777777" w:rsidR="00CE3D2E" w:rsidRPr="008C0618" w:rsidRDefault="00CE3D2E" w:rsidP="0048794B">
      <w:pPr>
        <w:pStyle w:val="Text"/>
        <w:keepNext/>
        <w:spacing w:before="0"/>
        <w:jc w:val="left"/>
        <w:rPr>
          <w:sz w:val="22"/>
          <w:szCs w:val="22"/>
          <w:u w:val="single"/>
        </w:rPr>
      </w:pPr>
    </w:p>
    <w:p w14:paraId="75D2601D" w14:textId="77777777" w:rsidR="00CE3D2E" w:rsidRPr="008C0618" w:rsidRDefault="00CE3D2E" w:rsidP="0048794B">
      <w:pPr>
        <w:pStyle w:val="Text"/>
        <w:keepNext/>
        <w:spacing w:before="0"/>
        <w:jc w:val="left"/>
        <w:rPr>
          <w:sz w:val="22"/>
          <w:szCs w:val="22"/>
        </w:rPr>
      </w:pPr>
      <w:r w:rsidRPr="008C0618">
        <w:rPr>
          <w:sz w:val="22"/>
          <w:szCs w:val="22"/>
          <w:u w:val="single"/>
        </w:rPr>
        <w:t>Gilenya 0,5 mg kemény kapszula</w:t>
      </w:r>
    </w:p>
    <w:p w14:paraId="22BE29E7" w14:textId="77777777" w:rsidR="00CE3D2E" w:rsidRPr="008C0618" w:rsidRDefault="00CE3D2E" w:rsidP="0048794B">
      <w:pPr>
        <w:pStyle w:val="Text"/>
        <w:keepNext/>
        <w:spacing w:before="0"/>
        <w:jc w:val="left"/>
        <w:rPr>
          <w:sz w:val="22"/>
          <w:szCs w:val="22"/>
        </w:rPr>
      </w:pPr>
    </w:p>
    <w:p w14:paraId="745A5603" w14:textId="77777777" w:rsidR="00127C11" w:rsidRPr="008C0618" w:rsidRDefault="00127C11" w:rsidP="0048794B">
      <w:pPr>
        <w:pStyle w:val="Text"/>
        <w:keepNext/>
        <w:spacing w:before="0"/>
        <w:jc w:val="left"/>
        <w:rPr>
          <w:i/>
          <w:sz w:val="22"/>
          <w:szCs w:val="22"/>
          <w:u w:val="single"/>
        </w:rPr>
      </w:pPr>
      <w:r w:rsidRPr="008C0618">
        <w:rPr>
          <w:i/>
          <w:sz w:val="22"/>
          <w:szCs w:val="22"/>
          <w:u w:val="single"/>
        </w:rPr>
        <w:t>Kapszula</w:t>
      </w:r>
      <w:r w:rsidR="00CE3D2E" w:rsidRPr="008C0618">
        <w:rPr>
          <w:i/>
          <w:sz w:val="22"/>
          <w:szCs w:val="22"/>
          <w:u w:val="single"/>
        </w:rPr>
        <w:t>töltet</w:t>
      </w:r>
    </w:p>
    <w:p w14:paraId="48A29BCA" w14:textId="33CA2C87" w:rsidR="005A0133" w:rsidRPr="008C0618" w:rsidRDefault="00CE3D2E" w:rsidP="0048794B">
      <w:pPr>
        <w:pStyle w:val="Text"/>
        <w:keepNext/>
        <w:spacing w:before="0"/>
        <w:jc w:val="left"/>
        <w:rPr>
          <w:sz w:val="22"/>
          <w:szCs w:val="22"/>
        </w:rPr>
      </w:pPr>
      <w:r w:rsidRPr="008C0618">
        <w:rPr>
          <w:sz w:val="22"/>
          <w:szCs w:val="22"/>
        </w:rPr>
        <w:t>Mannit</w:t>
      </w:r>
    </w:p>
    <w:p w14:paraId="213F6109" w14:textId="6E1AFD40" w:rsidR="00127C11" w:rsidRPr="008C0618" w:rsidRDefault="00127C11" w:rsidP="0048794B">
      <w:pPr>
        <w:pStyle w:val="Text"/>
        <w:keepNext/>
        <w:spacing w:before="0"/>
        <w:jc w:val="left"/>
        <w:rPr>
          <w:sz w:val="22"/>
          <w:szCs w:val="22"/>
        </w:rPr>
      </w:pPr>
      <w:r w:rsidRPr="008C0618">
        <w:rPr>
          <w:sz w:val="22"/>
          <w:szCs w:val="22"/>
        </w:rPr>
        <w:t>Magnézium</w:t>
      </w:r>
      <w:r w:rsidRPr="008C0618">
        <w:rPr>
          <w:sz w:val="22"/>
          <w:szCs w:val="22"/>
        </w:rPr>
        <w:noBreakHyphen/>
        <w:t>sztearát</w:t>
      </w:r>
    </w:p>
    <w:p w14:paraId="177A6925" w14:textId="77777777" w:rsidR="00084A55" w:rsidRPr="008C0618" w:rsidRDefault="00084A55" w:rsidP="0048794B">
      <w:pPr>
        <w:pStyle w:val="Text"/>
        <w:spacing w:before="0"/>
        <w:jc w:val="left"/>
        <w:rPr>
          <w:sz w:val="22"/>
          <w:szCs w:val="22"/>
        </w:rPr>
      </w:pPr>
    </w:p>
    <w:p w14:paraId="4E205FDF" w14:textId="77777777" w:rsidR="00127C11" w:rsidRPr="008C0618" w:rsidRDefault="00127C11" w:rsidP="0048794B">
      <w:pPr>
        <w:pStyle w:val="Text"/>
        <w:keepNext/>
        <w:spacing w:before="0"/>
        <w:jc w:val="left"/>
        <w:rPr>
          <w:i/>
          <w:sz w:val="22"/>
          <w:szCs w:val="22"/>
          <w:u w:val="single"/>
        </w:rPr>
      </w:pPr>
      <w:r w:rsidRPr="008C0618">
        <w:rPr>
          <w:i/>
          <w:sz w:val="22"/>
          <w:szCs w:val="22"/>
          <w:u w:val="single"/>
        </w:rPr>
        <w:t>Kapszula héj</w:t>
      </w:r>
    </w:p>
    <w:p w14:paraId="4B0AC707" w14:textId="1C7261A9" w:rsidR="005A0133" w:rsidRPr="008C0618" w:rsidRDefault="00CE3D2E" w:rsidP="0048794B">
      <w:pPr>
        <w:pStyle w:val="Text"/>
        <w:keepNext/>
        <w:spacing w:before="0"/>
        <w:jc w:val="left"/>
        <w:rPr>
          <w:sz w:val="22"/>
          <w:szCs w:val="22"/>
        </w:rPr>
      </w:pPr>
      <w:r w:rsidRPr="008C0618">
        <w:rPr>
          <w:sz w:val="22"/>
          <w:szCs w:val="22"/>
        </w:rPr>
        <w:t>Zselatin</w:t>
      </w:r>
    </w:p>
    <w:p w14:paraId="77822949" w14:textId="6B1948F7" w:rsidR="00CE3D2E" w:rsidRPr="008C0618" w:rsidRDefault="00CE3D2E" w:rsidP="0048794B">
      <w:pPr>
        <w:pStyle w:val="Text"/>
        <w:keepNext/>
        <w:spacing w:before="0"/>
        <w:jc w:val="left"/>
        <w:rPr>
          <w:sz w:val="22"/>
          <w:szCs w:val="22"/>
        </w:rPr>
      </w:pPr>
      <w:r w:rsidRPr="008C0618">
        <w:rPr>
          <w:sz w:val="22"/>
          <w:szCs w:val="22"/>
        </w:rPr>
        <w:t>Titán</w:t>
      </w:r>
      <w:r w:rsidRPr="008C0618">
        <w:rPr>
          <w:sz w:val="22"/>
          <w:szCs w:val="22"/>
        </w:rPr>
        <w:noBreakHyphen/>
        <w:t>dioxid (E171)</w:t>
      </w:r>
    </w:p>
    <w:p w14:paraId="5776DC3D" w14:textId="44110AE4" w:rsidR="00127C11" w:rsidRPr="008C0618" w:rsidRDefault="00127C11" w:rsidP="0048794B">
      <w:pPr>
        <w:pStyle w:val="Text"/>
        <w:spacing w:before="0"/>
        <w:jc w:val="left"/>
        <w:rPr>
          <w:sz w:val="22"/>
          <w:szCs w:val="22"/>
        </w:rPr>
      </w:pPr>
      <w:r w:rsidRPr="008C0618">
        <w:rPr>
          <w:sz w:val="22"/>
          <w:szCs w:val="22"/>
        </w:rPr>
        <w:t>Sárga vas</w:t>
      </w:r>
      <w:r w:rsidR="00D22E92" w:rsidRPr="008C0618">
        <w:rPr>
          <w:sz w:val="22"/>
          <w:szCs w:val="22"/>
        </w:rPr>
        <w:noBreakHyphen/>
      </w:r>
      <w:r w:rsidRPr="008C0618">
        <w:rPr>
          <w:sz w:val="22"/>
          <w:szCs w:val="22"/>
        </w:rPr>
        <w:t>oxid (E172)</w:t>
      </w:r>
    </w:p>
    <w:p w14:paraId="05EC00C8" w14:textId="77777777" w:rsidR="00084A55" w:rsidRPr="008C0618" w:rsidRDefault="00084A55" w:rsidP="0048794B">
      <w:pPr>
        <w:pStyle w:val="Text"/>
        <w:spacing w:before="0"/>
        <w:jc w:val="left"/>
        <w:rPr>
          <w:sz w:val="22"/>
          <w:szCs w:val="22"/>
        </w:rPr>
      </w:pPr>
    </w:p>
    <w:p w14:paraId="49E6AC5B" w14:textId="77777777" w:rsidR="00DD58AC" w:rsidRPr="008C0618" w:rsidRDefault="00DD4E1A" w:rsidP="0048794B">
      <w:pPr>
        <w:pStyle w:val="Text"/>
        <w:keepNext/>
        <w:spacing w:before="0"/>
        <w:jc w:val="left"/>
        <w:rPr>
          <w:i/>
          <w:sz w:val="22"/>
          <w:szCs w:val="22"/>
          <w:u w:val="single"/>
        </w:rPr>
      </w:pPr>
      <w:r w:rsidRPr="008C0618">
        <w:rPr>
          <w:i/>
          <w:sz w:val="22"/>
          <w:szCs w:val="22"/>
          <w:u w:val="single"/>
        </w:rPr>
        <w:lastRenderedPageBreak/>
        <w:t>Jelölő</w:t>
      </w:r>
      <w:r w:rsidR="00DD58AC" w:rsidRPr="008C0618">
        <w:rPr>
          <w:i/>
          <w:sz w:val="22"/>
          <w:szCs w:val="22"/>
          <w:u w:val="single"/>
        </w:rPr>
        <w:t>festék</w:t>
      </w:r>
    </w:p>
    <w:p w14:paraId="316F05A3" w14:textId="5CDB9AAD" w:rsidR="00DD58AC" w:rsidRPr="008C0618" w:rsidRDefault="00DD58AC" w:rsidP="0048794B">
      <w:pPr>
        <w:keepNext/>
        <w:tabs>
          <w:tab w:val="clear" w:pos="567"/>
        </w:tabs>
        <w:spacing w:line="240" w:lineRule="auto"/>
        <w:rPr>
          <w:szCs w:val="22"/>
        </w:rPr>
      </w:pPr>
      <w:r w:rsidRPr="008C0618">
        <w:rPr>
          <w:szCs w:val="22"/>
        </w:rPr>
        <w:t>Sellak (E904)</w:t>
      </w:r>
    </w:p>
    <w:p w14:paraId="0B380B3F" w14:textId="6FC9D47C" w:rsidR="00DD58AC" w:rsidRPr="008C0618" w:rsidRDefault="004C1CE4" w:rsidP="0048794B">
      <w:pPr>
        <w:keepNext/>
        <w:tabs>
          <w:tab w:val="clear" w:pos="567"/>
        </w:tabs>
        <w:spacing w:line="240" w:lineRule="auto"/>
        <w:rPr>
          <w:szCs w:val="22"/>
        </w:rPr>
      </w:pPr>
      <w:r w:rsidRPr="008C0618">
        <w:rPr>
          <w:szCs w:val="22"/>
        </w:rPr>
        <w:t>Vízmentes etanol</w:t>
      </w:r>
    </w:p>
    <w:p w14:paraId="001418E0" w14:textId="2CE979A2" w:rsidR="00DD58AC" w:rsidRPr="008C0618" w:rsidRDefault="00DD58AC" w:rsidP="0048794B">
      <w:pPr>
        <w:keepNext/>
        <w:tabs>
          <w:tab w:val="clear" w:pos="567"/>
        </w:tabs>
        <w:spacing w:line="240" w:lineRule="auto"/>
        <w:rPr>
          <w:szCs w:val="22"/>
        </w:rPr>
      </w:pPr>
      <w:r w:rsidRPr="008C0618">
        <w:rPr>
          <w:szCs w:val="22"/>
        </w:rPr>
        <w:t>Izopropil</w:t>
      </w:r>
      <w:r w:rsidRPr="008C0618">
        <w:rPr>
          <w:szCs w:val="22"/>
        </w:rPr>
        <w:noBreakHyphen/>
        <w:t>alkohol</w:t>
      </w:r>
    </w:p>
    <w:p w14:paraId="1E0B0A91" w14:textId="13EBF493" w:rsidR="00DD58AC" w:rsidRPr="008C0618" w:rsidRDefault="00DD58AC" w:rsidP="0048794B">
      <w:pPr>
        <w:keepNext/>
        <w:tabs>
          <w:tab w:val="clear" w:pos="567"/>
        </w:tabs>
        <w:spacing w:line="240" w:lineRule="auto"/>
        <w:rPr>
          <w:szCs w:val="22"/>
        </w:rPr>
      </w:pPr>
      <w:r w:rsidRPr="008C0618">
        <w:rPr>
          <w:szCs w:val="22"/>
        </w:rPr>
        <w:t>Butil</w:t>
      </w:r>
      <w:r w:rsidRPr="008C0618">
        <w:rPr>
          <w:szCs w:val="22"/>
        </w:rPr>
        <w:noBreakHyphen/>
        <w:t>alkohol</w:t>
      </w:r>
    </w:p>
    <w:p w14:paraId="28A11134" w14:textId="5E127222" w:rsidR="00DD58AC" w:rsidRPr="008C0618" w:rsidRDefault="00DD58AC" w:rsidP="0048794B">
      <w:pPr>
        <w:keepNext/>
        <w:tabs>
          <w:tab w:val="clear" w:pos="567"/>
        </w:tabs>
        <w:spacing w:line="240" w:lineRule="auto"/>
        <w:rPr>
          <w:szCs w:val="22"/>
        </w:rPr>
      </w:pPr>
      <w:r w:rsidRPr="008C0618">
        <w:rPr>
          <w:szCs w:val="22"/>
        </w:rPr>
        <w:t>Propilénglikol</w:t>
      </w:r>
      <w:r w:rsidR="00CE3D2E" w:rsidRPr="008C0618">
        <w:rPr>
          <w:szCs w:val="22"/>
        </w:rPr>
        <w:t xml:space="preserve"> (E1520)</w:t>
      </w:r>
    </w:p>
    <w:p w14:paraId="461DC5AB" w14:textId="04B16E2D" w:rsidR="00DD58AC" w:rsidRPr="008C0618" w:rsidRDefault="00DD58AC" w:rsidP="0048794B">
      <w:pPr>
        <w:keepNext/>
        <w:tabs>
          <w:tab w:val="clear" w:pos="567"/>
        </w:tabs>
        <w:spacing w:line="240" w:lineRule="auto"/>
        <w:rPr>
          <w:szCs w:val="22"/>
        </w:rPr>
      </w:pPr>
      <w:r w:rsidRPr="008C0618">
        <w:rPr>
          <w:szCs w:val="22"/>
        </w:rPr>
        <w:t>Tisztított víz</w:t>
      </w:r>
    </w:p>
    <w:p w14:paraId="7F34F96C" w14:textId="25DC7670" w:rsidR="00DD58AC" w:rsidRPr="008C0618" w:rsidRDefault="004C1CE4" w:rsidP="0048794B">
      <w:pPr>
        <w:keepNext/>
        <w:tabs>
          <w:tab w:val="clear" w:pos="567"/>
        </w:tabs>
        <w:spacing w:line="240" w:lineRule="auto"/>
        <w:rPr>
          <w:szCs w:val="22"/>
        </w:rPr>
      </w:pPr>
      <w:r w:rsidRPr="008C0618">
        <w:rPr>
          <w:szCs w:val="22"/>
        </w:rPr>
        <w:t xml:space="preserve">Tömény </w:t>
      </w:r>
      <w:r w:rsidR="00DD58AC" w:rsidRPr="008C0618">
        <w:rPr>
          <w:szCs w:val="22"/>
        </w:rPr>
        <w:t>ammóniaoldat</w:t>
      </w:r>
      <w:r w:rsidR="00CE3D2E" w:rsidRPr="008C0618">
        <w:rPr>
          <w:szCs w:val="22"/>
        </w:rPr>
        <w:t xml:space="preserve"> (E527)</w:t>
      </w:r>
    </w:p>
    <w:p w14:paraId="2E51AF4D" w14:textId="15B8621C" w:rsidR="00DD58AC" w:rsidRPr="008C0618" w:rsidRDefault="00DD58AC" w:rsidP="0048794B">
      <w:pPr>
        <w:keepNext/>
        <w:tabs>
          <w:tab w:val="clear" w:pos="567"/>
        </w:tabs>
        <w:spacing w:line="240" w:lineRule="auto"/>
        <w:rPr>
          <w:szCs w:val="22"/>
        </w:rPr>
      </w:pPr>
      <w:r w:rsidRPr="008C0618">
        <w:rPr>
          <w:szCs w:val="22"/>
        </w:rPr>
        <w:t>Kálium</w:t>
      </w:r>
      <w:r w:rsidRPr="008C0618">
        <w:rPr>
          <w:szCs w:val="22"/>
        </w:rPr>
        <w:noBreakHyphen/>
        <w:t>hidroxid</w:t>
      </w:r>
    </w:p>
    <w:p w14:paraId="0EBEFB9C" w14:textId="5D988138" w:rsidR="00DD58AC" w:rsidRPr="008C0618" w:rsidRDefault="00DD58AC" w:rsidP="0048794B">
      <w:pPr>
        <w:keepNext/>
        <w:tabs>
          <w:tab w:val="clear" w:pos="567"/>
        </w:tabs>
        <w:spacing w:line="240" w:lineRule="auto"/>
        <w:rPr>
          <w:szCs w:val="22"/>
        </w:rPr>
      </w:pPr>
      <w:r w:rsidRPr="008C0618">
        <w:rPr>
          <w:szCs w:val="22"/>
        </w:rPr>
        <w:t>Fekete vas</w:t>
      </w:r>
      <w:r w:rsidRPr="008C0618">
        <w:rPr>
          <w:szCs w:val="22"/>
        </w:rPr>
        <w:noBreakHyphen/>
        <w:t>oxid (E172)</w:t>
      </w:r>
    </w:p>
    <w:p w14:paraId="4FC752F5" w14:textId="3EA23243" w:rsidR="00DD58AC" w:rsidRPr="008C0618" w:rsidRDefault="00DD58AC" w:rsidP="0048794B">
      <w:pPr>
        <w:keepNext/>
        <w:tabs>
          <w:tab w:val="clear" w:pos="567"/>
        </w:tabs>
        <w:spacing w:line="240" w:lineRule="auto"/>
        <w:rPr>
          <w:szCs w:val="22"/>
        </w:rPr>
      </w:pPr>
      <w:r w:rsidRPr="008C0618">
        <w:rPr>
          <w:szCs w:val="22"/>
        </w:rPr>
        <w:t>Sárga vas</w:t>
      </w:r>
      <w:r w:rsidRPr="008C0618">
        <w:rPr>
          <w:szCs w:val="22"/>
        </w:rPr>
        <w:noBreakHyphen/>
        <w:t>oxid (E172)</w:t>
      </w:r>
    </w:p>
    <w:p w14:paraId="2CC65F31" w14:textId="6F6F03E9" w:rsidR="00DD58AC" w:rsidRPr="008C0618" w:rsidRDefault="00DD58AC" w:rsidP="0048794B">
      <w:pPr>
        <w:keepNext/>
        <w:tabs>
          <w:tab w:val="clear" w:pos="567"/>
        </w:tabs>
        <w:spacing w:line="240" w:lineRule="auto"/>
        <w:rPr>
          <w:szCs w:val="22"/>
        </w:rPr>
      </w:pPr>
      <w:r w:rsidRPr="008C0618">
        <w:rPr>
          <w:szCs w:val="22"/>
        </w:rPr>
        <w:t>Titán</w:t>
      </w:r>
      <w:r w:rsidRPr="008C0618">
        <w:rPr>
          <w:szCs w:val="22"/>
        </w:rPr>
        <w:noBreakHyphen/>
        <w:t>dioxid (E171)</w:t>
      </w:r>
    </w:p>
    <w:p w14:paraId="513E9AA4" w14:textId="10F5FE1B" w:rsidR="00DD58AC" w:rsidRPr="008C0618" w:rsidRDefault="00DD58AC" w:rsidP="0048794B">
      <w:pPr>
        <w:tabs>
          <w:tab w:val="clear" w:pos="567"/>
        </w:tabs>
        <w:spacing w:line="240" w:lineRule="auto"/>
        <w:ind w:left="567" w:hanging="567"/>
        <w:rPr>
          <w:szCs w:val="22"/>
        </w:rPr>
      </w:pPr>
      <w:r w:rsidRPr="008C0618">
        <w:rPr>
          <w:szCs w:val="22"/>
        </w:rPr>
        <w:t>Dimetikon</w:t>
      </w:r>
    </w:p>
    <w:p w14:paraId="69BF5620" w14:textId="77777777" w:rsidR="00DD58AC" w:rsidRPr="008C0618" w:rsidRDefault="00DD58AC" w:rsidP="0048794B">
      <w:pPr>
        <w:tabs>
          <w:tab w:val="clear" w:pos="567"/>
        </w:tabs>
        <w:spacing w:line="240" w:lineRule="auto"/>
        <w:ind w:left="567" w:hanging="567"/>
        <w:rPr>
          <w:szCs w:val="22"/>
        </w:rPr>
      </w:pPr>
    </w:p>
    <w:p w14:paraId="6C57ED94" w14:textId="77777777" w:rsidR="00084A55" w:rsidRPr="008C0618" w:rsidRDefault="00084A55" w:rsidP="0048794B">
      <w:pPr>
        <w:keepNext/>
        <w:tabs>
          <w:tab w:val="clear" w:pos="567"/>
        </w:tabs>
        <w:spacing w:line="240" w:lineRule="auto"/>
        <w:ind w:left="567" w:hanging="567"/>
        <w:rPr>
          <w:szCs w:val="22"/>
        </w:rPr>
      </w:pPr>
      <w:r w:rsidRPr="008C0618">
        <w:rPr>
          <w:b/>
          <w:szCs w:val="22"/>
        </w:rPr>
        <w:t>6.2</w:t>
      </w:r>
      <w:r w:rsidRPr="008C0618">
        <w:rPr>
          <w:b/>
          <w:szCs w:val="22"/>
        </w:rPr>
        <w:tab/>
        <w:t>Inkompatibilitások</w:t>
      </w:r>
    </w:p>
    <w:p w14:paraId="04422C73" w14:textId="77777777" w:rsidR="00084A55" w:rsidRPr="008C0618" w:rsidRDefault="00084A55" w:rsidP="0048794B">
      <w:pPr>
        <w:keepNext/>
        <w:tabs>
          <w:tab w:val="clear" w:pos="567"/>
        </w:tabs>
        <w:spacing w:line="240" w:lineRule="auto"/>
        <w:rPr>
          <w:szCs w:val="22"/>
        </w:rPr>
      </w:pPr>
    </w:p>
    <w:p w14:paraId="79AFD79E" w14:textId="77777777" w:rsidR="00084A55" w:rsidRPr="008C0618" w:rsidRDefault="00084A55" w:rsidP="0048794B">
      <w:pPr>
        <w:tabs>
          <w:tab w:val="clear" w:pos="567"/>
        </w:tabs>
        <w:spacing w:line="240" w:lineRule="auto"/>
        <w:rPr>
          <w:szCs w:val="22"/>
        </w:rPr>
      </w:pPr>
      <w:r w:rsidRPr="008C0618">
        <w:rPr>
          <w:szCs w:val="22"/>
        </w:rPr>
        <w:t>Nem értelmezhető.</w:t>
      </w:r>
    </w:p>
    <w:p w14:paraId="69EFD02B" w14:textId="77777777" w:rsidR="00084A55" w:rsidRPr="008C0618" w:rsidRDefault="00084A55" w:rsidP="0048794B">
      <w:pPr>
        <w:tabs>
          <w:tab w:val="clear" w:pos="567"/>
        </w:tabs>
        <w:spacing w:line="240" w:lineRule="auto"/>
        <w:rPr>
          <w:szCs w:val="22"/>
        </w:rPr>
      </w:pPr>
    </w:p>
    <w:p w14:paraId="3011E08E" w14:textId="77777777" w:rsidR="00084A55" w:rsidRPr="008C0618" w:rsidRDefault="00084A55" w:rsidP="0048794B">
      <w:pPr>
        <w:keepNext/>
        <w:tabs>
          <w:tab w:val="clear" w:pos="567"/>
        </w:tabs>
        <w:spacing w:line="240" w:lineRule="auto"/>
        <w:ind w:left="567" w:hanging="567"/>
        <w:rPr>
          <w:szCs w:val="22"/>
        </w:rPr>
      </w:pPr>
      <w:r w:rsidRPr="008C0618">
        <w:rPr>
          <w:b/>
          <w:szCs w:val="22"/>
        </w:rPr>
        <w:t>6.3</w:t>
      </w:r>
      <w:r w:rsidRPr="008C0618">
        <w:rPr>
          <w:b/>
          <w:szCs w:val="22"/>
        </w:rPr>
        <w:tab/>
        <w:t>Felhasználhatósági időtartam</w:t>
      </w:r>
    </w:p>
    <w:p w14:paraId="38E086BF" w14:textId="77777777" w:rsidR="00084A55" w:rsidRPr="008C0618" w:rsidRDefault="00084A55" w:rsidP="0048794B">
      <w:pPr>
        <w:keepNext/>
        <w:tabs>
          <w:tab w:val="clear" w:pos="567"/>
        </w:tabs>
        <w:spacing w:line="240" w:lineRule="auto"/>
        <w:rPr>
          <w:szCs w:val="22"/>
        </w:rPr>
      </w:pPr>
    </w:p>
    <w:p w14:paraId="189E1B17" w14:textId="77777777" w:rsidR="00CE3D2E" w:rsidRPr="008C0618" w:rsidRDefault="00CE3D2E" w:rsidP="0048794B">
      <w:pPr>
        <w:keepNext/>
        <w:tabs>
          <w:tab w:val="left" w:pos="720"/>
        </w:tabs>
        <w:spacing w:line="240" w:lineRule="auto"/>
        <w:rPr>
          <w:szCs w:val="22"/>
          <w:u w:val="single"/>
        </w:rPr>
      </w:pPr>
      <w:r w:rsidRPr="008C0618">
        <w:rPr>
          <w:szCs w:val="22"/>
          <w:u w:val="single"/>
        </w:rPr>
        <w:t>Gilenya 0,25 mg kemény kapszula</w:t>
      </w:r>
    </w:p>
    <w:p w14:paraId="048202B2" w14:textId="77777777" w:rsidR="00CE3D2E" w:rsidRPr="008C0618" w:rsidRDefault="00CE3D2E" w:rsidP="0048794B">
      <w:pPr>
        <w:keepNext/>
        <w:spacing w:line="240" w:lineRule="auto"/>
        <w:rPr>
          <w:szCs w:val="22"/>
        </w:rPr>
      </w:pPr>
    </w:p>
    <w:p w14:paraId="6594B418" w14:textId="77777777" w:rsidR="001F6AAE" w:rsidRPr="008C0618" w:rsidRDefault="001F6AAE" w:rsidP="0048794B">
      <w:pPr>
        <w:tabs>
          <w:tab w:val="clear" w:pos="567"/>
        </w:tabs>
        <w:spacing w:line="240" w:lineRule="auto"/>
        <w:rPr>
          <w:szCs w:val="22"/>
        </w:rPr>
      </w:pPr>
      <w:r w:rsidRPr="008C0618">
        <w:rPr>
          <w:szCs w:val="22"/>
        </w:rPr>
        <w:t>2 év</w:t>
      </w:r>
    </w:p>
    <w:p w14:paraId="566C8EE2" w14:textId="77777777" w:rsidR="00CE3D2E" w:rsidRPr="008C0618" w:rsidRDefault="00CE3D2E" w:rsidP="0048794B">
      <w:pPr>
        <w:tabs>
          <w:tab w:val="clear" w:pos="567"/>
        </w:tabs>
        <w:spacing w:line="240" w:lineRule="auto"/>
        <w:rPr>
          <w:szCs w:val="22"/>
        </w:rPr>
      </w:pPr>
    </w:p>
    <w:p w14:paraId="1DB26146" w14:textId="77777777" w:rsidR="00CE3D2E" w:rsidRPr="008C0618" w:rsidRDefault="00CE3D2E" w:rsidP="0048794B">
      <w:pPr>
        <w:keepNext/>
        <w:tabs>
          <w:tab w:val="clear" w:pos="567"/>
        </w:tabs>
        <w:spacing w:line="240" w:lineRule="auto"/>
        <w:rPr>
          <w:szCs w:val="22"/>
        </w:rPr>
      </w:pPr>
      <w:r w:rsidRPr="008C0618">
        <w:rPr>
          <w:szCs w:val="22"/>
          <w:u w:val="single"/>
        </w:rPr>
        <w:t>Gilenya 0,5 mg kemény kapszula</w:t>
      </w:r>
    </w:p>
    <w:p w14:paraId="5F4A86DB" w14:textId="77777777" w:rsidR="00CE3D2E" w:rsidRPr="008C0618" w:rsidRDefault="00CE3D2E" w:rsidP="0048794B">
      <w:pPr>
        <w:keepNext/>
        <w:tabs>
          <w:tab w:val="clear" w:pos="567"/>
        </w:tabs>
        <w:spacing w:line="240" w:lineRule="auto"/>
        <w:rPr>
          <w:szCs w:val="22"/>
        </w:rPr>
      </w:pPr>
    </w:p>
    <w:p w14:paraId="492463E3" w14:textId="77777777" w:rsidR="00084A55" w:rsidRPr="008C0618" w:rsidRDefault="00084A55" w:rsidP="0048794B">
      <w:pPr>
        <w:tabs>
          <w:tab w:val="clear" w:pos="567"/>
        </w:tabs>
        <w:spacing w:line="240" w:lineRule="auto"/>
        <w:rPr>
          <w:szCs w:val="22"/>
        </w:rPr>
      </w:pPr>
      <w:r w:rsidRPr="008C0618">
        <w:rPr>
          <w:szCs w:val="22"/>
        </w:rPr>
        <w:t>2 év</w:t>
      </w:r>
    </w:p>
    <w:p w14:paraId="1418DDA0" w14:textId="77777777" w:rsidR="00084A55" w:rsidRPr="008C0618" w:rsidRDefault="00084A55" w:rsidP="0048794B">
      <w:pPr>
        <w:tabs>
          <w:tab w:val="clear" w:pos="567"/>
        </w:tabs>
        <w:spacing w:line="240" w:lineRule="auto"/>
        <w:rPr>
          <w:szCs w:val="22"/>
        </w:rPr>
      </w:pPr>
    </w:p>
    <w:p w14:paraId="18FAF4A8" w14:textId="77777777" w:rsidR="00084A55" w:rsidRPr="008C0618" w:rsidRDefault="00084A55" w:rsidP="0048794B">
      <w:pPr>
        <w:keepNext/>
        <w:tabs>
          <w:tab w:val="clear" w:pos="567"/>
        </w:tabs>
        <w:spacing w:line="240" w:lineRule="auto"/>
        <w:ind w:left="567" w:hanging="567"/>
        <w:rPr>
          <w:szCs w:val="22"/>
        </w:rPr>
      </w:pPr>
      <w:r w:rsidRPr="008C0618">
        <w:rPr>
          <w:b/>
          <w:szCs w:val="22"/>
        </w:rPr>
        <w:t>6.4</w:t>
      </w:r>
      <w:r w:rsidRPr="008C0618">
        <w:rPr>
          <w:b/>
          <w:szCs w:val="22"/>
        </w:rPr>
        <w:tab/>
        <w:t>Különleges tárolási előírások</w:t>
      </w:r>
    </w:p>
    <w:p w14:paraId="6E8886FA" w14:textId="77777777" w:rsidR="00084A55" w:rsidRPr="008C0618" w:rsidRDefault="00084A55" w:rsidP="0048794B">
      <w:pPr>
        <w:keepNext/>
        <w:tabs>
          <w:tab w:val="clear" w:pos="567"/>
        </w:tabs>
        <w:spacing w:line="240" w:lineRule="auto"/>
        <w:rPr>
          <w:szCs w:val="22"/>
        </w:rPr>
      </w:pPr>
    </w:p>
    <w:p w14:paraId="06AF1CA2" w14:textId="4F4FBC90" w:rsidR="00084A55" w:rsidRPr="008C0618" w:rsidRDefault="00084A55" w:rsidP="0048794B">
      <w:pPr>
        <w:keepNext/>
        <w:tabs>
          <w:tab w:val="clear" w:pos="567"/>
        </w:tabs>
        <w:spacing w:line="240" w:lineRule="auto"/>
        <w:rPr>
          <w:szCs w:val="22"/>
        </w:rPr>
      </w:pPr>
      <w:r w:rsidRPr="008C0618">
        <w:rPr>
          <w:szCs w:val="22"/>
        </w:rPr>
        <w:t xml:space="preserve">Legfeljebb </w:t>
      </w:r>
      <w:r w:rsidR="00B86A7F" w:rsidRPr="008C0618">
        <w:rPr>
          <w:szCs w:val="22"/>
        </w:rPr>
        <w:t>25</w:t>
      </w:r>
      <w:r w:rsidR="00E4277E">
        <w:rPr>
          <w:szCs w:val="22"/>
        </w:rPr>
        <w:t> </w:t>
      </w:r>
      <w:r w:rsidRPr="008C0618">
        <w:rPr>
          <w:szCs w:val="22"/>
        </w:rPr>
        <w:t>°C</w:t>
      </w:r>
      <w:r w:rsidR="00D22E92" w:rsidRPr="008C0618">
        <w:rPr>
          <w:szCs w:val="22"/>
        </w:rPr>
        <w:noBreakHyphen/>
      </w:r>
      <w:r w:rsidRPr="008C0618">
        <w:rPr>
          <w:szCs w:val="22"/>
        </w:rPr>
        <w:t>on tárolandó.</w:t>
      </w:r>
    </w:p>
    <w:p w14:paraId="06EA376A" w14:textId="77777777" w:rsidR="00084A55" w:rsidRPr="008C0618" w:rsidRDefault="00084A55" w:rsidP="0048794B">
      <w:pPr>
        <w:tabs>
          <w:tab w:val="clear" w:pos="567"/>
        </w:tabs>
        <w:spacing w:line="240" w:lineRule="auto"/>
        <w:rPr>
          <w:szCs w:val="22"/>
        </w:rPr>
      </w:pPr>
      <w:r w:rsidRPr="008C0618">
        <w:rPr>
          <w:szCs w:val="22"/>
        </w:rPr>
        <w:t>A nedvességtől való védelem érdekében az eredeti csomagolásban tárolandó.</w:t>
      </w:r>
    </w:p>
    <w:p w14:paraId="625C98B3" w14:textId="77777777" w:rsidR="00084A55" w:rsidRPr="008C0618" w:rsidRDefault="00084A55" w:rsidP="0048794B">
      <w:pPr>
        <w:tabs>
          <w:tab w:val="clear" w:pos="567"/>
        </w:tabs>
        <w:spacing w:line="240" w:lineRule="auto"/>
        <w:rPr>
          <w:szCs w:val="22"/>
        </w:rPr>
      </w:pPr>
    </w:p>
    <w:p w14:paraId="155AF7E7" w14:textId="77777777" w:rsidR="00084A55" w:rsidRPr="008C0618" w:rsidRDefault="00084A55" w:rsidP="0048794B">
      <w:pPr>
        <w:keepNext/>
        <w:tabs>
          <w:tab w:val="clear" w:pos="567"/>
        </w:tabs>
        <w:spacing w:line="240" w:lineRule="auto"/>
        <w:ind w:left="567" w:hanging="567"/>
        <w:rPr>
          <w:b/>
          <w:szCs w:val="22"/>
        </w:rPr>
      </w:pPr>
      <w:r w:rsidRPr="008C0618">
        <w:rPr>
          <w:b/>
          <w:szCs w:val="22"/>
        </w:rPr>
        <w:t>6.5</w:t>
      </w:r>
      <w:r w:rsidRPr="008C0618">
        <w:rPr>
          <w:b/>
          <w:szCs w:val="22"/>
        </w:rPr>
        <w:tab/>
        <w:t>Csomagolás típusa és kiszerelése</w:t>
      </w:r>
    </w:p>
    <w:p w14:paraId="5DE50978" w14:textId="77777777" w:rsidR="00084A55" w:rsidRPr="008C0618" w:rsidRDefault="00084A55" w:rsidP="0048794B">
      <w:pPr>
        <w:keepNext/>
        <w:tabs>
          <w:tab w:val="clear" w:pos="567"/>
        </w:tabs>
        <w:spacing w:line="240" w:lineRule="auto"/>
        <w:rPr>
          <w:iCs/>
          <w:szCs w:val="22"/>
        </w:rPr>
      </w:pPr>
    </w:p>
    <w:p w14:paraId="36A93568" w14:textId="77777777" w:rsidR="00CE3D2E" w:rsidRPr="008C0618" w:rsidRDefault="00CE3D2E" w:rsidP="0048794B">
      <w:pPr>
        <w:keepNext/>
        <w:spacing w:line="240" w:lineRule="auto"/>
        <w:rPr>
          <w:szCs w:val="22"/>
          <w:u w:val="single"/>
        </w:rPr>
      </w:pPr>
      <w:r w:rsidRPr="008C0618">
        <w:rPr>
          <w:szCs w:val="22"/>
          <w:u w:val="single"/>
        </w:rPr>
        <w:t>Gilenya 0,25 mg kemény kapszula</w:t>
      </w:r>
    </w:p>
    <w:p w14:paraId="1472B771" w14:textId="77777777" w:rsidR="00CE3D2E" w:rsidRPr="008C0618" w:rsidRDefault="00CE3D2E" w:rsidP="0048794B">
      <w:pPr>
        <w:pStyle w:val="EMEAEnBodyText"/>
        <w:keepNext/>
        <w:autoSpaceDE w:val="0"/>
        <w:autoSpaceDN w:val="0"/>
        <w:adjustRightInd w:val="0"/>
        <w:spacing w:before="0" w:after="0"/>
        <w:jc w:val="left"/>
        <w:rPr>
          <w:bCs/>
          <w:szCs w:val="22"/>
        </w:rPr>
      </w:pPr>
    </w:p>
    <w:p w14:paraId="0FF429AB" w14:textId="4821FA0B" w:rsidR="00CE3D2E" w:rsidRPr="008C0618" w:rsidRDefault="00606523" w:rsidP="0048794B">
      <w:pPr>
        <w:keepNext/>
        <w:spacing w:line="240" w:lineRule="auto"/>
        <w:rPr>
          <w:szCs w:val="22"/>
        </w:rPr>
      </w:pPr>
      <w:r>
        <w:rPr>
          <w:szCs w:val="22"/>
        </w:rPr>
        <w:t xml:space="preserve">7 vagy </w:t>
      </w:r>
      <w:r w:rsidR="00CE3D2E" w:rsidRPr="008C0618">
        <w:rPr>
          <w:szCs w:val="22"/>
        </w:rPr>
        <w:t>28 kemény kapszulát tartalmazó PVC/PVDC/alumínium buborékcsomagolás.</w:t>
      </w:r>
    </w:p>
    <w:p w14:paraId="24EF40C4" w14:textId="5A826697" w:rsidR="00CE3D2E" w:rsidRPr="008C0618" w:rsidRDefault="00CE3D2E" w:rsidP="0048794B">
      <w:pPr>
        <w:spacing w:line="240" w:lineRule="auto"/>
        <w:rPr>
          <w:szCs w:val="22"/>
        </w:rPr>
      </w:pPr>
      <w:r w:rsidRPr="008C0618">
        <w:rPr>
          <w:szCs w:val="22"/>
        </w:rPr>
        <w:t>7 × 1 kemény kapszulát tartalmazó, PVC/PVDC/alumínium, adagonként perforált buborékcsomagolás.</w:t>
      </w:r>
    </w:p>
    <w:p w14:paraId="09946929" w14:textId="77777777" w:rsidR="00CE3D2E" w:rsidRPr="008C0618" w:rsidRDefault="00CE3D2E" w:rsidP="0048794B">
      <w:pPr>
        <w:spacing w:line="240" w:lineRule="auto"/>
        <w:rPr>
          <w:iCs/>
          <w:szCs w:val="22"/>
        </w:rPr>
      </w:pPr>
    </w:p>
    <w:p w14:paraId="1D930816" w14:textId="77777777" w:rsidR="00CE3D2E" w:rsidRPr="008C0618" w:rsidRDefault="00CE3D2E" w:rsidP="0048794B">
      <w:pPr>
        <w:keepNext/>
        <w:spacing w:line="240" w:lineRule="auto"/>
        <w:rPr>
          <w:szCs w:val="22"/>
          <w:u w:val="single"/>
        </w:rPr>
      </w:pPr>
      <w:r w:rsidRPr="008C0618">
        <w:rPr>
          <w:szCs w:val="22"/>
          <w:u w:val="single"/>
        </w:rPr>
        <w:t>Gilenya 0,5 mg kemény kapszula</w:t>
      </w:r>
    </w:p>
    <w:p w14:paraId="2CAA04B1" w14:textId="77777777" w:rsidR="00CE3D2E" w:rsidRPr="008C0618" w:rsidRDefault="00CE3D2E" w:rsidP="0048794B">
      <w:pPr>
        <w:keepNext/>
        <w:tabs>
          <w:tab w:val="clear" w:pos="567"/>
        </w:tabs>
        <w:spacing w:line="240" w:lineRule="auto"/>
        <w:rPr>
          <w:iCs/>
          <w:szCs w:val="22"/>
        </w:rPr>
      </w:pPr>
    </w:p>
    <w:p w14:paraId="4F9F1CE8" w14:textId="57A68C97" w:rsidR="00886F83" w:rsidRDefault="001827F5" w:rsidP="0048794B">
      <w:pPr>
        <w:keepNext/>
        <w:tabs>
          <w:tab w:val="clear" w:pos="567"/>
        </w:tabs>
        <w:spacing w:line="240" w:lineRule="auto"/>
        <w:rPr>
          <w:szCs w:val="22"/>
        </w:rPr>
      </w:pPr>
      <w:r>
        <w:rPr>
          <w:szCs w:val="22"/>
        </w:rPr>
        <w:t xml:space="preserve">7, </w:t>
      </w:r>
      <w:r w:rsidR="00666ADA" w:rsidRPr="008C0618">
        <w:rPr>
          <w:szCs w:val="22"/>
        </w:rPr>
        <w:t>28</w:t>
      </w:r>
      <w:r w:rsidR="006108CC" w:rsidRPr="008C0618">
        <w:rPr>
          <w:szCs w:val="22"/>
        </w:rPr>
        <w:t xml:space="preserve"> vagy 98</w:t>
      </w:r>
      <w:r w:rsidR="00C121E2" w:rsidRPr="008C0618">
        <w:rPr>
          <w:szCs w:val="22"/>
        </w:rPr>
        <w:t> </w:t>
      </w:r>
      <w:r w:rsidR="00666ADA" w:rsidRPr="008C0618">
        <w:rPr>
          <w:szCs w:val="22"/>
        </w:rPr>
        <w:t xml:space="preserve">kemény kapszulát tartalmazó </w:t>
      </w:r>
      <w:r w:rsidR="00084A55" w:rsidRPr="008C0618">
        <w:rPr>
          <w:szCs w:val="22"/>
        </w:rPr>
        <w:t>PVC/PVDC/alumínium buborékcsomagolás</w:t>
      </w:r>
      <w:r w:rsidR="00886F83">
        <w:rPr>
          <w:szCs w:val="22"/>
        </w:rPr>
        <w:t>.</w:t>
      </w:r>
    </w:p>
    <w:p w14:paraId="1182C5D5" w14:textId="2B6C5F9D" w:rsidR="00084A55" w:rsidRPr="00543879" w:rsidRDefault="00886F83" w:rsidP="0048794B">
      <w:pPr>
        <w:keepNext/>
        <w:tabs>
          <w:tab w:val="clear" w:pos="567"/>
        </w:tabs>
        <w:spacing w:line="240" w:lineRule="auto"/>
        <w:rPr>
          <w:szCs w:val="22"/>
        </w:rPr>
      </w:pPr>
      <w:r>
        <w:rPr>
          <w:szCs w:val="22"/>
        </w:rPr>
        <w:t>7</w:t>
      </w:r>
      <w:r w:rsidRPr="008C0618">
        <w:rPr>
          <w:szCs w:val="22"/>
        </w:rPr>
        <w:t xml:space="preserve"> vagy </w:t>
      </w:r>
      <w:r w:rsidR="00535586">
        <w:rPr>
          <w:szCs w:val="22"/>
        </w:rPr>
        <w:t>2</w:t>
      </w:r>
      <w:r w:rsidRPr="008C0618">
        <w:rPr>
          <w:szCs w:val="22"/>
        </w:rPr>
        <w:t>8 kemény kapszulát tartalmazó PVC/PVDC/alumínium buborékcsomagolás</w:t>
      </w:r>
      <w:r>
        <w:rPr>
          <w:szCs w:val="22"/>
        </w:rPr>
        <w:t xml:space="preserve"> </w:t>
      </w:r>
      <w:r w:rsidRPr="00543879">
        <w:t>papírtárcában,</w:t>
      </w:r>
      <w:r w:rsidR="00666ADA" w:rsidRPr="00543879">
        <w:rPr>
          <w:szCs w:val="22"/>
        </w:rPr>
        <w:t xml:space="preserve"> vagy 84</w:t>
      </w:r>
      <w:r w:rsidR="00C121E2" w:rsidRPr="00543879">
        <w:rPr>
          <w:szCs w:val="22"/>
        </w:rPr>
        <w:t> </w:t>
      </w:r>
      <w:r w:rsidR="00666ADA" w:rsidRPr="00543879">
        <w:rPr>
          <w:szCs w:val="22"/>
        </w:rPr>
        <w:t>kemény kapszulát (3</w:t>
      </w:r>
      <w:r w:rsidR="00C121E2" w:rsidRPr="00543879">
        <w:rPr>
          <w:szCs w:val="22"/>
        </w:rPr>
        <w:t> × </w:t>
      </w:r>
      <w:r w:rsidR="00666ADA" w:rsidRPr="00543879">
        <w:rPr>
          <w:szCs w:val="22"/>
        </w:rPr>
        <w:t>28</w:t>
      </w:r>
      <w:r w:rsidR="00B51CB4" w:rsidRPr="00543879">
        <w:rPr>
          <w:szCs w:val="22"/>
        </w:rPr>
        <w:t> </w:t>
      </w:r>
      <w:r w:rsidR="00666ADA" w:rsidRPr="00543879">
        <w:rPr>
          <w:szCs w:val="22"/>
        </w:rPr>
        <w:t>darabos kiszerelés) tartalmazó gyűjtőcsomagolás</w:t>
      </w:r>
      <w:r w:rsidRPr="00543879">
        <w:rPr>
          <w:szCs w:val="22"/>
        </w:rPr>
        <w:t xml:space="preserve"> </w:t>
      </w:r>
      <w:r w:rsidRPr="00543879">
        <w:t>papírtárcában</w:t>
      </w:r>
      <w:r w:rsidR="00084A55" w:rsidRPr="00543879">
        <w:rPr>
          <w:szCs w:val="22"/>
        </w:rPr>
        <w:t>.</w:t>
      </w:r>
    </w:p>
    <w:p w14:paraId="60EC3373" w14:textId="779CCCF1" w:rsidR="00084A55" w:rsidRPr="008C0618" w:rsidRDefault="00084A55" w:rsidP="0048794B">
      <w:pPr>
        <w:keepNext/>
        <w:tabs>
          <w:tab w:val="clear" w:pos="567"/>
        </w:tabs>
        <w:spacing w:line="240" w:lineRule="auto"/>
        <w:rPr>
          <w:szCs w:val="22"/>
        </w:rPr>
      </w:pPr>
      <w:r w:rsidRPr="00543879">
        <w:rPr>
          <w:szCs w:val="22"/>
        </w:rPr>
        <w:t>7</w:t>
      </w:r>
      <w:r w:rsidR="00C121E2" w:rsidRPr="00543879">
        <w:rPr>
          <w:szCs w:val="22"/>
        </w:rPr>
        <w:t> </w:t>
      </w:r>
      <w:r w:rsidR="00674016" w:rsidRPr="00543879">
        <w:rPr>
          <w:szCs w:val="22"/>
        </w:rPr>
        <w:t>×</w:t>
      </w:r>
      <w:r w:rsidR="00C121E2" w:rsidRPr="00543879">
        <w:rPr>
          <w:szCs w:val="22"/>
        </w:rPr>
        <w:t> </w:t>
      </w:r>
      <w:r w:rsidRPr="00543879">
        <w:rPr>
          <w:szCs w:val="22"/>
        </w:rPr>
        <w:t>1</w:t>
      </w:r>
      <w:r w:rsidR="00BC3386" w:rsidRPr="00543879">
        <w:rPr>
          <w:szCs w:val="22"/>
        </w:rPr>
        <w:t> </w:t>
      </w:r>
      <w:r w:rsidR="00112944" w:rsidRPr="00543879">
        <w:rPr>
          <w:szCs w:val="22"/>
        </w:rPr>
        <w:t xml:space="preserve">kemény </w:t>
      </w:r>
      <w:r w:rsidRPr="00543879">
        <w:rPr>
          <w:szCs w:val="22"/>
        </w:rPr>
        <w:t>kapszulát tartalmazó, PVC/PVDC/alumínium</w:t>
      </w:r>
      <w:r w:rsidR="00674016" w:rsidRPr="00543879">
        <w:rPr>
          <w:szCs w:val="22"/>
        </w:rPr>
        <w:t>,</w:t>
      </w:r>
      <w:r w:rsidRPr="00543879">
        <w:rPr>
          <w:szCs w:val="22"/>
        </w:rPr>
        <w:t xml:space="preserve"> adagonként perforált buborékcsomagolás</w:t>
      </w:r>
      <w:r w:rsidR="009436B8" w:rsidRPr="008C0618">
        <w:rPr>
          <w:szCs w:val="22"/>
        </w:rPr>
        <w:t>.</w:t>
      </w:r>
    </w:p>
    <w:p w14:paraId="607EB005" w14:textId="77777777" w:rsidR="00084A55" w:rsidRPr="008C0618" w:rsidRDefault="00084A55" w:rsidP="0048794B">
      <w:pPr>
        <w:keepNext/>
        <w:tabs>
          <w:tab w:val="clear" w:pos="567"/>
        </w:tabs>
        <w:spacing w:line="240" w:lineRule="auto"/>
        <w:rPr>
          <w:szCs w:val="22"/>
        </w:rPr>
      </w:pPr>
    </w:p>
    <w:p w14:paraId="7733A992" w14:textId="77777777" w:rsidR="00084A55" w:rsidRPr="008C0618" w:rsidRDefault="00084A55" w:rsidP="0048794B">
      <w:pPr>
        <w:tabs>
          <w:tab w:val="clear" w:pos="567"/>
        </w:tabs>
        <w:spacing w:line="240" w:lineRule="auto"/>
        <w:rPr>
          <w:szCs w:val="22"/>
        </w:rPr>
      </w:pPr>
      <w:r w:rsidRPr="008C0618">
        <w:rPr>
          <w:szCs w:val="22"/>
        </w:rPr>
        <w:t>Nem feltétlenül mindegyik kiszerelés kerül kereskedelmi forgalomba.</w:t>
      </w:r>
    </w:p>
    <w:p w14:paraId="13FD4C9D" w14:textId="77777777" w:rsidR="00084A55" w:rsidRPr="008C0618" w:rsidRDefault="00084A55" w:rsidP="0048794B">
      <w:pPr>
        <w:tabs>
          <w:tab w:val="clear" w:pos="567"/>
        </w:tabs>
        <w:spacing w:line="240" w:lineRule="auto"/>
        <w:rPr>
          <w:szCs w:val="22"/>
        </w:rPr>
      </w:pPr>
    </w:p>
    <w:p w14:paraId="7770DF33" w14:textId="77777777" w:rsidR="00084A55" w:rsidRPr="008C0618" w:rsidRDefault="00084A55" w:rsidP="0048794B">
      <w:pPr>
        <w:keepNext/>
        <w:tabs>
          <w:tab w:val="clear" w:pos="567"/>
        </w:tabs>
        <w:spacing w:line="240" w:lineRule="auto"/>
        <w:ind w:left="567" w:hanging="567"/>
        <w:rPr>
          <w:szCs w:val="22"/>
        </w:rPr>
      </w:pPr>
      <w:r w:rsidRPr="008C0618">
        <w:rPr>
          <w:b/>
          <w:szCs w:val="22"/>
        </w:rPr>
        <w:t>6.6</w:t>
      </w:r>
      <w:r w:rsidRPr="008C0618">
        <w:rPr>
          <w:b/>
          <w:szCs w:val="22"/>
        </w:rPr>
        <w:tab/>
      </w:r>
      <w:r w:rsidR="00FC6492" w:rsidRPr="008C0618">
        <w:rPr>
          <w:b/>
          <w:szCs w:val="22"/>
        </w:rPr>
        <w:t>A megsemmisítésre vonatkozó különleges óvintézkedések</w:t>
      </w:r>
    </w:p>
    <w:p w14:paraId="402FA243" w14:textId="77777777" w:rsidR="00084A55" w:rsidRPr="008C0618" w:rsidRDefault="00084A55" w:rsidP="0048794B">
      <w:pPr>
        <w:keepNext/>
        <w:tabs>
          <w:tab w:val="clear" w:pos="567"/>
        </w:tabs>
        <w:spacing w:line="240" w:lineRule="auto"/>
        <w:rPr>
          <w:szCs w:val="22"/>
        </w:rPr>
      </w:pPr>
    </w:p>
    <w:p w14:paraId="7E70AC31" w14:textId="77777777" w:rsidR="00084A55" w:rsidRPr="008C0618" w:rsidRDefault="00CE3D2E" w:rsidP="0048794B">
      <w:pPr>
        <w:spacing w:line="240" w:lineRule="auto"/>
        <w:rPr>
          <w:szCs w:val="22"/>
        </w:rPr>
      </w:pPr>
      <w:r w:rsidRPr="008C0618">
        <w:rPr>
          <w:szCs w:val="22"/>
        </w:rPr>
        <w:t>Bármilyen fel nem használt gyógyszer, illetve hulladékanyag megsemmisítését a gyógyszerekre vonatkozó előírások szerint kell végrehajtani.</w:t>
      </w:r>
    </w:p>
    <w:p w14:paraId="438ADB6C" w14:textId="77777777" w:rsidR="00084A55" w:rsidRPr="008C0618" w:rsidRDefault="00084A55" w:rsidP="0048794B">
      <w:pPr>
        <w:tabs>
          <w:tab w:val="clear" w:pos="567"/>
        </w:tabs>
        <w:spacing w:line="240" w:lineRule="auto"/>
        <w:rPr>
          <w:szCs w:val="22"/>
        </w:rPr>
      </w:pPr>
    </w:p>
    <w:p w14:paraId="41108F62" w14:textId="77777777" w:rsidR="00084A55" w:rsidRPr="008C0618" w:rsidRDefault="00084A55" w:rsidP="0048794B">
      <w:pPr>
        <w:tabs>
          <w:tab w:val="clear" w:pos="567"/>
        </w:tabs>
        <w:spacing w:line="240" w:lineRule="auto"/>
        <w:rPr>
          <w:szCs w:val="22"/>
        </w:rPr>
      </w:pPr>
    </w:p>
    <w:p w14:paraId="33597194" w14:textId="300E74A8" w:rsidR="00084A55" w:rsidRPr="008C0618" w:rsidRDefault="00084A55" w:rsidP="0048794B">
      <w:pPr>
        <w:keepNext/>
        <w:tabs>
          <w:tab w:val="clear" w:pos="567"/>
        </w:tabs>
        <w:spacing w:line="240" w:lineRule="auto"/>
        <w:ind w:left="567" w:hanging="567"/>
        <w:rPr>
          <w:szCs w:val="22"/>
        </w:rPr>
      </w:pPr>
      <w:r w:rsidRPr="008C0618">
        <w:rPr>
          <w:b/>
          <w:szCs w:val="22"/>
        </w:rPr>
        <w:lastRenderedPageBreak/>
        <w:t>7.</w:t>
      </w:r>
      <w:r w:rsidRPr="008C0618">
        <w:rPr>
          <w:b/>
          <w:szCs w:val="22"/>
        </w:rPr>
        <w:tab/>
        <w:t xml:space="preserve">A </w:t>
      </w:r>
      <w:r w:rsidR="00F36E4D">
        <w:rPr>
          <w:b/>
          <w:szCs w:val="22"/>
        </w:rPr>
        <w:t>FORGALOMBAHOZATALI</w:t>
      </w:r>
      <w:r w:rsidRPr="008C0618">
        <w:rPr>
          <w:b/>
          <w:szCs w:val="22"/>
        </w:rPr>
        <w:t xml:space="preserve"> ENGEDÉLY JOGOSULTJA</w:t>
      </w:r>
    </w:p>
    <w:p w14:paraId="0966FF7B" w14:textId="77777777" w:rsidR="00084A55" w:rsidRPr="008C0618" w:rsidRDefault="00084A55" w:rsidP="0048794B">
      <w:pPr>
        <w:keepNext/>
        <w:tabs>
          <w:tab w:val="clear" w:pos="567"/>
        </w:tabs>
        <w:spacing w:line="240" w:lineRule="auto"/>
        <w:rPr>
          <w:szCs w:val="22"/>
        </w:rPr>
      </w:pPr>
    </w:p>
    <w:p w14:paraId="4F63B473" w14:textId="77777777" w:rsidR="00084A55" w:rsidRPr="008C0618" w:rsidRDefault="00084A55" w:rsidP="0048794B">
      <w:pPr>
        <w:pStyle w:val="Authors"/>
        <w:spacing w:before="0"/>
        <w:rPr>
          <w:rFonts w:ascii="Times New Roman" w:hAnsi="Times New Roman"/>
          <w:color w:val="000000"/>
          <w:szCs w:val="22"/>
        </w:rPr>
      </w:pPr>
      <w:r w:rsidRPr="008C0618">
        <w:rPr>
          <w:rFonts w:ascii="Times New Roman" w:hAnsi="Times New Roman"/>
          <w:color w:val="000000"/>
          <w:szCs w:val="22"/>
        </w:rPr>
        <w:t>Novartis Europharm Limited</w:t>
      </w:r>
    </w:p>
    <w:p w14:paraId="3F0E8468" w14:textId="77777777" w:rsidR="005D6C17" w:rsidRPr="008C0618" w:rsidRDefault="005D6C17" w:rsidP="0048794B">
      <w:pPr>
        <w:keepNext/>
        <w:spacing w:line="240" w:lineRule="auto"/>
        <w:rPr>
          <w:color w:val="000000"/>
          <w:szCs w:val="22"/>
        </w:rPr>
      </w:pPr>
      <w:r w:rsidRPr="008C0618">
        <w:rPr>
          <w:color w:val="000000"/>
          <w:szCs w:val="22"/>
        </w:rPr>
        <w:t>Vista Building</w:t>
      </w:r>
    </w:p>
    <w:p w14:paraId="2AFA6173" w14:textId="77777777" w:rsidR="005D6C17" w:rsidRPr="008C0618" w:rsidRDefault="005D6C17" w:rsidP="0048794B">
      <w:pPr>
        <w:keepNext/>
        <w:spacing w:line="240" w:lineRule="auto"/>
        <w:rPr>
          <w:color w:val="000000"/>
          <w:szCs w:val="22"/>
        </w:rPr>
      </w:pPr>
      <w:r w:rsidRPr="008C0618">
        <w:rPr>
          <w:color w:val="000000"/>
          <w:szCs w:val="22"/>
        </w:rPr>
        <w:t>Elm Park, Merrion Road</w:t>
      </w:r>
    </w:p>
    <w:p w14:paraId="6279402F" w14:textId="77777777" w:rsidR="005D6C17" w:rsidRPr="008C0618" w:rsidRDefault="005D6C17" w:rsidP="0048794B">
      <w:pPr>
        <w:keepNext/>
        <w:spacing w:line="240" w:lineRule="auto"/>
        <w:rPr>
          <w:color w:val="000000"/>
          <w:szCs w:val="22"/>
        </w:rPr>
      </w:pPr>
      <w:r w:rsidRPr="008C0618">
        <w:rPr>
          <w:color w:val="000000"/>
          <w:szCs w:val="22"/>
        </w:rPr>
        <w:t>Dublin 4</w:t>
      </w:r>
    </w:p>
    <w:p w14:paraId="60A028E2" w14:textId="77777777" w:rsidR="00084A55" w:rsidRPr="008C0618" w:rsidRDefault="005D6C17" w:rsidP="0048794B">
      <w:pPr>
        <w:tabs>
          <w:tab w:val="clear" w:pos="567"/>
        </w:tabs>
        <w:spacing w:line="240" w:lineRule="auto"/>
        <w:rPr>
          <w:szCs w:val="22"/>
        </w:rPr>
      </w:pPr>
      <w:r w:rsidRPr="008C0618">
        <w:rPr>
          <w:color w:val="000000"/>
          <w:szCs w:val="22"/>
        </w:rPr>
        <w:t>Írország</w:t>
      </w:r>
    </w:p>
    <w:p w14:paraId="7B4D4FD2" w14:textId="77777777" w:rsidR="00084A55" w:rsidRPr="008C0618" w:rsidRDefault="00084A55" w:rsidP="0048794B">
      <w:pPr>
        <w:tabs>
          <w:tab w:val="clear" w:pos="567"/>
        </w:tabs>
        <w:spacing w:line="240" w:lineRule="auto"/>
        <w:rPr>
          <w:szCs w:val="22"/>
        </w:rPr>
      </w:pPr>
    </w:p>
    <w:p w14:paraId="5FFC36CE" w14:textId="77777777" w:rsidR="00084A55" w:rsidRPr="008C0618" w:rsidRDefault="00084A55" w:rsidP="0048794B">
      <w:pPr>
        <w:tabs>
          <w:tab w:val="clear" w:pos="567"/>
        </w:tabs>
        <w:spacing w:line="240" w:lineRule="auto"/>
        <w:rPr>
          <w:szCs w:val="22"/>
        </w:rPr>
      </w:pPr>
    </w:p>
    <w:p w14:paraId="69CF5F11" w14:textId="359E25ED" w:rsidR="00084A55" w:rsidRPr="008C0618" w:rsidRDefault="00084A55" w:rsidP="0048794B">
      <w:pPr>
        <w:keepNext/>
        <w:tabs>
          <w:tab w:val="clear" w:pos="567"/>
        </w:tabs>
        <w:spacing w:line="240" w:lineRule="auto"/>
        <w:ind w:left="567" w:hanging="567"/>
        <w:rPr>
          <w:b/>
          <w:szCs w:val="22"/>
        </w:rPr>
      </w:pPr>
      <w:r w:rsidRPr="008C0618">
        <w:rPr>
          <w:b/>
          <w:szCs w:val="22"/>
        </w:rPr>
        <w:t>8.</w:t>
      </w:r>
      <w:r w:rsidRPr="008C0618">
        <w:rPr>
          <w:b/>
          <w:szCs w:val="22"/>
        </w:rPr>
        <w:tab/>
        <w:t xml:space="preserve">A </w:t>
      </w:r>
      <w:r w:rsidR="00F36E4D">
        <w:rPr>
          <w:b/>
          <w:szCs w:val="22"/>
        </w:rPr>
        <w:t>FORGALOMBAHOZATALI</w:t>
      </w:r>
      <w:r w:rsidRPr="008C0618">
        <w:rPr>
          <w:b/>
          <w:szCs w:val="22"/>
        </w:rPr>
        <w:t xml:space="preserve"> ENGEDÉLY SZÁMA(I)</w:t>
      </w:r>
    </w:p>
    <w:p w14:paraId="537EEE09" w14:textId="77777777" w:rsidR="00084A55" w:rsidRPr="008C0618" w:rsidRDefault="00084A55" w:rsidP="0048794B">
      <w:pPr>
        <w:keepNext/>
        <w:tabs>
          <w:tab w:val="clear" w:pos="567"/>
        </w:tabs>
        <w:spacing w:line="240" w:lineRule="auto"/>
        <w:rPr>
          <w:szCs w:val="22"/>
        </w:rPr>
      </w:pPr>
    </w:p>
    <w:p w14:paraId="477EA776" w14:textId="77777777" w:rsidR="00CE3D2E" w:rsidRPr="008C0618" w:rsidRDefault="00CE3D2E" w:rsidP="0048794B">
      <w:pPr>
        <w:keepNext/>
        <w:spacing w:line="240" w:lineRule="auto"/>
        <w:rPr>
          <w:szCs w:val="22"/>
          <w:u w:val="single"/>
        </w:rPr>
      </w:pPr>
      <w:r w:rsidRPr="008C0618">
        <w:rPr>
          <w:szCs w:val="22"/>
          <w:u w:val="single"/>
        </w:rPr>
        <w:t>Gilenya 0,25 mg kemény kapszula</w:t>
      </w:r>
    </w:p>
    <w:p w14:paraId="60EB2BB0" w14:textId="77777777" w:rsidR="00CE3D2E" w:rsidRPr="008C0618" w:rsidRDefault="00CE3D2E" w:rsidP="0048794B">
      <w:pPr>
        <w:pStyle w:val="EMEAEnBodyText"/>
        <w:keepNext/>
        <w:autoSpaceDE w:val="0"/>
        <w:autoSpaceDN w:val="0"/>
        <w:adjustRightInd w:val="0"/>
        <w:spacing w:before="0" w:after="0"/>
        <w:jc w:val="left"/>
        <w:rPr>
          <w:bCs/>
          <w:szCs w:val="22"/>
        </w:rPr>
      </w:pPr>
    </w:p>
    <w:p w14:paraId="38F7E644" w14:textId="4E47EFAA" w:rsidR="00CE3D2E" w:rsidRPr="008C0618" w:rsidRDefault="00CE3D2E" w:rsidP="0048794B">
      <w:pPr>
        <w:spacing w:line="240" w:lineRule="auto"/>
        <w:rPr>
          <w:szCs w:val="22"/>
        </w:rPr>
      </w:pPr>
      <w:r w:rsidRPr="008C0618">
        <w:rPr>
          <w:szCs w:val="22"/>
        </w:rPr>
        <w:t>EU/1/11/677/007</w:t>
      </w:r>
      <w:r w:rsidRPr="008C0618">
        <w:rPr>
          <w:szCs w:val="22"/>
        </w:rPr>
        <w:noBreakHyphen/>
        <w:t>00</w:t>
      </w:r>
      <w:r w:rsidR="00207134">
        <w:rPr>
          <w:szCs w:val="22"/>
        </w:rPr>
        <w:t>9</w:t>
      </w:r>
    </w:p>
    <w:p w14:paraId="194984B0" w14:textId="77777777" w:rsidR="00CE3D2E" w:rsidRPr="008C0618" w:rsidRDefault="00CE3D2E" w:rsidP="0048794B">
      <w:pPr>
        <w:pStyle w:val="EMEAEnBodyText"/>
        <w:autoSpaceDE w:val="0"/>
        <w:autoSpaceDN w:val="0"/>
        <w:adjustRightInd w:val="0"/>
        <w:spacing w:before="0" w:after="0"/>
        <w:jc w:val="left"/>
        <w:rPr>
          <w:bCs/>
          <w:szCs w:val="22"/>
        </w:rPr>
      </w:pPr>
    </w:p>
    <w:p w14:paraId="34742071" w14:textId="77777777" w:rsidR="00CE3D2E" w:rsidRPr="008C0618" w:rsidRDefault="00CE3D2E" w:rsidP="0048794B">
      <w:pPr>
        <w:keepNext/>
        <w:tabs>
          <w:tab w:val="clear" w:pos="567"/>
        </w:tabs>
        <w:spacing w:line="240" w:lineRule="auto"/>
        <w:rPr>
          <w:szCs w:val="22"/>
        </w:rPr>
      </w:pPr>
      <w:r w:rsidRPr="008C0618">
        <w:rPr>
          <w:szCs w:val="22"/>
          <w:u w:val="single"/>
        </w:rPr>
        <w:t>Gilenya 0,5 mg kemény kapszula</w:t>
      </w:r>
    </w:p>
    <w:p w14:paraId="660D53FC" w14:textId="77777777" w:rsidR="00CE3D2E" w:rsidRPr="008C0618" w:rsidRDefault="00CE3D2E" w:rsidP="0048794B">
      <w:pPr>
        <w:keepNext/>
        <w:tabs>
          <w:tab w:val="clear" w:pos="567"/>
        </w:tabs>
        <w:spacing w:line="240" w:lineRule="auto"/>
        <w:rPr>
          <w:szCs w:val="22"/>
        </w:rPr>
      </w:pPr>
    </w:p>
    <w:p w14:paraId="285BC895" w14:textId="77777777" w:rsidR="000D6DBE" w:rsidRPr="008C0618" w:rsidRDefault="000D6DBE" w:rsidP="0048794B">
      <w:pPr>
        <w:keepNext/>
        <w:tabs>
          <w:tab w:val="clear" w:pos="567"/>
        </w:tabs>
        <w:spacing w:line="240" w:lineRule="auto"/>
        <w:rPr>
          <w:szCs w:val="22"/>
        </w:rPr>
      </w:pPr>
      <w:r w:rsidRPr="008C0618">
        <w:rPr>
          <w:szCs w:val="22"/>
        </w:rPr>
        <w:t>EU/1/11/677/001</w:t>
      </w:r>
      <w:r w:rsidRPr="008C0618">
        <w:rPr>
          <w:szCs w:val="22"/>
        </w:rPr>
        <w:noBreakHyphen/>
        <w:t>00</w:t>
      </w:r>
      <w:r w:rsidR="006108CC" w:rsidRPr="008C0618">
        <w:rPr>
          <w:szCs w:val="22"/>
        </w:rPr>
        <w:t>6</w:t>
      </w:r>
    </w:p>
    <w:p w14:paraId="79D4E415" w14:textId="77777777" w:rsidR="001827F5" w:rsidRPr="003631AC" w:rsidRDefault="001827F5" w:rsidP="0048794B">
      <w:pPr>
        <w:tabs>
          <w:tab w:val="clear" w:pos="567"/>
          <w:tab w:val="left" w:pos="708"/>
        </w:tabs>
        <w:spacing w:line="240" w:lineRule="auto"/>
      </w:pPr>
      <w:r>
        <w:t>EU/1/11/677/010</w:t>
      </w:r>
    </w:p>
    <w:p w14:paraId="642AD464" w14:textId="77777777" w:rsidR="000D6DBE" w:rsidRPr="008C0618" w:rsidRDefault="000D6DBE" w:rsidP="0048794B">
      <w:pPr>
        <w:tabs>
          <w:tab w:val="clear" w:pos="567"/>
        </w:tabs>
        <w:spacing w:line="240" w:lineRule="auto"/>
        <w:rPr>
          <w:szCs w:val="22"/>
        </w:rPr>
      </w:pPr>
    </w:p>
    <w:p w14:paraId="5A22FF7B" w14:textId="77777777" w:rsidR="00084A55" w:rsidRPr="008C0618" w:rsidRDefault="00084A55" w:rsidP="0048794B">
      <w:pPr>
        <w:tabs>
          <w:tab w:val="clear" w:pos="567"/>
        </w:tabs>
        <w:spacing w:line="240" w:lineRule="auto"/>
        <w:ind w:left="567" w:hanging="567"/>
        <w:rPr>
          <w:szCs w:val="22"/>
        </w:rPr>
      </w:pPr>
    </w:p>
    <w:p w14:paraId="0BAFF4E4" w14:textId="0F21C739" w:rsidR="00084A55" w:rsidRPr="008C0618" w:rsidRDefault="00084A55" w:rsidP="0048794B">
      <w:pPr>
        <w:keepNext/>
        <w:tabs>
          <w:tab w:val="clear" w:pos="567"/>
        </w:tabs>
        <w:spacing w:line="240" w:lineRule="auto"/>
        <w:ind w:left="567" w:hanging="567"/>
        <w:rPr>
          <w:szCs w:val="22"/>
        </w:rPr>
      </w:pPr>
      <w:r w:rsidRPr="008C0618">
        <w:rPr>
          <w:b/>
          <w:szCs w:val="22"/>
        </w:rPr>
        <w:t>9.</w:t>
      </w:r>
      <w:r w:rsidRPr="008C0618">
        <w:rPr>
          <w:b/>
          <w:szCs w:val="22"/>
        </w:rPr>
        <w:tab/>
        <w:t xml:space="preserve">A </w:t>
      </w:r>
      <w:r w:rsidR="00F36E4D">
        <w:rPr>
          <w:b/>
          <w:szCs w:val="22"/>
        </w:rPr>
        <w:t>FORGALOMBAHOZATALI</w:t>
      </w:r>
      <w:r w:rsidRPr="008C0618">
        <w:rPr>
          <w:b/>
          <w:szCs w:val="22"/>
        </w:rPr>
        <w:t xml:space="preserve"> ENGEDÉLY ELSŐ KIADÁSÁNAK/ MEGÚJÍTÁSÁNAK DÁTUMA</w:t>
      </w:r>
    </w:p>
    <w:p w14:paraId="7852952F" w14:textId="77777777" w:rsidR="00084A55" w:rsidRPr="008C0618" w:rsidRDefault="00084A55" w:rsidP="0048794B">
      <w:pPr>
        <w:keepNext/>
        <w:tabs>
          <w:tab w:val="clear" w:pos="567"/>
        </w:tabs>
        <w:spacing w:line="240" w:lineRule="auto"/>
        <w:rPr>
          <w:szCs w:val="22"/>
        </w:rPr>
      </w:pPr>
    </w:p>
    <w:p w14:paraId="13321B6C" w14:textId="1DE48C2F" w:rsidR="00861367" w:rsidRPr="008C0618" w:rsidRDefault="00861367" w:rsidP="0048794B">
      <w:pPr>
        <w:keepNext/>
        <w:tabs>
          <w:tab w:val="clear" w:pos="567"/>
        </w:tabs>
        <w:spacing w:line="240" w:lineRule="auto"/>
        <w:rPr>
          <w:noProof/>
          <w:szCs w:val="22"/>
        </w:rPr>
      </w:pPr>
      <w:r w:rsidRPr="008C0618">
        <w:rPr>
          <w:noProof/>
          <w:szCs w:val="22"/>
        </w:rPr>
        <w:t xml:space="preserve">A </w:t>
      </w:r>
      <w:r w:rsidR="00F36E4D">
        <w:rPr>
          <w:noProof/>
          <w:szCs w:val="22"/>
        </w:rPr>
        <w:t>forgalombahozatali</w:t>
      </w:r>
      <w:r w:rsidRPr="008C0618">
        <w:rPr>
          <w:noProof/>
          <w:szCs w:val="22"/>
        </w:rPr>
        <w:t xml:space="preserve"> engedély első kiadásának dátuma: 2011. március 17.</w:t>
      </w:r>
    </w:p>
    <w:p w14:paraId="0452AEB8" w14:textId="63E29C92" w:rsidR="00861367" w:rsidRPr="008C0618" w:rsidRDefault="00861367" w:rsidP="0048794B">
      <w:pPr>
        <w:tabs>
          <w:tab w:val="clear" w:pos="567"/>
        </w:tabs>
        <w:spacing w:line="240" w:lineRule="auto"/>
        <w:rPr>
          <w:noProof/>
          <w:szCs w:val="22"/>
        </w:rPr>
      </w:pPr>
      <w:r w:rsidRPr="008C0618">
        <w:rPr>
          <w:noProof/>
          <w:szCs w:val="22"/>
        </w:rPr>
        <w:t xml:space="preserve">A </w:t>
      </w:r>
      <w:r w:rsidR="00F36E4D">
        <w:rPr>
          <w:noProof/>
          <w:szCs w:val="22"/>
        </w:rPr>
        <w:t>forgalombahozatali</w:t>
      </w:r>
      <w:r w:rsidRPr="008C0618">
        <w:rPr>
          <w:noProof/>
          <w:szCs w:val="22"/>
        </w:rPr>
        <w:t xml:space="preserve"> engedély legutóbbi megújításának dátuma: </w:t>
      </w:r>
      <w:r w:rsidR="00F64E92">
        <w:rPr>
          <w:noProof/>
          <w:szCs w:val="22"/>
        </w:rPr>
        <w:t>2020. november 16</w:t>
      </w:r>
      <w:r w:rsidRPr="008C0618">
        <w:rPr>
          <w:noProof/>
          <w:szCs w:val="22"/>
        </w:rPr>
        <w:t>.</w:t>
      </w:r>
    </w:p>
    <w:p w14:paraId="730569F6" w14:textId="77777777" w:rsidR="00A80704" w:rsidRPr="008C0618" w:rsidRDefault="00A80704" w:rsidP="0048794B">
      <w:pPr>
        <w:tabs>
          <w:tab w:val="clear" w:pos="567"/>
        </w:tabs>
        <w:spacing w:line="240" w:lineRule="auto"/>
        <w:rPr>
          <w:szCs w:val="22"/>
        </w:rPr>
      </w:pPr>
    </w:p>
    <w:p w14:paraId="31BEE726" w14:textId="77777777" w:rsidR="00A80704" w:rsidRPr="008C0618" w:rsidRDefault="00A80704" w:rsidP="0048794B">
      <w:pPr>
        <w:tabs>
          <w:tab w:val="clear" w:pos="567"/>
        </w:tabs>
        <w:spacing w:line="240" w:lineRule="auto"/>
        <w:rPr>
          <w:szCs w:val="22"/>
        </w:rPr>
      </w:pPr>
    </w:p>
    <w:p w14:paraId="03B65C20" w14:textId="77777777" w:rsidR="00084A55" w:rsidRPr="008C0618" w:rsidRDefault="00084A55" w:rsidP="0048794B">
      <w:pPr>
        <w:keepNext/>
        <w:tabs>
          <w:tab w:val="clear" w:pos="567"/>
        </w:tabs>
        <w:spacing w:line="240" w:lineRule="auto"/>
        <w:ind w:left="567" w:hanging="567"/>
        <w:rPr>
          <w:b/>
          <w:szCs w:val="22"/>
        </w:rPr>
      </w:pPr>
      <w:r w:rsidRPr="008C0618">
        <w:rPr>
          <w:b/>
          <w:szCs w:val="22"/>
        </w:rPr>
        <w:t>10.</w:t>
      </w:r>
      <w:r w:rsidRPr="008C0618">
        <w:rPr>
          <w:b/>
          <w:szCs w:val="22"/>
        </w:rPr>
        <w:tab/>
        <w:t>A SZÖVEG ELLENŐRZÉSÉNEK DÁTUMA</w:t>
      </w:r>
    </w:p>
    <w:p w14:paraId="05F8D766" w14:textId="77777777" w:rsidR="00084A55" w:rsidRPr="008C0618" w:rsidRDefault="00084A55" w:rsidP="0048794B">
      <w:pPr>
        <w:keepNext/>
        <w:tabs>
          <w:tab w:val="clear" w:pos="567"/>
        </w:tabs>
        <w:spacing w:line="240" w:lineRule="auto"/>
        <w:rPr>
          <w:szCs w:val="22"/>
        </w:rPr>
      </w:pPr>
    </w:p>
    <w:p w14:paraId="366C1821" w14:textId="59D3E472" w:rsidR="00084A55" w:rsidRPr="008C0618" w:rsidRDefault="00084A55" w:rsidP="0048794B">
      <w:pPr>
        <w:numPr>
          <w:ilvl w:val="12"/>
          <w:numId w:val="0"/>
        </w:numPr>
        <w:tabs>
          <w:tab w:val="clear" w:pos="567"/>
        </w:tabs>
        <w:spacing w:line="240" w:lineRule="auto"/>
        <w:ind w:right="-2"/>
        <w:rPr>
          <w:szCs w:val="22"/>
        </w:rPr>
      </w:pPr>
      <w:r w:rsidRPr="008C0618">
        <w:rPr>
          <w:szCs w:val="22"/>
        </w:rPr>
        <w:t>A gyógyszerről részletes informáci</w:t>
      </w:r>
      <w:r w:rsidR="004B01BB" w:rsidRPr="008C0618">
        <w:rPr>
          <w:szCs w:val="22"/>
        </w:rPr>
        <w:t>ó az Európai Gyógyszerügynökség</w:t>
      </w:r>
      <w:r w:rsidRPr="008C0618">
        <w:rPr>
          <w:szCs w:val="22"/>
        </w:rPr>
        <w:t xml:space="preserve"> internetes honlapján (</w:t>
      </w:r>
      <w:hyperlink r:id="rId10" w:history="1">
        <w:r w:rsidR="0042265D" w:rsidRPr="004A7B59">
          <w:rPr>
            <w:rStyle w:val="Hyperlink"/>
            <w:szCs w:val="22"/>
          </w:rPr>
          <w:t>https://www.ema.europa.eu</w:t>
        </w:r>
      </w:hyperlink>
      <w:r w:rsidRPr="008C0618">
        <w:rPr>
          <w:szCs w:val="22"/>
        </w:rPr>
        <w:t>) található.</w:t>
      </w:r>
    </w:p>
    <w:p w14:paraId="06BDBDC9" w14:textId="77777777" w:rsidR="000340E9" w:rsidRPr="008C0618" w:rsidRDefault="00084A55" w:rsidP="0048794B">
      <w:pPr>
        <w:tabs>
          <w:tab w:val="clear" w:pos="567"/>
        </w:tabs>
        <w:spacing w:line="240" w:lineRule="auto"/>
        <w:rPr>
          <w:color w:val="000000"/>
          <w:szCs w:val="22"/>
        </w:rPr>
      </w:pPr>
      <w:r w:rsidRPr="008C0618">
        <w:rPr>
          <w:szCs w:val="22"/>
        </w:rPr>
        <w:br w:type="page"/>
      </w:r>
    </w:p>
    <w:p w14:paraId="382672F4" w14:textId="77777777" w:rsidR="000340E9" w:rsidRPr="008C0618" w:rsidRDefault="000340E9" w:rsidP="0048794B">
      <w:pPr>
        <w:tabs>
          <w:tab w:val="clear" w:pos="567"/>
        </w:tabs>
        <w:spacing w:line="240" w:lineRule="auto"/>
        <w:rPr>
          <w:color w:val="000000"/>
          <w:szCs w:val="22"/>
        </w:rPr>
      </w:pPr>
    </w:p>
    <w:p w14:paraId="3614D78D" w14:textId="77777777" w:rsidR="000340E9" w:rsidRPr="008C0618" w:rsidRDefault="000340E9" w:rsidP="0048794B">
      <w:pPr>
        <w:tabs>
          <w:tab w:val="clear" w:pos="567"/>
        </w:tabs>
        <w:spacing w:line="240" w:lineRule="auto"/>
        <w:rPr>
          <w:color w:val="000000"/>
          <w:szCs w:val="22"/>
        </w:rPr>
      </w:pPr>
    </w:p>
    <w:p w14:paraId="589E1F0D" w14:textId="77777777" w:rsidR="000340E9" w:rsidRPr="008C0618" w:rsidRDefault="000340E9" w:rsidP="0048794B">
      <w:pPr>
        <w:tabs>
          <w:tab w:val="clear" w:pos="567"/>
        </w:tabs>
        <w:spacing w:line="240" w:lineRule="auto"/>
        <w:rPr>
          <w:color w:val="000000"/>
          <w:szCs w:val="22"/>
        </w:rPr>
      </w:pPr>
    </w:p>
    <w:p w14:paraId="451A25F7" w14:textId="77777777" w:rsidR="000340E9" w:rsidRPr="008C0618" w:rsidRDefault="000340E9" w:rsidP="0048794B">
      <w:pPr>
        <w:tabs>
          <w:tab w:val="clear" w:pos="567"/>
        </w:tabs>
        <w:spacing w:line="240" w:lineRule="auto"/>
        <w:rPr>
          <w:color w:val="000000"/>
          <w:szCs w:val="22"/>
        </w:rPr>
      </w:pPr>
    </w:p>
    <w:p w14:paraId="172F5252" w14:textId="77777777" w:rsidR="000340E9" w:rsidRPr="008C0618" w:rsidRDefault="000340E9" w:rsidP="0048794B">
      <w:pPr>
        <w:tabs>
          <w:tab w:val="clear" w:pos="567"/>
        </w:tabs>
        <w:spacing w:line="240" w:lineRule="auto"/>
        <w:rPr>
          <w:color w:val="000000"/>
          <w:szCs w:val="22"/>
        </w:rPr>
      </w:pPr>
    </w:p>
    <w:p w14:paraId="0D75C23F" w14:textId="77777777" w:rsidR="000340E9" w:rsidRPr="008C0618" w:rsidRDefault="000340E9" w:rsidP="0048794B">
      <w:pPr>
        <w:tabs>
          <w:tab w:val="clear" w:pos="567"/>
        </w:tabs>
        <w:spacing w:line="240" w:lineRule="auto"/>
        <w:rPr>
          <w:color w:val="000000"/>
          <w:szCs w:val="22"/>
        </w:rPr>
      </w:pPr>
    </w:p>
    <w:p w14:paraId="79A9B609" w14:textId="77777777" w:rsidR="000340E9" w:rsidRPr="008C0618" w:rsidRDefault="000340E9" w:rsidP="0048794B">
      <w:pPr>
        <w:tabs>
          <w:tab w:val="clear" w:pos="567"/>
        </w:tabs>
        <w:spacing w:line="240" w:lineRule="auto"/>
        <w:rPr>
          <w:color w:val="000000"/>
          <w:szCs w:val="22"/>
        </w:rPr>
      </w:pPr>
    </w:p>
    <w:p w14:paraId="7EB97E96" w14:textId="77777777" w:rsidR="000340E9" w:rsidRPr="008C0618" w:rsidRDefault="000340E9" w:rsidP="0048794B">
      <w:pPr>
        <w:tabs>
          <w:tab w:val="clear" w:pos="567"/>
        </w:tabs>
        <w:spacing w:line="240" w:lineRule="auto"/>
        <w:rPr>
          <w:color w:val="000000"/>
          <w:szCs w:val="22"/>
        </w:rPr>
      </w:pPr>
    </w:p>
    <w:p w14:paraId="2D3A427F" w14:textId="77777777" w:rsidR="000340E9" w:rsidRPr="008C0618" w:rsidRDefault="000340E9" w:rsidP="0048794B">
      <w:pPr>
        <w:tabs>
          <w:tab w:val="clear" w:pos="567"/>
        </w:tabs>
        <w:spacing w:line="240" w:lineRule="auto"/>
        <w:rPr>
          <w:color w:val="000000"/>
          <w:szCs w:val="22"/>
        </w:rPr>
      </w:pPr>
    </w:p>
    <w:p w14:paraId="2F15BB4F" w14:textId="77777777" w:rsidR="000340E9" w:rsidRPr="008C0618" w:rsidRDefault="000340E9" w:rsidP="0048794B">
      <w:pPr>
        <w:tabs>
          <w:tab w:val="clear" w:pos="567"/>
        </w:tabs>
        <w:spacing w:line="240" w:lineRule="auto"/>
        <w:rPr>
          <w:color w:val="000000"/>
          <w:szCs w:val="22"/>
        </w:rPr>
      </w:pPr>
    </w:p>
    <w:p w14:paraId="6FBF8FE0" w14:textId="77777777" w:rsidR="000340E9" w:rsidRPr="008C0618" w:rsidRDefault="000340E9" w:rsidP="0048794B">
      <w:pPr>
        <w:tabs>
          <w:tab w:val="clear" w:pos="567"/>
        </w:tabs>
        <w:spacing w:line="240" w:lineRule="auto"/>
        <w:rPr>
          <w:color w:val="000000"/>
          <w:szCs w:val="22"/>
        </w:rPr>
      </w:pPr>
    </w:p>
    <w:p w14:paraId="22FF7DD6" w14:textId="77777777" w:rsidR="000340E9" w:rsidRPr="008C0618" w:rsidRDefault="000340E9" w:rsidP="0048794B">
      <w:pPr>
        <w:tabs>
          <w:tab w:val="clear" w:pos="567"/>
        </w:tabs>
        <w:spacing w:line="240" w:lineRule="auto"/>
        <w:rPr>
          <w:color w:val="000000"/>
          <w:szCs w:val="22"/>
        </w:rPr>
      </w:pPr>
    </w:p>
    <w:p w14:paraId="3E8B3F27" w14:textId="77777777" w:rsidR="000340E9" w:rsidRPr="008C0618" w:rsidRDefault="000340E9" w:rsidP="0048794B">
      <w:pPr>
        <w:tabs>
          <w:tab w:val="clear" w:pos="567"/>
        </w:tabs>
        <w:spacing w:line="240" w:lineRule="auto"/>
        <w:rPr>
          <w:color w:val="000000"/>
          <w:szCs w:val="22"/>
        </w:rPr>
      </w:pPr>
    </w:p>
    <w:p w14:paraId="7F028EC9" w14:textId="77777777" w:rsidR="000340E9" w:rsidRPr="008C0618" w:rsidRDefault="000340E9" w:rsidP="0048794B">
      <w:pPr>
        <w:tabs>
          <w:tab w:val="clear" w:pos="567"/>
        </w:tabs>
        <w:spacing w:line="240" w:lineRule="auto"/>
        <w:rPr>
          <w:color w:val="000000"/>
          <w:szCs w:val="22"/>
        </w:rPr>
      </w:pPr>
    </w:p>
    <w:p w14:paraId="202CAA22" w14:textId="77777777" w:rsidR="000340E9" w:rsidRPr="008C0618" w:rsidRDefault="000340E9" w:rsidP="0048794B">
      <w:pPr>
        <w:tabs>
          <w:tab w:val="clear" w:pos="567"/>
        </w:tabs>
        <w:spacing w:line="240" w:lineRule="auto"/>
        <w:rPr>
          <w:color w:val="000000"/>
          <w:szCs w:val="22"/>
        </w:rPr>
      </w:pPr>
    </w:p>
    <w:p w14:paraId="6C87B097" w14:textId="77777777" w:rsidR="000340E9" w:rsidRPr="008C0618" w:rsidRDefault="000340E9" w:rsidP="0048794B">
      <w:pPr>
        <w:tabs>
          <w:tab w:val="clear" w:pos="567"/>
        </w:tabs>
        <w:spacing w:line="240" w:lineRule="auto"/>
        <w:rPr>
          <w:color w:val="000000"/>
          <w:szCs w:val="22"/>
        </w:rPr>
      </w:pPr>
    </w:p>
    <w:p w14:paraId="2C8E93AF" w14:textId="77777777" w:rsidR="000340E9" w:rsidRPr="008C0618" w:rsidRDefault="000340E9" w:rsidP="0048794B">
      <w:pPr>
        <w:tabs>
          <w:tab w:val="clear" w:pos="567"/>
        </w:tabs>
        <w:spacing w:line="240" w:lineRule="auto"/>
        <w:rPr>
          <w:color w:val="000000"/>
          <w:szCs w:val="22"/>
        </w:rPr>
      </w:pPr>
    </w:p>
    <w:p w14:paraId="74C459BE" w14:textId="77777777" w:rsidR="000340E9" w:rsidRPr="008C0618" w:rsidRDefault="000340E9" w:rsidP="0048794B">
      <w:pPr>
        <w:tabs>
          <w:tab w:val="clear" w:pos="567"/>
        </w:tabs>
        <w:spacing w:line="240" w:lineRule="auto"/>
        <w:rPr>
          <w:color w:val="000000"/>
          <w:szCs w:val="22"/>
        </w:rPr>
      </w:pPr>
    </w:p>
    <w:p w14:paraId="2BB3BE91" w14:textId="77777777" w:rsidR="001F6E7E" w:rsidRPr="008C0618" w:rsidRDefault="001F6E7E" w:rsidP="0048794B">
      <w:pPr>
        <w:tabs>
          <w:tab w:val="clear" w:pos="567"/>
        </w:tabs>
        <w:spacing w:line="240" w:lineRule="auto"/>
        <w:rPr>
          <w:color w:val="000000"/>
          <w:szCs w:val="22"/>
        </w:rPr>
      </w:pPr>
    </w:p>
    <w:p w14:paraId="29A293EC" w14:textId="77777777" w:rsidR="001F6E7E" w:rsidRPr="008C0618" w:rsidRDefault="001F6E7E" w:rsidP="0048794B">
      <w:pPr>
        <w:tabs>
          <w:tab w:val="clear" w:pos="567"/>
        </w:tabs>
        <w:spacing w:line="240" w:lineRule="auto"/>
        <w:rPr>
          <w:color w:val="000000"/>
          <w:szCs w:val="22"/>
        </w:rPr>
      </w:pPr>
    </w:p>
    <w:p w14:paraId="5D119701" w14:textId="77777777" w:rsidR="001F6E7E" w:rsidRPr="008C0618" w:rsidRDefault="001F6E7E" w:rsidP="0048794B">
      <w:pPr>
        <w:tabs>
          <w:tab w:val="clear" w:pos="567"/>
        </w:tabs>
        <w:spacing w:line="240" w:lineRule="auto"/>
        <w:rPr>
          <w:color w:val="000000"/>
          <w:szCs w:val="22"/>
        </w:rPr>
      </w:pPr>
    </w:p>
    <w:p w14:paraId="06DAEC24" w14:textId="77777777" w:rsidR="001F6E7E" w:rsidRPr="008C0618" w:rsidRDefault="001F6E7E" w:rsidP="0048794B">
      <w:pPr>
        <w:tabs>
          <w:tab w:val="clear" w:pos="567"/>
        </w:tabs>
        <w:spacing w:line="240" w:lineRule="auto"/>
        <w:rPr>
          <w:color w:val="000000"/>
          <w:szCs w:val="22"/>
        </w:rPr>
      </w:pPr>
    </w:p>
    <w:p w14:paraId="17A1CE56" w14:textId="77777777" w:rsidR="000340E9" w:rsidRPr="008C0618" w:rsidRDefault="000340E9" w:rsidP="0048794B">
      <w:pPr>
        <w:tabs>
          <w:tab w:val="clear" w:pos="567"/>
        </w:tabs>
        <w:spacing w:line="240" w:lineRule="auto"/>
        <w:jc w:val="center"/>
        <w:rPr>
          <w:b/>
          <w:bCs/>
          <w:color w:val="000000"/>
          <w:szCs w:val="22"/>
        </w:rPr>
      </w:pPr>
      <w:r w:rsidRPr="008C0618">
        <w:rPr>
          <w:b/>
          <w:bCs/>
          <w:color w:val="000000"/>
          <w:szCs w:val="22"/>
        </w:rPr>
        <w:t>II. MELLÉKLET</w:t>
      </w:r>
    </w:p>
    <w:p w14:paraId="357587FE" w14:textId="77777777" w:rsidR="000340E9" w:rsidRPr="008C0618" w:rsidRDefault="000340E9" w:rsidP="0048794B">
      <w:pPr>
        <w:tabs>
          <w:tab w:val="clear" w:pos="567"/>
        </w:tabs>
        <w:ind w:right="1416"/>
        <w:rPr>
          <w:noProof/>
          <w:color w:val="000000"/>
          <w:szCs w:val="22"/>
        </w:rPr>
      </w:pPr>
    </w:p>
    <w:p w14:paraId="78EEF170" w14:textId="637029B7" w:rsidR="000340E9" w:rsidRPr="008C0618" w:rsidRDefault="000340E9" w:rsidP="0048794B">
      <w:pPr>
        <w:tabs>
          <w:tab w:val="clear" w:pos="567"/>
        </w:tabs>
        <w:ind w:left="1701" w:right="1416" w:hanging="567"/>
        <w:rPr>
          <w:b/>
          <w:bCs/>
          <w:noProof/>
          <w:color w:val="000000"/>
          <w:szCs w:val="22"/>
        </w:rPr>
      </w:pPr>
      <w:r w:rsidRPr="008C0618">
        <w:rPr>
          <w:b/>
          <w:bCs/>
          <w:noProof/>
          <w:color w:val="000000"/>
          <w:szCs w:val="22"/>
        </w:rPr>
        <w:t>A.</w:t>
      </w:r>
      <w:r w:rsidRPr="008C0618">
        <w:rPr>
          <w:b/>
          <w:bCs/>
          <w:noProof/>
          <w:color w:val="000000"/>
          <w:szCs w:val="22"/>
        </w:rPr>
        <w:tab/>
        <w:t>A GYÁRTÁSI TÉTELEK VÉGFELSZABADÍTÁSÁÉRT FELELŐS GYÁRT</w:t>
      </w:r>
      <w:r w:rsidR="007C0356" w:rsidRPr="008C0618">
        <w:rPr>
          <w:b/>
          <w:bCs/>
          <w:noProof/>
          <w:color w:val="000000"/>
          <w:szCs w:val="22"/>
        </w:rPr>
        <w:t>Ó</w:t>
      </w:r>
      <w:r w:rsidR="00017958">
        <w:rPr>
          <w:b/>
          <w:bCs/>
          <w:noProof/>
          <w:color w:val="000000"/>
          <w:szCs w:val="22"/>
        </w:rPr>
        <w:t>K</w:t>
      </w:r>
    </w:p>
    <w:p w14:paraId="01B1518C" w14:textId="77777777" w:rsidR="000340E9" w:rsidRPr="008C0618" w:rsidRDefault="000340E9" w:rsidP="0048794B">
      <w:pPr>
        <w:tabs>
          <w:tab w:val="clear" w:pos="567"/>
        </w:tabs>
        <w:rPr>
          <w:noProof/>
          <w:color w:val="000000"/>
          <w:szCs w:val="22"/>
        </w:rPr>
      </w:pPr>
    </w:p>
    <w:p w14:paraId="0A922514" w14:textId="74CDBE74" w:rsidR="008E0BA6" w:rsidRPr="008C0618" w:rsidRDefault="000340E9" w:rsidP="0048794B">
      <w:pPr>
        <w:ind w:left="1701" w:right="1416" w:hanging="567"/>
        <w:rPr>
          <w:b/>
          <w:noProof/>
          <w:szCs w:val="22"/>
        </w:rPr>
      </w:pPr>
      <w:r w:rsidRPr="008C0618">
        <w:rPr>
          <w:b/>
          <w:bCs/>
          <w:noProof/>
          <w:color w:val="000000"/>
          <w:szCs w:val="22"/>
        </w:rPr>
        <w:t>B.</w:t>
      </w:r>
      <w:r w:rsidRPr="008C0618">
        <w:rPr>
          <w:b/>
          <w:bCs/>
          <w:noProof/>
          <w:color w:val="000000"/>
          <w:szCs w:val="22"/>
        </w:rPr>
        <w:tab/>
      </w:r>
      <w:r w:rsidR="00017958" w:rsidRPr="00071EBC">
        <w:rPr>
          <w:b/>
          <w:bCs/>
        </w:rPr>
        <w:t>A KIADÁSRA ÉS A FELHASZNÁLÁSRA VONATKOZÓ FELTÉTELEK VAGY KORLÁTOZÁSOK</w:t>
      </w:r>
    </w:p>
    <w:p w14:paraId="23A5331B" w14:textId="77777777" w:rsidR="008E0BA6" w:rsidRPr="008C0618" w:rsidRDefault="008E0BA6" w:rsidP="0048794B">
      <w:pPr>
        <w:tabs>
          <w:tab w:val="clear" w:pos="567"/>
        </w:tabs>
        <w:ind w:right="1416"/>
        <w:rPr>
          <w:noProof/>
          <w:szCs w:val="22"/>
        </w:rPr>
      </w:pPr>
    </w:p>
    <w:p w14:paraId="13A65E2E" w14:textId="2E75A418" w:rsidR="008E0BA6" w:rsidRPr="008C0618" w:rsidRDefault="008E0BA6" w:rsidP="0048794B">
      <w:pPr>
        <w:suppressLineNumbers/>
        <w:ind w:left="1701" w:right="1416" w:hanging="567"/>
        <w:rPr>
          <w:b/>
          <w:noProof/>
          <w:szCs w:val="22"/>
          <w:lang w:val="pt-PT"/>
        </w:rPr>
      </w:pPr>
      <w:r w:rsidRPr="008C0618">
        <w:rPr>
          <w:b/>
          <w:noProof/>
          <w:szCs w:val="22"/>
          <w:lang w:val="pt-PT"/>
        </w:rPr>
        <w:t>C.</w:t>
      </w:r>
      <w:r w:rsidRPr="008C0618">
        <w:rPr>
          <w:b/>
          <w:noProof/>
          <w:szCs w:val="22"/>
          <w:lang w:val="pt-PT"/>
        </w:rPr>
        <w:tab/>
      </w:r>
      <w:r w:rsidR="00017958" w:rsidRPr="00071EBC">
        <w:rPr>
          <w:b/>
          <w:bCs/>
        </w:rPr>
        <w:t>A FORGALOMBA HOZATALI ENGEDÉLYBEN FOGLALT EGYÉB FELTÉTELEK ÉS KÖVETELMÉNYEK</w:t>
      </w:r>
    </w:p>
    <w:p w14:paraId="7077CAF6" w14:textId="77777777" w:rsidR="00A676A1" w:rsidRPr="008C0618" w:rsidRDefault="00A676A1" w:rsidP="0048794B">
      <w:pPr>
        <w:tabs>
          <w:tab w:val="clear" w:pos="567"/>
        </w:tabs>
        <w:ind w:right="1416"/>
        <w:rPr>
          <w:noProof/>
          <w:color w:val="000000"/>
          <w:szCs w:val="22"/>
        </w:rPr>
      </w:pPr>
    </w:p>
    <w:p w14:paraId="3EB2230F" w14:textId="72250AE7" w:rsidR="00A676A1" w:rsidRPr="008C0618" w:rsidRDefault="00A676A1" w:rsidP="0048794B">
      <w:pPr>
        <w:suppressLineNumbers/>
        <w:tabs>
          <w:tab w:val="clear" w:pos="567"/>
        </w:tabs>
        <w:ind w:left="1701" w:right="1416" w:hanging="567"/>
        <w:rPr>
          <w:b/>
          <w:szCs w:val="22"/>
          <w:lang w:val="pt-PT"/>
        </w:rPr>
      </w:pPr>
      <w:r w:rsidRPr="008C0618">
        <w:rPr>
          <w:b/>
          <w:noProof/>
          <w:szCs w:val="22"/>
          <w:lang w:val="pt-PT"/>
        </w:rPr>
        <w:t>D.</w:t>
      </w:r>
      <w:r w:rsidRPr="008C0618">
        <w:rPr>
          <w:b/>
          <w:noProof/>
          <w:szCs w:val="22"/>
          <w:lang w:val="pt-PT"/>
        </w:rPr>
        <w:tab/>
      </w:r>
      <w:r w:rsidR="00017958" w:rsidRPr="00071EBC">
        <w:rPr>
          <w:b/>
          <w:bCs/>
        </w:rPr>
        <w:t>A GYÓGYSZER BIZTONSÁGOS ÉS HATÉKONY ALKALMAZÁSÁRA VONATKOZÓ FELTÉTELEK VAGY KORLÁTOZÁSOK</w:t>
      </w:r>
    </w:p>
    <w:p w14:paraId="52F7D708" w14:textId="0561C3CB" w:rsidR="000340E9" w:rsidRPr="008C0618" w:rsidRDefault="000340E9" w:rsidP="0048794B">
      <w:pPr>
        <w:tabs>
          <w:tab w:val="clear" w:pos="567"/>
        </w:tabs>
        <w:outlineLvl w:val="0"/>
        <w:rPr>
          <w:noProof/>
          <w:color w:val="000000"/>
          <w:szCs w:val="22"/>
        </w:rPr>
      </w:pPr>
      <w:r w:rsidRPr="008C0618">
        <w:rPr>
          <w:color w:val="000000"/>
          <w:szCs w:val="22"/>
        </w:rPr>
        <w:br w:type="page"/>
      </w:r>
      <w:r w:rsidRPr="008C0618">
        <w:rPr>
          <w:b/>
          <w:bCs/>
          <w:noProof/>
          <w:color w:val="000000"/>
          <w:szCs w:val="22"/>
        </w:rPr>
        <w:lastRenderedPageBreak/>
        <w:t>A.</w:t>
      </w:r>
      <w:r w:rsidRPr="008C0618">
        <w:rPr>
          <w:b/>
          <w:bCs/>
          <w:noProof/>
          <w:color w:val="000000"/>
          <w:szCs w:val="22"/>
        </w:rPr>
        <w:tab/>
        <w:t>A GYÁRTÁSI TÉTELEK VÉGFELSZABADÍTÁSÁÉRT FELELŐS GYÁRT</w:t>
      </w:r>
      <w:r w:rsidR="007C0356" w:rsidRPr="008C0618">
        <w:rPr>
          <w:b/>
          <w:bCs/>
          <w:noProof/>
          <w:color w:val="000000"/>
          <w:szCs w:val="22"/>
        </w:rPr>
        <w:t>Ó</w:t>
      </w:r>
      <w:r w:rsidR="00017958">
        <w:rPr>
          <w:b/>
          <w:bCs/>
          <w:noProof/>
          <w:color w:val="000000"/>
          <w:szCs w:val="22"/>
        </w:rPr>
        <w:t>K</w:t>
      </w:r>
    </w:p>
    <w:p w14:paraId="09012CEB" w14:textId="77777777" w:rsidR="000340E9" w:rsidRPr="008C0618" w:rsidRDefault="000340E9" w:rsidP="0048794B">
      <w:pPr>
        <w:ind w:right="1416"/>
        <w:rPr>
          <w:noProof/>
          <w:color w:val="000000"/>
          <w:szCs w:val="22"/>
        </w:rPr>
      </w:pPr>
    </w:p>
    <w:p w14:paraId="0D24F323" w14:textId="77777777" w:rsidR="000340E9" w:rsidRPr="008C0618" w:rsidRDefault="000340E9" w:rsidP="0048794B">
      <w:pPr>
        <w:rPr>
          <w:noProof/>
          <w:color w:val="000000"/>
          <w:szCs w:val="22"/>
          <w:u w:val="single"/>
        </w:rPr>
      </w:pPr>
      <w:r w:rsidRPr="008C0618">
        <w:rPr>
          <w:noProof/>
          <w:color w:val="000000"/>
          <w:szCs w:val="22"/>
          <w:u w:val="single"/>
        </w:rPr>
        <w:t>A gyártási tételek végfelszabadításáért felelős gyártó neve és címe</w:t>
      </w:r>
    </w:p>
    <w:p w14:paraId="42426693" w14:textId="77777777" w:rsidR="00A12183" w:rsidRPr="0033574D" w:rsidRDefault="00A12183" w:rsidP="0048794B">
      <w:pPr>
        <w:keepNext/>
        <w:spacing w:line="240" w:lineRule="auto"/>
        <w:rPr>
          <w:szCs w:val="22"/>
        </w:rPr>
      </w:pPr>
      <w:bookmarkStart w:id="34" w:name="_Hlk104979427"/>
    </w:p>
    <w:p w14:paraId="4421757B" w14:textId="77777777" w:rsidR="00CD4FF3" w:rsidRPr="000913B3" w:rsidRDefault="00CD4FF3" w:rsidP="0048794B">
      <w:pPr>
        <w:keepNext/>
        <w:tabs>
          <w:tab w:val="clear" w:pos="567"/>
        </w:tabs>
        <w:spacing w:line="240" w:lineRule="auto"/>
        <w:rPr>
          <w:i/>
          <w:iCs/>
          <w:szCs w:val="22"/>
          <w:u w:val="single"/>
        </w:rPr>
      </w:pPr>
      <w:bookmarkStart w:id="35" w:name="_Hlk104978986"/>
      <w:r w:rsidRPr="000913B3">
        <w:rPr>
          <w:i/>
          <w:iCs/>
          <w:szCs w:val="22"/>
          <w:u w:val="single"/>
        </w:rPr>
        <w:t>Gilenya 0,25 mg kemény kapszula</w:t>
      </w:r>
    </w:p>
    <w:p w14:paraId="48AC39CD" w14:textId="4178DC87" w:rsidR="00A12183" w:rsidRPr="00980C9B" w:rsidRDefault="00A12183" w:rsidP="0048794B">
      <w:pPr>
        <w:pStyle w:val="NormalAgency"/>
        <w:rPr>
          <w:rFonts w:ascii="Times New Roman" w:hAnsi="Times New Roman" w:cs="Times New Roman"/>
          <w:iCs/>
          <w:sz w:val="22"/>
          <w:szCs w:val="22"/>
          <w:lang w:val="hu-HU"/>
        </w:rPr>
      </w:pPr>
      <w:r w:rsidRPr="00980C9B">
        <w:rPr>
          <w:rFonts w:ascii="Times New Roman" w:hAnsi="Times New Roman" w:cs="Times New Roman"/>
          <w:iCs/>
          <w:sz w:val="22"/>
          <w:szCs w:val="22"/>
          <w:lang w:val="hu-HU"/>
        </w:rPr>
        <w:t>Lek Pharmaceuticals d.d.</w:t>
      </w:r>
    </w:p>
    <w:p w14:paraId="12323F86" w14:textId="77777777" w:rsidR="00A12183" w:rsidRPr="00980C9B" w:rsidRDefault="00A12183" w:rsidP="0048794B">
      <w:pPr>
        <w:pStyle w:val="NormalAgency"/>
        <w:rPr>
          <w:rFonts w:ascii="Times New Roman" w:hAnsi="Times New Roman" w:cs="Times New Roman"/>
          <w:iCs/>
          <w:sz w:val="22"/>
          <w:szCs w:val="22"/>
          <w:lang w:val="hu-HU"/>
        </w:rPr>
      </w:pPr>
      <w:r w:rsidRPr="00980C9B">
        <w:rPr>
          <w:rFonts w:ascii="Times New Roman" w:hAnsi="Times New Roman" w:cs="Times New Roman"/>
          <w:iCs/>
          <w:sz w:val="22"/>
          <w:szCs w:val="22"/>
          <w:lang w:val="hu-HU"/>
        </w:rPr>
        <w:t>Verovskova Ulica 57</w:t>
      </w:r>
    </w:p>
    <w:p w14:paraId="2CBBA730" w14:textId="77777777" w:rsidR="00A12183" w:rsidRPr="00980C9B" w:rsidRDefault="00A12183" w:rsidP="0048794B">
      <w:pPr>
        <w:pStyle w:val="NormalAgency"/>
        <w:rPr>
          <w:rFonts w:ascii="Times New Roman" w:hAnsi="Times New Roman" w:cs="Times New Roman"/>
          <w:iCs/>
          <w:sz w:val="22"/>
          <w:szCs w:val="22"/>
          <w:lang w:val="hu-HU"/>
        </w:rPr>
      </w:pPr>
      <w:r w:rsidRPr="00980C9B">
        <w:rPr>
          <w:rFonts w:ascii="Times New Roman" w:hAnsi="Times New Roman" w:cs="Times New Roman"/>
          <w:iCs/>
          <w:sz w:val="22"/>
          <w:szCs w:val="22"/>
          <w:lang w:val="hu-HU"/>
        </w:rPr>
        <w:t>Ljubljana, 1526</w:t>
      </w:r>
    </w:p>
    <w:bookmarkEnd w:id="35"/>
    <w:p w14:paraId="4259AD9A" w14:textId="77777777" w:rsidR="00A12183" w:rsidRPr="00980C9B" w:rsidRDefault="00A12183" w:rsidP="0048794B">
      <w:pPr>
        <w:tabs>
          <w:tab w:val="clear" w:pos="567"/>
          <w:tab w:val="left" w:pos="708"/>
        </w:tabs>
        <w:autoSpaceDE w:val="0"/>
        <w:autoSpaceDN w:val="0"/>
        <w:adjustRightInd w:val="0"/>
        <w:spacing w:line="240" w:lineRule="auto"/>
        <w:ind w:right="120"/>
        <w:rPr>
          <w:color w:val="000000"/>
        </w:rPr>
      </w:pPr>
      <w:r w:rsidRPr="00980C9B">
        <w:rPr>
          <w:color w:val="000000"/>
        </w:rPr>
        <w:t>Szlovénia</w:t>
      </w:r>
    </w:p>
    <w:p w14:paraId="572BA921" w14:textId="77777777" w:rsidR="003631AC" w:rsidRPr="00ED6D4A" w:rsidRDefault="003631AC" w:rsidP="0048794B">
      <w:pPr>
        <w:pStyle w:val="NormalAgency"/>
        <w:rPr>
          <w:rFonts w:ascii="Times New Roman" w:hAnsi="Times New Roman" w:cs="Times New Roman"/>
          <w:iCs/>
          <w:sz w:val="22"/>
          <w:szCs w:val="22"/>
          <w:lang w:val="hu-HU"/>
        </w:rPr>
      </w:pPr>
    </w:p>
    <w:p w14:paraId="410441E9" w14:textId="77777777" w:rsidR="003631AC" w:rsidRPr="00ED6D4A" w:rsidRDefault="003631AC" w:rsidP="0048794B">
      <w:pPr>
        <w:pStyle w:val="NormalAgency"/>
        <w:rPr>
          <w:rFonts w:ascii="Times New Roman" w:hAnsi="Times New Roman" w:cs="Times New Roman"/>
          <w:iCs/>
          <w:sz w:val="22"/>
          <w:szCs w:val="22"/>
          <w:lang w:val="hu-HU"/>
        </w:rPr>
      </w:pPr>
      <w:r w:rsidRPr="00ED6D4A">
        <w:rPr>
          <w:rFonts w:ascii="Times New Roman" w:hAnsi="Times New Roman" w:cs="Times New Roman"/>
          <w:iCs/>
          <w:sz w:val="22"/>
          <w:szCs w:val="22"/>
          <w:lang w:val="hu-HU"/>
        </w:rPr>
        <w:t>Novartis Pharmaceutical Manufacturing LLC</w:t>
      </w:r>
    </w:p>
    <w:p w14:paraId="5B616933" w14:textId="77777777" w:rsidR="003631AC" w:rsidRPr="00ED6D4A" w:rsidRDefault="003631AC" w:rsidP="0048794B">
      <w:pPr>
        <w:pStyle w:val="NormalAgency"/>
        <w:rPr>
          <w:rFonts w:ascii="Times New Roman" w:hAnsi="Times New Roman" w:cs="Times New Roman"/>
          <w:iCs/>
          <w:sz w:val="22"/>
          <w:szCs w:val="22"/>
          <w:lang w:val="hu-HU"/>
        </w:rPr>
      </w:pPr>
      <w:r w:rsidRPr="00ED6D4A">
        <w:rPr>
          <w:rFonts w:ascii="Times New Roman" w:hAnsi="Times New Roman" w:cs="Times New Roman"/>
          <w:iCs/>
          <w:sz w:val="22"/>
          <w:szCs w:val="22"/>
          <w:lang w:val="hu-HU"/>
        </w:rPr>
        <w:t>Verovskova Ulica 57</w:t>
      </w:r>
    </w:p>
    <w:p w14:paraId="430DB666" w14:textId="77777777" w:rsidR="003631AC" w:rsidRPr="00ED6D4A" w:rsidRDefault="003631AC" w:rsidP="0048794B">
      <w:pPr>
        <w:pStyle w:val="NormalAgency"/>
        <w:rPr>
          <w:rFonts w:ascii="Times New Roman" w:hAnsi="Times New Roman" w:cs="Times New Roman"/>
          <w:iCs/>
          <w:sz w:val="22"/>
          <w:szCs w:val="22"/>
          <w:lang w:val="hu-HU"/>
        </w:rPr>
      </w:pPr>
      <w:r w:rsidRPr="00ED6D4A">
        <w:rPr>
          <w:rFonts w:ascii="Times New Roman" w:hAnsi="Times New Roman" w:cs="Times New Roman"/>
          <w:iCs/>
          <w:sz w:val="22"/>
          <w:szCs w:val="22"/>
          <w:lang w:val="hu-HU"/>
        </w:rPr>
        <w:t>Ljubljana, 1000</w:t>
      </w:r>
    </w:p>
    <w:p w14:paraId="347893BA" w14:textId="77777777" w:rsidR="003631AC" w:rsidRPr="00980C9B" w:rsidRDefault="003631AC" w:rsidP="0048794B">
      <w:pPr>
        <w:tabs>
          <w:tab w:val="clear" w:pos="567"/>
          <w:tab w:val="left" w:pos="708"/>
        </w:tabs>
        <w:autoSpaceDE w:val="0"/>
        <w:autoSpaceDN w:val="0"/>
        <w:adjustRightInd w:val="0"/>
        <w:spacing w:line="240" w:lineRule="auto"/>
        <w:ind w:right="120"/>
        <w:rPr>
          <w:color w:val="000000"/>
        </w:rPr>
      </w:pPr>
      <w:r w:rsidRPr="00980C9B">
        <w:rPr>
          <w:color w:val="000000"/>
        </w:rPr>
        <w:t>Szlovénia</w:t>
      </w:r>
    </w:p>
    <w:p w14:paraId="1B581B69" w14:textId="77777777" w:rsidR="00CD4FF3" w:rsidRDefault="00CD4FF3" w:rsidP="0048794B">
      <w:pPr>
        <w:tabs>
          <w:tab w:val="clear" w:pos="567"/>
          <w:tab w:val="left" w:pos="708"/>
        </w:tabs>
        <w:spacing w:line="240" w:lineRule="auto"/>
        <w:rPr>
          <w:szCs w:val="22"/>
        </w:rPr>
      </w:pPr>
    </w:p>
    <w:p w14:paraId="1E203F26" w14:textId="77777777" w:rsidR="00CD4FF3" w:rsidRPr="00F818C3" w:rsidRDefault="00CD4FF3" w:rsidP="0048794B">
      <w:pPr>
        <w:keepNext/>
        <w:rPr>
          <w:rFonts w:eastAsia="Aptos"/>
          <w:szCs w:val="22"/>
          <w:lang w:val="de-CH" w:eastAsia="de-CH"/>
        </w:rPr>
      </w:pPr>
      <w:r w:rsidRPr="00F818C3">
        <w:rPr>
          <w:rFonts w:eastAsia="Aptos"/>
          <w:szCs w:val="22"/>
          <w:lang w:val="de-CH" w:eastAsia="de-CH"/>
        </w:rPr>
        <w:t>Novartis Pharma GmbH</w:t>
      </w:r>
    </w:p>
    <w:p w14:paraId="56234A87" w14:textId="77777777" w:rsidR="00CD4FF3" w:rsidRPr="00E2300B" w:rsidRDefault="00CD4FF3" w:rsidP="0048794B">
      <w:pPr>
        <w:keepNext/>
        <w:rPr>
          <w:rFonts w:eastAsia="Aptos"/>
          <w:szCs w:val="22"/>
          <w:lang w:val="de-CH" w:eastAsia="de-CH"/>
        </w:rPr>
      </w:pPr>
      <w:r w:rsidRPr="00E2300B">
        <w:rPr>
          <w:rFonts w:eastAsia="Aptos"/>
          <w:szCs w:val="22"/>
          <w:lang w:val="de-CH" w:eastAsia="de-CH"/>
        </w:rPr>
        <w:t>Sophie-Germain-Strasse 10</w:t>
      </w:r>
    </w:p>
    <w:p w14:paraId="22EEFFF3" w14:textId="77777777" w:rsidR="00CD4FF3" w:rsidRPr="00E2300B" w:rsidRDefault="00CD4FF3" w:rsidP="0048794B">
      <w:pPr>
        <w:keepNext/>
        <w:rPr>
          <w:rFonts w:eastAsia="Aptos"/>
          <w:szCs w:val="22"/>
          <w:lang w:val="de-CH" w:eastAsia="de-CH"/>
        </w:rPr>
      </w:pPr>
      <w:r w:rsidRPr="00E2300B">
        <w:rPr>
          <w:rFonts w:eastAsia="Aptos"/>
          <w:szCs w:val="22"/>
          <w:lang w:val="de-CH" w:eastAsia="de-CH"/>
        </w:rPr>
        <w:t>90443 Nürnberg</w:t>
      </w:r>
    </w:p>
    <w:p w14:paraId="45DDDE20" w14:textId="77777777" w:rsidR="00CD4FF3" w:rsidRDefault="00CD4FF3" w:rsidP="0048794B">
      <w:pPr>
        <w:tabs>
          <w:tab w:val="clear" w:pos="567"/>
          <w:tab w:val="left" w:pos="708"/>
        </w:tabs>
        <w:spacing w:line="240" w:lineRule="auto"/>
        <w:rPr>
          <w:szCs w:val="22"/>
        </w:rPr>
      </w:pPr>
      <w:r w:rsidRPr="00983D27">
        <w:rPr>
          <w:szCs w:val="22"/>
          <w:lang w:val="de-CH"/>
        </w:rPr>
        <w:t>Németország</w:t>
      </w:r>
    </w:p>
    <w:p w14:paraId="6B9F4B16" w14:textId="77777777" w:rsidR="00CD4FF3" w:rsidRDefault="00CD4FF3" w:rsidP="0048794B">
      <w:pPr>
        <w:tabs>
          <w:tab w:val="clear" w:pos="567"/>
          <w:tab w:val="left" w:pos="708"/>
        </w:tabs>
        <w:spacing w:line="240" w:lineRule="auto"/>
        <w:rPr>
          <w:szCs w:val="22"/>
        </w:rPr>
      </w:pPr>
    </w:p>
    <w:p w14:paraId="5910868C" w14:textId="77777777" w:rsidR="00CD4FF3" w:rsidRPr="000913B3" w:rsidRDefault="00CD4FF3" w:rsidP="0048794B">
      <w:pPr>
        <w:tabs>
          <w:tab w:val="clear" w:pos="567"/>
        </w:tabs>
        <w:spacing w:line="240" w:lineRule="auto"/>
        <w:rPr>
          <w:i/>
          <w:iCs/>
          <w:szCs w:val="22"/>
          <w:u w:val="single"/>
        </w:rPr>
      </w:pPr>
      <w:r w:rsidRPr="000913B3">
        <w:rPr>
          <w:i/>
          <w:iCs/>
          <w:szCs w:val="22"/>
          <w:u w:val="single"/>
        </w:rPr>
        <w:t>Gilenya 0,5 mg kemény kapszula</w:t>
      </w:r>
    </w:p>
    <w:p w14:paraId="6A0696ED" w14:textId="77777777" w:rsidR="00CD4FF3" w:rsidRPr="00675E46" w:rsidRDefault="00CD4FF3" w:rsidP="0048794B">
      <w:pPr>
        <w:numPr>
          <w:ilvl w:val="12"/>
          <w:numId w:val="0"/>
        </w:numPr>
        <w:tabs>
          <w:tab w:val="clear" w:pos="567"/>
        </w:tabs>
        <w:spacing w:line="240" w:lineRule="auto"/>
        <w:rPr>
          <w:szCs w:val="22"/>
          <w:lang w:val="fr-CH"/>
        </w:rPr>
      </w:pPr>
      <w:r w:rsidRPr="00675E46">
        <w:rPr>
          <w:szCs w:val="22"/>
          <w:lang w:val="fr-CH"/>
        </w:rPr>
        <w:t>Novartis Farmacéutica, S.A.</w:t>
      </w:r>
    </w:p>
    <w:p w14:paraId="19D8FBC9" w14:textId="77777777" w:rsidR="00CD4FF3" w:rsidRPr="00D16AC8" w:rsidRDefault="00CD4FF3" w:rsidP="0048794B">
      <w:pPr>
        <w:numPr>
          <w:ilvl w:val="12"/>
          <w:numId w:val="0"/>
        </w:numPr>
        <w:tabs>
          <w:tab w:val="clear" w:pos="567"/>
        </w:tabs>
        <w:spacing w:line="240" w:lineRule="auto"/>
        <w:ind w:right="-2"/>
        <w:rPr>
          <w:szCs w:val="22"/>
          <w:lang w:val="fr-CH"/>
        </w:rPr>
      </w:pPr>
      <w:r w:rsidRPr="00D16AC8">
        <w:rPr>
          <w:szCs w:val="22"/>
          <w:lang w:val="fr-CH"/>
        </w:rPr>
        <w:t>Gran Via de les Corts Catalanes, 764</w:t>
      </w:r>
    </w:p>
    <w:p w14:paraId="344000E6" w14:textId="77777777" w:rsidR="00CD4FF3" w:rsidRPr="00D16AC8" w:rsidRDefault="00CD4FF3" w:rsidP="0048794B">
      <w:pPr>
        <w:numPr>
          <w:ilvl w:val="12"/>
          <w:numId w:val="0"/>
        </w:numPr>
        <w:tabs>
          <w:tab w:val="clear" w:pos="567"/>
        </w:tabs>
        <w:spacing w:line="240" w:lineRule="auto"/>
        <w:ind w:right="-2"/>
        <w:rPr>
          <w:szCs w:val="22"/>
          <w:lang w:val="fr-CH"/>
        </w:rPr>
      </w:pPr>
      <w:r w:rsidRPr="00D16AC8">
        <w:rPr>
          <w:szCs w:val="22"/>
          <w:lang w:val="fr-CH"/>
        </w:rPr>
        <w:t>08013 Barcelona</w:t>
      </w:r>
    </w:p>
    <w:p w14:paraId="166F37D9" w14:textId="77777777" w:rsidR="00CD4FF3" w:rsidRPr="00D16AC8" w:rsidRDefault="00CD4FF3" w:rsidP="0048794B">
      <w:pPr>
        <w:numPr>
          <w:ilvl w:val="12"/>
          <w:numId w:val="0"/>
        </w:numPr>
        <w:tabs>
          <w:tab w:val="clear" w:pos="567"/>
        </w:tabs>
        <w:spacing w:line="240" w:lineRule="auto"/>
        <w:ind w:right="-2"/>
        <w:rPr>
          <w:szCs w:val="22"/>
          <w:lang w:val="es-ES"/>
        </w:rPr>
      </w:pPr>
      <w:r w:rsidRPr="00D16AC8">
        <w:rPr>
          <w:lang w:val="hu"/>
        </w:rPr>
        <w:t>Spanyolország</w:t>
      </w:r>
    </w:p>
    <w:p w14:paraId="43BE2D77" w14:textId="77777777" w:rsidR="00CD4FF3" w:rsidRDefault="00CD4FF3" w:rsidP="0048794B">
      <w:pPr>
        <w:tabs>
          <w:tab w:val="clear" w:pos="567"/>
          <w:tab w:val="left" w:pos="708"/>
        </w:tabs>
        <w:spacing w:line="240" w:lineRule="auto"/>
        <w:rPr>
          <w:szCs w:val="22"/>
        </w:rPr>
      </w:pPr>
    </w:p>
    <w:p w14:paraId="721AFF1D" w14:textId="77777777" w:rsidR="00CD4FF3" w:rsidRPr="00980C9B" w:rsidRDefault="00CD4FF3" w:rsidP="0048794B">
      <w:pPr>
        <w:pStyle w:val="NormalAgency"/>
        <w:rPr>
          <w:rFonts w:ascii="Times New Roman" w:hAnsi="Times New Roman" w:cs="Times New Roman"/>
          <w:iCs/>
          <w:sz w:val="22"/>
          <w:szCs w:val="22"/>
          <w:lang w:val="hu-HU"/>
        </w:rPr>
      </w:pPr>
      <w:r w:rsidRPr="00980C9B">
        <w:rPr>
          <w:rFonts w:ascii="Times New Roman" w:hAnsi="Times New Roman" w:cs="Times New Roman"/>
          <w:iCs/>
          <w:sz w:val="22"/>
          <w:szCs w:val="22"/>
          <w:lang w:val="hu-HU"/>
        </w:rPr>
        <w:t>Lek Pharmaceuticals d.d.</w:t>
      </w:r>
    </w:p>
    <w:p w14:paraId="10B9EB42" w14:textId="77777777" w:rsidR="00CD4FF3" w:rsidRPr="00980C9B" w:rsidRDefault="00CD4FF3" w:rsidP="0048794B">
      <w:pPr>
        <w:pStyle w:val="NormalAgency"/>
        <w:rPr>
          <w:rFonts w:ascii="Times New Roman" w:hAnsi="Times New Roman" w:cs="Times New Roman"/>
          <w:iCs/>
          <w:sz w:val="22"/>
          <w:szCs w:val="22"/>
          <w:lang w:val="hu-HU"/>
        </w:rPr>
      </w:pPr>
      <w:r w:rsidRPr="00980C9B">
        <w:rPr>
          <w:rFonts w:ascii="Times New Roman" w:hAnsi="Times New Roman" w:cs="Times New Roman"/>
          <w:iCs/>
          <w:sz w:val="22"/>
          <w:szCs w:val="22"/>
          <w:lang w:val="hu-HU"/>
        </w:rPr>
        <w:t>Verovskova Ulica 57</w:t>
      </w:r>
    </w:p>
    <w:p w14:paraId="4782EFDC" w14:textId="77777777" w:rsidR="00CD4FF3" w:rsidRPr="00980C9B" w:rsidRDefault="00CD4FF3" w:rsidP="0048794B">
      <w:pPr>
        <w:pStyle w:val="NormalAgency"/>
        <w:rPr>
          <w:rFonts w:ascii="Times New Roman" w:hAnsi="Times New Roman" w:cs="Times New Roman"/>
          <w:iCs/>
          <w:sz w:val="22"/>
          <w:szCs w:val="22"/>
          <w:lang w:val="hu-HU"/>
        </w:rPr>
      </w:pPr>
      <w:r w:rsidRPr="00980C9B">
        <w:rPr>
          <w:rFonts w:ascii="Times New Roman" w:hAnsi="Times New Roman" w:cs="Times New Roman"/>
          <w:iCs/>
          <w:sz w:val="22"/>
          <w:szCs w:val="22"/>
          <w:lang w:val="hu-HU"/>
        </w:rPr>
        <w:t>Ljubljana, 1526</w:t>
      </w:r>
    </w:p>
    <w:p w14:paraId="05389D32" w14:textId="77777777" w:rsidR="00CD4FF3" w:rsidRPr="00980C9B" w:rsidRDefault="00CD4FF3" w:rsidP="0048794B">
      <w:pPr>
        <w:tabs>
          <w:tab w:val="clear" w:pos="567"/>
          <w:tab w:val="left" w:pos="708"/>
        </w:tabs>
        <w:autoSpaceDE w:val="0"/>
        <w:autoSpaceDN w:val="0"/>
        <w:adjustRightInd w:val="0"/>
        <w:spacing w:line="240" w:lineRule="auto"/>
        <w:ind w:right="120"/>
        <w:rPr>
          <w:color w:val="000000"/>
        </w:rPr>
      </w:pPr>
      <w:r w:rsidRPr="00980C9B">
        <w:rPr>
          <w:color w:val="000000"/>
        </w:rPr>
        <w:t>Szlovénia</w:t>
      </w:r>
    </w:p>
    <w:p w14:paraId="67F34B92" w14:textId="77777777" w:rsidR="00CD4FF3" w:rsidRPr="00CF624C" w:rsidRDefault="00CD4FF3" w:rsidP="0048794B">
      <w:pPr>
        <w:pStyle w:val="NormalAgency"/>
        <w:rPr>
          <w:rFonts w:ascii="Times New Roman" w:hAnsi="Times New Roman" w:cs="Times New Roman"/>
          <w:iCs/>
          <w:sz w:val="22"/>
          <w:szCs w:val="22"/>
          <w:lang w:val="en-US"/>
        </w:rPr>
      </w:pPr>
    </w:p>
    <w:p w14:paraId="7BA71A05" w14:textId="77777777" w:rsidR="00CD4FF3" w:rsidRPr="008E2715" w:rsidRDefault="00CD4FF3" w:rsidP="0048794B">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549E26EE" w14:textId="77777777" w:rsidR="00CD4FF3" w:rsidRPr="008E2715" w:rsidRDefault="00CD4FF3" w:rsidP="0048794B">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Verovskova Ulica 57</w:t>
      </w:r>
    </w:p>
    <w:p w14:paraId="52484EB4" w14:textId="77777777" w:rsidR="00CD4FF3" w:rsidRPr="008E2715" w:rsidRDefault="00CD4FF3" w:rsidP="0048794B">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3B002BDA" w14:textId="77777777" w:rsidR="00CD4FF3" w:rsidRPr="00980C9B" w:rsidRDefault="00CD4FF3" w:rsidP="0048794B">
      <w:pPr>
        <w:tabs>
          <w:tab w:val="clear" w:pos="567"/>
          <w:tab w:val="left" w:pos="708"/>
        </w:tabs>
        <w:autoSpaceDE w:val="0"/>
        <w:autoSpaceDN w:val="0"/>
        <w:adjustRightInd w:val="0"/>
        <w:spacing w:line="240" w:lineRule="auto"/>
        <w:ind w:right="120"/>
        <w:rPr>
          <w:color w:val="000000"/>
        </w:rPr>
      </w:pPr>
      <w:r w:rsidRPr="00980C9B">
        <w:rPr>
          <w:color w:val="000000"/>
        </w:rPr>
        <w:t>Szlovénia</w:t>
      </w:r>
    </w:p>
    <w:p w14:paraId="109F2995" w14:textId="77777777" w:rsidR="00CD4FF3" w:rsidRDefault="00CD4FF3" w:rsidP="0048794B">
      <w:pPr>
        <w:tabs>
          <w:tab w:val="clear" w:pos="567"/>
          <w:tab w:val="left" w:pos="708"/>
        </w:tabs>
        <w:spacing w:line="240" w:lineRule="auto"/>
        <w:rPr>
          <w:szCs w:val="22"/>
        </w:rPr>
      </w:pPr>
    </w:p>
    <w:p w14:paraId="450AF55F" w14:textId="77777777" w:rsidR="00CD4FF3" w:rsidRPr="00F818C3" w:rsidRDefault="00CD4FF3" w:rsidP="0048794B">
      <w:pPr>
        <w:keepNext/>
        <w:rPr>
          <w:rFonts w:eastAsia="Aptos"/>
          <w:szCs w:val="22"/>
          <w:lang w:val="de-CH" w:eastAsia="de-CH"/>
        </w:rPr>
      </w:pPr>
      <w:r w:rsidRPr="00F818C3">
        <w:rPr>
          <w:rFonts w:eastAsia="Aptos"/>
          <w:szCs w:val="22"/>
          <w:lang w:val="de-CH" w:eastAsia="de-CH"/>
        </w:rPr>
        <w:t>Novartis Pharma GmbH</w:t>
      </w:r>
    </w:p>
    <w:p w14:paraId="507418D9" w14:textId="77777777" w:rsidR="00CD4FF3" w:rsidRPr="00F818C3" w:rsidRDefault="00CD4FF3" w:rsidP="0048794B">
      <w:pPr>
        <w:keepNext/>
        <w:rPr>
          <w:rFonts w:eastAsia="Aptos"/>
          <w:szCs w:val="22"/>
          <w:lang w:val="de-CH" w:eastAsia="de-CH"/>
        </w:rPr>
      </w:pPr>
      <w:r w:rsidRPr="00F818C3">
        <w:rPr>
          <w:rFonts w:eastAsia="Aptos"/>
          <w:szCs w:val="22"/>
          <w:lang w:val="de-CH" w:eastAsia="de-CH"/>
        </w:rPr>
        <w:t>Sophie-Germain-Strasse 10</w:t>
      </w:r>
    </w:p>
    <w:p w14:paraId="10EA26C9" w14:textId="77777777" w:rsidR="00CD4FF3" w:rsidRPr="00F818C3" w:rsidRDefault="00CD4FF3" w:rsidP="0048794B">
      <w:pPr>
        <w:keepNext/>
        <w:rPr>
          <w:rFonts w:eastAsia="Aptos"/>
          <w:szCs w:val="22"/>
          <w:lang w:val="de-CH" w:eastAsia="de-CH"/>
        </w:rPr>
      </w:pPr>
      <w:r w:rsidRPr="00F818C3">
        <w:rPr>
          <w:rFonts w:eastAsia="Aptos"/>
          <w:szCs w:val="22"/>
          <w:lang w:val="de-CH" w:eastAsia="de-CH"/>
        </w:rPr>
        <w:t>90443 Nürnberg</w:t>
      </w:r>
    </w:p>
    <w:p w14:paraId="01DE9A5B" w14:textId="77777777" w:rsidR="00CD4FF3" w:rsidRDefault="00CD4FF3" w:rsidP="0048794B">
      <w:pPr>
        <w:tabs>
          <w:tab w:val="clear" w:pos="567"/>
          <w:tab w:val="left" w:pos="708"/>
        </w:tabs>
        <w:spacing w:line="240" w:lineRule="auto"/>
        <w:rPr>
          <w:szCs w:val="22"/>
        </w:rPr>
      </w:pPr>
      <w:r w:rsidRPr="00F818C3">
        <w:rPr>
          <w:szCs w:val="22"/>
          <w:lang w:val="de-CH"/>
        </w:rPr>
        <w:t>Németország</w:t>
      </w:r>
    </w:p>
    <w:p w14:paraId="28CE8B14" w14:textId="77777777" w:rsidR="00A12183" w:rsidRPr="00980C9B" w:rsidRDefault="00A12183" w:rsidP="0048794B">
      <w:pPr>
        <w:tabs>
          <w:tab w:val="clear" w:pos="567"/>
          <w:tab w:val="left" w:pos="708"/>
        </w:tabs>
        <w:spacing w:line="240" w:lineRule="auto"/>
        <w:rPr>
          <w:szCs w:val="22"/>
        </w:rPr>
      </w:pPr>
    </w:p>
    <w:bookmarkEnd w:id="34"/>
    <w:p w14:paraId="45EF6199" w14:textId="77777777" w:rsidR="00A12183" w:rsidRDefault="00A12183" w:rsidP="0048794B">
      <w:pPr>
        <w:tabs>
          <w:tab w:val="clear" w:pos="567"/>
          <w:tab w:val="left" w:pos="708"/>
        </w:tabs>
        <w:spacing w:line="240" w:lineRule="auto"/>
        <w:rPr>
          <w:lang w:val="pt-PT"/>
        </w:rPr>
      </w:pPr>
      <w:r>
        <w:rPr>
          <w:lang w:val="pt-PT"/>
        </w:rPr>
        <w:t>Az érintett gyártási tétel végfelszabadításáért felelős gyártó nevét és címét a gyógyszer betegtájékoztatójának tartalmaznia kell.</w:t>
      </w:r>
    </w:p>
    <w:p w14:paraId="2408DCA4" w14:textId="77777777" w:rsidR="000340E9" w:rsidRPr="00A12183" w:rsidRDefault="000340E9" w:rsidP="0048794B">
      <w:pPr>
        <w:rPr>
          <w:noProof/>
          <w:color w:val="000000"/>
          <w:szCs w:val="22"/>
        </w:rPr>
      </w:pPr>
    </w:p>
    <w:p w14:paraId="0305457E" w14:textId="77777777" w:rsidR="000340E9" w:rsidRPr="008C0618" w:rsidRDefault="000340E9" w:rsidP="0048794B">
      <w:pPr>
        <w:rPr>
          <w:noProof/>
          <w:color w:val="000000"/>
          <w:szCs w:val="22"/>
        </w:rPr>
      </w:pPr>
    </w:p>
    <w:p w14:paraId="7C4791F1" w14:textId="12202620" w:rsidR="000340E9" w:rsidRPr="008C0618" w:rsidRDefault="000340E9" w:rsidP="0048794B">
      <w:pPr>
        <w:keepNext/>
        <w:ind w:left="567" w:hanging="567"/>
        <w:outlineLvl w:val="0"/>
        <w:rPr>
          <w:b/>
          <w:bCs/>
          <w:noProof/>
          <w:color w:val="000000"/>
          <w:szCs w:val="22"/>
        </w:rPr>
      </w:pPr>
      <w:r w:rsidRPr="008C0618">
        <w:rPr>
          <w:b/>
          <w:bCs/>
          <w:noProof/>
          <w:color w:val="000000"/>
          <w:szCs w:val="22"/>
        </w:rPr>
        <w:t>B.</w:t>
      </w:r>
      <w:r w:rsidRPr="008C0618">
        <w:rPr>
          <w:b/>
          <w:bCs/>
          <w:noProof/>
          <w:color w:val="000000"/>
          <w:szCs w:val="22"/>
        </w:rPr>
        <w:tab/>
      </w:r>
      <w:r w:rsidR="00017958" w:rsidRPr="00071EBC">
        <w:rPr>
          <w:b/>
          <w:bCs/>
        </w:rPr>
        <w:t>A KIADÁSRA ÉS A FELHASZNÁLÁSRA VONATKOZÓ FELTÉTELEK VAGY KORLÁTOZÁSOK</w:t>
      </w:r>
    </w:p>
    <w:p w14:paraId="60B6B9F8" w14:textId="77777777" w:rsidR="000340E9" w:rsidRPr="008C0618" w:rsidRDefault="000340E9" w:rsidP="0048794B">
      <w:pPr>
        <w:keepNext/>
        <w:rPr>
          <w:noProof/>
          <w:color w:val="000000"/>
          <w:szCs w:val="22"/>
        </w:rPr>
      </w:pPr>
    </w:p>
    <w:p w14:paraId="5D0953C1" w14:textId="77777777" w:rsidR="000340E9" w:rsidRPr="008C0618" w:rsidRDefault="000340E9" w:rsidP="0048794B">
      <w:pPr>
        <w:numPr>
          <w:ilvl w:val="12"/>
          <w:numId w:val="0"/>
        </w:numPr>
        <w:rPr>
          <w:noProof/>
          <w:color w:val="000000"/>
          <w:szCs w:val="22"/>
        </w:rPr>
      </w:pPr>
      <w:r w:rsidRPr="008C0618">
        <w:rPr>
          <w:noProof/>
          <w:color w:val="000000"/>
          <w:szCs w:val="22"/>
        </w:rPr>
        <w:t>Korlátozott érvényű orvosi rendelvényhez kötött gyógyszer (lásd I. Melléklet: Alkalmazási előírás, 4.2</w:t>
      </w:r>
      <w:r w:rsidR="008E0BA6" w:rsidRPr="008C0618">
        <w:rPr>
          <w:noProof/>
          <w:color w:val="000000"/>
          <w:szCs w:val="22"/>
        </w:rPr>
        <w:t> pont</w:t>
      </w:r>
      <w:r w:rsidRPr="008C0618">
        <w:rPr>
          <w:noProof/>
          <w:color w:val="000000"/>
          <w:szCs w:val="22"/>
        </w:rPr>
        <w:t>).</w:t>
      </w:r>
    </w:p>
    <w:p w14:paraId="49DF0C32" w14:textId="77777777" w:rsidR="000340E9" w:rsidRPr="008C0618" w:rsidRDefault="000340E9" w:rsidP="0048794B">
      <w:pPr>
        <w:numPr>
          <w:ilvl w:val="12"/>
          <w:numId w:val="0"/>
        </w:numPr>
        <w:spacing w:line="240" w:lineRule="auto"/>
        <w:rPr>
          <w:noProof/>
          <w:color w:val="000000"/>
          <w:szCs w:val="22"/>
        </w:rPr>
      </w:pPr>
    </w:p>
    <w:p w14:paraId="0CE3C863" w14:textId="77777777" w:rsidR="008E0BA6" w:rsidRPr="008C0618" w:rsidRDefault="008E0BA6" w:rsidP="0048794B">
      <w:pPr>
        <w:numPr>
          <w:ilvl w:val="12"/>
          <w:numId w:val="0"/>
        </w:numPr>
        <w:spacing w:line="240" w:lineRule="auto"/>
        <w:rPr>
          <w:noProof/>
          <w:color w:val="000000"/>
          <w:szCs w:val="22"/>
        </w:rPr>
      </w:pPr>
    </w:p>
    <w:p w14:paraId="198B38DC" w14:textId="3802FDFF" w:rsidR="008E0BA6" w:rsidRPr="008C0618" w:rsidRDefault="008E0BA6" w:rsidP="0048794B">
      <w:pPr>
        <w:keepNext/>
        <w:numPr>
          <w:ilvl w:val="12"/>
          <w:numId w:val="0"/>
        </w:numPr>
        <w:spacing w:line="240" w:lineRule="auto"/>
        <w:ind w:left="567" w:hanging="567"/>
        <w:outlineLvl w:val="0"/>
        <w:rPr>
          <w:noProof/>
          <w:color w:val="000000"/>
          <w:szCs w:val="22"/>
        </w:rPr>
      </w:pPr>
      <w:r w:rsidRPr="008C0618">
        <w:rPr>
          <w:b/>
          <w:noProof/>
          <w:szCs w:val="22"/>
        </w:rPr>
        <w:lastRenderedPageBreak/>
        <w:t>C.</w:t>
      </w:r>
      <w:r w:rsidRPr="008C0618">
        <w:rPr>
          <w:b/>
          <w:noProof/>
          <w:szCs w:val="22"/>
        </w:rPr>
        <w:tab/>
      </w:r>
      <w:r w:rsidR="00017958" w:rsidRPr="00071EBC">
        <w:rPr>
          <w:b/>
          <w:bCs/>
        </w:rPr>
        <w:t>A FORGALOMBA HOZATALI ENGEDÉLYBEN FOGLALT EGYÉB FELTÉTELEK ÉS KÖVETELMÉNYEK</w:t>
      </w:r>
    </w:p>
    <w:p w14:paraId="0D1120EC" w14:textId="77777777" w:rsidR="008E0BA6" w:rsidRPr="008C0618" w:rsidRDefault="008E0BA6" w:rsidP="0048794B">
      <w:pPr>
        <w:keepNext/>
        <w:spacing w:line="240" w:lineRule="auto"/>
        <w:ind w:right="-1"/>
        <w:rPr>
          <w:bCs/>
          <w:noProof/>
          <w:color w:val="000000"/>
          <w:szCs w:val="22"/>
        </w:rPr>
      </w:pPr>
      <w:bookmarkStart w:id="36" w:name="OLE_LINK3"/>
    </w:p>
    <w:bookmarkEnd w:id="36"/>
    <w:p w14:paraId="6528BEC5" w14:textId="0C77DAAB" w:rsidR="00A676A1" w:rsidRPr="008C0618" w:rsidRDefault="00A676A1" w:rsidP="0048794B">
      <w:pPr>
        <w:keepNext/>
        <w:numPr>
          <w:ilvl w:val="0"/>
          <w:numId w:val="12"/>
        </w:numPr>
        <w:spacing w:line="240" w:lineRule="auto"/>
        <w:ind w:left="567" w:hanging="567"/>
        <w:rPr>
          <w:b/>
          <w:noProof/>
          <w:szCs w:val="22"/>
        </w:rPr>
      </w:pPr>
      <w:r w:rsidRPr="005F4156">
        <w:rPr>
          <w:b/>
          <w:noProof/>
          <w:szCs w:val="22"/>
        </w:rPr>
        <w:t>Időszakos gyógyszerbiztonsági jelentések</w:t>
      </w:r>
      <w:r w:rsidR="00536366" w:rsidRPr="005F4156">
        <w:rPr>
          <w:b/>
          <w:noProof/>
          <w:szCs w:val="22"/>
        </w:rPr>
        <w:t xml:space="preserve"> </w:t>
      </w:r>
      <w:r w:rsidR="00536366">
        <w:rPr>
          <w:b/>
          <w:bCs/>
        </w:rPr>
        <w:t>(</w:t>
      </w:r>
      <w:r w:rsidR="00536366" w:rsidRPr="00CD3B1F">
        <w:rPr>
          <w:b/>
        </w:rPr>
        <w:t>Periodic safety update report, PSUR)</w:t>
      </w:r>
    </w:p>
    <w:p w14:paraId="672B7EE1" w14:textId="77777777" w:rsidR="002B06DD" w:rsidRPr="008C0618" w:rsidRDefault="002B06DD" w:rsidP="0048794B">
      <w:pPr>
        <w:keepNext/>
        <w:spacing w:line="240" w:lineRule="auto"/>
        <w:rPr>
          <w:noProof/>
          <w:szCs w:val="22"/>
        </w:rPr>
      </w:pPr>
    </w:p>
    <w:p w14:paraId="0AAF6C7C" w14:textId="6E9E6D7E" w:rsidR="002B06DD" w:rsidRPr="008C0618" w:rsidRDefault="002B06DD" w:rsidP="0048794B">
      <w:pPr>
        <w:spacing w:line="240" w:lineRule="auto"/>
        <w:ind w:right="-1"/>
        <w:rPr>
          <w:noProof/>
          <w:szCs w:val="22"/>
        </w:rPr>
      </w:pPr>
      <w:r w:rsidRPr="008C0618">
        <w:rPr>
          <w:noProof/>
          <w:szCs w:val="22"/>
        </w:rPr>
        <w:t>Erre a készítményre a</w:t>
      </w:r>
      <w:r w:rsidR="00536366">
        <w:rPr>
          <w:noProof/>
          <w:szCs w:val="22"/>
        </w:rPr>
        <w:t xml:space="preserve"> PSUR-okat</w:t>
      </w:r>
      <w:r w:rsidRPr="008C0618">
        <w:rPr>
          <w:noProof/>
          <w:szCs w:val="22"/>
        </w:rPr>
        <w:t xml:space="preserve">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06E1965C" w14:textId="77777777" w:rsidR="00A676A1" w:rsidRPr="008C0618" w:rsidRDefault="00A676A1" w:rsidP="0048794B">
      <w:pPr>
        <w:spacing w:line="240" w:lineRule="auto"/>
        <w:ind w:right="-1"/>
        <w:rPr>
          <w:noProof/>
          <w:szCs w:val="22"/>
        </w:rPr>
      </w:pPr>
    </w:p>
    <w:p w14:paraId="1751FB93" w14:textId="77777777" w:rsidR="00A676A1" w:rsidRPr="008C0618" w:rsidRDefault="00A676A1" w:rsidP="0048794B">
      <w:pPr>
        <w:spacing w:line="240" w:lineRule="auto"/>
        <w:ind w:right="-1"/>
        <w:rPr>
          <w:noProof/>
          <w:szCs w:val="22"/>
        </w:rPr>
      </w:pPr>
    </w:p>
    <w:p w14:paraId="3F2CFA10" w14:textId="65D6F3B4" w:rsidR="00A676A1" w:rsidRPr="008C0618" w:rsidRDefault="00A676A1" w:rsidP="0048794B">
      <w:pPr>
        <w:keepNext/>
        <w:tabs>
          <w:tab w:val="clear" w:pos="567"/>
          <w:tab w:val="left" w:pos="9071"/>
        </w:tabs>
        <w:spacing w:line="240" w:lineRule="auto"/>
        <w:ind w:left="567" w:right="-1" w:hanging="567"/>
        <w:outlineLvl w:val="0"/>
        <w:rPr>
          <w:b/>
          <w:szCs w:val="22"/>
          <w:lang w:val="pt-PT"/>
        </w:rPr>
      </w:pPr>
      <w:r w:rsidRPr="008C0618">
        <w:rPr>
          <w:b/>
          <w:noProof/>
          <w:szCs w:val="22"/>
          <w:lang w:val="pt-PT"/>
        </w:rPr>
        <w:t>D.</w:t>
      </w:r>
      <w:r w:rsidRPr="008C0618">
        <w:rPr>
          <w:b/>
          <w:noProof/>
          <w:szCs w:val="22"/>
          <w:lang w:val="pt-PT"/>
        </w:rPr>
        <w:tab/>
      </w:r>
      <w:r w:rsidR="00017958" w:rsidRPr="00071EBC">
        <w:rPr>
          <w:b/>
          <w:bCs/>
        </w:rPr>
        <w:t>A GYÓGYSZER BIZTONSÁGOS ÉS HATÉKONY ALKALMAZÁSÁRA VONATKOZÓ FELTÉTELEK VAGY KORLÁTOZÁSOK</w:t>
      </w:r>
    </w:p>
    <w:p w14:paraId="3B82127A" w14:textId="77777777" w:rsidR="00A676A1" w:rsidRPr="008C0618" w:rsidRDefault="00A676A1" w:rsidP="0048794B">
      <w:pPr>
        <w:keepNext/>
        <w:spacing w:line="240" w:lineRule="auto"/>
        <w:ind w:right="-1"/>
        <w:rPr>
          <w:noProof/>
          <w:szCs w:val="22"/>
          <w:lang w:val="pt-PT"/>
        </w:rPr>
      </w:pPr>
    </w:p>
    <w:p w14:paraId="080BA3EC" w14:textId="77777777" w:rsidR="00480E27" w:rsidRPr="008C0618" w:rsidRDefault="00480E27" w:rsidP="0048794B">
      <w:pPr>
        <w:keepNext/>
        <w:numPr>
          <w:ilvl w:val="0"/>
          <w:numId w:val="12"/>
        </w:numPr>
        <w:tabs>
          <w:tab w:val="clear" w:pos="567"/>
        </w:tabs>
        <w:spacing w:line="240" w:lineRule="auto"/>
        <w:ind w:left="567" w:hanging="567"/>
        <w:rPr>
          <w:b/>
          <w:noProof/>
          <w:szCs w:val="22"/>
          <w:lang w:val="en-US"/>
        </w:rPr>
      </w:pPr>
      <w:r w:rsidRPr="008C0618">
        <w:rPr>
          <w:b/>
          <w:noProof/>
          <w:szCs w:val="22"/>
          <w:lang w:val="en-US"/>
        </w:rPr>
        <w:t>Kockázatkezelési terv</w:t>
      </w:r>
    </w:p>
    <w:p w14:paraId="419C40CB" w14:textId="77777777" w:rsidR="005A0133" w:rsidRPr="008C0618" w:rsidRDefault="005A0133" w:rsidP="0048794B">
      <w:pPr>
        <w:keepNext/>
        <w:spacing w:line="240" w:lineRule="auto"/>
        <w:rPr>
          <w:noProof/>
          <w:szCs w:val="22"/>
          <w:lang w:val="en-US"/>
        </w:rPr>
      </w:pPr>
    </w:p>
    <w:p w14:paraId="226E7E18" w14:textId="5AA5A615" w:rsidR="00480E27" w:rsidRPr="008C0618" w:rsidRDefault="00480E27" w:rsidP="0048794B">
      <w:pPr>
        <w:numPr>
          <w:ilvl w:val="12"/>
          <w:numId w:val="0"/>
        </w:numPr>
        <w:spacing w:line="240" w:lineRule="auto"/>
        <w:rPr>
          <w:noProof/>
          <w:szCs w:val="22"/>
          <w:lang w:val="en-US"/>
        </w:rPr>
      </w:pPr>
      <w:r w:rsidRPr="008C0618">
        <w:rPr>
          <w:noProof/>
          <w:szCs w:val="22"/>
          <w:lang w:val="en-US"/>
        </w:rPr>
        <w:t xml:space="preserve">A </w:t>
      </w:r>
      <w:r w:rsidR="00F36E4D">
        <w:rPr>
          <w:noProof/>
          <w:szCs w:val="22"/>
          <w:lang w:val="en-US"/>
        </w:rPr>
        <w:t>forgalomba</w:t>
      </w:r>
      <w:r w:rsidR="00017958">
        <w:rPr>
          <w:noProof/>
          <w:szCs w:val="22"/>
          <w:lang w:val="en-US"/>
        </w:rPr>
        <w:t xml:space="preserve"> </w:t>
      </w:r>
      <w:r w:rsidR="00F36E4D">
        <w:rPr>
          <w:noProof/>
          <w:szCs w:val="22"/>
          <w:lang w:val="en-US"/>
        </w:rPr>
        <w:t>hozatali</w:t>
      </w:r>
      <w:r w:rsidRPr="008C0618">
        <w:rPr>
          <w:noProof/>
          <w:szCs w:val="22"/>
          <w:lang w:val="en-US"/>
        </w:rPr>
        <w:t xml:space="preserve"> engedély jogosultja</w:t>
      </w:r>
      <w:r w:rsidR="00536366">
        <w:rPr>
          <w:noProof/>
          <w:szCs w:val="22"/>
          <w:lang w:val="en-US"/>
        </w:rPr>
        <w:t xml:space="preserve"> </w:t>
      </w:r>
      <w:r w:rsidRPr="008C0618">
        <w:rPr>
          <w:noProof/>
          <w:szCs w:val="22"/>
          <w:lang w:val="en-US"/>
        </w:rPr>
        <w:t xml:space="preserve">kötelezi magát, hogy a </w:t>
      </w:r>
      <w:r w:rsidR="00F36E4D">
        <w:rPr>
          <w:noProof/>
          <w:szCs w:val="22"/>
          <w:lang w:val="en-US"/>
        </w:rPr>
        <w:t>forgalomba</w:t>
      </w:r>
      <w:r w:rsidR="00017958">
        <w:rPr>
          <w:noProof/>
          <w:szCs w:val="22"/>
          <w:lang w:val="en-US"/>
        </w:rPr>
        <w:t xml:space="preserve"> </w:t>
      </w:r>
      <w:r w:rsidR="00F36E4D">
        <w:rPr>
          <w:noProof/>
          <w:szCs w:val="22"/>
          <w:lang w:val="en-US"/>
        </w:rPr>
        <w:t>hozatali</w:t>
      </w:r>
      <w:r w:rsidRPr="008C0618">
        <w:rPr>
          <w:noProof/>
          <w:szCs w:val="22"/>
          <w:lang w:val="en-US"/>
        </w:rPr>
        <w:t xml:space="preserve"> engedély 1.8.2</w:t>
      </w:r>
      <w:r w:rsidR="00591DA1" w:rsidRPr="008C0618">
        <w:rPr>
          <w:noProof/>
          <w:szCs w:val="22"/>
          <w:lang w:val="en-US"/>
        </w:rPr>
        <w:t> </w:t>
      </w:r>
      <w:r w:rsidRPr="008C0618">
        <w:rPr>
          <w:noProof/>
          <w:szCs w:val="22"/>
          <w:lang w:val="en-US"/>
        </w:rPr>
        <w:t>moduljában leírt, jóváhagyott kockázatkezelési tervben, illetve annak jóváhagyott frissített verzióiban részletezett, kötelező farmakovigilanciai tevékenységeket és beavatkozásokat elvégzi.</w:t>
      </w:r>
    </w:p>
    <w:p w14:paraId="03E82A1A" w14:textId="77777777" w:rsidR="00480E27" w:rsidRPr="008C0618" w:rsidRDefault="00480E27" w:rsidP="0048794B">
      <w:pPr>
        <w:numPr>
          <w:ilvl w:val="12"/>
          <w:numId w:val="0"/>
        </w:numPr>
        <w:spacing w:line="240" w:lineRule="auto"/>
        <w:rPr>
          <w:noProof/>
          <w:szCs w:val="22"/>
          <w:lang w:val="en-US"/>
        </w:rPr>
      </w:pPr>
    </w:p>
    <w:p w14:paraId="7CA3D094" w14:textId="77777777" w:rsidR="00480E27" w:rsidRPr="008C0618" w:rsidRDefault="00480E27" w:rsidP="0048794B">
      <w:pPr>
        <w:keepNext/>
        <w:numPr>
          <w:ilvl w:val="12"/>
          <w:numId w:val="0"/>
        </w:numPr>
        <w:spacing w:line="240" w:lineRule="auto"/>
        <w:rPr>
          <w:noProof/>
          <w:szCs w:val="22"/>
          <w:lang w:val="en-US"/>
        </w:rPr>
      </w:pPr>
      <w:r w:rsidRPr="008C0618">
        <w:rPr>
          <w:noProof/>
          <w:szCs w:val="22"/>
          <w:lang w:val="en-US"/>
        </w:rPr>
        <w:t>A frissített kockázatkezelési terv benyújtandó a következő esetekben:</w:t>
      </w:r>
    </w:p>
    <w:p w14:paraId="3385B341" w14:textId="77777777" w:rsidR="00480E27" w:rsidRPr="008C0618" w:rsidRDefault="00480E27" w:rsidP="0048794B">
      <w:pPr>
        <w:numPr>
          <w:ilvl w:val="0"/>
          <w:numId w:val="13"/>
        </w:numPr>
        <w:tabs>
          <w:tab w:val="clear" w:pos="567"/>
          <w:tab w:val="clear" w:pos="720"/>
        </w:tabs>
        <w:spacing w:line="240" w:lineRule="auto"/>
        <w:ind w:left="567" w:hanging="567"/>
        <w:rPr>
          <w:noProof/>
          <w:szCs w:val="22"/>
          <w:lang w:val="en-US"/>
        </w:rPr>
      </w:pPr>
      <w:r w:rsidRPr="008C0618">
        <w:rPr>
          <w:noProof/>
          <w:szCs w:val="22"/>
          <w:lang w:val="en-US"/>
        </w:rPr>
        <w:t>ha az Európai Gyógyszerügynökség ezt indítványozza;</w:t>
      </w:r>
    </w:p>
    <w:p w14:paraId="2B3A9743" w14:textId="1FE14B60" w:rsidR="00480E27" w:rsidRPr="008C0618" w:rsidRDefault="00480E27" w:rsidP="0048794B">
      <w:pPr>
        <w:numPr>
          <w:ilvl w:val="0"/>
          <w:numId w:val="13"/>
        </w:numPr>
        <w:tabs>
          <w:tab w:val="clear" w:pos="567"/>
          <w:tab w:val="clear" w:pos="720"/>
        </w:tabs>
        <w:snapToGrid w:val="0"/>
        <w:spacing w:line="240" w:lineRule="auto"/>
        <w:ind w:left="567" w:right="-1" w:hanging="567"/>
        <w:rPr>
          <w:noProof/>
          <w:szCs w:val="22"/>
          <w:lang w:val="en-US"/>
        </w:rPr>
      </w:pPr>
      <w:r w:rsidRPr="008C0618">
        <w:rPr>
          <w:noProof/>
          <w:szCs w:val="22"/>
          <w:lang w:val="en-US"/>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471AE067" w14:textId="77777777" w:rsidR="00340987" w:rsidRPr="008C0618" w:rsidRDefault="00340987" w:rsidP="0048794B">
      <w:pPr>
        <w:spacing w:line="240" w:lineRule="auto"/>
        <w:rPr>
          <w:noProof/>
          <w:szCs w:val="22"/>
          <w:lang w:val="en-US"/>
        </w:rPr>
      </w:pPr>
    </w:p>
    <w:p w14:paraId="6D1FAAFA" w14:textId="211560E4" w:rsidR="00480E27" w:rsidRPr="008C0618" w:rsidRDefault="00480E27" w:rsidP="0048794B">
      <w:pPr>
        <w:keepNext/>
        <w:numPr>
          <w:ilvl w:val="0"/>
          <w:numId w:val="12"/>
        </w:numPr>
        <w:spacing w:line="240" w:lineRule="auto"/>
        <w:ind w:left="567" w:right="-1" w:hanging="567"/>
        <w:rPr>
          <w:b/>
          <w:noProof/>
          <w:szCs w:val="22"/>
          <w:lang w:val="en-US"/>
        </w:rPr>
      </w:pPr>
      <w:r w:rsidRPr="008C0618">
        <w:rPr>
          <w:b/>
          <w:noProof/>
          <w:szCs w:val="22"/>
          <w:lang w:val="en-US"/>
        </w:rPr>
        <w:t>Kockázatminimalizálásra irányuló további intézkedések</w:t>
      </w:r>
    </w:p>
    <w:p w14:paraId="72EF37AC" w14:textId="77777777" w:rsidR="00044277" w:rsidRPr="008C0618" w:rsidRDefault="00044277" w:rsidP="0048794B">
      <w:pPr>
        <w:keepNext/>
        <w:spacing w:line="240" w:lineRule="auto"/>
        <w:ind w:right="-1"/>
        <w:rPr>
          <w:noProof/>
          <w:szCs w:val="22"/>
          <w:lang w:val="en-US"/>
        </w:rPr>
      </w:pPr>
    </w:p>
    <w:p w14:paraId="5E37AF41" w14:textId="3B43A404" w:rsidR="008E0BA6" w:rsidRPr="008C0618" w:rsidRDefault="008E0BA6" w:rsidP="0048794B">
      <w:pPr>
        <w:autoSpaceDE w:val="0"/>
        <w:autoSpaceDN w:val="0"/>
        <w:adjustRightInd w:val="0"/>
        <w:spacing w:line="240" w:lineRule="auto"/>
        <w:ind w:right="-29"/>
        <w:rPr>
          <w:szCs w:val="22"/>
        </w:rPr>
      </w:pPr>
      <w:r w:rsidRPr="008C0618">
        <w:rPr>
          <w:szCs w:val="22"/>
        </w:rPr>
        <w:t>A</w:t>
      </w:r>
      <w:r w:rsidR="00DE57C4" w:rsidRPr="008C0618">
        <w:rPr>
          <w:szCs w:val="22"/>
        </w:rPr>
        <w:t xml:space="preserve"> GILENYA</w:t>
      </w:r>
      <w:r w:rsidRPr="008C0618">
        <w:rPr>
          <w:szCs w:val="22"/>
        </w:rPr>
        <w:t xml:space="preserve"> egyes Tagállamokban történő forgalomba hozatal</w:t>
      </w:r>
      <w:r w:rsidR="00DE57C4" w:rsidRPr="008C0618">
        <w:rPr>
          <w:szCs w:val="22"/>
        </w:rPr>
        <w:t>a</w:t>
      </w:r>
      <w:r w:rsidRPr="008C0618">
        <w:rPr>
          <w:szCs w:val="22"/>
        </w:rPr>
        <w:t xml:space="preserve"> előtt a </w:t>
      </w:r>
      <w:r w:rsidR="00F36E4D">
        <w:rPr>
          <w:szCs w:val="22"/>
        </w:rPr>
        <w:t>forgalombahozatali</w:t>
      </w:r>
      <w:r w:rsidRPr="008C0618">
        <w:rPr>
          <w:szCs w:val="22"/>
        </w:rPr>
        <w:t xml:space="preserve"> engedély jogosultj</w:t>
      </w:r>
      <w:r w:rsidR="00A87C30" w:rsidRPr="008C0618">
        <w:rPr>
          <w:szCs w:val="22"/>
        </w:rPr>
        <w:t>ának</w:t>
      </w:r>
      <w:r w:rsidRPr="008C0618">
        <w:rPr>
          <w:szCs w:val="22"/>
        </w:rPr>
        <w:t xml:space="preserve"> egyeztet</w:t>
      </w:r>
      <w:r w:rsidR="00A87C30" w:rsidRPr="008C0618">
        <w:rPr>
          <w:szCs w:val="22"/>
        </w:rPr>
        <w:t>nie kell</w:t>
      </w:r>
      <w:r w:rsidRPr="008C0618">
        <w:rPr>
          <w:szCs w:val="22"/>
        </w:rPr>
        <w:t xml:space="preserve"> </w:t>
      </w:r>
      <w:r w:rsidR="00F500FE" w:rsidRPr="008C0618">
        <w:rPr>
          <w:szCs w:val="22"/>
        </w:rPr>
        <w:t xml:space="preserve">az </w:t>
      </w:r>
      <w:r w:rsidRPr="008C0618">
        <w:rPr>
          <w:szCs w:val="22"/>
        </w:rPr>
        <w:t>illetékes nemzeti hatósággal</w:t>
      </w:r>
      <w:r w:rsidR="00DE57C4" w:rsidRPr="008C0618">
        <w:rPr>
          <w:szCs w:val="22"/>
        </w:rPr>
        <w:t xml:space="preserve"> az oktató program formáját és tartalmát illetően, beleértve a média kommunikációt, a terjesztési módokat, illetve bármely más a program vonatkozásában felmerülő kérdést</w:t>
      </w:r>
      <w:r w:rsidRPr="008C0618">
        <w:rPr>
          <w:szCs w:val="22"/>
        </w:rPr>
        <w:t>.</w:t>
      </w:r>
    </w:p>
    <w:p w14:paraId="194B2E80" w14:textId="77777777" w:rsidR="008E0BA6" w:rsidRPr="008C0618" w:rsidRDefault="008E0BA6" w:rsidP="0048794B">
      <w:pPr>
        <w:autoSpaceDE w:val="0"/>
        <w:autoSpaceDN w:val="0"/>
        <w:adjustRightInd w:val="0"/>
        <w:spacing w:line="240" w:lineRule="auto"/>
        <w:ind w:right="-29"/>
        <w:rPr>
          <w:szCs w:val="22"/>
        </w:rPr>
      </w:pPr>
    </w:p>
    <w:p w14:paraId="7443AED3" w14:textId="66D809A8" w:rsidR="008E0BA6" w:rsidRPr="008C0618" w:rsidRDefault="008E0BA6" w:rsidP="0048794B">
      <w:pPr>
        <w:keepNext/>
        <w:spacing w:line="240" w:lineRule="auto"/>
        <w:ind w:right="-29"/>
        <w:rPr>
          <w:szCs w:val="22"/>
        </w:rPr>
      </w:pPr>
      <w:r w:rsidRPr="008C0618">
        <w:rPr>
          <w:szCs w:val="22"/>
        </w:rPr>
        <w:t xml:space="preserve">A </w:t>
      </w:r>
      <w:r w:rsidR="00F36E4D">
        <w:rPr>
          <w:szCs w:val="22"/>
        </w:rPr>
        <w:t>forgalombahozatali</w:t>
      </w:r>
      <w:r w:rsidRPr="008C0618">
        <w:rPr>
          <w:szCs w:val="22"/>
        </w:rPr>
        <w:t xml:space="preserve"> engedély jogosultjának biztosítania kell, hog</w:t>
      </w:r>
      <w:r w:rsidR="00DA3BAD" w:rsidRPr="008C0618">
        <w:rPr>
          <w:szCs w:val="22"/>
        </w:rPr>
        <w:t xml:space="preserve"> </w:t>
      </w:r>
      <w:r w:rsidRPr="008C0618">
        <w:rPr>
          <w:szCs w:val="22"/>
        </w:rPr>
        <w:t>y minden egyes Tagállamban, ahol a GILENYA forgalomba kerül, minden a GILENYA</w:t>
      </w:r>
      <w:r w:rsidRPr="008C0618">
        <w:rPr>
          <w:szCs w:val="22"/>
        </w:rPr>
        <w:noBreakHyphen/>
        <w:t xml:space="preserve">t várhatóan felírni szándékozó orvost ellát egy </w:t>
      </w:r>
      <w:r w:rsidR="00F367F7" w:rsidRPr="008C0618">
        <w:rPr>
          <w:szCs w:val="22"/>
        </w:rPr>
        <w:t>O</w:t>
      </w:r>
      <w:r w:rsidRPr="008C0618">
        <w:rPr>
          <w:szCs w:val="22"/>
        </w:rPr>
        <w:t>rvosoknak szóló</w:t>
      </w:r>
      <w:r w:rsidR="00F367F7" w:rsidRPr="008C0618">
        <w:rPr>
          <w:szCs w:val="22"/>
        </w:rPr>
        <w:t xml:space="preserve"> I</w:t>
      </w:r>
      <w:r w:rsidRPr="008C0618">
        <w:rPr>
          <w:szCs w:val="22"/>
        </w:rPr>
        <w:t xml:space="preserve">nformációs </w:t>
      </w:r>
      <w:r w:rsidR="00F367F7" w:rsidRPr="008C0618">
        <w:rPr>
          <w:szCs w:val="22"/>
        </w:rPr>
        <w:t>C</w:t>
      </w:r>
      <w:r w:rsidRPr="008C0618">
        <w:rPr>
          <w:szCs w:val="22"/>
        </w:rPr>
        <w:t>somaggal, amely a következő anyagokat tartalmazza:</w:t>
      </w:r>
    </w:p>
    <w:p w14:paraId="6396DC0C" w14:textId="77777777" w:rsidR="00D21185" w:rsidRPr="008C0618" w:rsidRDefault="00D21185" w:rsidP="0048794B">
      <w:pPr>
        <w:keepNext/>
        <w:spacing w:line="240" w:lineRule="auto"/>
        <w:ind w:right="-29"/>
        <w:rPr>
          <w:szCs w:val="22"/>
        </w:rPr>
      </w:pPr>
    </w:p>
    <w:p w14:paraId="2D849AE4" w14:textId="77777777" w:rsidR="008E0BA6" w:rsidRPr="008C0618" w:rsidRDefault="008E0BA6" w:rsidP="0048794B">
      <w:pPr>
        <w:keepNext/>
        <w:numPr>
          <w:ilvl w:val="0"/>
          <w:numId w:val="17"/>
        </w:numPr>
        <w:tabs>
          <w:tab w:val="clear" w:pos="360"/>
          <w:tab w:val="clear" w:pos="567"/>
          <w:tab w:val="num" w:pos="0"/>
        </w:tabs>
        <w:autoSpaceDE w:val="0"/>
        <w:autoSpaceDN w:val="0"/>
        <w:adjustRightInd w:val="0"/>
        <w:spacing w:line="240" w:lineRule="auto"/>
        <w:ind w:left="567" w:hanging="567"/>
        <w:rPr>
          <w:szCs w:val="22"/>
          <w:lang w:val="en-US"/>
        </w:rPr>
      </w:pPr>
      <w:r w:rsidRPr="008C0618">
        <w:rPr>
          <w:szCs w:val="22"/>
          <w:lang w:val="en-US"/>
        </w:rPr>
        <w:t>Alkalmazási előírás</w:t>
      </w:r>
      <w:r w:rsidR="00BD0CA5" w:rsidRPr="008C0618">
        <w:rPr>
          <w:szCs w:val="22"/>
          <w:lang w:val="en-US"/>
        </w:rPr>
        <w:t>;</w:t>
      </w:r>
    </w:p>
    <w:p w14:paraId="5336F132" w14:textId="08F77203" w:rsidR="008E0BA6" w:rsidRPr="008C0618" w:rsidRDefault="008E0BA6" w:rsidP="0048794B">
      <w:pPr>
        <w:keepNext/>
        <w:numPr>
          <w:ilvl w:val="0"/>
          <w:numId w:val="17"/>
        </w:numPr>
        <w:tabs>
          <w:tab w:val="clear" w:pos="360"/>
          <w:tab w:val="clear" w:pos="567"/>
          <w:tab w:val="num" w:pos="0"/>
        </w:tabs>
        <w:autoSpaceDE w:val="0"/>
        <w:autoSpaceDN w:val="0"/>
        <w:adjustRightInd w:val="0"/>
        <w:spacing w:line="240" w:lineRule="auto"/>
        <w:ind w:left="567" w:hanging="567"/>
        <w:rPr>
          <w:szCs w:val="22"/>
          <w:lang w:val="da-DK"/>
        </w:rPr>
      </w:pPr>
      <w:r w:rsidRPr="008C0618">
        <w:rPr>
          <w:bCs/>
          <w:szCs w:val="22"/>
        </w:rPr>
        <w:t xml:space="preserve">A </w:t>
      </w:r>
      <w:r w:rsidRPr="008C0618">
        <w:rPr>
          <w:szCs w:val="22"/>
          <w:lang w:val="en-US"/>
        </w:rPr>
        <w:t>GILENYA</w:t>
      </w:r>
      <w:r w:rsidRPr="008C0618">
        <w:rPr>
          <w:bCs/>
          <w:szCs w:val="22"/>
        </w:rPr>
        <w:t xml:space="preserve"> rendelése előtti ellenőrzőlista orvosok számára</w:t>
      </w:r>
      <w:r w:rsidR="00CE3D2E" w:rsidRPr="008C0618">
        <w:rPr>
          <w:bCs/>
          <w:szCs w:val="22"/>
        </w:rPr>
        <w:t xml:space="preserve"> felnőtt és </w:t>
      </w:r>
      <w:r w:rsidR="00F36E4D">
        <w:rPr>
          <w:bCs/>
          <w:szCs w:val="22"/>
        </w:rPr>
        <w:t>gyermek- és serdülőkorú</w:t>
      </w:r>
      <w:r w:rsidR="00CE3D2E" w:rsidRPr="008C0618">
        <w:rPr>
          <w:bCs/>
          <w:szCs w:val="22"/>
        </w:rPr>
        <w:t xml:space="preserve"> betegek esetén</w:t>
      </w:r>
      <w:r w:rsidR="00BD0CA5" w:rsidRPr="008C0618">
        <w:rPr>
          <w:bCs/>
          <w:szCs w:val="22"/>
        </w:rPr>
        <w:t>;</w:t>
      </w:r>
    </w:p>
    <w:p w14:paraId="7DCFF93B" w14:textId="77777777" w:rsidR="008E0BA6" w:rsidRPr="008C0618" w:rsidRDefault="001A03C8" w:rsidP="0048794B">
      <w:pPr>
        <w:keepNext/>
        <w:numPr>
          <w:ilvl w:val="0"/>
          <w:numId w:val="17"/>
        </w:numPr>
        <w:tabs>
          <w:tab w:val="clear" w:pos="360"/>
          <w:tab w:val="clear" w:pos="567"/>
          <w:tab w:val="num" w:pos="0"/>
        </w:tabs>
        <w:autoSpaceDE w:val="0"/>
        <w:autoSpaceDN w:val="0"/>
        <w:adjustRightInd w:val="0"/>
        <w:spacing w:line="240" w:lineRule="auto"/>
        <w:ind w:left="567" w:hanging="567"/>
        <w:rPr>
          <w:szCs w:val="22"/>
          <w:lang w:val="da-DK"/>
        </w:rPr>
      </w:pPr>
      <w:r w:rsidRPr="008C0618">
        <w:rPr>
          <w:bCs/>
          <w:szCs w:val="22"/>
        </w:rPr>
        <w:t>A b</w:t>
      </w:r>
      <w:r w:rsidR="008E0BA6" w:rsidRPr="008C0618">
        <w:rPr>
          <w:bCs/>
          <w:szCs w:val="22"/>
        </w:rPr>
        <w:t>etegek</w:t>
      </w:r>
      <w:r w:rsidR="001B5781" w:rsidRPr="008C0618">
        <w:rPr>
          <w:bCs/>
          <w:szCs w:val="22"/>
        </w:rPr>
        <w:t>/szülők/gondozók</w:t>
      </w:r>
      <w:r w:rsidR="008E0BA6" w:rsidRPr="008C0618">
        <w:rPr>
          <w:bCs/>
          <w:szCs w:val="22"/>
        </w:rPr>
        <w:t xml:space="preserve"> számára készült </w:t>
      </w:r>
      <w:r w:rsidR="00F8402C" w:rsidRPr="008C0618">
        <w:rPr>
          <w:bCs/>
          <w:szCs w:val="22"/>
        </w:rPr>
        <w:t>útmutató</w:t>
      </w:r>
      <w:r w:rsidRPr="008C0618">
        <w:rPr>
          <w:bCs/>
          <w:szCs w:val="22"/>
        </w:rPr>
        <w:t>, amellyel minden beteget, azok szüleit (illetve jogi képviselőit) és gondozóit el kell látni</w:t>
      </w:r>
      <w:r w:rsidR="008E0BA6" w:rsidRPr="008C0618">
        <w:rPr>
          <w:bCs/>
          <w:szCs w:val="22"/>
        </w:rPr>
        <w:t>.</w:t>
      </w:r>
    </w:p>
    <w:p w14:paraId="2E99461E" w14:textId="17DD99DC" w:rsidR="001B5781" w:rsidRPr="008C0618" w:rsidRDefault="001B5781" w:rsidP="0048794B">
      <w:pPr>
        <w:keepNext/>
        <w:numPr>
          <w:ilvl w:val="0"/>
          <w:numId w:val="17"/>
        </w:numPr>
        <w:tabs>
          <w:tab w:val="clear" w:pos="360"/>
          <w:tab w:val="clear" w:pos="567"/>
          <w:tab w:val="num" w:pos="0"/>
        </w:tabs>
        <w:autoSpaceDE w:val="0"/>
        <w:autoSpaceDN w:val="0"/>
        <w:adjustRightInd w:val="0"/>
        <w:spacing w:line="240" w:lineRule="auto"/>
        <w:ind w:left="567" w:hanging="567"/>
        <w:rPr>
          <w:szCs w:val="22"/>
          <w:lang w:val="da-DK"/>
        </w:rPr>
      </w:pPr>
      <w:r w:rsidRPr="008C0618">
        <w:rPr>
          <w:bCs/>
          <w:szCs w:val="22"/>
        </w:rPr>
        <w:t>A terhesség</w:t>
      </w:r>
      <w:r w:rsidR="00252C23" w:rsidRPr="008C0618">
        <w:rPr>
          <w:bCs/>
          <w:szCs w:val="22"/>
        </w:rPr>
        <w:noBreakHyphen/>
      </w:r>
      <w:r w:rsidRPr="008C0618">
        <w:rPr>
          <w:bCs/>
          <w:szCs w:val="22"/>
        </w:rPr>
        <w:t>specifikus beteg</w:t>
      </w:r>
      <w:r w:rsidR="00025E3C" w:rsidRPr="008C0618">
        <w:rPr>
          <w:bCs/>
          <w:szCs w:val="22"/>
        </w:rPr>
        <w:t xml:space="preserve">emlékeztető </w:t>
      </w:r>
      <w:r w:rsidRPr="008C0618">
        <w:rPr>
          <w:bCs/>
          <w:szCs w:val="22"/>
        </w:rPr>
        <w:t xml:space="preserve">kártya, amellyel minden beteget, </w:t>
      </w:r>
      <w:r w:rsidR="00F8402C" w:rsidRPr="008C0618">
        <w:rPr>
          <w:bCs/>
          <w:szCs w:val="22"/>
        </w:rPr>
        <w:t xml:space="preserve">szükség szerint </w:t>
      </w:r>
      <w:r w:rsidRPr="008C0618">
        <w:rPr>
          <w:bCs/>
          <w:szCs w:val="22"/>
        </w:rPr>
        <w:t>azok szüleit (illetve jogi képviselőit) és gondozóit el kell látni.</w:t>
      </w:r>
    </w:p>
    <w:p w14:paraId="4923C623" w14:textId="77777777" w:rsidR="008E0BA6" w:rsidRPr="008C0618" w:rsidRDefault="008E0BA6" w:rsidP="0048794B">
      <w:pPr>
        <w:autoSpaceDE w:val="0"/>
        <w:autoSpaceDN w:val="0"/>
        <w:adjustRightInd w:val="0"/>
        <w:spacing w:line="240" w:lineRule="auto"/>
        <w:ind w:right="-29"/>
        <w:rPr>
          <w:szCs w:val="22"/>
        </w:rPr>
      </w:pPr>
    </w:p>
    <w:p w14:paraId="7C75135D" w14:textId="77777777" w:rsidR="001A03C8" w:rsidRPr="008C0618" w:rsidRDefault="001A03C8" w:rsidP="0048794B">
      <w:pPr>
        <w:keepNext/>
        <w:spacing w:line="240" w:lineRule="auto"/>
        <w:ind w:right="-29"/>
        <w:rPr>
          <w:b/>
          <w:szCs w:val="22"/>
        </w:rPr>
      </w:pPr>
      <w:r w:rsidRPr="008C0618">
        <w:rPr>
          <w:b/>
          <w:szCs w:val="22"/>
        </w:rPr>
        <w:lastRenderedPageBreak/>
        <w:t>Orvosoknak szóló ellenőrzőlista</w:t>
      </w:r>
    </w:p>
    <w:p w14:paraId="3274D125" w14:textId="77777777" w:rsidR="001A03C8" w:rsidRPr="008C0618" w:rsidRDefault="001A03C8" w:rsidP="0048794B">
      <w:pPr>
        <w:keepNext/>
        <w:spacing w:line="240" w:lineRule="auto"/>
        <w:ind w:right="-29"/>
        <w:rPr>
          <w:szCs w:val="22"/>
        </w:rPr>
      </w:pPr>
    </w:p>
    <w:p w14:paraId="468843BF" w14:textId="77777777" w:rsidR="008E0BA6" w:rsidRPr="008C0618" w:rsidRDefault="008E0BA6" w:rsidP="0048794B">
      <w:pPr>
        <w:keepNext/>
        <w:spacing w:line="240" w:lineRule="auto"/>
        <w:ind w:right="-29"/>
        <w:rPr>
          <w:i/>
          <w:szCs w:val="22"/>
        </w:rPr>
      </w:pPr>
      <w:r w:rsidRPr="008C0618">
        <w:rPr>
          <w:szCs w:val="22"/>
        </w:rPr>
        <w:t xml:space="preserve">Az </w:t>
      </w:r>
      <w:r w:rsidR="00F500FE" w:rsidRPr="008C0618">
        <w:rPr>
          <w:bCs/>
          <w:szCs w:val="22"/>
        </w:rPr>
        <w:t>orvosoknak szóló</w:t>
      </w:r>
      <w:r w:rsidR="00F500FE" w:rsidRPr="008C0618">
        <w:rPr>
          <w:szCs w:val="22"/>
        </w:rPr>
        <w:t xml:space="preserve"> </w:t>
      </w:r>
      <w:r w:rsidRPr="008C0618">
        <w:rPr>
          <w:bCs/>
          <w:szCs w:val="22"/>
        </w:rPr>
        <w:t xml:space="preserve">ellenőrzőlista </w:t>
      </w:r>
      <w:r w:rsidRPr="008C0618">
        <w:rPr>
          <w:szCs w:val="22"/>
        </w:rPr>
        <w:t>az alábbi, fontos üzeneteket kell, hogy tartalmazza:</w:t>
      </w:r>
    </w:p>
    <w:p w14:paraId="749BBEEA" w14:textId="77777777" w:rsidR="008E0BA6" w:rsidRDefault="008E0BA6" w:rsidP="0048794B">
      <w:pPr>
        <w:keepNext/>
        <w:spacing w:line="240" w:lineRule="auto"/>
        <w:ind w:right="-29"/>
        <w:rPr>
          <w:szCs w:val="22"/>
        </w:rPr>
      </w:pPr>
    </w:p>
    <w:tbl>
      <w:tblPr>
        <w:tblStyle w:val="TableGrid"/>
        <w:tblW w:w="0" w:type="auto"/>
        <w:tblLook w:val="04A0" w:firstRow="1" w:lastRow="0" w:firstColumn="1" w:lastColumn="0" w:noHBand="0" w:noVBand="1"/>
      </w:tblPr>
      <w:tblGrid>
        <w:gridCol w:w="3383"/>
        <w:gridCol w:w="5678"/>
      </w:tblGrid>
      <w:tr w:rsidR="00ED6D4A" w:rsidRPr="0042265D" w14:paraId="15A5B545" w14:textId="77777777" w:rsidTr="00F818C3">
        <w:trPr>
          <w:cantSplit/>
        </w:trPr>
        <w:tc>
          <w:tcPr>
            <w:tcW w:w="3383" w:type="dxa"/>
          </w:tcPr>
          <w:p w14:paraId="19A58605" w14:textId="41D0662A" w:rsidR="0042265D" w:rsidRPr="0042265D" w:rsidRDefault="0042265D" w:rsidP="0048794B">
            <w:pPr>
              <w:keepNext/>
              <w:tabs>
                <w:tab w:val="clear" w:pos="567"/>
                <w:tab w:val="left" w:pos="284"/>
              </w:tabs>
              <w:spacing w:line="240" w:lineRule="auto"/>
              <w:rPr>
                <w:rFonts w:eastAsia="MS Mincho"/>
                <w:b/>
                <w:bCs/>
                <w:szCs w:val="22"/>
                <w:lang w:val="en-GB"/>
              </w:rPr>
            </w:pPr>
            <w:r w:rsidRPr="0042265D">
              <w:rPr>
                <w:rFonts w:eastAsia="MS Mincho"/>
                <w:b/>
                <w:bCs/>
                <w:szCs w:val="22"/>
                <w:lang w:val="hu"/>
              </w:rPr>
              <w:t>Gyógyszerbiztonsági témák</w:t>
            </w:r>
          </w:p>
        </w:tc>
        <w:tc>
          <w:tcPr>
            <w:tcW w:w="5678" w:type="dxa"/>
          </w:tcPr>
          <w:p w14:paraId="7E133705" w14:textId="50BBAFB7" w:rsidR="0042265D" w:rsidRPr="0042265D" w:rsidRDefault="0042265D" w:rsidP="0048794B">
            <w:pPr>
              <w:tabs>
                <w:tab w:val="clear" w:pos="567"/>
                <w:tab w:val="left" w:pos="284"/>
              </w:tabs>
              <w:spacing w:line="240" w:lineRule="auto"/>
              <w:rPr>
                <w:rFonts w:eastAsia="MS Mincho"/>
                <w:b/>
                <w:bCs/>
                <w:szCs w:val="22"/>
                <w:lang w:val="en-GB"/>
              </w:rPr>
            </w:pPr>
            <w:r w:rsidRPr="0042265D">
              <w:rPr>
                <w:rFonts w:eastAsia="MS Mincho"/>
                <w:b/>
                <w:bCs/>
                <w:szCs w:val="22"/>
                <w:lang w:val="hu"/>
              </w:rPr>
              <w:t>Gyógyszerbiztonsági kulcsüzentek</w:t>
            </w:r>
          </w:p>
        </w:tc>
      </w:tr>
      <w:tr w:rsidR="00ED6D4A" w:rsidRPr="0042265D" w14:paraId="50000411" w14:textId="77777777" w:rsidTr="00837EB7">
        <w:trPr>
          <w:cantSplit/>
        </w:trPr>
        <w:tc>
          <w:tcPr>
            <w:tcW w:w="3383" w:type="dxa"/>
          </w:tcPr>
          <w:p w14:paraId="2C27040E" w14:textId="4B50E96E" w:rsidR="0042265D" w:rsidRPr="00F818C3" w:rsidRDefault="0042265D" w:rsidP="0048794B">
            <w:pPr>
              <w:tabs>
                <w:tab w:val="clear" w:pos="567"/>
                <w:tab w:val="left" w:pos="284"/>
              </w:tabs>
              <w:spacing w:line="240" w:lineRule="auto"/>
              <w:rPr>
                <w:rFonts w:eastAsia="MS Mincho"/>
                <w:szCs w:val="22"/>
                <w:lang w:val="en-GB"/>
              </w:rPr>
            </w:pPr>
            <w:r w:rsidRPr="0042265D">
              <w:rPr>
                <w:rFonts w:eastAsia="MS Mincho"/>
                <w:szCs w:val="22"/>
                <w:lang w:val="hu"/>
              </w:rPr>
              <w:t>Bradyarrhythmia (beleértve az átvezetés zavarait és a hypotoniával szövődő bradycardiát) az első dózist követően</w:t>
            </w:r>
          </w:p>
        </w:tc>
        <w:tc>
          <w:tcPr>
            <w:tcW w:w="5678" w:type="dxa"/>
          </w:tcPr>
          <w:p w14:paraId="6FD354DD" w14:textId="51F8FC37" w:rsidR="0042265D" w:rsidRPr="00F818C3" w:rsidRDefault="0042265D" w:rsidP="0048794B">
            <w:pPr>
              <w:numPr>
                <w:ilvl w:val="0"/>
                <w:numId w:val="35"/>
              </w:numPr>
              <w:tabs>
                <w:tab w:val="clear" w:pos="567"/>
              </w:tabs>
              <w:spacing w:line="240" w:lineRule="auto"/>
              <w:ind w:left="564" w:hanging="564"/>
              <w:rPr>
                <w:rFonts w:eastAsia="MS Mincho"/>
                <w:szCs w:val="22"/>
                <w:lang w:val="en-GB"/>
              </w:rPr>
            </w:pPr>
            <w:r w:rsidRPr="0042265D">
              <w:rPr>
                <w:rFonts w:eastAsia="MS Mincho"/>
                <w:szCs w:val="22"/>
                <w:lang w:val="hu"/>
              </w:rPr>
              <w:t>Nem szabad elkezdeni a GILENYA alkalmazását szívbetegeknél, vagy olyan gyógyszerkészítményeket alkalmazó betegeknél, amelyek esetében a GILENYA ellenjavallt.</w:t>
            </w:r>
          </w:p>
          <w:p w14:paraId="196BA2F1" w14:textId="7A17F4A7" w:rsidR="0042265D" w:rsidRPr="00F818C3" w:rsidRDefault="0042265D" w:rsidP="0048794B">
            <w:pPr>
              <w:numPr>
                <w:ilvl w:val="0"/>
                <w:numId w:val="35"/>
              </w:numPr>
              <w:tabs>
                <w:tab w:val="clear" w:pos="567"/>
              </w:tabs>
              <w:spacing w:line="240" w:lineRule="auto"/>
              <w:ind w:left="564" w:hanging="564"/>
              <w:rPr>
                <w:rFonts w:eastAsia="MS Mincho"/>
                <w:szCs w:val="22"/>
                <w:lang w:val="en-GB"/>
              </w:rPr>
            </w:pPr>
            <w:r w:rsidRPr="0042265D">
              <w:rPr>
                <w:rFonts w:eastAsia="MS Mincho"/>
                <w:szCs w:val="22"/>
                <w:lang w:val="hu"/>
              </w:rPr>
              <w:t>Mielőtt megkezdenék a GILENYA alkalmazását olyan betegeknél, akiknél a súlyos szívritmuszavar vagy a bradycardia nagyobb kockázatával járó alapbetegség áll fenn, vagy pedig ilyen kockázatnövelő hatású gyógyszereket alkalmaznak egyidejűleg, meg kell győződni arról, hogy a várható előnyök meghaladják-e a lehetséges kockázatokat, valamint kardiológussal kell konzultálni a megfelelő monitorozásról (legalább az egész éjszakán át tartó, meghosszabbított monitorozás a kezelés megkezdésekor) és/vagy az egyidejűleg alkalmazott gyógyszer alkalmazásának módosításáról.</w:t>
            </w:r>
          </w:p>
          <w:p w14:paraId="5156A661" w14:textId="0411A6C1" w:rsidR="0042265D" w:rsidRPr="00F818C3" w:rsidRDefault="0042265D" w:rsidP="0048794B">
            <w:pPr>
              <w:numPr>
                <w:ilvl w:val="0"/>
                <w:numId w:val="35"/>
              </w:numPr>
              <w:tabs>
                <w:tab w:val="clear" w:pos="567"/>
              </w:tabs>
              <w:spacing w:line="240" w:lineRule="auto"/>
              <w:ind w:left="564" w:hanging="564"/>
              <w:rPr>
                <w:rFonts w:eastAsia="MS Mincho"/>
                <w:szCs w:val="22"/>
                <w:lang w:val="en-GB"/>
              </w:rPr>
            </w:pPr>
            <w:r w:rsidRPr="0042265D">
              <w:rPr>
                <w:rFonts w:eastAsia="MS Mincho"/>
                <w:szCs w:val="22"/>
                <w:lang w:val="hu"/>
              </w:rPr>
              <w:t>Minden betegnél a bradycardia jeleire és tüneteire irányuló monitorozást kell végezni legalább 6 órán keresztül a GILENYA első dózisát követően, amelynek keretében elektrokardiogramot (EKG) kell készíteni és meg kell mérni a vérnyomást az első dózis előtt, valamint 6 órával az első dózist követően.</w:t>
            </w:r>
          </w:p>
          <w:p w14:paraId="0439C53D" w14:textId="3436E5CC" w:rsidR="0042265D" w:rsidRPr="00F818C3" w:rsidRDefault="0042265D" w:rsidP="0048794B">
            <w:pPr>
              <w:numPr>
                <w:ilvl w:val="0"/>
                <w:numId w:val="35"/>
              </w:numPr>
              <w:tabs>
                <w:tab w:val="clear" w:pos="567"/>
              </w:tabs>
              <w:spacing w:line="240" w:lineRule="auto"/>
              <w:ind w:left="564" w:hanging="564"/>
              <w:rPr>
                <w:rFonts w:eastAsia="MS Mincho"/>
                <w:szCs w:val="22"/>
                <w:lang w:val="en-GB"/>
              </w:rPr>
            </w:pPr>
            <w:r w:rsidRPr="0042265D">
              <w:rPr>
                <w:rFonts w:eastAsia="MS Mincho"/>
                <w:szCs w:val="22"/>
                <w:lang w:val="hu"/>
              </w:rPr>
              <w:t>Amennyiben az adag beadását követően bradyarrhythmia jelei és tünetei lépnek fel, az irányelveknek megfelelően ki kell terjeszteni az első dózis megfelelő monitorozását addig, amíg meg nem szűnik ez az állapot; ismerni kell azokat a kritériumokat (például gyógyszeres beavatkozás szükségessége, a szívfrekvencia életkor szerinti határértékei, új EKG-leletek), amelyek az egész éjszakán át tartó monitorozást tehetnek szükségessé.</w:t>
            </w:r>
          </w:p>
          <w:p w14:paraId="37505B26" w14:textId="77777777" w:rsidR="0042265D" w:rsidRPr="00F818C3" w:rsidRDefault="0042265D" w:rsidP="0048794B">
            <w:pPr>
              <w:numPr>
                <w:ilvl w:val="0"/>
                <w:numId w:val="35"/>
              </w:numPr>
              <w:tabs>
                <w:tab w:val="clear" w:pos="567"/>
              </w:tabs>
              <w:spacing w:line="240" w:lineRule="auto"/>
              <w:ind w:left="564" w:hanging="564"/>
              <w:rPr>
                <w:rFonts w:eastAsia="MS Mincho"/>
                <w:szCs w:val="22"/>
                <w:lang w:val="en-GB"/>
              </w:rPr>
            </w:pPr>
            <w:r w:rsidRPr="0042265D">
              <w:rPr>
                <w:rFonts w:eastAsia="MS Mincho"/>
                <w:szCs w:val="22"/>
                <w:lang w:val="hu"/>
              </w:rPr>
              <w:t>A kezelés megszakítása vagy a napi dózis növelése után az első dózis monitorozására vonatkozó ajánlások szerint kell eljárni.</w:t>
            </w:r>
          </w:p>
        </w:tc>
      </w:tr>
      <w:tr w:rsidR="00ED6D4A" w:rsidRPr="0042265D" w14:paraId="0A34FD27" w14:textId="77777777" w:rsidTr="00837EB7">
        <w:trPr>
          <w:cantSplit/>
        </w:trPr>
        <w:tc>
          <w:tcPr>
            <w:tcW w:w="3383" w:type="dxa"/>
          </w:tcPr>
          <w:p w14:paraId="58519789" w14:textId="77777777" w:rsidR="0042265D" w:rsidRPr="0042265D" w:rsidRDefault="0042265D" w:rsidP="0048794B">
            <w:pPr>
              <w:tabs>
                <w:tab w:val="clear" w:pos="567"/>
                <w:tab w:val="left" w:pos="284"/>
              </w:tabs>
              <w:spacing w:line="240" w:lineRule="auto"/>
              <w:rPr>
                <w:rFonts w:eastAsia="MS Mincho"/>
                <w:szCs w:val="22"/>
                <w:lang w:val="en-GB"/>
              </w:rPr>
            </w:pPr>
            <w:r w:rsidRPr="0042265D">
              <w:rPr>
                <w:rFonts w:eastAsia="MS Mincho"/>
                <w:szCs w:val="22"/>
                <w:lang w:val="hu"/>
              </w:rPr>
              <w:lastRenderedPageBreak/>
              <w:t>A hepaticus transzaminázok szintjének emelkedése</w:t>
            </w:r>
          </w:p>
        </w:tc>
        <w:tc>
          <w:tcPr>
            <w:tcW w:w="5678" w:type="dxa"/>
          </w:tcPr>
          <w:p w14:paraId="4D2F3A49" w14:textId="391A98FA" w:rsidR="0042265D" w:rsidRPr="0042265D" w:rsidRDefault="0042265D" w:rsidP="0048794B">
            <w:pPr>
              <w:numPr>
                <w:ilvl w:val="0"/>
                <w:numId w:val="36"/>
              </w:numPr>
              <w:tabs>
                <w:tab w:val="clear" w:pos="567"/>
              </w:tabs>
              <w:spacing w:line="240" w:lineRule="auto"/>
              <w:ind w:left="569" w:hanging="560"/>
              <w:rPr>
                <w:rFonts w:eastAsia="MS Mincho"/>
                <w:szCs w:val="22"/>
                <w:lang w:val="en-GB"/>
              </w:rPr>
            </w:pPr>
            <w:r w:rsidRPr="0042265D">
              <w:rPr>
                <w:rFonts w:eastAsia="MS Mincho"/>
                <w:szCs w:val="22"/>
                <w:lang w:val="hu"/>
              </w:rPr>
              <w:t>Nem szabad elkezdeni a GILENYA alkalmazását súlyos intenzitású (Child–Pugh C stádiumú) májkárosodásban szenvedő betegeknél</w:t>
            </w:r>
          </w:p>
          <w:p w14:paraId="27DBE25B" w14:textId="293FDBEE" w:rsidR="0042265D" w:rsidRPr="0042265D" w:rsidRDefault="0042265D" w:rsidP="0048794B">
            <w:pPr>
              <w:numPr>
                <w:ilvl w:val="0"/>
                <w:numId w:val="36"/>
              </w:numPr>
              <w:tabs>
                <w:tab w:val="clear" w:pos="567"/>
              </w:tabs>
              <w:spacing w:line="240" w:lineRule="auto"/>
              <w:ind w:left="569" w:hanging="560"/>
              <w:rPr>
                <w:rFonts w:eastAsia="MS Mincho"/>
                <w:szCs w:val="22"/>
                <w:lang w:val="en-GB"/>
              </w:rPr>
            </w:pPr>
            <w:r w:rsidRPr="0042265D">
              <w:rPr>
                <w:rFonts w:eastAsia="MS Mincho"/>
                <w:szCs w:val="22"/>
                <w:lang w:val="hu"/>
              </w:rPr>
              <w:t>A transzaminázok szintjét és a bilirubinszintet meg kell határozni a GILENYA</w:t>
            </w:r>
            <w:r w:rsidRPr="0042265D">
              <w:rPr>
                <w:rFonts w:eastAsia="MS Mincho"/>
                <w:szCs w:val="22"/>
                <w:lang w:val="hu"/>
              </w:rPr>
              <w:noBreakHyphen/>
              <w:t>kezelés megkezdése előtt, majd 3 havonta monitorozni kell a kezelés első évében, majd azt követően rendszeres időközönként monitorozni kell a GILENYA</w:t>
            </w:r>
            <w:r w:rsidRPr="0042265D">
              <w:rPr>
                <w:rFonts w:eastAsia="MS Mincho"/>
                <w:szCs w:val="22"/>
                <w:lang w:val="hu"/>
              </w:rPr>
              <w:noBreakHyphen/>
              <w:t>kezelés abbahagyása után 2 hónapig.</w:t>
            </w:r>
          </w:p>
          <w:p w14:paraId="39877CC0" w14:textId="19D21D4A" w:rsidR="0042265D" w:rsidRPr="00ED6D4A" w:rsidRDefault="0042265D" w:rsidP="0048794B">
            <w:pPr>
              <w:numPr>
                <w:ilvl w:val="0"/>
                <w:numId w:val="36"/>
              </w:numPr>
              <w:tabs>
                <w:tab w:val="clear" w:pos="567"/>
              </w:tabs>
              <w:spacing w:line="240" w:lineRule="auto"/>
              <w:ind w:left="569" w:hanging="560"/>
              <w:rPr>
                <w:rFonts w:eastAsia="MS Mincho"/>
                <w:szCs w:val="22"/>
                <w:lang w:val="hu"/>
              </w:rPr>
            </w:pPr>
            <w:r w:rsidRPr="0042265D">
              <w:rPr>
                <w:rFonts w:eastAsia="MS Mincho"/>
                <w:szCs w:val="22"/>
                <w:lang w:val="hu"/>
              </w:rPr>
              <w:t>Tünetmentesen emelkedett májfunkciós értékek észlelése esetén gyakrabban kell elvégezni a májfunkciós vizsgálatokat, ha a transzaminázszintek emelkedése meghaladja a normálérték felső határának (</w:t>
            </w:r>
            <w:r w:rsidRPr="00F818C3">
              <w:rPr>
                <w:rFonts w:eastAsia="MS Mincho"/>
                <w:szCs w:val="22"/>
                <w:lang w:val="hu"/>
              </w:rPr>
              <w:t>upper limit of normal</w:t>
            </w:r>
            <w:r w:rsidRPr="0042265D">
              <w:rPr>
                <w:rFonts w:eastAsia="MS Mincho"/>
                <w:szCs w:val="22"/>
                <w:lang w:val="hu"/>
              </w:rPr>
              <w:t>, ULN) 3</w:t>
            </w:r>
            <w:r w:rsidRPr="0042265D">
              <w:rPr>
                <w:rFonts w:eastAsia="MS Mincho"/>
                <w:szCs w:val="22"/>
                <w:lang w:val="hu"/>
              </w:rPr>
              <w:noBreakHyphen/>
              <w:t>szorosát, de elmarad annak 5</w:t>
            </w:r>
            <w:r w:rsidRPr="0042265D">
              <w:rPr>
                <w:rFonts w:eastAsia="MS Mincho"/>
                <w:szCs w:val="22"/>
                <w:lang w:val="hu"/>
              </w:rPr>
              <w:noBreakHyphen/>
              <w:t>szörösétől és a szérum bilirubinszintje nem emelkedett. Abba kell hagyni a GILENYA alkalmazását, ha a transzaminázok szintje legalább 5</w:t>
            </w:r>
            <w:r w:rsidRPr="0042265D">
              <w:rPr>
                <w:rFonts w:eastAsia="MS Mincho"/>
                <w:szCs w:val="22"/>
                <w:lang w:val="hu"/>
              </w:rPr>
              <w:noBreakHyphen/>
              <w:t>szörösen meghaladja a normálérték felső határát, illetve ha legalább 3</w:t>
            </w:r>
            <w:r w:rsidRPr="0042265D">
              <w:rPr>
                <w:rFonts w:eastAsia="MS Mincho"/>
                <w:szCs w:val="22"/>
                <w:lang w:val="hu"/>
              </w:rPr>
              <w:noBreakHyphen/>
              <w:t>szorosan meghaladja azt, és emellett a szérum bilirubinszintje is bármekkora mértékben megnő. A GILENYA alkalmazását kizárólag az előnyök és a kockázatok gondos értékelését követően lehet újrakezdeni.</w:t>
            </w:r>
          </w:p>
          <w:p w14:paraId="1DC9945D" w14:textId="59CFBD8C" w:rsidR="0042265D" w:rsidRPr="00ED6D4A" w:rsidRDefault="0042265D" w:rsidP="0048794B">
            <w:pPr>
              <w:numPr>
                <w:ilvl w:val="0"/>
                <w:numId w:val="36"/>
              </w:numPr>
              <w:tabs>
                <w:tab w:val="clear" w:pos="567"/>
              </w:tabs>
              <w:spacing w:line="240" w:lineRule="auto"/>
              <w:ind w:left="569" w:hanging="560"/>
              <w:rPr>
                <w:rFonts w:eastAsia="MS Mincho"/>
                <w:szCs w:val="22"/>
                <w:lang w:val="hu"/>
              </w:rPr>
            </w:pPr>
            <w:r w:rsidRPr="0042265D">
              <w:rPr>
                <w:rFonts w:eastAsia="MS Mincho"/>
                <w:szCs w:val="22"/>
                <w:lang w:val="hu"/>
              </w:rPr>
              <w:t>Ha a betegnél a májműködési zavar klinikai tünetei lépnek fel, haladéktalanul kivizsgálást kell végezni, jelentős májkárosodás esetén pedig abba kell hagyni a GILENYA alkalmazását. Ha a szérumszintek visszatérnek a normáltartományba (beleértve azt az esetet is, ha kiderül, hogy egyéb ok állt a májműködési zavar hátterében), a beteg alapos előny-kockázat értékelése alapján újra lehet kezdeni a GILENYA alkalmazását.</w:t>
            </w:r>
          </w:p>
        </w:tc>
      </w:tr>
      <w:tr w:rsidR="00ED6D4A" w:rsidRPr="0042265D" w14:paraId="7B57E3EE" w14:textId="77777777" w:rsidTr="00837EB7">
        <w:trPr>
          <w:cantSplit/>
        </w:trPr>
        <w:tc>
          <w:tcPr>
            <w:tcW w:w="3383" w:type="dxa"/>
          </w:tcPr>
          <w:p w14:paraId="0C3F8755" w14:textId="77777777" w:rsidR="0042265D" w:rsidRPr="0042265D" w:rsidRDefault="0042265D" w:rsidP="0048794B">
            <w:pPr>
              <w:tabs>
                <w:tab w:val="clear" w:pos="567"/>
                <w:tab w:val="left" w:pos="284"/>
              </w:tabs>
              <w:spacing w:line="240" w:lineRule="auto"/>
              <w:rPr>
                <w:rFonts w:eastAsia="MS Mincho"/>
                <w:szCs w:val="22"/>
                <w:lang w:val="en-GB"/>
              </w:rPr>
            </w:pPr>
            <w:r w:rsidRPr="0042265D">
              <w:rPr>
                <w:rFonts w:eastAsia="MS Mincho"/>
                <w:szCs w:val="22"/>
                <w:lang w:val="hu"/>
              </w:rPr>
              <w:t>Macula oedema</w:t>
            </w:r>
          </w:p>
        </w:tc>
        <w:tc>
          <w:tcPr>
            <w:tcW w:w="5678" w:type="dxa"/>
          </w:tcPr>
          <w:p w14:paraId="7C376EB0" w14:textId="77777777" w:rsidR="0042265D" w:rsidRPr="0042265D" w:rsidRDefault="0042265D" w:rsidP="0048794B">
            <w:pPr>
              <w:numPr>
                <w:ilvl w:val="0"/>
                <w:numId w:val="37"/>
              </w:numPr>
              <w:tabs>
                <w:tab w:val="clear" w:pos="567"/>
              </w:tabs>
              <w:spacing w:line="240" w:lineRule="auto"/>
              <w:ind w:left="580" w:hanging="560"/>
              <w:rPr>
                <w:rFonts w:eastAsia="MS Mincho"/>
                <w:szCs w:val="22"/>
                <w:lang w:val="en-GB"/>
              </w:rPr>
            </w:pPr>
            <w:r w:rsidRPr="0042265D">
              <w:rPr>
                <w:rFonts w:eastAsia="MS Mincho"/>
                <w:szCs w:val="22"/>
                <w:lang w:val="hu"/>
              </w:rPr>
              <w:t>A GILENYA alkalmazásának megkezdése előtt szemészeti vizsgálatot javasolt végezni diabeteses betegeknél vagy azoknál, akiknek az anamnézisében uveitis szerepel.</w:t>
            </w:r>
          </w:p>
          <w:p w14:paraId="759E5995" w14:textId="284382DD" w:rsidR="0042265D" w:rsidRPr="0042265D" w:rsidRDefault="0042265D" w:rsidP="0048794B">
            <w:pPr>
              <w:numPr>
                <w:ilvl w:val="0"/>
                <w:numId w:val="37"/>
              </w:numPr>
              <w:tabs>
                <w:tab w:val="clear" w:pos="567"/>
              </w:tabs>
              <w:spacing w:line="240" w:lineRule="auto"/>
              <w:ind w:left="580" w:hanging="560"/>
              <w:rPr>
                <w:rFonts w:eastAsia="MS Mincho"/>
                <w:szCs w:val="22"/>
                <w:lang w:val="en-GB"/>
              </w:rPr>
            </w:pPr>
            <w:r w:rsidRPr="0042265D">
              <w:rPr>
                <w:rFonts w:eastAsia="MS Mincho"/>
                <w:szCs w:val="22"/>
                <w:lang w:val="hu"/>
              </w:rPr>
              <w:t>Minden betegnél szemészeti kivizsgálás szükséges 3</w:t>
            </w:r>
            <w:r w:rsidRPr="0042265D">
              <w:rPr>
                <w:rFonts w:eastAsia="MS Mincho"/>
                <w:szCs w:val="22"/>
                <w:lang w:val="hu"/>
              </w:rPr>
              <w:noBreakHyphen/>
              <w:t>4 hónappal a GILENYA megkezdése után.</w:t>
            </w:r>
          </w:p>
          <w:p w14:paraId="56DFAEE0" w14:textId="2A6647A4" w:rsidR="0042265D" w:rsidRPr="00ED6D4A" w:rsidRDefault="0042265D" w:rsidP="0048794B">
            <w:pPr>
              <w:numPr>
                <w:ilvl w:val="0"/>
                <w:numId w:val="37"/>
              </w:numPr>
              <w:tabs>
                <w:tab w:val="clear" w:pos="567"/>
              </w:tabs>
              <w:spacing w:line="240" w:lineRule="auto"/>
              <w:ind w:left="580" w:hanging="560"/>
              <w:rPr>
                <w:rFonts w:eastAsia="MS Mincho"/>
                <w:szCs w:val="22"/>
                <w:lang w:val="hu"/>
              </w:rPr>
            </w:pPr>
            <w:r w:rsidRPr="0042265D">
              <w:rPr>
                <w:rFonts w:eastAsia="MS Mincho"/>
                <w:szCs w:val="22"/>
                <w:lang w:val="hu"/>
              </w:rPr>
              <w:t xml:space="preserve">Ha a betegnél a macula </w:t>
            </w:r>
            <w:ins w:id="37" w:author="Author">
              <w:r w:rsidR="004D7052" w:rsidRPr="008C0618">
                <w:rPr>
                  <w:szCs w:val="22"/>
                </w:rPr>
                <w:t>oedema</w:t>
              </w:r>
            </w:ins>
            <w:del w:id="38" w:author="Author">
              <w:r w:rsidR="00641CCE" w:rsidRPr="00471A4F" w:rsidDel="004D7052">
                <w:rPr>
                  <w:rFonts w:eastAsia="MS Mincho"/>
                  <w:szCs w:val="22"/>
                  <w:lang w:val="hu"/>
                </w:rPr>
                <w:delText>degeneráció</w:delText>
              </w:r>
            </w:del>
            <w:r w:rsidRPr="0042265D">
              <w:rPr>
                <w:rFonts w:eastAsia="MS Mincho"/>
                <w:szCs w:val="22"/>
                <w:lang w:val="hu"/>
              </w:rPr>
              <w:t xml:space="preserve"> alakul ki, akkor a GILENYA elhagyása javasolt. A GILENYA alkalmazását kizárólag az előnyök és a kockázatok gondos értékelését követően lehet újrakezdeni.</w:t>
            </w:r>
          </w:p>
        </w:tc>
      </w:tr>
      <w:tr w:rsidR="00ED6D4A" w:rsidRPr="0042265D" w14:paraId="40B43CA7" w14:textId="77777777" w:rsidTr="00837EB7">
        <w:trPr>
          <w:cantSplit/>
        </w:trPr>
        <w:tc>
          <w:tcPr>
            <w:tcW w:w="3383" w:type="dxa"/>
          </w:tcPr>
          <w:p w14:paraId="0B3CBD65" w14:textId="61F9E24E" w:rsidR="0042265D" w:rsidRPr="00ED6D4A" w:rsidRDefault="0042265D" w:rsidP="0048794B">
            <w:pPr>
              <w:tabs>
                <w:tab w:val="clear" w:pos="567"/>
                <w:tab w:val="left" w:pos="284"/>
              </w:tabs>
              <w:spacing w:line="240" w:lineRule="auto"/>
              <w:rPr>
                <w:rFonts w:eastAsia="MS Mincho"/>
                <w:szCs w:val="22"/>
                <w:lang w:val="hu"/>
              </w:rPr>
            </w:pPr>
            <w:r w:rsidRPr="0042265D">
              <w:rPr>
                <w:rFonts w:eastAsia="MS Mincho"/>
                <w:szCs w:val="22"/>
                <w:lang w:val="hu"/>
              </w:rPr>
              <w:lastRenderedPageBreak/>
              <w:t xml:space="preserve">Opportunista fertőzések, beleértve a </w:t>
            </w:r>
            <w:r w:rsidRPr="0042265D">
              <w:rPr>
                <w:szCs w:val="22"/>
                <w:lang w:val="hu"/>
              </w:rPr>
              <w:t>varicella zoster vírust (</w:t>
            </w:r>
            <w:r w:rsidRPr="0042265D">
              <w:rPr>
                <w:rFonts w:eastAsia="MS Mincho"/>
                <w:szCs w:val="22"/>
                <w:lang w:val="hu"/>
              </w:rPr>
              <w:t>VZV), az egyéb herpesvírus (nem VZV) okozta fertőzéseket, gombafertőzéseket</w:t>
            </w:r>
          </w:p>
        </w:tc>
        <w:tc>
          <w:tcPr>
            <w:tcW w:w="5678" w:type="dxa"/>
          </w:tcPr>
          <w:p w14:paraId="343A8B28" w14:textId="77777777" w:rsidR="0042265D" w:rsidRPr="00ED6D4A" w:rsidRDefault="0042265D" w:rsidP="0048794B">
            <w:pPr>
              <w:numPr>
                <w:ilvl w:val="0"/>
                <w:numId w:val="38"/>
              </w:numPr>
              <w:tabs>
                <w:tab w:val="clear" w:pos="567"/>
              </w:tabs>
              <w:spacing w:line="240" w:lineRule="auto"/>
              <w:ind w:left="597" w:hanging="560"/>
              <w:rPr>
                <w:rFonts w:eastAsia="MS Mincho"/>
                <w:szCs w:val="22"/>
                <w:lang w:val="hu"/>
              </w:rPr>
            </w:pPr>
            <w:r w:rsidRPr="0042265D">
              <w:rPr>
                <w:rFonts w:eastAsia="MS Mincho"/>
                <w:szCs w:val="22"/>
                <w:lang w:val="hu"/>
              </w:rPr>
              <w:t>Nem szabad elkezdeni a GILENYA alkalmazását olyan betegeknél, akiknél immunhiányos szindróma áll fenn, nagyobb az opportunista fertőzések kockázata (beleértve az immunkompromittált betegeket), vagy pedig súlyos intenzitású, aktív, vagy aktív, krónikus fertőzés (például hepatitis vagy tuberkulózis) áll fenn.</w:t>
            </w:r>
          </w:p>
          <w:p w14:paraId="44F9519A" w14:textId="35B0F182" w:rsidR="0042265D" w:rsidRPr="00ED6D4A" w:rsidRDefault="0042265D" w:rsidP="0048794B">
            <w:pPr>
              <w:numPr>
                <w:ilvl w:val="0"/>
                <w:numId w:val="38"/>
              </w:numPr>
              <w:tabs>
                <w:tab w:val="clear" w:pos="567"/>
              </w:tabs>
              <w:spacing w:line="240" w:lineRule="auto"/>
              <w:ind w:left="597" w:hanging="560"/>
              <w:rPr>
                <w:rFonts w:eastAsia="MS Mincho"/>
                <w:szCs w:val="22"/>
                <w:lang w:val="hu"/>
              </w:rPr>
            </w:pPr>
            <w:r w:rsidRPr="0042265D">
              <w:rPr>
                <w:rFonts w:eastAsia="MS Mincho"/>
                <w:szCs w:val="22"/>
                <w:lang w:val="hu"/>
              </w:rPr>
              <w:t xml:space="preserve">A GILENYA elkezdhető azoknál a betegeknél, akiknél </w:t>
            </w:r>
            <w:r w:rsidR="003231F5">
              <w:rPr>
                <w:rFonts w:eastAsia="MS Mincho"/>
                <w:szCs w:val="22"/>
                <w:lang w:val="hu"/>
              </w:rPr>
              <w:t xml:space="preserve">a </w:t>
            </w:r>
            <w:r w:rsidRPr="0042265D">
              <w:rPr>
                <w:rFonts w:eastAsia="MS Mincho"/>
                <w:szCs w:val="22"/>
                <w:lang w:val="hu"/>
              </w:rPr>
              <w:t xml:space="preserve">súlyos intenzitású, aktív fertőzés </w:t>
            </w:r>
            <w:r w:rsidR="003231F5">
              <w:rPr>
                <w:rFonts w:eastAsia="MS Mincho"/>
                <w:szCs w:val="22"/>
                <w:lang w:val="hu"/>
              </w:rPr>
              <w:t>már le</w:t>
            </w:r>
            <w:r w:rsidRPr="0042265D">
              <w:rPr>
                <w:rFonts w:eastAsia="MS Mincho"/>
                <w:szCs w:val="22"/>
                <w:lang w:val="hu"/>
              </w:rPr>
              <w:t>zajlott.</w:t>
            </w:r>
          </w:p>
          <w:p w14:paraId="2BBC5325" w14:textId="1F15DD8E" w:rsidR="0042265D" w:rsidRPr="00ED6D4A" w:rsidRDefault="0042265D" w:rsidP="0048794B">
            <w:pPr>
              <w:numPr>
                <w:ilvl w:val="0"/>
                <w:numId w:val="38"/>
              </w:numPr>
              <w:tabs>
                <w:tab w:val="clear" w:pos="567"/>
              </w:tabs>
              <w:spacing w:line="240" w:lineRule="auto"/>
              <w:ind w:left="597" w:hanging="560"/>
              <w:rPr>
                <w:rFonts w:eastAsia="MS Mincho"/>
                <w:szCs w:val="22"/>
                <w:lang w:val="hu"/>
              </w:rPr>
            </w:pPr>
            <w:r w:rsidRPr="0042265D">
              <w:rPr>
                <w:rFonts w:eastAsia="MS Mincho"/>
                <w:szCs w:val="22"/>
                <w:lang w:val="hu"/>
              </w:rPr>
              <w:t>Az additív immunrendszeri hatások kockázata miatt a daganatellenes, immunmoduláló vagy immunszuppresszív terápiákat nem szabad egyidejűleg alkalmazni. Gondos mérlegelést követően döntést kell hozni a kortikoszteroidokkal végzett hosszan tartó egyidejű kezelésről.</w:t>
            </w:r>
          </w:p>
          <w:p w14:paraId="72CE6FE1" w14:textId="7489429D" w:rsidR="0042265D" w:rsidRPr="00ED6D4A" w:rsidRDefault="00C5173D" w:rsidP="0048794B">
            <w:pPr>
              <w:numPr>
                <w:ilvl w:val="0"/>
                <w:numId w:val="38"/>
              </w:numPr>
              <w:tabs>
                <w:tab w:val="clear" w:pos="567"/>
              </w:tabs>
              <w:spacing w:line="240" w:lineRule="auto"/>
              <w:ind w:left="597" w:hanging="560"/>
              <w:rPr>
                <w:rFonts w:eastAsia="MS Mincho"/>
                <w:szCs w:val="22"/>
                <w:lang w:val="hu"/>
              </w:rPr>
            </w:pPr>
            <w:r w:rsidRPr="00471A4F">
              <w:rPr>
                <w:rFonts w:eastAsia="MS Mincho"/>
                <w:szCs w:val="22"/>
                <w:lang w:val="hu"/>
              </w:rPr>
              <w:t>Monitorozni</w:t>
            </w:r>
            <w:r w:rsidR="0042265D" w:rsidRPr="0042265D">
              <w:rPr>
                <w:rFonts w:eastAsia="MS Mincho"/>
                <w:szCs w:val="22"/>
                <w:lang w:val="hu"/>
              </w:rPr>
              <w:t xml:space="preserve"> kell a perifériás lymphocyta</w:t>
            </w:r>
            <w:r w:rsidR="0042265D" w:rsidRPr="0042265D">
              <w:rPr>
                <w:rFonts w:eastAsia="MS Mincho"/>
                <w:szCs w:val="22"/>
                <w:lang w:val="hu"/>
              </w:rPr>
              <w:noBreakHyphen/>
              <w:t>számot a GILENYA kezelés előtt és a kezelés alatt is. A kezelést meg kell szakítani 0,2 × 10</w:t>
            </w:r>
            <w:r w:rsidR="0042265D" w:rsidRPr="0042265D">
              <w:rPr>
                <w:rFonts w:eastAsia="MS Mincho"/>
                <w:szCs w:val="22"/>
                <w:vertAlign w:val="superscript"/>
                <w:lang w:val="hu"/>
              </w:rPr>
              <w:t>9</w:t>
            </w:r>
            <w:r w:rsidR="0042265D" w:rsidRPr="0042265D">
              <w:rPr>
                <w:rFonts w:eastAsia="MS Mincho"/>
                <w:szCs w:val="22"/>
                <w:lang w:val="hu"/>
              </w:rPr>
              <w:t>/l alatti lymphocytaszám esetén annak helyreállásáig.</w:t>
            </w:r>
          </w:p>
          <w:p w14:paraId="74A708D7" w14:textId="50CD82E3" w:rsidR="0042265D" w:rsidRPr="00ED6D4A" w:rsidRDefault="0042265D" w:rsidP="0048794B">
            <w:pPr>
              <w:numPr>
                <w:ilvl w:val="0"/>
                <w:numId w:val="38"/>
              </w:numPr>
              <w:tabs>
                <w:tab w:val="clear" w:pos="567"/>
              </w:tabs>
              <w:spacing w:line="240" w:lineRule="auto"/>
              <w:ind w:left="597" w:hanging="560"/>
              <w:rPr>
                <w:rFonts w:eastAsia="MS Mincho"/>
                <w:szCs w:val="22"/>
                <w:lang w:val="hu"/>
              </w:rPr>
            </w:pPr>
            <w:r w:rsidRPr="0042265D">
              <w:rPr>
                <w:rFonts w:eastAsia="MS Mincho"/>
                <w:szCs w:val="22"/>
                <w:lang w:val="hu"/>
              </w:rPr>
              <w:t>Fel kell hívni a betegek figyelmét arra, hogy a fertőzésre utaló jeleket és tüneteket azonnal jelentsék a GILENYA-kezelés ideje alatt, valamint a kezelés abbahagyása után még két hónapig.</w:t>
            </w:r>
          </w:p>
          <w:p w14:paraId="470B14EB" w14:textId="7723100F" w:rsidR="0042265D" w:rsidRPr="00ED6D4A" w:rsidRDefault="0042265D" w:rsidP="0048794B">
            <w:pPr>
              <w:numPr>
                <w:ilvl w:val="0"/>
                <w:numId w:val="38"/>
              </w:numPr>
              <w:tabs>
                <w:tab w:val="clear" w:pos="567"/>
              </w:tabs>
              <w:spacing w:line="240" w:lineRule="auto"/>
              <w:ind w:left="597" w:hanging="560"/>
              <w:rPr>
                <w:rFonts w:eastAsia="MS Mincho"/>
                <w:szCs w:val="22"/>
                <w:lang w:val="hu"/>
              </w:rPr>
            </w:pPr>
            <w:r w:rsidRPr="0042265D">
              <w:rPr>
                <w:rFonts w:eastAsia="MS Mincho"/>
                <w:szCs w:val="22"/>
                <w:lang w:val="hu"/>
              </w:rPr>
              <w:t>Potenciálisan súlyos fertőzések esetén azonnal ki kell vizsgálni a beteget és mérlegelni kell a beteg beutalását infektológushoz. Mérlegelje a GILENYA alkalmazásának felfüggesztését, valamint az esetleges későbbi újrakezdés előnyeit és kockázatait.</w:t>
            </w:r>
          </w:p>
          <w:p w14:paraId="0F2E5C1B" w14:textId="5A592ED1" w:rsidR="0042265D" w:rsidRPr="00ED6D4A" w:rsidRDefault="0042265D" w:rsidP="0048794B">
            <w:pPr>
              <w:numPr>
                <w:ilvl w:val="0"/>
                <w:numId w:val="38"/>
              </w:numPr>
              <w:tabs>
                <w:tab w:val="clear" w:pos="567"/>
              </w:tabs>
              <w:spacing w:line="240" w:lineRule="auto"/>
              <w:ind w:left="597" w:hanging="560"/>
              <w:rPr>
                <w:rFonts w:eastAsia="MS Mincho"/>
                <w:szCs w:val="22"/>
                <w:lang w:val="hu"/>
              </w:rPr>
            </w:pPr>
            <w:r w:rsidRPr="0042265D">
              <w:rPr>
                <w:rFonts w:eastAsia="MS Mincho"/>
                <w:szCs w:val="22"/>
                <w:lang w:val="hu"/>
              </w:rPr>
              <w:t>Figyelemmel kell lenni arra, hogy GILENYA-kezelés során előfordultak a központi idegrendszer (KIR) klinikailag súlyos, életet veszélyeztető és néha végzetes kimenetelű opportunista fertőzései, beleértve a herpesvírus-fertőzést (encephalitis, meningitis vagy meningoencephalitis; bármikor észlelhetők) és a cryptococcus meningitist (körülbelül 2</w:t>
            </w:r>
            <w:r w:rsidRPr="0042265D">
              <w:rPr>
                <w:rFonts w:eastAsia="MS Mincho"/>
                <w:szCs w:val="22"/>
                <w:lang w:val="hu"/>
              </w:rPr>
              <w:noBreakHyphen/>
              <w:t>3 éves kezelés után észlelhető).</w:t>
            </w:r>
          </w:p>
          <w:p w14:paraId="00903E65" w14:textId="2A65FDCA" w:rsidR="0042265D" w:rsidRPr="00ED6D4A" w:rsidRDefault="0042265D" w:rsidP="0048794B">
            <w:pPr>
              <w:numPr>
                <w:ilvl w:val="0"/>
                <w:numId w:val="38"/>
              </w:numPr>
              <w:tabs>
                <w:tab w:val="clear" w:pos="567"/>
              </w:tabs>
              <w:spacing w:line="240" w:lineRule="auto"/>
              <w:ind w:left="597" w:hanging="560"/>
              <w:rPr>
                <w:rFonts w:eastAsia="MS Mincho"/>
                <w:szCs w:val="22"/>
                <w:lang w:val="hu"/>
              </w:rPr>
            </w:pPr>
            <w:r w:rsidRPr="0042265D">
              <w:rPr>
                <w:rFonts w:eastAsia="MS Mincho"/>
                <w:szCs w:val="22"/>
                <w:lang w:val="hu"/>
              </w:rPr>
              <w:t>A GILENYA alkalmazását abba kell hagyni központi idegrendszeri herpesvírus-fertőzések esetén</w:t>
            </w:r>
            <w:r w:rsidRPr="0042265D">
              <w:rPr>
                <w:szCs w:val="22"/>
                <w:lang w:val="hu"/>
              </w:rPr>
              <w:t xml:space="preserve">. Cryptococcus meningitises betegeknél </w:t>
            </w:r>
            <w:r w:rsidRPr="0042265D">
              <w:rPr>
                <w:rFonts w:eastAsia="MS Mincho"/>
                <w:szCs w:val="22"/>
                <w:lang w:val="hu"/>
              </w:rPr>
              <w:t>fel kell függeszteni a GILENYA alkalmazását, és csak szakorvosi konzultációt követően lehet mérlegelni a kezelés folytatását.</w:t>
            </w:r>
          </w:p>
          <w:p w14:paraId="38B66037" w14:textId="77777777" w:rsidR="0042265D" w:rsidRPr="00ED6D4A" w:rsidRDefault="0042265D" w:rsidP="0048794B">
            <w:pPr>
              <w:numPr>
                <w:ilvl w:val="0"/>
                <w:numId w:val="38"/>
              </w:numPr>
              <w:tabs>
                <w:tab w:val="clear" w:pos="567"/>
              </w:tabs>
              <w:spacing w:line="240" w:lineRule="auto"/>
              <w:ind w:left="597" w:hanging="560"/>
              <w:rPr>
                <w:rFonts w:eastAsia="MS Mincho"/>
                <w:szCs w:val="22"/>
                <w:lang w:val="hu"/>
              </w:rPr>
            </w:pPr>
            <w:r w:rsidRPr="0042265D">
              <w:rPr>
                <w:rFonts w:eastAsia="MS Mincho"/>
                <w:szCs w:val="22"/>
                <w:lang w:val="hu"/>
              </w:rPr>
              <w:t>Fel kell hívni a betegek figyelmét arra, hogy a GILENYA-kezelés során nem kaphatnak élő, attenuált védőoltásokat, az egyéb védőoltások hatásossága pedig csökkenhet.</w:t>
            </w:r>
          </w:p>
          <w:p w14:paraId="4795E84F" w14:textId="379B36E0" w:rsidR="0042265D" w:rsidRPr="00ED6D4A" w:rsidRDefault="0042265D" w:rsidP="0048794B">
            <w:pPr>
              <w:numPr>
                <w:ilvl w:val="0"/>
                <w:numId w:val="38"/>
              </w:numPr>
              <w:tabs>
                <w:tab w:val="clear" w:pos="567"/>
              </w:tabs>
              <w:spacing w:line="240" w:lineRule="auto"/>
              <w:ind w:left="597" w:hanging="560"/>
              <w:rPr>
                <w:rFonts w:eastAsia="MS Mincho"/>
                <w:szCs w:val="22"/>
                <w:lang w:val="hu"/>
              </w:rPr>
            </w:pPr>
            <w:r w:rsidRPr="0042265D">
              <w:rPr>
                <w:rFonts w:eastAsia="MS Mincho"/>
                <w:szCs w:val="22"/>
                <w:lang w:val="hu"/>
              </w:rPr>
              <w:t>A GILENYA alkalmazásának megkezdése előtt ellenőrizni kell a beteg varicella elleni antiteststátuszát; ha a vizsgálat negatív, akkor teljes VZV-oltási sorozat beadását kell ajánlani a betegnek. A kezelés megkezdését 1 hónappal el kell halasztani annak érdekében, hogy a vakcináció hatása teljes mértékben kialakuljon.</w:t>
            </w:r>
          </w:p>
          <w:p w14:paraId="5CFE0B32" w14:textId="64D21FB7" w:rsidR="0042265D" w:rsidRPr="00ED6D4A" w:rsidRDefault="0042265D" w:rsidP="0048794B">
            <w:pPr>
              <w:numPr>
                <w:ilvl w:val="0"/>
                <w:numId w:val="38"/>
              </w:numPr>
              <w:tabs>
                <w:tab w:val="clear" w:pos="567"/>
              </w:tabs>
              <w:spacing w:line="240" w:lineRule="auto"/>
              <w:ind w:left="597" w:hanging="560"/>
              <w:rPr>
                <w:rFonts w:eastAsia="MS Mincho"/>
                <w:szCs w:val="22"/>
                <w:lang w:val="hu"/>
              </w:rPr>
            </w:pPr>
            <w:r w:rsidRPr="0042265D">
              <w:rPr>
                <w:rFonts w:eastAsia="MS Mincho"/>
                <w:szCs w:val="22"/>
                <w:lang w:val="hu"/>
              </w:rPr>
              <w:t>A kezelés megkezdése előtt ajánlani kell humán papillómavírus (HPV) elleni vakcinációt.</w:t>
            </w:r>
          </w:p>
        </w:tc>
      </w:tr>
      <w:tr w:rsidR="00ED6D4A" w:rsidRPr="0042265D" w14:paraId="4F4CCB4C" w14:textId="77777777" w:rsidTr="00837EB7">
        <w:trPr>
          <w:cantSplit/>
        </w:trPr>
        <w:tc>
          <w:tcPr>
            <w:tcW w:w="3383" w:type="dxa"/>
          </w:tcPr>
          <w:p w14:paraId="3D2D9200" w14:textId="77777777" w:rsidR="0042265D" w:rsidRPr="0042265D" w:rsidRDefault="0042265D" w:rsidP="0048794B">
            <w:pPr>
              <w:tabs>
                <w:tab w:val="clear" w:pos="567"/>
                <w:tab w:val="left" w:pos="284"/>
              </w:tabs>
              <w:spacing w:line="240" w:lineRule="auto"/>
              <w:rPr>
                <w:rFonts w:eastAsia="MS Mincho"/>
                <w:szCs w:val="22"/>
                <w:lang w:val="en-GB"/>
              </w:rPr>
            </w:pPr>
            <w:r w:rsidRPr="0042265D">
              <w:rPr>
                <w:rFonts w:eastAsia="MS Mincho"/>
                <w:szCs w:val="22"/>
                <w:lang w:val="hu"/>
              </w:rPr>
              <w:lastRenderedPageBreak/>
              <w:t>Progresszív multifokális leukoencephalopathia (PML)</w:t>
            </w:r>
          </w:p>
        </w:tc>
        <w:tc>
          <w:tcPr>
            <w:tcW w:w="5678" w:type="dxa"/>
          </w:tcPr>
          <w:p w14:paraId="1846E8C9" w14:textId="77777777" w:rsidR="0042265D" w:rsidRPr="0042265D" w:rsidRDefault="0042265D" w:rsidP="0048794B">
            <w:pPr>
              <w:numPr>
                <w:ilvl w:val="0"/>
                <w:numId w:val="39"/>
              </w:numPr>
              <w:tabs>
                <w:tab w:val="clear" w:pos="567"/>
              </w:tabs>
              <w:spacing w:line="240" w:lineRule="auto"/>
              <w:ind w:left="625" w:hanging="574"/>
              <w:rPr>
                <w:rFonts w:eastAsia="MS Mincho"/>
                <w:szCs w:val="22"/>
                <w:lang w:val="en-GB"/>
              </w:rPr>
            </w:pPr>
            <w:r w:rsidRPr="0042265D">
              <w:rPr>
                <w:rFonts w:eastAsia="MS Mincho"/>
                <w:szCs w:val="22"/>
                <w:lang w:val="hu"/>
              </w:rPr>
              <w:t>Nem kaphatnak GILENYA-kezelést gyaníthatólag vagy igazoltan PML</w:t>
            </w:r>
            <w:r w:rsidRPr="0042265D">
              <w:rPr>
                <w:rFonts w:eastAsia="MS Mincho"/>
                <w:szCs w:val="22"/>
                <w:lang w:val="hu"/>
              </w:rPr>
              <w:noBreakHyphen/>
              <w:t>es betegek.</w:t>
            </w:r>
          </w:p>
          <w:p w14:paraId="735D383D" w14:textId="77777777" w:rsidR="0042265D" w:rsidRPr="0042265D" w:rsidRDefault="0042265D" w:rsidP="0048794B">
            <w:pPr>
              <w:numPr>
                <w:ilvl w:val="0"/>
                <w:numId w:val="39"/>
              </w:numPr>
              <w:tabs>
                <w:tab w:val="clear" w:pos="567"/>
              </w:tabs>
              <w:spacing w:line="240" w:lineRule="auto"/>
              <w:ind w:left="625" w:hanging="574"/>
              <w:rPr>
                <w:rFonts w:eastAsia="MS Mincho"/>
                <w:szCs w:val="22"/>
                <w:lang w:val="en-GB"/>
              </w:rPr>
            </w:pPr>
            <w:r w:rsidRPr="0042265D">
              <w:rPr>
                <w:rFonts w:eastAsia="MS Mincho"/>
                <w:szCs w:val="22"/>
                <w:lang w:val="hu"/>
              </w:rPr>
              <w:t>Figyelembe kell venni, hogy a PML</w:t>
            </w:r>
            <w:r w:rsidRPr="0042265D">
              <w:rPr>
                <w:rFonts w:eastAsia="MS Mincho"/>
                <w:szCs w:val="22"/>
                <w:lang w:val="hu"/>
              </w:rPr>
              <w:noBreakHyphen/>
              <w:t>t jellemzően 2 évvel a fingolimod-kezelést követően (vagy még később) észlelték.</w:t>
            </w:r>
          </w:p>
          <w:p w14:paraId="5A437877" w14:textId="33DDCFCD" w:rsidR="0042265D" w:rsidRPr="00ED6D4A" w:rsidRDefault="0042265D" w:rsidP="0048794B">
            <w:pPr>
              <w:numPr>
                <w:ilvl w:val="0"/>
                <w:numId w:val="39"/>
              </w:numPr>
              <w:tabs>
                <w:tab w:val="clear" w:pos="567"/>
              </w:tabs>
              <w:spacing w:line="240" w:lineRule="auto"/>
              <w:ind w:left="618" w:hanging="567"/>
              <w:rPr>
                <w:rFonts w:eastAsia="MS Mincho"/>
                <w:szCs w:val="22"/>
                <w:lang w:val="hu"/>
              </w:rPr>
            </w:pPr>
            <w:r w:rsidRPr="0042265D">
              <w:rPr>
                <w:rFonts w:eastAsia="MS Mincho"/>
                <w:szCs w:val="22"/>
                <w:lang w:val="hu"/>
              </w:rPr>
              <w:t>Gondoskodjon arról, hogy referenciaként rendelkezésre álljon egy kiindulási, rendszerint a GILENYA megkezdése előtt 3 hónapnál nem régebbi mágneses</w:t>
            </w:r>
            <w:r w:rsidR="00BA440B">
              <w:rPr>
                <w:rFonts w:eastAsia="MS Mincho"/>
                <w:szCs w:val="22"/>
                <w:lang w:val="hu"/>
              </w:rPr>
              <w:t xml:space="preserve"> </w:t>
            </w:r>
            <w:r w:rsidRPr="0042265D">
              <w:rPr>
                <w:rFonts w:eastAsia="MS Mincho"/>
                <w:szCs w:val="22"/>
                <w:lang w:val="hu"/>
              </w:rPr>
              <w:t>rezonancia-képalkotás (MR) vizsgálati lelet. Mérlegelhető évenkénti MR-vizsgálat végzése, különösen azoknál a betegeknél, akiknél a PML</w:t>
            </w:r>
            <w:r w:rsidRPr="0042265D">
              <w:rPr>
                <w:rFonts w:eastAsia="MS Mincho"/>
                <w:szCs w:val="22"/>
                <w:lang w:val="hu"/>
              </w:rPr>
              <w:noBreakHyphen/>
              <w:t>lel általában összefüggésbe hozott kockázati tényezők közül több is fennáll.</w:t>
            </w:r>
          </w:p>
          <w:p w14:paraId="69715441" w14:textId="77777777" w:rsidR="0042265D" w:rsidRPr="00ED6D4A" w:rsidRDefault="0042265D" w:rsidP="0048794B">
            <w:pPr>
              <w:tabs>
                <w:tab w:val="clear" w:pos="567"/>
              </w:tabs>
              <w:spacing w:line="240" w:lineRule="auto"/>
              <w:ind w:left="618"/>
              <w:rPr>
                <w:rFonts w:eastAsia="MS Mincho"/>
                <w:szCs w:val="22"/>
                <w:lang w:val="hu"/>
              </w:rPr>
            </w:pPr>
            <w:r w:rsidRPr="0042265D">
              <w:rPr>
                <w:rFonts w:eastAsia="MS Mincho"/>
                <w:szCs w:val="22"/>
                <w:lang w:val="hu"/>
              </w:rPr>
              <w:t>PML gyanúja esetén azonnal diagnosztikai célú MR-vizsgálatot kell végezni és fel kell függeszteni a GILENYA alkalmazását addig, amíg ki nem zárták a PML</w:t>
            </w:r>
            <w:r w:rsidRPr="0042265D">
              <w:rPr>
                <w:rFonts w:eastAsia="MS Mincho"/>
                <w:szCs w:val="22"/>
                <w:lang w:val="hu"/>
              </w:rPr>
              <w:noBreakHyphen/>
              <w:t>t. Amennyiben PML igazolódik, a GILENYA-kezelést végleg abba kell hagyni.</w:t>
            </w:r>
          </w:p>
          <w:p w14:paraId="3BBA3873" w14:textId="5AF4AB45" w:rsidR="0042265D" w:rsidRPr="00ED6D4A" w:rsidRDefault="0042265D" w:rsidP="0048794B">
            <w:pPr>
              <w:numPr>
                <w:ilvl w:val="0"/>
                <w:numId w:val="42"/>
              </w:numPr>
              <w:tabs>
                <w:tab w:val="clear" w:pos="567"/>
              </w:tabs>
              <w:spacing w:line="240" w:lineRule="auto"/>
              <w:ind w:left="620" w:hanging="567"/>
              <w:rPr>
                <w:rFonts w:eastAsia="MS Mincho"/>
                <w:szCs w:val="22"/>
                <w:lang w:val="hu"/>
              </w:rPr>
            </w:pPr>
            <w:r w:rsidRPr="0042265D">
              <w:rPr>
                <w:szCs w:val="22"/>
                <w:lang w:val="hu"/>
              </w:rPr>
              <w:t>Immunrekonst</w:t>
            </w:r>
            <w:r w:rsidR="004554C0">
              <w:rPr>
                <w:szCs w:val="22"/>
                <w:lang w:val="hu"/>
              </w:rPr>
              <w:t>itú</w:t>
            </w:r>
            <w:r w:rsidRPr="0042265D">
              <w:rPr>
                <w:szCs w:val="22"/>
                <w:lang w:val="hu"/>
              </w:rPr>
              <w:t>ciós gyulladásos szindrómáról (</w:t>
            </w:r>
            <w:r w:rsidRPr="00F818C3">
              <w:rPr>
                <w:szCs w:val="22"/>
                <w:lang w:val="hu"/>
              </w:rPr>
              <w:t>immune reconstitution inflammatory syndrome</w:t>
            </w:r>
            <w:r w:rsidRPr="0042265D">
              <w:rPr>
                <w:szCs w:val="22"/>
                <w:lang w:val="hu"/>
              </w:rPr>
              <w:t>, IRIS) számoltak be S1P-receptor</w:t>
            </w:r>
            <w:r w:rsidR="00FA6E79">
              <w:rPr>
                <w:szCs w:val="22"/>
                <w:lang w:val="hu"/>
              </w:rPr>
              <w:t>-</w:t>
            </w:r>
            <w:r w:rsidRPr="0042265D">
              <w:rPr>
                <w:szCs w:val="22"/>
                <w:lang w:val="hu"/>
              </w:rPr>
              <w:t>modulátor hatóanyagokkal</w:t>
            </w:r>
            <w:r w:rsidR="00FA6E79">
              <w:rPr>
                <w:szCs w:val="22"/>
                <w:lang w:val="hu"/>
              </w:rPr>
              <w:t xml:space="preserve"> </w:t>
            </w:r>
            <w:r w:rsidR="00FA6E79" w:rsidRPr="00FA6E79">
              <w:rPr>
                <w:szCs w:val="22"/>
                <w:lang w:val="hu"/>
              </w:rPr>
              <w:t>– a fingolimodot is beleértve –</w:t>
            </w:r>
            <w:r w:rsidRPr="0042265D">
              <w:rPr>
                <w:szCs w:val="22"/>
                <w:lang w:val="hu"/>
              </w:rPr>
              <w:t xml:space="preserve"> kezelt betegeknél, akiknél PML alakult ki, ezt követően pedig abbahagyták a kezelést. A PML</w:t>
            </w:r>
            <w:r w:rsidRPr="0042265D">
              <w:rPr>
                <w:szCs w:val="22"/>
                <w:lang w:val="hu"/>
              </w:rPr>
              <w:noBreakHyphen/>
            </w:r>
            <w:r w:rsidR="00FA6E79">
              <w:rPr>
                <w:szCs w:val="22"/>
                <w:lang w:val="hu"/>
              </w:rPr>
              <w:t>ben szenvedő</w:t>
            </w:r>
            <w:r w:rsidRPr="0042265D">
              <w:rPr>
                <w:szCs w:val="22"/>
                <w:lang w:val="hu"/>
              </w:rPr>
              <w:t xml:space="preserve"> betegeknél az IRIS rendszerint néhány héttel vagy hónappal az S1P-receptor</w:t>
            </w:r>
            <w:r w:rsidR="00FA6E79">
              <w:rPr>
                <w:szCs w:val="22"/>
                <w:lang w:val="hu"/>
              </w:rPr>
              <w:t>-</w:t>
            </w:r>
            <w:r w:rsidRPr="0042265D">
              <w:rPr>
                <w:szCs w:val="22"/>
                <w:lang w:val="hu"/>
              </w:rPr>
              <w:t xml:space="preserve">modulátor </w:t>
            </w:r>
            <w:r w:rsidR="00FA6E79">
              <w:rPr>
                <w:szCs w:val="22"/>
                <w:lang w:val="hu"/>
              </w:rPr>
              <w:t xml:space="preserve">alkalmazásának </w:t>
            </w:r>
            <w:r w:rsidRPr="0042265D">
              <w:rPr>
                <w:szCs w:val="22"/>
                <w:lang w:val="hu"/>
              </w:rPr>
              <w:t xml:space="preserve">abbahagyása után </w:t>
            </w:r>
            <w:r w:rsidR="00FA6E79">
              <w:rPr>
                <w:szCs w:val="22"/>
                <w:lang w:val="hu"/>
              </w:rPr>
              <w:t>alakult ki</w:t>
            </w:r>
            <w:r w:rsidRPr="0042265D">
              <w:rPr>
                <w:szCs w:val="22"/>
                <w:lang w:val="hu"/>
              </w:rPr>
              <w:t xml:space="preserve">. </w:t>
            </w:r>
            <w:r w:rsidR="00FA6E79">
              <w:rPr>
                <w:szCs w:val="22"/>
                <w:lang w:val="hu"/>
              </w:rPr>
              <w:t>A betegeket m</w:t>
            </w:r>
            <w:r w:rsidRPr="0042265D">
              <w:rPr>
                <w:szCs w:val="22"/>
                <w:lang w:val="hu"/>
              </w:rPr>
              <w:t>onitorozni kell az IRIS kialakulásá</w:t>
            </w:r>
            <w:r w:rsidR="00FA6E79">
              <w:rPr>
                <w:szCs w:val="22"/>
                <w:lang w:val="hu"/>
              </w:rPr>
              <w:t>ra irányulóan</w:t>
            </w:r>
            <w:r w:rsidRPr="0042265D">
              <w:rPr>
                <w:szCs w:val="22"/>
                <w:lang w:val="hu"/>
              </w:rPr>
              <w:t>, és megfelelő kezelést kell alkalmazni az azzal járó gyulladás ellen.</w:t>
            </w:r>
          </w:p>
        </w:tc>
      </w:tr>
      <w:tr w:rsidR="00ED6D4A" w:rsidRPr="0042265D" w14:paraId="13991D9A" w14:textId="77777777" w:rsidTr="00837EB7">
        <w:trPr>
          <w:cantSplit/>
        </w:trPr>
        <w:tc>
          <w:tcPr>
            <w:tcW w:w="3383" w:type="dxa"/>
          </w:tcPr>
          <w:p w14:paraId="1536D2A4" w14:textId="5F79B8F2" w:rsidR="0042265D" w:rsidRPr="0042265D" w:rsidRDefault="0042265D" w:rsidP="0048794B">
            <w:pPr>
              <w:tabs>
                <w:tab w:val="clear" w:pos="567"/>
                <w:tab w:val="left" w:pos="284"/>
              </w:tabs>
              <w:spacing w:line="240" w:lineRule="auto"/>
              <w:rPr>
                <w:rFonts w:eastAsia="MS Mincho"/>
                <w:szCs w:val="22"/>
                <w:lang w:val="en-GB"/>
              </w:rPr>
            </w:pPr>
            <w:r w:rsidRPr="0042265D">
              <w:rPr>
                <w:rFonts w:eastAsia="MS Mincho"/>
                <w:szCs w:val="22"/>
                <w:lang w:val="hu"/>
              </w:rPr>
              <w:t>Reproduktív toxicitás</w:t>
            </w:r>
          </w:p>
        </w:tc>
        <w:tc>
          <w:tcPr>
            <w:tcW w:w="5678" w:type="dxa"/>
          </w:tcPr>
          <w:p w14:paraId="733BA355" w14:textId="77777777" w:rsidR="0042265D" w:rsidRPr="0042265D" w:rsidRDefault="0042265D" w:rsidP="0048794B">
            <w:pPr>
              <w:numPr>
                <w:ilvl w:val="0"/>
                <w:numId w:val="39"/>
              </w:numPr>
              <w:tabs>
                <w:tab w:val="clear" w:pos="567"/>
              </w:tabs>
              <w:spacing w:line="240" w:lineRule="auto"/>
              <w:ind w:left="625" w:hanging="574"/>
              <w:rPr>
                <w:rFonts w:eastAsia="MS Mincho"/>
                <w:szCs w:val="22"/>
                <w:lang w:val="en-GB"/>
              </w:rPr>
            </w:pPr>
            <w:r w:rsidRPr="0042265D">
              <w:rPr>
                <w:rFonts w:eastAsia="MS Mincho"/>
                <w:szCs w:val="22"/>
                <w:lang w:val="hu"/>
              </w:rPr>
              <w:t>A GILENYA teratogén; alkalmazása ellenjavallt az olyan fogamzóképes korban lévő nőknél, akik nem alkalmaznak hatékony fogamzásgátlást, illetve a terhes nőknél.</w:t>
            </w:r>
          </w:p>
          <w:p w14:paraId="51F5F834" w14:textId="5BB91512" w:rsidR="0042265D" w:rsidRPr="0042265D" w:rsidRDefault="0042265D" w:rsidP="0048794B">
            <w:pPr>
              <w:numPr>
                <w:ilvl w:val="0"/>
                <w:numId w:val="39"/>
              </w:numPr>
              <w:tabs>
                <w:tab w:val="clear" w:pos="567"/>
              </w:tabs>
              <w:spacing w:line="240" w:lineRule="auto"/>
              <w:ind w:left="625" w:hanging="574"/>
              <w:rPr>
                <w:rFonts w:eastAsia="MS Mincho"/>
                <w:szCs w:val="22"/>
                <w:lang w:val="en-GB"/>
              </w:rPr>
            </w:pPr>
            <w:r w:rsidRPr="0042265D">
              <w:rPr>
                <w:rFonts w:eastAsia="MS Mincho"/>
                <w:szCs w:val="22"/>
                <w:lang w:val="hu"/>
              </w:rPr>
              <w:t>A fogamzóképes nőknek a kezelés alatt és kezelés abbahagyása után még két hónapig hatékony fogamzásgátlást kell alkalmazniuk.</w:t>
            </w:r>
          </w:p>
          <w:p w14:paraId="643FB456" w14:textId="1674E4B6" w:rsidR="0042265D" w:rsidRPr="0042265D" w:rsidRDefault="0042265D" w:rsidP="0048794B">
            <w:pPr>
              <w:numPr>
                <w:ilvl w:val="0"/>
                <w:numId w:val="39"/>
              </w:numPr>
              <w:tabs>
                <w:tab w:val="clear" w:pos="567"/>
              </w:tabs>
              <w:spacing w:line="240" w:lineRule="auto"/>
              <w:ind w:left="625" w:hanging="574"/>
              <w:rPr>
                <w:rFonts w:eastAsia="MS Mincho"/>
                <w:szCs w:val="22"/>
                <w:lang w:val="en-GB"/>
              </w:rPr>
            </w:pPr>
            <w:r w:rsidRPr="0042265D">
              <w:rPr>
                <w:rFonts w:eastAsia="MS Mincho"/>
                <w:szCs w:val="22"/>
                <w:lang w:val="hu"/>
              </w:rPr>
              <w:t>A fogamzóképes nőket – így a serdülő lányokat is, és azok szüleit vagy törvényes képviselőit – fel kell világosítani a kezelés megkezdése előtt, valamint utána is rendszeresen a magzatra gyakorolt súlyos kockázatról, és arról, hogy hatásos fogamzásgátlást kell alkalmazni a kezelés alatt és kezelés abbahagyása után még két hónapig.</w:t>
            </w:r>
          </w:p>
          <w:p w14:paraId="7AF63216" w14:textId="77777777" w:rsidR="0042265D" w:rsidRPr="0042265D" w:rsidRDefault="0042265D" w:rsidP="0048794B">
            <w:pPr>
              <w:numPr>
                <w:ilvl w:val="0"/>
                <w:numId w:val="39"/>
              </w:numPr>
              <w:tabs>
                <w:tab w:val="clear" w:pos="567"/>
              </w:tabs>
              <w:spacing w:line="240" w:lineRule="auto"/>
              <w:ind w:left="625" w:hanging="574"/>
              <w:rPr>
                <w:rFonts w:eastAsia="MS Mincho"/>
                <w:szCs w:val="22"/>
                <w:lang w:val="en-GB"/>
              </w:rPr>
            </w:pPr>
            <w:r w:rsidRPr="0042265D">
              <w:rPr>
                <w:rFonts w:eastAsia="MS Mincho"/>
                <w:szCs w:val="22"/>
                <w:lang w:val="hu"/>
              </w:rPr>
              <w:t>A kezelés elkezdése előtt negatív terhességi teszteredmény megerősítése szükséges, és ezt megfelelő időközönként meg kell ismételni.</w:t>
            </w:r>
          </w:p>
          <w:p w14:paraId="51EC76F1" w14:textId="1D76C521" w:rsidR="0042265D" w:rsidRPr="0042265D" w:rsidRDefault="0042265D" w:rsidP="0048794B">
            <w:pPr>
              <w:numPr>
                <w:ilvl w:val="0"/>
                <w:numId w:val="39"/>
              </w:numPr>
              <w:tabs>
                <w:tab w:val="clear" w:pos="567"/>
              </w:tabs>
              <w:spacing w:line="240" w:lineRule="auto"/>
              <w:ind w:left="625" w:hanging="574"/>
              <w:rPr>
                <w:rFonts w:eastAsia="MS Mincho"/>
                <w:szCs w:val="22"/>
                <w:lang w:val="en-GB"/>
              </w:rPr>
            </w:pPr>
            <w:r w:rsidRPr="0042265D">
              <w:rPr>
                <w:rFonts w:eastAsia="MS Mincho"/>
                <w:szCs w:val="22"/>
                <w:lang w:val="hu"/>
              </w:rPr>
              <w:t>Ha egy nő a kezelés alatt esik teherbe, a GILENYA</w:t>
            </w:r>
            <w:r w:rsidRPr="0042265D">
              <w:rPr>
                <w:rFonts w:eastAsia="MS Mincho"/>
                <w:szCs w:val="22"/>
                <w:lang w:val="hu"/>
              </w:rPr>
              <w:noBreakHyphen/>
              <w:t>kezelést meg kell szakítani és számolni kell a betegségaktivitás kiújulásának lehetőségével.</w:t>
            </w:r>
          </w:p>
          <w:p w14:paraId="779BEC9D" w14:textId="70754080" w:rsidR="0042265D" w:rsidRPr="0042265D" w:rsidRDefault="0042265D" w:rsidP="0048794B">
            <w:pPr>
              <w:numPr>
                <w:ilvl w:val="1"/>
                <w:numId w:val="39"/>
              </w:numPr>
              <w:tabs>
                <w:tab w:val="clear" w:pos="567"/>
              </w:tabs>
              <w:spacing w:line="240" w:lineRule="auto"/>
              <w:ind w:left="625" w:hanging="574"/>
              <w:rPr>
                <w:rFonts w:eastAsia="MS Mincho"/>
                <w:szCs w:val="22"/>
                <w:lang w:val="en-GB"/>
              </w:rPr>
            </w:pPr>
            <w:r w:rsidRPr="0042265D">
              <w:rPr>
                <w:rFonts w:eastAsia="MS Mincho"/>
                <w:szCs w:val="22"/>
                <w:lang w:val="hu"/>
              </w:rPr>
              <w:t>Fel kell hívni a beteg figyelmét arra, hogy a GILENYA alkalmazását két hónappal a tervezett terhesség előtt le kell állítani.</w:t>
            </w:r>
          </w:p>
        </w:tc>
      </w:tr>
      <w:tr w:rsidR="00ED6D4A" w:rsidRPr="0042265D" w14:paraId="0B6A1025" w14:textId="77777777" w:rsidTr="00837EB7">
        <w:trPr>
          <w:cantSplit/>
        </w:trPr>
        <w:tc>
          <w:tcPr>
            <w:tcW w:w="3383" w:type="dxa"/>
          </w:tcPr>
          <w:p w14:paraId="7E9A267E" w14:textId="77777777" w:rsidR="0042265D" w:rsidRPr="00F818C3" w:rsidRDefault="0042265D" w:rsidP="0048794B">
            <w:pPr>
              <w:tabs>
                <w:tab w:val="clear" w:pos="567"/>
                <w:tab w:val="left" w:pos="284"/>
              </w:tabs>
              <w:spacing w:line="240" w:lineRule="auto"/>
              <w:rPr>
                <w:rFonts w:eastAsia="MS Mincho"/>
                <w:szCs w:val="22"/>
                <w:lang w:val="en-GB"/>
              </w:rPr>
            </w:pPr>
            <w:r w:rsidRPr="0042265D">
              <w:rPr>
                <w:rFonts w:eastAsia="MS Mincho"/>
                <w:szCs w:val="22"/>
                <w:lang w:val="hu"/>
              </w:rPr>
              <w:lastRenderedPageBreak/>
              <w:t>Bőrrák (basalsejtes carcinoma, Kaposi</w:t>
            </w:r>
            <w:r w:rsidRPr="0042265D">
              <w:rPr>
                <w:rFonts w:eastAsia="MS Mincho"/>
                <w:szCs w:val="22"/>
                <w:lang w:val="hu"/>
              </w:rPr>
              <w:noBreakHyphen/>
              <w:t>sarcoma, melanoma malignum, Merkel</w:t>
            </w:r>
            <w:r w:rsidRPr="0042265D">
              <w:rPr>
                <w:rFonts w:eastAsia="MS Mincho"/>
                <w:szCs w:val="22"/>
                <w:lang w:val="hu"/>
              </w:rPr>
              <w:noBreakHyphen/>
              <w:t>sejtes carcinoma, laphámsejtes carcinoma)</w:t>
            </w:r>
          </w:p>
        </w:tc>
        <w:tc>
          <w:tcPr>
            <w:tcW w:w="5678" w:type="dxa"/>
          </w:tcPr>
          <w:p w14:paraId="7AC3A568" w14:textId="5D387392" w:rsidR="0042265D" w:rsidRPr="00F818C3" w:rsidRDefault="0042265D" w:rsidP="0048794B">
            <w:pPr>
              <w:numPr>
                <w:ilvl w:val="0"/>
                <w:numId w:val="40"/>
              </w:numPr>
              <w:tabs>
                <w:tab w:val="clear" w:pos="567"/>
              </w:tabs>
              <w:spacing w:line="240" w:lineRule="auto"/>
              <w:ind w:left="576" w:hanging="511"/>
              <w:rPr>
                <w:rFonts w:eastAsia="MS Mincho"/>
                <w:szCs w:val="22"/>
                <w:lang w:val="en-GB"/>
              </w:rPr>
            </w:pPr>
            <w:r w:rsidRPr="0042265D">
              <w:rPr>
                <w:rFonts w:eastAsia="MS Mincho"/>
                <w:szCs w:val="22"/>
                <w:lang w:val="hu"/>
              </w:rPr>
              <w:t>A kezelés elkezdése előtt és utána 6–12 havonta bőrvizsgálatot kell végezni.</w:t>
            </w:r>
          </w:p>
          <w:p w14:paraId="3EAD8DE1" w14:textId="59B698A8" w:rsidR="0042265D" w:rsidRPr="00F818C3" w:rsidRDefault="0042265D" w:rsidP="0048794B">
            <w:pPr>
              <w:numPr>
                <w:ilvl w:val="0"/>
                <w:numId w:val="40"/>
              </w:numPr>
              <w:tabs>
                <w:tab w:val="clear" w:pos="567"/>
              </w:tabs>
              <w:spacing w:line="240" w:lineRule="auto"/>
              <w:ind w:left="576" w:hanging="511"/>
              <w:rPr>
                <w:rFonts w:eastAsia="MS Mincho"/>
                <w:szCs w:val="22"/>
                <w:lang w:val="en-GB"/>
              </w:rPr>
            </w:pPr>
            <w:r w:rsidRPr="0042265D">
              <w:rPr>
                <w:rFonts w:eastAsia="MS Mincho"/>
                <w:szCs w:val="22"/>
                <w:lang w:val="hu"/>
              </w:rPr>
              <w:t>Gyanús léziók észlelésekor bőrgyógyászhoz kell utalni a betegeket.</w:t>
            </w:r>
          </w:p>
          <w:p w14:paraId="2328B766" w14:textId="70359E90" w:rsidR="0042265D" w:rsidRPr="00F818C3" w:rsidRDefault="0042265D" w:rsidP="0048794B">
            <w:pPr>
              <w:numPr>
                <w:ilvl w:val="0"/>
                <w:numId w:val="40"/>
              </w:numPr>
              <w:tabs>
                <w:tab w:val="clear" w:pos="567"/>
              </w:tabs>
              <w:spacing w:line="240" w:lineRule="auto"/>
              <w:ind w:left="576" w:hanging="511"/>
              <w:rPr>
                <w:rFonts w:eastAsia="MS Mincho"/>
                <w:szCs w:val="22"/>
                <w:lang w:val="en-GB"/>
              </w:rPr>
            </w:pPr>
            <w:r w:rsidRPr="0042265D">
              <w:rPr>
                <w:rFonts w:eastAsia="MS Mincho"/>
                <w:szCs w:val="22"/>
                <w:lang w:val="hu"/>
              </w:rPr>
              <w:t>A betegeket óvatosságra kell inteni, hogy fényvédelem nélkül kerüljék a napfényt.</w:t>
            </w:r>
          </w:p>
          <w:p w14:paraId="6C10828B" w14:textId="77777777" w:rsidR="0042265D" w:rsidRPr="00F818C3" w:rsidRDefault="0042265D" w:rsidP="0048794B">
            <w:pPr>
              <w:numPr>
                <w:ilvl w:val="0"/>
                <w:numId w:val="40"/>
              </w:numPr>
              <w:tabs>
                <w:tab w:val="clear" w:pos="567"/>
              </w:tabs>
              <w:spacing w:line="240" w:lineRule="auto"/>
              <w:ind w:left="576" w:hanging="511"/>
              <w:rPr>
                <w:rFonts w:eastAsia="MS Mincho"/>
                <w:szCs w:val="22"/>
                <w:lang w:val="en-GB"/>
              </w:rPr>
            </w:pPr>
            <w:r w:rsidRPr="0042265D">
              <w:rPr>
                <w:rFonts w:eastAsia="MS Mincho"/>
                <w:szCs w:val="22"/>
                <w:lang w:val="hu"/>
              </w:rPr>
              <w:t>A betegek nem kaphatnak egyidejűleg UV</w:t>
            </w:r>
            <w:r w:rsidRPr="0042265D">
              <w:rPr>
                <w:rFonts w:eastAsia="MS Mincho"/>
                <w:szCs w:val="22"/>
                <w:lang w:val="hu"/>
              </w:rPr>
              <w:noBreakHyphen/>
              <w:t>B sugárzással végzett fototerápiát vagy PUVA</w:t>
            </w:r>
            <w:r w:rsidRPr="0042265D">
              <w:rPr>
                <w:rFonts w:eastAsia="MS Mincho"/>
                <w:szCs w:val="22"/>
                <w:lang w:val="hu"/>
              </w:rPr>
              <w:noBreakHyphen/>
              <w:t>fotokemoterápiát.</w:t>
            </w:r>
          </w:p>
        </w:tc>
      </w:tr>
      <w:tr w:rsidR="00ED6D4A" w:rsidRPr="0042265D" w14:paraId="4371C8CC" w14:textId="77777777" w:rsidTr="00837EB7">
        <w:trPr>
          <w:cantSplit/>
        </w:trPr>
        <w:tc>
          <w:tcPr>
            <w:tcW w:w="3383" w:type="dxa"/>
          </w:tcPr>
          <w:p w14:paraId="7FE89CA7" w14:textId="77777777" w:rsidR="0042265D" w:rsidRPr="00F818C3" w:rsidRDefault="0042265D" w:rsidP="0048794B">
            <w:pPr>
              <w:tabs>
                <w:tab w:val="clear" w:pos="567"/>
                <w:tab w:val="left" w:pos="284"/>
              </w:tabs>
              <w:spacing w:line="240" w:lineRule="auto"/>
              <w:rPr>
                <w:rFonts w:eastAsia="MS Mincho"/>
                <w:szCs w:val="22"/>
                <w:lang w:val="en-GB"/>
              </w:rPr>
            </w:pPr>
            <w:r w:rsidRPr="0042265D">
              <w:rPr>
                <w:rFonts w:eastAsia="MS Mincho"/>
                <w:szCs w:val="22"/>
                <w:lang w:val="hu"/>
              </w:rPr>
              <w:t>Alkalmazás gyermek- és serdülőkorú betegeknél, beleértve a növekedésre és a fejlődésre kifejtett hatást</w:t>
            </w:r>
          </w:p>
        </w:tc>
        <w:tc>
          <w:tcPr>
            <w:tcW w:w="5678" w:type="dxa"/>
          </w:tcPr>
          <w:p w14:paraId="19CEBEF0" w14:textId="77777777" w:rsidR="0042265D" w:rsidRPr="00F818C3" w:rsidRDefault="0042265D" w:rsidP="0048794B">
            <w:pPr>
              <w:numPr>
                <w:ilvl w:val="0"/>
                <w:numId w:val="41"/>
              </w:numPr>
              <w:tabs>
                <w:tab w:val="clear" w:pos="567"/>
              </w:tabs>
              <w:spacing w:line="240" w:lineRule="auto"/>
              <w:ind w:left="613" w:hanging="546"/>
              <w:rPr>
                <w:rFonts w:eastAsia="MS Mincho"/>
                <w:szCs w:val="22"/>
                <w:lang w:val="en-GB"/>
              </w:rPr>
            </w:pPr>
            <w:r w:rsidRPr="0042265D">
              <w:rPr>
                <w:rFonts w:eastAsia="MS Mincho"/>
                <w:szCs w:val="22"/>
                <w:lang w:val="hu"/>
              </w:rPr>
              <w:t>A felnőttekre vonatkozó összes figyelmeztetés és óvintézkedés, valamint monitorozás a gyermek- és serdülőkorú betegek esetében is érvényes.</w:t>
            </w:r>
          </w:p>
          <w:p w14:paraId="2B7FB1DD" w14:textId="24205C3B" w:rsidR="0042265D" w:rsidRPr="00F818C3" w:rsidRDefault="0042265D" w:rsidP="0048794B">
            <w:pPr>
              <w:numPr>
                <w:ilvl w:val="0"/>
                <w:numId w:val="41"/>
              </w:numPr>
              <w:tabs>
                <w:tab w:val="clear" w:pos="567"/>
              </w:tabs>
              <w:spacing w:line="240" w:lineRule="auto"/>
              <w:ind w:left="613" w:hanging="546"/>
              <w:rPr>
                <w:rFonts w:eastAsia="MS Mincho"/>
                <w:szCs w:val="22"/>
                <w:lang w:val="en-GB"/>
              </w:rPr>
            </w:pPr>
            <w:r w:rsidRPr="0042265D">
              <w:rPr>
                <w:rFonts w:eastAsia="MS Mincho"/>
                <w:szCs w:val="22"/>
                <w:lang w:val="hu"/>
              </w:rPr>
              <w:t>Végezze el a Tanner-stádium értékelését, valamint mérje meg a testmagasságot és a testsúlyt a szokásos ellátás keretében.</w:t>
            </w:r>
          </w:p>
          <w:p w14:paraId="5CD7395C" w14:textId="087F0141" w:rsidR="0042265D" w:rsidRPr="00F818C3" w:rsidRDefault="0042265D" w:rsidP="0048794B">
            <w:pPr>
              <w:numPr>
                <w:ilvl w:val="0"/>
                <w:numId w:val="41"/>
              </w:numPr>
              <w:tabs>
                <w:tab w:val="clear" w:pos="567"/>
              </w:tabs>
              <w:spacing w:line="240" w:lineRule="auto"/>
              <w:ind w:left="613" w:hanging="546"/>
              <w:rPr>
                <w:rFonts w:eastAsia="MS Mincho"/>
                <w:szCs w:val="22"/>
                <w:lang w:val="en-GB"/>
              </w:rPr>
            </w:pPr>
            <w:r w:rsidRPr="0042265D">
              <w:rPr>
                <w:rFonts w:eastAsia="MS Mincho"/>
                <w:szCs w:val="22"/>
                <w:lang w:val="hu"/>
              </w:rPr>
              <w:t>A GILENYA megkezdése előtt ellenőrizze, hogy a beteg minden védőoltását megkapta-e.</w:t>
            </w:r>
          </w:p>
          <w:p w14:paraId="47C0629A" w14:textId="77777777" w:rsidR="0042265D" w:rsidRPr="00F818C3" w:rsidRDefault="0042265D" w:rsidP="0048794B">
            <w:pPr>
              <w:numPr>
                <w:ilvl w:val="0"/>
                <w:numId w:val="41"/>
              </w:numPr>
              <w:tabs>
                <w:tab w:val="clear" w:pos="567"/>
              </w:tabs>
              <w:spacing w:line="240" w:lineRule="auto"/>
              <w:ind w:left="613" w:hanging="546"/>
              <w:rPr>
                <w:rFonts w:eastAsia="MS Mincho"/>
                <w:szCs w:val="22"/>
                <w:lang w:val="en-GB"/>
              </w:rPr>
            </w:pPr>
            <w:r w:rsidRPr="0042265D">
              <w:rPr>
                <w:rFonts w:eastAsia="MS Mincho"/>
                <w:szCs w:val="22"/>
                <w:lang w:val="hu"/>
              </w:rPr>
              <w:t>Figyelje a depresszió és szorongás okozta jeleket és tüneteket.</w:t>
            </w:r>
          </w:p>
        </w:tc>
      </w:tr>
    </w:tbl>
    <w:p w14:paraId="3751B0C4" w14:textId="77777777" w:rsidR="0042265D" w:rsidRPr="00F818C3" w:rsidRDefault="0042265D" w:rsidP="0048794B">
      <w:pPr>
        <w:spacing w:line="240" w:lineRule="auto"/>
        <w:ind w:right="-28"/>
        <w:rPr>
          <w:szCs w:val="22"/>
          <w:lang w:val="en-GB"/>
        </w:rPr>
      </w:pPr>
    </w:p>
    <w:p w14:paraId="69398479" w14:textId="77777777" w:rsidR="00777F69" w:rsidRPr="008C0618" w:rsidRDefault="00777F69" w:rsidP="0048794B">
      <w:pPr>
        <w:keepNext/>
        <w:autoSpaceDE w:val="0"/>
        <w:autoSpaceDN w:val="0"/>
        <w:adjustRightInd w:val="0"/>
        <w:spacing w:line="240" w:lineRule="auto"/>
        <w:ind w:right="-29"/>
        <w:rPr>
          <w:b/>
          <w:szCs w:val="22"/>
        </w:rPr>
      </w:pPr>
      <w:r w:rsidRPr="008C0618">
        <w:rPr>
          <w:b/>
          <w:szCs w:val="22"/>
        </w:rPr>
        <w:t xml:space="preserve">Betegek/szülők/gondozók számára készült </w:t>
      </w:r>
      <w:r w:rsidR="00821637" w:rsidRPr="008C0618">
        <w:rPr>
          <w:b/>
          <w:szCs w:val="22"/>
        </w:rPr>
        <w:t>útmutató</w:t>
      </w:r>
    </w:p>
    <w:p w14:paraId="5E9C151C" w14:textId="77777777" w:rsidR="00777F69" w:rsidRPr="008C0618" w:rsidRDefault="00777F69" w:rsidP="0048794B">
      <w:pPr>
        <w:keepNext/>
        <w:autoSpaceDE w:val="0"/>
        <w:autoSpaceDN w:val="0"/>
        <w:adjustRightInd w:val="0"/>
        <w:spacing w:line="240" w:lineRule="auto"/>
        <w:ind w:right="-29"/>
        <w:rPr>
          <w:szCs w:val="22"/>
        </w:rPr>
      </w:pPr>
    </w:p>
    <w:p w14:paraId="24E2B661" w14:textId="77777777" w:rsidR="009A199A" w:rsidRDefault="008E0BA6" w:rsidP="0048794B">
      <w:pPr>
        <w:keepNext/>
        <w:autoSpaceDE w:val="0"/>
        <w:autoSpaceDN w:val="0"/>
        <w:adjustRightInd w:val="0"/>
        <w:spacing w:line="240" w:lineRule="auto"/>
        <w:ind w:right="-29"/>
        <w:rPr>
          <w:szCs w:val="22"/>
        </w:rPr>
      </w:pPr>
      <w:r w:rsidRPr="008C0618">
        <w:rPr>
          <w:szCs w:val="22"/>
        </w:rPr>
        <w:t>A betegek</w:t>
      </w:r>
      <w:r w:rsidR="00A91978" w:rsidRPr="008C0618">
        <w:rPr>
          <w:szCs w:val="22"/>
        </w:rPr>
        <w:t>/szülők/gondozók</w:t>
      </w:r>
      <w:r w:rsidRPr="008C0618">
        <w:rPr>
          <w:szCs w:val="22"/>
        </w:rPr>
        <w:t xml:space="preserve"> számára készült </w:t>
      </w:r>
      <w:r w:rsidR="00821637" w:rsidRPr="008C0618">
        <w:rPr>
          <w:szCs w:val="22"/>
        </w:rPr>
        <w:t>útmutató</w:t>
      </w:r>
      <w:r w:rsidRPr="008C0618">
        <w:rPr>
          <w:szCs w:val="22"/>
        </w:rPr>
        <w:t xml:space="preserve"> az alábbi, fontos üzeneteket kell, hogy tartalmazza:</w:t>
      </w:r>
    </w:p>
    <w:p w14:paraId="550212F0" w14:textId="77777777" w:rsidR="0042265D" w:rsidRDefault="0042265D" w:rsidP="0048794B">
      <w:pPr>
        <w:keepNext/>
        <w:autoSpaceDE w:val="0"/>
        <w:autoSpaceDN w:val="0"/>
        <w:adjustRightInd w:val="0"/>
        <w:spacing w:line="240" w:lineRule="auto"/>
        <w:ind w:right="-29"/>
        <w:rPr>
          <w:szCs w:val="22"/>
        </w:rPr>
      </w:pPr>
    </w:p>
    <w:tbl>
      <w:tblPr>
        <w:tblStyle w:val="TableGrid"/>
        <w:tblW w:w="0" w:type="auto"/>
        <w:tblLook w:val="04A0" w:firstRow="1" w:lastRow="0" w:firstColumn="1" w:lastColumn="0" w:noHBand="0" w:noVBand="1"/>
      </w:tblPr>
      <w:tblGrid>
        <w:gridCol w:w="3381"/>
        <w:gridCol w:w="5635"/>
      </w:tblGrid>
      <w:tr w:rsidR="0042265D" w:rsidRPr="0050412A" w14:paraId="7446D329" w14:textId="77777777" w:rsidTr="00F818C3">
        <w:trPr>
          <w:cantSplit/>
        </w:trPr>
        <w:tc>
          <w:tcPr>
            <w:tcW w:w="3381" w:type="dxa"/>
          </w:tcPr>
          <w:p w14:paraId="1BA9584D" w14:textId="749A83B9" w:rsidR="0042265D" w:rsidRPr="0050412A" w:rsidRDefault="0042265D" w:rsidP="0048794B">
            <w:pPr>
              <w:keepNext/>
              <w:tabs>
                <w:tab w:val="clear" w:pos="567"/>
                <w:tab w:val="left" w:pos="284"/>
              </w:tabs>
              <w:spacing w:line="240" w:lineRule="auto"/>
              <w:rPr>
                <w:rFonts w:eastAsia="MS Mincho"/>
                <w:b/>
                <w:bCs/>
                <w:szCs w:val="24"/>
              </w:rPr>
            </w:pPr>
            <w:r>
              <w:rPr>
                <w:rFonts w:eastAsia="MS Mincho"/>
                <w:b/>
                <w:bCs/>
                <w:szCs w:val="24"/>
                <w:lang w:val="hu"/>
              </w:rPr>
              <w:t>Gyógyszerbiztonsági témák</w:t>
            </w:r>
          </w:p>
        </w:tc>
        <w:tc>
          <w:tcPr>
            <w:tcW w:w="5635" w:type="dxa"/>
          </w:tcPr>
          <w:p w14:paraId="4AAD4542" w14:textId="7ABD778A" w:rsidR="0042265D" w:rsidRPr="0050412A" w:rsidRDefault="0042265D" w:rsidP="0048794B">
            <w:pPr>
              <w:keepNext/>
              <w:tabs>
                <w:tab w:val="clear" w:pos="567"/>
                <w:tab w:val="left" w:pos="284"/>
              </w:tabs>
              <w:spacing w:line="240" w:lineRule="auto"/>
              <w:rPr>
                <w:rFonts w:eastAsia="MS Mincho"/>
                <w:b/>
                <w:bCs/>
                <w:szCs w:val="24"/>
              </w:rPr>
            </w:pPr>
            <w:r>
              <w:rPr>
                <w:rFonts w:eastAsia="MS Mincho"/>
                <w:b/>
                <w:bCs/>
                <w:szCs w:val="24"/>
                <w:lang w:val="hu"/>
              </w:rPr>
              <w:t>Gyógyszerbiztonsági kulcsüzentek</w:t>
            </w:r>
          </w:p>
        </w:tc>
      </w:tr>
      <w:tr w:rsidR="0042265D" w:rsidRPr="0050412A" w14:paraId="0EE53AFC" w14:textId="77777777" w:rsidTr="00837EB7">
        <w:trPr>
          <w:cantSplit/>
        </w:trPr>
        <w:tc>
          <w:tcPr>
            <w:tcW w:w="3381" w:type="dxa"/>
          </w:tcPr>
          <w:p w14:paraId="5C1FB218" w14:textId="519FDE18" w:rsidR="0042265D" w:rsidRPr="0050412A" w:rsidRDefault="0042265D" w:rsidP="0048794B">
            <w:pPr>
              <w:tabs>
                <w:tab w:val="clear" w:pos="567"/>
                <w:tab w:val="left" w:pos="284"/>
              </w:tabs>
              <w:spacing w:line="240" w:lineRule="auto"/>
              <w:rPr>
                <w:rFonts w:eastAsia="MS Mincho"/>
                <w:szCs w:val="24"/>
              </w:rPr>
            </w:pPr>
            <w:r>
              <w:rPr>
                <w:rFonts w:eastAsia="MS Mincho"/>
                <w:szCs w:val="24"/>
                <w:lang w:val="hu"/>
              </w:rPr>
              <w:t>Bradyarrhythmia (beleértve az átvezetés zavarait és a hypotoniával szövődő bradycardiát) az első dózist követően</w:t>
            </w:r>
          </w:p>
        </w:tc>
        <w:tc>
          <w:tcPr>
            <w:tcW w:w="5635" w:type="dxa"/>
          </w:tcPr>
          <w:p w14:paraId="470039A1" w14:textId="7D182D62" w:rsidR="0042265D" w:rsidRPr="00471A4F" w:rsidRDefault="00056BAA" w:rsidP="0048794B">
            <w:pPr>
              <w:pStyle w:val="ListParagraph"/>
              <w:numPr>
                <w:ilvl w:val="0"/>
                <w:numId w:val="43"/>
              </w:numPr>
              <w:tabs>
                <w:tab w:val="clear" w:pos="567"/>
              </w:tabs>
              <w:spacing w:line="240" w:lineRule="auto"/>
              <w:ind w:left="559" w:hanging="559"/>
              <w:rPr>
                <w:rFonts w:eastAsia="MS Mincho"/>
                <w:szCs w:val="24"/>
              </w:rPr>
            </w:pPr>
            <w:r w:rsidRPr="00471A4F">
              <w:rPr>
                <w:rFonts w:eastAsia="MS Mincho"/>
                <w:szCs w:val="24"/>
                <w:lang w:val="hu"/>
              </w:rPr>
              <w:t xml:space="preserve">Tájékoztassa </w:t>
            </w:r>
            <w:r w:rsidR="0042265D" w:rsidRPr="00471A4F">
              <w:rPr>
                <w:rFonts w:eastAsia="MS Mincho"/>
                <w:szCs w:val="24"/>
                <w:lang w:val="hu"/>
              </w:rPr>
              <w:t>kezelőorvosá</w:t>
            </w:r>
            <w:r w:rsidR="00FA6E79" w:rsidRPr="00471A4F">
              <w:rPr>
                <w:rFonts w:eastAsia="MS Mincho"/>
                <w:szCs w:val="24"/>
                <w:lang w:val="hu"/>
              </w:rPr>
              <w:t>t</w:t>
            </w:r>
            <w:r w:rsidR="0042265D" w:rsidRPr="00471A4F">
              <w:rPr>
                <w:rFonts w:eastAsia="MS Mincho"/>
                <w:szCs w:val="24"/>
                <w:lang w:val="hu"/>
              </w:rPr>
              <w:t>, ha szívbeteg, illetve ha a szívfrekvenciát csökkentő gyógyszereket szed.</w:t>
            </w:r>
          </w:p>
          <w:p w14:paraId="6EAFB971" w14:textId="239213AC" w:rsidR="0042265D" w:rsidRPr="00471A4F" w:rsidRDefault="0042265D" w:rsidP="0048794B">
            <w:pPr>
              <w:pStyle w:val="ListParagraph"/>
              <w:numPr>
                <w:ilvl w:val="0"/>
                <w:numId w:val="43"/>
              </w:numPr>
              <w:tabs>
                <w:tab w:val="clear" w:pos="567"/>
              </w:tabs>
              <w:spacing w:line="240" w:lineRule="auto"/>
              <w:ind w:left="559" w:hanging="559"/>
              <w:rPr>
                <w:rFonts w:eastAsia="MS Mincho"/>
                <w:szCs w:val="24"/>
              </w:rPr>
            </w:pPr>
            <w:r w:rsidRPr="00471A4F">
              <w:rPr>
                <w:rFonts w:eastAsia="MS Mincho"/>
                <w:szCs w:val="24"/>
                <w:lang w:val="hu"/>
              </w:rPr>
              <w:t xml:space="preserve">Kezelőorvosa elektrokardiogramot (EKG) </w:t>
            </w:r>
            <w:r w:rsidR="00AB59CD" w:rsidRPr="00471A4F">
              <w:rPr>
                <w:rFonts w:eastAsia="MS Mincho"/>
                <w:szCs w:val="24"/>
                <w:lang w:val="hu"/>
              </w:rPr>
              <w:t xml:space="preserve">készít </w:t>
            </w:r>
            <w:r w:rsidRPr="00471A4F">
              <w:rPr>
                <w:rFonts w:eastAsia="MS Mincho"/>
                <w:szCs w:val="24"/>
                <w:lang w:val="hu"/>
              </w:rPr>
              <w:t>és vérnyomásmérést végez a GILENYA első adagja előtt.</w:t>
            </w:r>
          </w:p>
          <w:p w14:paraId="666A09BA" w14:textId="55F54926" w:rsidR="0042265D" w:rsidRPr="00471A4F" w:rsidRDefault="0042265D" w:rsidP="0048794B">
            <w:pPr>
              <w:pStyle w:val="ListParagraph"/>
              <w:numPr>
                <w:ilvl w:val="0"/>
                <w:numId w:val="43"/>
              </w:numPr>
              <w:tabs>
                <w:tab w:val="clear" w:pos="567"/>
              </w:tabs>
              <w:spacing w:line="240" w:lineRule="auto"/>
              <w:ind w:left="559" w:hanging="559"/>
              <w:rPr>
                <w:rFonts w:eastAsia="MS Mincho"/>
                <w:szCs w:val="24"/>
              </w:rPr>
            </w:pPr>
            <w:r w:rsidRPr="00471A4F">
              <w:rPr>
                <w:rFonts w:eastAsia="MS Mincho"/>
                <w:szCs w:val="24"/>
                <w:lang w:val="hu"/>
              </w:rPr>
              <w:t>Kezelőorvosa szorosan ellenőrizni fogja az Ön szívfrekvenciáját az első adagot követően. Lehetséges, hogy hosszan tartó és éjszak</w:t>
            </w:r>
            <w:r w:rsidR="00AB59CD" w:rsidRPr="00471A4F">
              <w:rPr>
                <w:rFonts w:eastAsia="MS Mincho"/>
                <w:szCs w:val="24"/>
                <w:lang w:val="hu"/>
              </w:rPr>
              <w:t>ai</w:t>
            </w:r>
            <w:r w:rsidRPr="00471A4F">
              <w:rPr>
                <w:rFonts w:eastAsia="MS Mincho"/>
                <w:szCs w:val="24"/>
                <w:lang w:val="hu"/>
              </w:rPr>
              <w:t xml:space="preserve"> monitorozásra lesz szükség. A kezelés újrakezdésekor követési célú monitorozásra lehet szükség.</w:t>
            </w:r>
          </w:p>
          <w:p w14:paraId="0D041125" w14:textId="77777777" w:rsidR="0042265D" w:rsidRPr="00471A4F" w:rsidRDefault="0042265D" w:rsidP="0048794B">
            <w:pPr>
              <w:pStyle w:val="ListParagraph"/>
              <w:numPr>
                <w:ilvl w:val="0"/>
                <w:numId w:val="43"/>
              </w:numPr>
              <w:tabs>
                <w:tab w:val="clear" w:pos="567"/>
              </w:tabs>
              <w:spacing w:line="240" w:lineRule="auto"/>
              <w:ind w:left="559" w:hanging="559"/>
              <w:rPr>
                <w:rFonts w:eastAsia="MS Mincho"/>
                <w:szCs w:val="24"/>
              </w:rPr>
            </w:pPr>
            <w:r w:rsidRPr="00471A4F">
              <w:rPr>
                <w:rFonts w:eastAsia="MS Mincho"/>
                <w:szCs w:val="24"/>
                <w:lang w:val="hu"/>
              </w:rPr>
              <w:t>Azonnal szóljon kezelőorvosának, ha alacsony szívfrekvenciára utaló tünetek (például szédülés, forgó jellegű szédülés, hányinger vagy szívdobogásérzés) lépnek fel a GILENYA első adagját követően.</w:t>
            </w:r>
          </w:p>
          <w:p w14:paraId="7012737B" w14:textId="3E864A06" w:rsidR="0042265D" w:rsidRPr="00471A4F" w:rsidRDefault="0042265D" w:rsidP="0048794B">
            <w:pPr>
              <w:pStyle w:val="ListParagraph"/>
              <w:numPr>
                <w:ilvl w:val="0"/>
                <w:numId w:val="43"/>
              </w:numPr>
              <w:tabs>
                <w:tab w:val="clear" w:pos="567"/>
              </w:tabs>
              <w:spacing w:line="240" w:lineRule="auto"/>
              <w:ind w:left="559" w:hanging="559"/>
              <w:rPr>
                <w:rFonts w:eastAsia="MS Mincho"/>
                <w:szCs w:val="24"/>
              </w:rPr>
            </w:pPr>
            <w:r w:rsidRPr="00471A4F">
              <w:rPr>
                <w:rFonts w:eastAsia="MS Mincho"/>
                <w:szCs w:val="24"/>
                <w:lang w:val="hu"/>
              </w:rPr>
              <w:t>Kihagyott adagok esetén hívja fel kezelőorvosát, ugyanis előfordulhat, hogy meg kell ismételni az első adag alkalmazásakor szükséges monitorozást.</w:t>
            </w:r>
          </w:p>
        </w:tc>
      </w:tr>
      <w:tr w:rsidR="0042265D" w:rsidRPr="0050412A" w14:paraId="0036292B" w14:textId="77777777" w:rsidTr="00837EB7">
        <w:trPr>
          <w:cantSplit/>
        </w:trPr>
        <w:tc>
          <w:tcPr>
            <w:tcW w:w="3381" w:type="dxa"/>
          </w:tcPr>
          <w:p w14:paraId="0B148E6C" w14:textId="77777777" w:rsidR="0042265D" w:rsidRPr="0050412A" w:rsidRDefault="0042265D" w:rsidP="0048794B">
            <w:pPr>
              <w:tabs>
                <w:tab w:val="clear" w:pos="567"/>
                <w:tab w:val="left" w:pos="284"/>
              </w:tabs>
              <w:spacing w:line="240" w:lineRule="auto"/>
              <w:rPr>
                <w:rFonts w:eastAsia="MS Mincho"/>
                <w:szCs w:val="24"/>
              </w:rPr>
            </w:pPr>
            <w:r>
              <w:rPr>
                <w:rFonts w:eastAsia="MS Mincho"/>
                <w:szCs w:val="24"/>
                <w:lang w:val="hu"/>
              </w:rPr>
              <w:t>A hepaticus transzaminázok szintjének emelkedése</w:t>
            </w:r>
          </w:p>
        </w:tc>
        <w:tc>
          <w:tcPr>
            <w:tcW w:w="5635" w:type="dxa"/>
          </w:tcPr>
          <w:p w14:paraId="2EA8738B" w14:textId="40D2B08E" w:rsidR="0042265D" w:rsidRPr="00471A4F" w:rsidRDefault="00056BAA" w:rsidP="0048794B">
            <w:pPr>
              <w:pStyle w:val="ListParagraph"/>
              <w:numPr>
                <w:ilvl w:val="0"/>
                <w:numId w:val="44"/>
              </w:numPr>
              <w:tabs>
                <w:tab w:val="clear" w:pos="567"/>
              </w:tabs>
              <w:spacing w:line="240" w:lineRule="auto"/>
              <w:ind w:left="587" w:hanging="574"/>
              <w:rPr>
                <w:rFonts w:eastAsia="MS Mincho"/>
                <w:szCs w:val="24"/>
              </w:rPr>
            </w:pPr>
            <w:r w:rsidRPr="00471A4F">
              <w:rPr>
                <w:rFonts w:eastAsia="MS Mincho"/>
                <w:szCs w:val="24"/>
                <w:lang w:val="hu"/>
              </w:rPr>
              <w:t>Tájékoztassa</w:t>
            </w:r>
            <w:r w:rsidR="0042265D" w:rsidRPr="00471A4F">
              <w:rPr>
                <w:rFonts w:eastAsia="MS Mincho"/>
                <w:szCs w:val="24"/>
                <w:lang w:val="hu"/>
              </w:rPr>
              <w:t xml:space="preserve"> kezelőorvosá</w:t>
            </w:r>
            <w:r w:rsidR="00FA6E79" w:rsidRPr="00471A4F">
              <w:rPr>
                <w:rFonts w:eastAsia="MS Mincho"/>
                <w:szCs w:val="24"/>
                <w:lang w:val="hu"/>
              </w:rPr>
              <w:t>t</w:t>
            </w:r>
            <w:r w:rsidR="0042265D" w:rsidRPr="00471A4F">
              <w:rPr>
                <w:rFonts w:eastAsia="MS Mincho"/>
                <w:szCs w:val="24"/>
                <w:lang w:val="hu"/>
              </w:rPr>
              <w:t>, ha májproblémái vannak.</w:t>
            </w:r>
          </w:p>
          <w:p w14:paraId="0F6558B7" w14:textId="15AD98A5" w:rsidR="0042265D" w:rsidRPr="00471A4F" w:rsidRDefault="0042265D" w:rsidP="0048794B">
            <w:pPr>
              <w:pStyle w:val="ListParagraph"/>
              <w:numPr>
                <w:ilvl w:val="0"/>
                <w:numId w:val="44"/>
              </w:numPr>
              <w:tabs>
                <w:tab w:val="clear" w:pos="567"/>
              </w:tabs>
              <w:spacing w:line="240" w:lineRule="auto"/>
              <w:ind w:left="587" w:hanging="574"/>
              <w:rPr>
                <w:rFonts w:eastAsia="MS Mincho"/>
                <w:szCs w:val="24"/>
              </w:rPr>
            </w:pPr>
            <w:r w:rsidRPr="00471A4F">
              <w:rPr>
                <w:rFonts w:eastAsia="MS Mincho"/>
                <w:szCs w:val="24"/>
                <w:lang w:val="hu"/>
              </w:rPr>
              <w:t>Kezelőorvosa májfunkciós vizsgálatokat végez a kezelés megkezdése előtt, kezelés ideje alatt meghatározott időközönként, és az abbahagyás után még legfeljebb 2 hónapig.</w:t>
            </w:r>
          </w:p>
          <w:p w14:paraId="3E092751" w14:textId="4B4ECA45" w:rsidR="0042265D" w:rsidRPr="00471A4F" w:rsidRDefault="00056BAA" w:rsidP="0048794B">
            <w:pPr>
              <w:pStyle w:val="ListParagraph"/>
              <w:numPr>
                <w:ilvl w:val="0"/>
                <w:numId w:val="44"/>
              </w:numPr>
              <w:tabs>
                <w:tab w:val="clear" w:pos="567"/>
              </w:tabs>
              <w:spacing w:line="240" w:lineRule="auto"/>
              <w:ind w:left="587" w:hanging="574"/>
              <w:rPr>
                <w:rFonts w:eastAsia="MS Mincho"/>
                <w:szCs w:val="24"/>
              </w:rPr>
            </w:pPr>
            <w:r w:rsidRPr="00471A4F">
              <w:rPr>
                <w:rFonts w:eastAsia="MS Mincho"/>
                <w:szCs w:val="24"/>
                <w:lang w:val="hu"/>
              </w:rPr>
              <w:t xml:space="preserve">Tájékoztassa </w:t>
            </w:r>
            <w:r w:rsidR="0042265D" w:rsidRPr="00471A4F">
              <w:rPr>
                <w:rFonts w:eastAsia="MS Mincho"/>
                <w:szCs w:val="24"/>
                <w:lang w:val="hu"/>
              </w:rPr>
              <w:t>kezelőorvosá</w:t>
            </w:r>
            <w:r w:rsidR="00FA6E79" w:rsidRPr="00471A4F">
              <w:rPr>
                <w:rFonts w:eastAsia="MS Mincho"/>
                <w:szCs w:val="24"/>
                <w:lang w:val="hu"/>
              </w:rPr>
              <w:t>t</w:t>
            </w:r>
            <w:r w:rsidR="0042265D" w:rsidRPr="00471A4F">
              <w:rPr>
                <w:rFonts w:eastAsia="MS Mincho"/>
                <w:szCs w:val="24"/>
                <w:lang w:val="hu"/>
              </w:rPr>
              <w:t>, ha májkárosodás bármilyen jelét észleli (mint például a bőr vagy a szemfehérje besárgulása, szokatlanul sötét vizelet, fájdalom a has felső részén a jobb oldalon, tisztázatlan eredetű hányinger és hányás).</w:t>
            </w:r>
          </w:p>
        </w:tc>
      </w:tr>
      <w:tr w:rsidR="0042265D" w:rsidRPr="0050412A" w14:paraId="72F089CF" w14:textId="77777777" w:rsidTr="00837EB7">
        <w:trPr>
          <w:cantSplit/>
        </w:trPr>
        <w:tc>
          <w:tcPr>
            <w:tcW w:w="3381" w:type="dxa"/>
          </w:tcPr>
          <w:p w14:paraId="38D608D3" w14:textId="77777777" w:rsidR="0042265D" w:rsidRPr="0050412A" w:rsidRDefault="0042265D" w:rsidP="0048794B">
            <w:pPr>
              <w:tabs>
                <w:tab w:val="clear" w:pos="567"/>
                <w:tab w:val="left" w:pos="284"/>
              </w:tabs>
              <w:spacing w:line="240" w:lineRule="auto"/>
              <w:rPr>
                <w:rFonts w:eastAsia="MS Mincho"/>
                <w:szCs w:val="24"/>
              </w:rPr>
            </w:pPr>
            <w:r>
              <w:rPr>
                <w:rFonts w:eastAsia="MS Mincho"/>
                <w:szCs w:val="24"/>
                <w:lang w:val="hu"/>
              </w:rPr>
              <w:lastRenderedPageBreak/>
              <w:t>Macula oedema</w:t>
            </w:r>
          </w:p>
        </w:tc>
        <w:tc>
          <w:tcPr>
            <w:tcW w:w="5635" w:type="dxa"/>
          </w:tcPr>
          <w:p w14:paraId="061D54F5" w14:textId="3FC5B90C" w:rsidR="0042265D" w:rsidRPr="0050412A" w:rsidRDefault="0042265D" w:rsidP="0048794B">
            <w:pPr>
              <w:pStyle w:val="ListParagraph"/>
              <w:numPr>
                <w:ilvl w:val="0"/>
                <w:numId w:val="45"/>
              </w:numPr>
              <w:tabs>
                <w:tab w:val="clear" w:pos="567"/>
              </w:tabs>
              <w:spacing w:line="240" w:lineRule="auto"/>
              <w:ind w:left="559" w:hanging="559"/>
              <w:contextualSpacing/>
              <w:rPr>
                <w:rFonts w:eastAsia="MS Mincho"/>
                <w:szCs w:val="24"/>
              </w:rPr>
            </w:pPr>
            <w:r>
              <w:rPr>
                <w:rFonts w:eastAsia="MS Mincho"/>
                <w:szCs w:val="24"/>
                <w:lang w:val="hu"/>
              </w:rPr>
              <w:t>Kezelőorvosa szemvizsgálatot kérhet a GILENYA alkalmazásának megkezdése előtt, valamint a kezelés során szükség szerint. Követési célú szemvizsgálatra kerülhet sor 3-4 hónappal a GILENYA alkalmazásának megkezdése után.</w:t>
            </w:r>
          </w:p>
          <w:p w14:paraId="2E50F5C0" w14:textId="1F58E9A9" w:rsidR="0042265D" w:rsidRPr="0050412A" w:rsidRDefault="00056BAA" w:rsidP="0048794B">
            <w:pPr>
              <w:pStyle w:val="ListParagraph"/>
              <w:numPr>
                <w:ilvl w:val="0"/>
                <w:numId w:val="45"/>
              </w:numPr>
              <w:tabs>
                <w:tab w:val="clear" w:pos="567"/>
              </w:tabs>
              <w:spacing w:line="240" w:lineRule="auto"/>
              <w:ind w:left="559" w:hanging="559"/>
              <w:rPr>
                <w:rFonts w:eastAsia="MS Mincho"/>
                <w:szCs w:val="24"/>
              </w:rPr>
            </w:pPr>
            <w:r w:rsidRPr="00471A4F">
              <w:rPr>
                <w:rFonts w:eastAsia="MS Mincho"/>
                <w:szCs w:val="24"/>
                <w:lang w:val="hu"/>
              </w:rPr>
              <w:t>Haladéktalanul jelentse be kezelőorvosának a</w:t>
            </w:r>
            <w:r w:rsidR="0042265D" w:rsidRPr="00471A4F">
              <w:rPr>
                <w:rFonts w:eastAsia="MS Mincho"/>
                <w:szCs w:val="24"/>
                <w:lang w:val="hu"/>
              </w:rPr>
              <w:t xml:space="preserve"> látás</w:t>
            </w:r>
            <w:r w:rsidRPr="00471A4F">
              <w:rPr>
                <w:rFonts w:eastAsia="MS Mincho"/>
                <w:szCs w:val="24"/>
                <w:lang w:val="hu"/>
              </w:rPr>
              <w:t>a</w:t>
            </w:r>
            <w:r w:rsidR="0042265D" w:rsidRPr="00471A4F">
              <w:rPr>
                <w:rFonts w:eastAsia="MS Mincho"/>
                <w:szCs w:val="24"/>
                <w:lang w:val="hu"/>
              </w:rPr>
              <w:t xml:space="preserve"> megváltozásának bármilyen tünetét a GILENYA-kezelés ideje alatt és a kezelés után még </w:t>
            </w:r>
            <w:r w:rsidR="00B0076D" w:rsidRPr="00471A4F">
              <w:rPr>
                <w:rFonts w:eastAsia="MS Mincho"/>
                <w:szCs w:val="24"/>
                <w:lang w:val="hu"/>
              </w:rPr>
              <w:t xml:space="preserve">legfeljebb </w:t>
            </w:r>
            <w:r w:rsidR="0042265D" w:rsidRPr="00471A4F">
              <w:rPr>
                <w:rFonts w:eastAsia="MS Mincho"/>
                <w:szCs w:val="24"/>
                <w:lang w:val="hu"/>
              </w:rPr>
              <w:t>két hónapig.</w:t>
            </w:r>
          </w:p>
        </w:tc>
      </w:tr>
      <w:tr w:rsidR="0042265D" w:rsidRPr="0050412A" w14:paraId="4B513E95" w14:textId="77777777" w:rsidTr="00837EB7">
        <w:trPr>
          <w:cantSplit/>
        </w:trPr>
        <w:tc>
          <w:tcPr>
            <w:tcW w:w="3381" w:type="dxa"/>
          </w:tcPr>
          <w:p w14:paraId="10E3B9D8" w14:textId="3108CC3E" w:rsidR="0042265D" w:rsidRPr="0050412A" w:rsidRDefault="0042265D" w:rsidP="0048794B">
            <w:pPr>
              <w:tabs>
                <w:tab w:val="clear" w:pos="567"/>
                <w:tab w:val="left" w:pos="284"/>
              </w:tabs>
              <w:spacing w:line="240" w:lineRule="auto"/>
              <w:rPr>
                <w:rFonts w:eastAsia="MS Mincho"/>
                <w:szCs w:val="24"/>
              </w:rPr>
            </w:pPr>
            <w:r>
              <w:rPr>
                <w:rFonts w:eastAsia="MS Mincho"/>
                <w:szCs w:val="24"/>
                <w:lang w:val="hu"/>
              </w:rPr>
              <w:t xml:space="preserve">Opportunista fertőzések, beleértve a </w:t>
            </w:r>
            <w:r>
              <w:rPr>
                <w:rStyle w:val="ui-provider"/>
                <w:szCs w:val="24"/>
                <w:lang w:val="hu"/>
              </w:rPr>
              <w:t>varicella zoster vírust (</w:t>
            </w:r>
            <w:r>
              <w:rPr>
                <w:rFonts w:eastAsia="MS Mincho"/>
                <w:szCs w:val="24"/>
                <w:lang w:val="hu"/>
              </w:rPr>
              <w:t>VZV), az egyéb herpeszvírus (nem VZV) okozta fertőzéseket, gombafertőzéseket</w:t>
            </w:r>
          </w:p>
        </w:tc>
        <w:tc>
          <w:tcPr>
            <w:tcW w:w="5635" w:type="dxa"/>
          </w:tcPr>
          <w:p w14:paraId="0B5D5FD3" w14:textId="3F33268D" w:rsidR="0042265D" w:rsidRPr="0050412A" w:rsidRDefault="0042265D" w:rsidP="0048794B">
            <w:pPr>
              <w:pStyle w:val="ListParagraph"/>
              <w:numPr>
                <w:ilvl w:val="0"/>
                <w:numId w:val="46"/>
              </w:numPr>
              <w:tabs>
                <w:tab w:val="clear" w:pos="567"/>
              </w:tabs>
              <w:spacing w:line="240" w:lineRule="auto"/>
              <w:ind w:left="573" w:hanging="546"/>
              <w:rPr>
                <w:rFonts w:eastAsia="MS Mincho"/>
                <w:szCs w:val="24"/>
              </w:rPr>
            </w:pPr>
            <w:r>
              <w:rPr>
                <w:rFonts w:eastAsia="MS Mincho"/>
                <w:szCs w:val="24"/>
                <w:lang w:val="hu"/>
              </w:rPr>
              <w:t xml:space="preserve">Kezelőorvosa monitorozni fogja </w:t>
            </w:r>
            <w:r w:rsidRPr="00471A4F">
              <w:rPr>
                <w:rFonts w:eastAsia="MS Mincho"/>
                <w:szCs w:val="24"/>
                <w:lang w:val="hu"/>
              </w:rPr>
              <w:t>a</w:t>
            </w:r>
            <w:r w:rsidR="004E0852" w:rsidRPr="00471A4F">
              <w:rPr>
                <w:rFonts w:eastAsia="MS Mincho"/>
                <w:szCs w:val="24"/>
                <w:lang w:val="hu"/>
              </w:rPr>
              <w:t xml:space="preserve"> </w:t>
            </w:r>
            <w:r w:rsidRPr="00471A4F">
              <w:rPr>
                <w:rFonts w:eastAsia="MS Mincho"/>
                <w:szCs w:val="24"/>
                <w:lang w:val="hu"/>
              </w:rPr>
              <w:t>limfociták</w:t>
            </w:r>
            <w:r>
              <w:rPr>
                <w:rFonts w:eastAsia="MS Mincho"/>
                <w:szCs w:val="24"/>
                <w:lang w:val="hu"/>
              </w:rPr>
              <w:t xml:space="preserve"> számát az Ön vérében a GILENYA</w:t>
            </w:r>
            <w:r>
              <w:rPr>
                <w:rFonts w:eastAsia="MS Mincho"/>
                <w:szCs w:val="24"/>
                <w:lang w:val="hu"/>
              </w:rPr>
              <w:noBreakHyphen/>
              <w:t>kezelés előtt és a kezelés alatt is. Ha túl kevés limfocita van a vérben, megszakítható a GILENYA-kezelés.</w:t>
            </w:r>
          </w:p>
          <w:p w14:paraId="1831D8A7" w14:textId="21CF0C31" w:rsidR="0042265D" w:rsidRPr="0050412A" w:rsidRDefault="0042265D" w:rsidP="0048794B">
            <w:pPr>
              <w:pStyle w:val="ListParagraph"/>
              <w:numPr>
                <w:ilvl w:val="0"/>
                <w:numId w:val="46"/>
              </w:numPr>
              <w:tabs>
                <w:tab w:val="clear" w:pos="567"/>
              </w:tabs>
              <w:spacing w:line="240" w:lineRule="auto"/>
              <w:ind w:left="573" w:hanging="546"/>
              <w:rPr>
                <w:rFonts w:eastAsia="MS Mincho"/>
                <w:szCs w:val="24"/>
              </w:rPr>
            </w:pPr>
            <w:r>
              <w:rPr>
                <w:rFonts w:eastAsia="MS Mincho"/>
                <w:szCs w:val="24"/>
                <w:lang w:val="hu"/>
              </w:rPr>
              <w:t>Azonnal szóljon kezelőorvosának, ha fertőzésre utaló jelei és tünetei alakulnak ki a GILENYA-kezelés alatt és a kezelés utáni két hónapon belül (például láz, influenzaszerű tünetek, a nyak merevség</w:t>
            </w:r>
            <w:r w:rsidR="000C6277">
              <w:rPr>
                <w:rFonts w:eastAsia="MS Mincho"/>
                <w:szCs w:val="24"/>
                <w:lang w:val="hu"/>
              </w:rPr>
              <w:t>e</w:t>
            </w:r>
            <w:r>
              <w:rPr>
                <w:rFonts w:eastAsia="MS Mincho"/>
                <w:szCs w:val="24"/>
                <w:lang w:val="hu"/>
              </w:rPr>
              <w:t>, fényérzékenység, hányinger, övsömör és/vagy zavartság vagy görcsrohamok által kísért fejfájás [ezek agyhártyagyulladás és/vagy agyvelőgyulladás tünetei lehetnek]).</w:t>
            </w:r>
          </w:p>
        </w:tc>
      </w:tr>
      <w:tr w:rsidR="0042265D" w:rsidRPr="0050412A" w14:paraId="24CFEFCE" w14:textId="77777777" w:rsidTr="00837EB7">
        <w:trPr>
          <w:cantSplit/>
        </w:trPr>
        <w:tc>
          <w:tcPr>
            <w:tcW w:w="3381" w:type="dxa"/>
          </w:tcPr>
          <w:p w14:paraId="06DAB1A6" w14:textId="77777777" w:rsidR="0042265D" w:rsidRPr="0050412A" w:rsidRDefault="0042265D" w:rsidP="0048794B">
            <w:pPr>
              <w:tabs>
                <w:tab w:val="clear" w:pos="567"/>
                <w:tab w:val="left" w:pos="284"/>
              </w:tabs>
              <w:spacing w:line="240" w:lineRule="auto"/>
              <w:rPr>
                <w:rFonts w:eastAsia="MS Mincho"/>
                <w:szCs w:val="24"/>
              </w:rPr>
            </w:pPr>
            <w:r>
              <w:rPr>
                <w:rFonts w:eastAsia="MS Mincho"/>
                <w:szCs w:val="24"/>
                <w:lang w:val="hu"/>
              </w:rPr>
              <w:t>Progresszív multifokális leukoencephalopathia (PML)</w:t>
            </w:r>
          </w:p>
        </w:tc>
        <w:tc>
          <w:tcPr>
            <w:tcW w:w="5635" w:type="dxa"/>
          </w:tcPr>
          <w:p w14:paraId="26BEA1A1" w14:textId="3B68C3A9" w:rsidR="005F5892" w:rsidRPr="00A33246" w:rsidRDefault="00A33246" w:rsidP="0048794B">
            <w:pPr>
              <w:pStyle w:val="ListParagraph"/>
              <w:numPr>
                <w:ilvl w:val="0"/>
                <w:numId w:val="47"/>
              </w:numPr>
              <w:tabs>
                <w:tab w:val="clear" w:pos="567"/>
              </w:tabs>
              <w:spacing w:line="240" w:lineRule="auto"/>
              <w:ind w:left="587" w:hanging="560"/>
              <w:rPr>
                <w:rFonts w:eastAsia="MS Mincho"/>
                <w:color w:val="000000" w:themeColor="text1"/>
                <w:szCs w:val="24"/>
              </w:rPr>
            </w:pPr>
            <w:r w:rsidRPr="00A33246">
              <w:rPr>
                <w:rFonts w:eastAsia="MS Mincho"/>
                <w:color w:val="000000" w:themeColor="text1"/>
                <w:szCs w:val="24"/>
              </w:rPr>
              <w:t>A PML egy ritka, fertőzés által okozott agyi rendellenesség, amely súlyos fogyatékossághoz vagy halálhoz vezethet.</w:t>
            </w:r>
          </w:p>
          <w:p w14:paraId="31FBC457" w14:textId="7D28BB61" w:rsidR="005F5892" w:rsidRPr="00364670" w:rsidRDefault="005F5892" w:rsidP="0048794B">
            <w:pPr>
              <w:pStyle w:val="ListParagraph"/>
              <w:numPr>
                <w:ilvl w:val="0"/>
                <w:numId w:val="47"/>
              </w:numPr>
              <w:tabs>
                <w:tab w:val="clear" w:pos="567"/>
              </w:tabs>
              <w:spacing w:line="240" w:lineRule="auto"/>
              <w:ind w:left="587" w:hanging="560"/>
              <w:rPr>
                <w:rFonts w:eastAsia="MS Mincho"/>
                <w:szCs w:val="24"/>
                <w:lang w:val="hu"/>
              </w:rPr>
            </w:pPr>
            <w:r>
              <w:rPr>
                <w:rFonts w:eastAsia="MS Mincho"/>
                <w:szCs w:val="24"/>
                <w:lang w:val="hu"/>
              </w:rPr>
              <w:t xml:space="preserve">Kezelőorvosa </w:t>
            </w:r>
            <w:r w:rsidR="00BA440B">
              <w:rPr>
                <w:rFonts w:eastAsia="MS Mincho"/>
                <w:szCs w:val="24"/>
                <w:lang w:val="hu"/>
              </w:rPr>
              <w:t xml:space="preserve">mágneses rezonanciás képalkotó vizsgálatot </w:t>
            </w:r>
            <w:r>
              <w:rPr>
                <w:rFonts w:eastAsia="MS Mincho"/>
                <w:szCs w:val="24"/>
                <w:lang w:val="hu"/>
              </w:rPr>
              <w:t>(MR-vizsgálat) kér a kezelés megkezdése előtt és a kezelés alatt a PML kockázatának nyomon követésére.</w:t>
            </w:r>
          </w:p>
          <w:p w14:paraId="4FB5E65F" w14:textId="487EC8AB" w:rsidR="00364670" w:rsidRPr="00364670" w:rsidRDefault="0042265D" w:rsidP="0048794B">
            <w:pPr>
              <w:pStyle w:val="ListParagraph"/>
              <w:numPr>
                <w:ilvl w:val="0"/>
                <w:numId w:val="47"/>
              </w:numPr>
              <w:tabs>
                <w:tab w:val="clear" w:pos="567"/>
              </w:tabs>
              <w:spacing w:line="240" w:lineRule="auto"/>
              <w:ind w:left="587" w:hanging="560"/>
              <w:rPr>
                <w:rFonts w:eastAsia="MS Mincho"/>
                <w:szCs w:val="24"/>
                <w:lang w:val="hu"/>
              </w:rPr>
            </w:pPr>
            <w:r>
              <w:rPr>
                <w:rFonts w:eastAsia="MS Mincho"/>
                <w:szCs w:val="24"/>
                <w:lang w:val="hu"/>
              </w:rPr>
              <w:t>Azonn</w:t>
            </w:r>
            <w:r w:rsidRPr="003337CB">
              <w:rPr>
                <w:rFonts w:eastAsia="MS Mincho"/>
                <w:szCs w:val="24"/>
                <w:lang w:val="hu"/>
              </w:rPr>
              <w:t xml:space="preserve">al </w:t>
            </w:r>
            <w:r w:rsidR="004E0852" w:rsidRPr="003337CB">
              <w:rPr>
                <w:rFonts w:eastAsia="MS Mincho"/>
                <w:szCs w:val="24"/>
                <w:lang w:val="hu"/>
              </w:rPr>
              <w:t>tájékoztassa</w:t>
            </w:r>
            <w:r w:rsidRPr="003337CB">
              <w:rPr>
                <w:rFonts w:eastAsia="MS Mincho"/>
                <w:szCs w:val="24"/>
                <w:lang w:val="hu"/>
              </w:rPr>
              <w:t xml:space="preserve"> </w:t>
            </w:r>
            <w:r w:rsidR="004E0852" w:rsidRPr="003337CB">
              <w:rPr>
                <w:rFonts w:eastAsia="MS Mincho"/>
                <w:szCs w:val="24"/>
                <w:lang w:val="hu"/>
              </w:rPr>
              <w:t>kezel</w:t>
            </w:r>
            <w:r w:rsidR="00D83888" w:rsidRPr="003337CB">
              <w:rPr>
                <w:rFonts w:eastAsia="MS Mincho"/>
                <w:szCs w:val="24"/>
                <w:lang w:val="hu"/>
              </w:rPr>
              <w:t>ő</w:t>
            </w:r>
            <w:r w:rsidRPr="003337CB">
              <w:rPr>
                <w:rFonts w:eastAsia="MS Mincho"/>
                <w:szCs w:val="24"/>
                <w:lang w:val="hu"/>
              </w:rPr>
              <w:t>orvos</w:t>
            </w:r>
            <w:r w:rsidR="004E0852" w:rsidRPr="003337CB">
              <w:rPr>
                <w:rFonts w:eastAsia="MS Mincho"/>
                <w:szCs w:val="24"/>
                <w:lang w:val="hu"/>
              </w:rPr>
              <w:t>át</w:t>
            </w:r>
            <w:r w:rsidRPr="003337CB">
              <w:rPr>
                <w:rFonts w:eastAsia="MS Mincho"/>
                <w:szCs w:val="24"/>
                <w:lang w:val="hu"/>
              </w:rPr>
              <w:t xml:space="preserve">, ha úgy gondolja, hogy </w:t>
            </w:r>
            <w:r w:rsidR="005F5892" w:rsidRPr="003337CB">
              <w:rPr>
                <w:rFonts w:eastAsia="MS Mincho"/>
                <w:szCs w:val="24"/>
                <w:lang w:val="hu"/>
              </w:rPr>
              <w:t>a G</w:t>
            </w:r>
            <w:r w:rsidR="00A33246" w:rsidRPr="003337CB">
              <w:rPr>
                <w:rFonts w:eastAsia="MS Mincho"/>
                <w:szCs w:val="24"/>
                <w:lang w:val="hu"/>
              </w:rPr>
              <w:t>ILENYA</w:t>
            </w:r>
            <w:r w:rsidR="005F5892" w:rsidRPr="003337CB">
              <w:rPr>
                <w:rFonts w:eastAsia="MS Mincho"/>
                <w:szCs w:val="24"/>
                <w:lang w:val="hu"/>
              </w:rPr>
              <w:t xml:space="preserve">-kezelés alatt és után </w:t>
            </w:r>
            <w:r w:rsidRPr="003337CB">
              <w:rPr>
                <w:rFonts w:eastAsia="MS Mincho"/>
                <w:szCs w:val="24"/>
                <w:lang w:val="hu"/>
              </w:rPr>
              <w:t xml:space="preserve">a </w:t>
            </w:r>
            <w:r w:rsidR="007746DE" w:rsidRPr="003337CB">
              <w:rPr>
                <w:rFonts w:eastAsia="MS Mincho"/>
                <w:szCs w:val="24"/>
                <w:lang w:val="hu"/>
              </w:rPr>
              <w:t>szklerózis multip</w:t>
            </w:r>
            <w:r w:rsidR="007746DE">
              <w:rPr>
                <w:rFonts w:eastAsia="MS Mincho"/>
                <w:szCs w:val="24"/>
                <w:lang w:val="hu"/>
              </w:rPr>
              <w:t>lex</w:t>
            </w:r>
            <w:r>
              <w:rPr>
                <w:rFonts w:eastAsia="MS Mincho"/>
                <w:szCs w:val="24"/>
                <w:lang w:val="hu"/>
              </w:rPr>
              <w:t xml:space="preserve"> betegsége rosszabbodik vagy ha bármilyen új tünetet észlel; ilyen lehet például a hangulat vagy a viselkedés megváltozása, újonnan kialakuló vagy súlyosbodó gyengeség a test egyik oldalán, a látás megváltozása, </w:t>
            </w:r>
            <w:r w:rsidRPr="00A33246">
              <w:rPr>
                <w:rFonts w:eastAsia="MS Mincho"/>
                <w:color w:val="000000" w:themeColor="text1"/>
                <w:szCs w:val="24"/>
                <w:lang w:val="hu"/>
              </w:rPr>
              <w:t xml:space="preserve">zavartság, emlékezetkihagyások, vagy beszéd- és kommunikációs nehézségek. Ezek </w:t>
            </w:r>
            <w:r w:rsidR="005F5892" w:rsidRPr="00A33246">
              <w:rPr>
                <w:rFonts w:eastAsia="MS Mincho"/>
                <w:color w:val="000000" w:themeColor="text1"/>
                <w:szCs w:val="24"/>
                <w:lang w:val="hu"/>
              </w:rPr>
              <w:t xml:space="preserve">a </w:t>
            </w:r>
            <w:r w:rsidRPr="00A33246">
              <w:rPr>
                <w:rFonts w:eastAsia="MS Mincho"/>
                <w:color w:val="000000" w:themeColor="text1"/>
                <w:szCs w:val="24"/>
                <w:lang w:val="hu"/>
              </w:rPr>
              <w:t>PML</w:t>
            </w:r>
            <w:r w:rsidR="005F5892" w:rsidRPr="00A33246">
              <w:rPr>
                <w:color w:val="000000" w:themeColor="text1"/>
              </w:rPr>
              <w:t xml:space="preserve"> </w:t>
            </w:r>
            <w:r w:rsidR="00A33246" w:rsidRPr="00A33246">
              <w:rPr>
                <w:rFonts w:eastAsia="MS Mincho"/>
                <w:color w:val="000000" w:themeColor="text1"/>
                <w:szCs w:val="24"/>
              </w:rPr>
              <w:t>vagy egy gyulladásos reakció (</w:t>
            </w:r>
            <w:r w:rsidR="00A33246" w:rsidRPr="00A33246">
              <w:rPr>
                <w:color w:val="000000" w:themeColor="text1"/>
                <w:szCs w:val="22"/>
                <w:lang w:val="hu"/>
              </w:rPr>
              <w:t>az úgynevezett immunrekonst</w:t>
            </w:r>
            <w:r w:rsidR="00457C5F">
              <w:rPr>
                <w:color w:val="000000" w:themeColor="text1"/>
                <w:szCs w:val="22"/>
                <w:lang w:val="hu"/>
              </w:rPr>
              <w:t>itú</w:t>
            </w:r>
            <w:r w:rsidR="00A33246" w:rsidRPr="00A33246">
              <w:rPr>
                <w:color w:val="000000" w:themeColor="text1"/>
                <w:szCs w:val="22"/>
                <w:lang w:val="hu"/>
              </w:rPr>
              <w:t>ciós gyulladásos szindróma vagy IRIS</w:t>
            </w:r>
            <w:r w:rsidR="00A33246" w:rsidRPr="00A33246">
              <w:rPr>
                <w:rFonts w:eastAsia="MS Mincho"/>
                <w:color w:val="000000" w:themeColor="text1"/>
                <w:szCs w:val="24"/>
              </w:rPr>
              <w:t xml:space="preserve">) tünetei lehetnek, amelyek PML-ben szenvedő betegeknél </w:t>
            </w:r>
            <w:r w:rsidR="000065CD">
              <w:rPr>
                <w:rFonts w:eastAsia="MS Mincho"/>
                <w:color w:val="000000" w:themeColor="text1"/>
                <w:szCs w:val="24"/>
              </w:rPr>
              <w:t xml:space="preserve">akkor </w:t>
            </w:r>
            <w:r w:rsidR="00A33246" w:rsidRPr="00A33246">
              <w:rPr>
                <w:rFonts w:eastAsia="MS Mincho"/>
                <w:color w:val="000000" w:themeColor="text1"/>
                <w:szCs w:val="24"/>
              </w:rPr>
              <w:t xml:space="preserve">jelentkezhetnek, amikor, a GILENYA </w:t>
            </w:r>
            <w:r w:rsidR="000065CD">
              <w:rPr>
                <w:rFonts w:eastAsia="MS Mincho"/>
                <w:color w:val="000000" w:themeColor="text1"/>
                <w:szCs w:val="24"/>
              </w:rPr>
              <w:t>a kezelés</w:t>
            </w:r>
            <w:r w:rsidR="00A33246" w:rsidRPr="00A33246">
              <w:rPr>
                <w:rFonts w:eastAsia="MS Mincho"/>
                <w:color w:val="000000" w:themeColor="text1"/>
                <w:szCs w:val="24"/>
              </w:rPr>
              <w:t xml:space="preserve"> abbahagyás</w:t>
            </w:r>
            <w:r w:rsidR="000065CD">
              <w:rPr>
                <w:color w:val="000000" w:themeColor="text1"/>
                <w:szCs w:val="22"/>
                <w:lang w:val="hu"/>
              </w:rPr>
              <w:t>át követően</w:t>
            </w:r>
            <w:r w:rsidR="00A33246" w:rsidRPr="00A33246">
              <w:rPr>
                <w:color w:val="000000" w:themeColor="text1"/>
                <w:szCs w:val="22"/>
                <w:lang w:val="hu"/>
              </w:rPr>
              <w:t xml:space="preserve"> már kiürül a </w:t>
            </w:r>
            <w:r w:rsidR="000065CD">
              <w:rPr>
                <w:color w:val="000000" w:themeColor="text1"/>
                <w:szCs w:val="22"/>
                <w:lang w:val="hu"/>
              </w:rPr>
              <w:t xml:space="preserve">betegek </w:t>
            </w:r>
            <w:r w:rsidR="00A33246" w:rsidRPr="00A33246">
              <w:rPr>
                <w:color w:val="000000" w:themeColor="text1"/>
                <w:szCs w:val="22"/>
                <w:lang w:val="hu"/>
              </w:rPr>
              <w:t>szervezet</w:t>
            </w:r>
            <w:r w:rsidR="000065CD">
              <w:rPr>
                <w:color w:val="000000" w:themeColor="text1"/>
                <w:szCs w:val="22"/>
                <w:lang w:val="hu"/>
              </w:rPr>
              <w:t>é</w:t>
            </w:r>
            <w:r w:rsidR="00A33246" w:rsidRPr="00A33246">
              <w:rPr>
                <w:color w:val="000000" w:themeColor="text1"/>
                <w:szCs w:val="22"/>
                <w:lang w:val="hu"/>
              </w:rPr>
              <w:t>ből.</w:t>
            </w:r>
          </w:p>
          <w:p w14:paraId="6436C928" w14:textId="6C9C5D4B" w:rsidR="0042265D" w:rsidRPr="0050412A" w:rsidRDefault="0042265D" w:rsidP="0048794B">
            <w:pPr>
              <w:pStyle w:val="ListParagraph"/>
              <w:numPr>
                <w:ilvl w:val="0"/>
                <w:numId w:val="47"/>
              </w:numPr>
              <w:tabs>
                <w:tab w:val="clear" w:pos="567"/>
              </w:tabs>
              <w:spacing w:line="240" w:lineRule="auto"/>
              <w:ind w:left="587" w:hanging="560"/>
              <w:rPr>
                <w:rFonts w:eastAsia="MS Mincho"/>
                <w:szCs w:val="24"/>
              </w:rPr>
            </w:pPr>
            <w:r>
              <w:rPr>
                <w:rFonts w:eastAsia="MS Mincho"/>
                <w:szCs w:val="24"/>
                <w:lang w:val="hu"/>
              </w:rPr>
              <w:t>Beszéljen partnerével vagy gondozóival, és adjon tájékoztatást az Ön kezeléséről. Felléphetnek olyan tünetek is, amelyeket Ön nem feltétlenül vesz észre.</w:t>
            </w:r>
          </w:p>
        </w:tc>
      </w:tr>
      <w:tr w:rsidR="0042265D" w:rsidRPr="0050412A" w14:paraId="07D0D857" w14:textId="77777777" w:rsidTr="00837EB7">
        <w:trPr>
          <w:cantSplit/>
        </w:trPr>
        <w:tc>
          <w:tcPr>
            <w:tcW w:w="3381" w:type="dxa"/>
          </w:tcPr>
          <w:p w14:paraId="582F775E" w14:textId="77777777" w:rsidR="0042265D" w:rsidRPr="0050412A" w:rsidRDefault="0042265D" w:rsidP="0048794B">
            <w:pPr>
              <w:tabs>
                <w:tab w:val="clear" w:pos="567"/>
                <w:tab w:val="left" w:pos="284"/>
              </w:tabs>
              <w:spacing w:line="240" w:lineRule="auto"/>
              <w:rPr>
                <w:rFonts w:eastAsia="MS Mincho"/>
                <w:szCs w:val="24"/>
              </w:rPr>
            </w:pPr>
            <w:r>
              <w:rPr>
                <w:rFonts w:eastAsia="MS Mincho"/>
                <w:szCs w:val="24"/>
                <w:lang w:val="hu"/>
              </w:rPr>
              <w:t>Bőrrák (basalsejtes carcinoma, Kaposi</w:t>
            </w:r>
            <w:r>
              <w:rPr>
                <w:rFonts w:eastAsia="MS Mincho"/>
                <w:szCs w:val="24"/>
                <w:lang w:val="hu"/>
              </w:rPr>
              <w:noBreakHyphen/>
              <w:t>sarcoma, melanoma malignum, Merkel</w:t>
            </w:r>
            <w:r>
              <w:rPr>
                <w:rFonts w:eastAsia="MS Mincho"/>
                <w:szCs w:val="24"/>
                <w:lang w:val="hu"/>
              </w:rPr>
              <w:noBreakHyphen/>
              <w:t>sejtes carcinoma, laphámsejtes carcinoma)</w:t>
            </w:r>
          </w:p>
        </w:tc>
        <w:tc>
          <w:tcPr>
            <w:tcW w:w="5635" w:type="dxa"/>
          </w:tcPr>
          <w:p w14:paraId="30034091" w14:textId="24ECCC99" w:rsidR="0042265D" w:rsidRPr="003337CB" w:rsidRDefault="0042265D" w:rsidP="0048794B">
            <w:pPr>
              <w:pStyle w:val="ListParagraph"/>
              <w:numPr>
                <w:ilvl w:val="0"/>
                <w:numId w:val="47"/>
              </w:numPr>
              <w:tabs>
                <w:tab w:val="clear" w:pos="567"/>
              </w:tabs>
              <w:spacing w:line="240" w:lineRule="auto"/>
              <w:ind w:left="587" w:hanging="560"/>
              <w:rPr>
                <w:rFonts w:eastAsia="MS Mincho"/>
                <w:szCs w:val="24"/>
              </w:rPr>
            </w:pPr>
            <w:r w:rsidRPr="003337CB">
              <w:rPr>
                <w:rFonts w:eastAsia="MS Mincho"/>
                <w:szCs w:val="24"/>
                <w:lang w:val="hu"/>
              </w:rPr>
              <w:t xml:space="preserve">Azonnal </w:t>
            </w:r>
            <w:r w:rsidR="00897488" w:rsidRPr="003337CB">
              <w:rPr>
                <w:rFonts w:eastAsia="MS Mincho"/>
                <w:szCs w:val="24"/>
                <w:lang w:val="hu"/>
              </w:rPr>
              <w:t xml:space="preserve">tájékoztassa </w:t>
            </w:r>
            <w:r w:rsidRPr="003337CB">
              <w:rPr>
                <w:rFonts w:eastAsia="MS Mincho"/>
                <w:szCs w:val="24"/>
                <w:lang w:val="hu"/>
              </w:rPr>
              <w:t>kezelőorvos</w:t>
            </w:r>
            <w:r w:rsidR="00897488" w:rsidRPr="003337CB">
              <w:rPr>
                <w:rFonts w:eastAsia="MS Mincho"/>
                <w:szCs w:val="24"/>
                <w:lang w:val="hu"/>
              </w:rPr>
              <w:t>át</w:t>
            </w:r>
            <w:r w:rsidRPr="003337CB">
              <w:rPr>
                <w:rFonts w:eastAsia="MS Mincho"/>
                <w:szCs w:val="24"/>
                <w:lang w:val="hu"/>
              </w:rPr>
              <w:t>, ha bármilyen csomót (pl. fényes, gyöngyházfényű csomót), foltot vagy nyílt sebet észlel a bőrén, amely nem gyógyul meg heteken belül. A GILENYA</w:t>
            </w:r>
            <w:r w:rsidRPr="003337CB">
              <w:rPr>
                <w:rFonts w:eastAsia="MS Mincho"/>
                <w:szCs w:val="24"/>
                <w:lang w:val="hu"/>
              </w:rPr>
              <w:noBreakHyphen/>
              <w:t>val kezelt, szklerózis multiplexben szenvedő betegeknél bőrrákokról számoltak be. A bőrrák tünetei közé tartozhat a bőrszövet kóros növedéke vagy megváltozása (például szokatlan anyajegyek), a színük, formájuk vagy méretük megváltozása az idő múlásával.</w:t>
            </w:r>
          </w:p>
        </w:tc>
      </w:tr>
      <w:tr w:rsidR="0042265D" w:rsidRPr="0050412A" w14:paraId="57D8F76F" w14:textId="77777777" w:rsidTr="00837EB7">
        <w:trPr>
          <w:cantSplit/>
        </w:trPr>
        <w:tc>
          <w:tcPr>
            <w:tcW w:w="3381" w:type="dxa"/>
          </w:tcPr>
          <w:p w14:paraId="72083707" w14:textId="2B71CA79" w:rsidR="0042265D" w:rsidRPr="0050412A" w:rsidRDefault="0042265D" w:rsidP="0048794B">
            <w:pPr>
              <w:tabs>
                <w:tab w:val="clear" w:pos="567"/>
                <w:tab w:val="left" w:pos="284"/>
              </w:tabs>
              <w:spacing w:line="240" w:lineRule="auto"/>
              <w:rPr>
                <w:rFonts w:eastAsia="MS Mincho"/>
                <w:szCs w:val="24"/>
              </w:rPr>
            </w:pPr>
            <w:r>
              <w:rPr>
                <w:rFonts w:eastAsia="MS Mincho"/>
                <w:szCs w:val="24"/>
                <w:lang w:val="hu"/>
              </w:rPr>
              <w:lastRenderedPageBreak/>
              <w:t>Reproduktív toxicitás</w:t>
            </w:r>
          </w:p>
        </w:tc>
        <w:tc>
          <w:tcPr>
            <w:tcW w:w="5635" w:type="dxa"/>
          </w:tcPr>
          <w:p w14:paraId="4033F4F0" w14:textId="5F231B14" w:rsidR="0042265D" w:rsidRPr="003337CB" w:rsidRDefault="0042265D" w:rsidP="0048794B">
            <w:pPr>
              <w:pStyle w:val="ListParagraph"/>
              <w:numPr>
                <w:ilvl w:val="0"/>
                <w:numId w:val="48"/>
              </w:numPr>
              <w:tabs>
                <w:tab w:val="clear" w:pos="567"/>
              </w:tabs>
              <w:spacing w:line="240" w:lineRule="auto"/>
              <w:ind w:left="601" w:hanging="560"/>
              <w:rPr>
                <w:rFonts w:eastAsia="MS Mincho"/>
                <w:szCs w:val="24"/>
              </w:rPr>
            </w:pPr>
            <w:r w:rsidRPr="003337CB">
              <w:rPr>
                <w:rFonts w:eastAsia="MS Mincho"/>
                <w:szCs w:val="24"/>
                <w:lang w:val="hu"/>
              </w:rPr>
              <w:t>A GILENYA</w:t>
            </w:r>
            <w:r w:rsidRPr="003337CB">
              <w:rPr>
                <w:rFonts w:eastAsia="MS Mincho"/>
                <w:szCs w:val="24"/>
                <w:lang w:val="hu"/>
              </w:rPr>
              <w:noBreakHyphen/>
              <w:t xml:space="preserve">t nem alkalmazhatják olyan nők, akik </w:t>
            </w:r>
            <w:r w:rsidR="00BE2AF7" w:rsidRPr="003337CB">
              <w:rPr>
                <w:rFonts w:eastAsia="MS Mincho"/>
                <w:szCs w:val="24"/>
                <w:lang w:val="hu"/>
              </w:rPr>
              <w:t>fogamzóképesek</w:t>
            </w:r>
            <w:r w:rsidRPr="003337CB">
              <w:rPr>
                <w:rFonts w:eastAsia="MS Mincho"/>
                <w:szCs w:val="24"/>
                <w:lang w:val="hu"/>
              </w:rPr>
              <w:t>, de nem alkalmaznak hatásos fogamzásgátlást, illetve terhes nők.</w:t>
            </w:r>
          </w:p>
          <w:p w14:paraId="24487C85" w14:textId="0F1747FF" w:rsidR="0042265D" w:rsidRPr="003337CB" w:rsidRDefault="0042265D" w:rsidP="0048794B">
            <w:pPr>
              <w:pStyle w:val="ListParagraph"/>
              <w:numPr>
                <w:ilvl w:val="0"/>
                <w:numId w:val="48"/>
              </w:numPr>
              <w:tabs>
                <w:tab w:val="clear" w:pos="567"/>
              </w:tabs>
              <w:spacing w:line="240" w:lineRule="auto"/>
              <w:ind w:left="601" w:hanging="560"/>
              <w:rPr>
                <w:rFonts w:eastAsia="MS Mincho"/>
                <w:szCs w:val="24"/>
              </w:rPr>
            </w:pPr>
            <w:r w:rsidRPr="003337CB">
              <w:rPr>
                <w:rFonts w:eastAsia="MS Mincho"/>
                <w:szCs w:val="24"/>
                <w:lang w:val="hu"/>
              </w:rPr>
              <w:t>Ha Ön fogamzóképes nők, a kezelés alatt és kezelés abbahagyása után még két hónapig hatékony fogamzásgátlást kell alkalmaznia.</w:t>
            </w:r>
          </w:p>
          <w:p w14:paraId="0BDDD249" w14:textId="0B31C826" w:rsidR="0042265D" w:rsidRPr="003337CB" w:rsidRDefault="0042265D" w:rsidP="0048794B">
            <w:pPr>
              <w:pStyle w:val="ListParagraph"/>
              <w:numPr>
                <w:ilvl w:val="0"/>
                <w:numId w:val="48"/>
              </w:numPr>
              <w:tabs>
                <w:tab w:val="clear" w:pos="567"/>
              </w:tabs>
              <w:spacing w:line="240" w:lineRule="auto"/>
              <w:ind w:left="601" w:hanging="560"/>
              <w:rPr>
                <w:rFonts w:eastAsia="MS Mincho"/>
                <w:szCs w:val="24"/>
              </w:rPr>
            </w:pPr>
            <w:r w:rsidRPr="003337CB">
              <w:rPr>
                <w:rFonts w:eastAsia="MS Mincho"/>
                <w:szCs w:val="24"/>
                <w:lang w:val="hu"/>
              </w:rPr>
              <w:t>Azonnal számoljon be kezelőorvosának a GILENYA-kezelés során vagy annak befejezését követő két hónapon belüli (tervezett vagy nem tervezett) terhességről.</w:t>
            </w:r>
          </w:p>
        </w:tc>
      </w:tr>
      <w:tr w:rsidR="0042265D" w:rsidRPr="0050412A" w14:paraId="6F13099B" w14:textId="77777777" w:rsidTr="00837EB7">
        <w:trPr>
          <w:cantSplit/>
        </w:trPr>
        <w:tc>
          <w:tcPr>
            <w:tcW w:w="3381" w:type="dxa"/>
          </w:tcPr>
          <w:p w14:paraId="39995104" w14:textId="64F879D9" w:rsidR="0042265D" w:rsidRPr="0050412A" w:rsidRDefault="0042265D" w:rsidP="0048794B">
            <w:pPr>
              <w:tabs>
                <w:tab w:val="clear" w:pos="567"/>
                <w:tab w:val="left" w:pos="284"/>
              </w:tabs>
              <w:spacing w:line="240" w:lineRule="auto"/>
              <w:rPr>
                <w:rFonts w:eastAsia="MS Mincho"/>
                <w:szCs w:val="24"/>
              </w:rPr>
            </w:pPr>
            <w:r w:rsidRPr="0042265D">
              <w:rPr>
                <w:rFonts w:eastAsia="MS Mincho"/>
                <w:szCs w:val="24"/>
                <w:lang w:val="hu"/>
              </w:rPr>
              <w:t>Speciálisan a gyermek- és serdülőkorú betegek számára</w:t>
            </w:r>
          </w:p>
        </w:tc>
        <w:tc>
          <w:tcPr>
            <w:tcW w:w="5635" w:type="dxa"/>
          </w:tcPr>
          <w:p w14:paraId="49C5CB50" w14:textId="0FD80A5D" w:rsidR="0042265D" w:rsidRPr="0050412A" w:rsidRDefault="0042265D" w:rsidP="0048794B">
            <w:pPr>
              <w:tabs>
                <w:tab w:val="clear" w:pos="567"/>
                <w:tab w:val="left" w:pos="284"/>
              </w:tabs>
              <w:spacing w:line="240" w:lineRule="auto"/>
              <w:rPr>
                <w:rFonts w:eastAsia="MS Mincho"/>
                <w:szCs w:val="24"/>
              </w:rPr>
            </w:pPr>
            <w:r>
              <w:rPr>
                <w:rFonts w:eastAsia="MS Mincho"/>
                <w:szCs w:val="24"/>
                <w:lang w:val="hu"/>
              </w:rPr>
              <w:t>A felnőttekre vonatkozó összes figyelmeztetés és óvintézkedés, valamint monitorozás a gyermek- és serdülőkorú betegek esetében is érvényes. Továbbá:</w:t>
            </w:r>
          </w:p>
          <w:p w14:paraId="44159321" w14:textId="77777777" w:rsidR="0042265D" w:rsidRPr="0050412A" w:rsidRDefault="0042265D" w:rsidP="0048794B">
            <w:pPr>
              <w:pStyle w:val="ListParagraph"/>
              <w:numPr>
                <w:ilvl w:val="0"/>
                <w:numId w:val="49"/>
              </w:numPr>
              <w:tabs>
                <w:tab w:val="clear" w:pos="567"/>
              </w:tabs>
              <w:spacing w:line="240" w:lineRule="auto"/>
              <w:ind w:left="643" w:hanging="588"/>
              <w:rPr>
                <w:rFonts w:eastAsia="MS Mincho"/>
                <w:szCs w:val="24"/>
              </w:rPr>
            </w:pPr>
            <w:r>
              <w:rPr>
                <w:rFonts w:eastAsia="MS Mincho"/>
                <w:szCs w:val="24"/>
                <w:lang w:val="hu"/>
              </w:rPr>
              <w:t>Kezelőorvosa a szokásos ellátás keretében elvégzi a magasság, a testtömeg és a pubertás állapotának felmérését.</w:t>
            </w:r>
          </w:p>
          <w:p w14:paraId="0ABA3561" w14:textId="77777777" w:rsidR="0042265D" w:rsidRPr="0050412A" w:rsidRDefault="0042265D" w:rsidP="0048794B">
            <w:pPr>
              <w:pStyle w:val="ListParagraph"/>
              <w:numPr>
                <w:ilvl w:val="0"/>
                <w:numId w:val="49"/>
              </w:numPr>
              <w:tabs>
                <w:tab w:val="clear" w:pos="567"/>
              </w:tabs>
              <w:spacing w:line="240" w:lineRule="auto"/>
              <w:ind w:left="643" w:hanging="588"/>
              <w:rPr>
                <w:rFonts w:eastAsia="MS Mincho"/>
                <w:szCs w:val="24"/>
              </w:rPr>
            </w:pPr>
            <w:r>
              <w:rPr>
                <w:rFonts w:eastAsia="MS Mincho"/>
                <w:szCs w:val="24"/>
                <w:lang w:val="hu"/>
              </w:rPr>
              <w:t>A GILENYA-kezelés megkezdése előtt a kezelőorvos ellenőrizni fogja, hogy minden szükséges oltást megkapott-e már.</w:t>
            </w:r>
          </w:p>
          <w:p w14:paraId="249E7C4B" w14:textId="77777777" w:rsidR="0042265D" w:rsidRPr="0050412A" w:rsidRDefault="0042265D" w:rsidP="0048794B">
            <w:pPr>
              <w:pStyle w:val="ListParagraph"/>
              <w:numPr>
                <w:ilvl w:val="1"/>
                <w:numId w:val="49"/>
              </w:numPr>
              <w:tabs>
                <w:tab w:val="clear" w:pos="567"/>
              </w:tabs>
              <w:spacing w:line="240" w:lineRule="auto"/>
              <w:ind w:left="643" w:hanging="588"/>
              <w:rPr>
                <w:rFonts w:eastAsia="MS Mincho"/>
                <w:szCs w:val="24"/>
              </w:rPr>
            </w:pPr>
            <w:r>
              <w:rPr>
                <w:rFonts w:eastAsia="MS Mincho"/>
                <w:szCs w:val="24"/>
                <w:lang w:val="hu"/>
              </w:rPr>
              <w:t>Figyelje a depresszió és szorongás okozta jeleket és tüneteket.</w:t>
            </w:r>
          </w:p>
        </w:tc>
      </w:tr>
    </w:tbl>
    <w:p w14:paraId="1F479B6E" w14:textId="77777777" w:rsidR="0042265D" w:rsidRPr="008C0618" w:rsidRDefault="0042265D" w:rsidP="0048794B">
      <w:pPr>
        <w:autoSpaceDE w:val="0"/>
        <w:autoSpaceDN w:val="0"/>
        <w:adjustRightInd w:val="0"/>
        <w:spacing w:line="240" w:lineRule="auto"/>
        <w:ind w:right="-28"/>
        <w:rPr>
          <w:szCs w:val="22"/>
        </w:rPr>
      </w:pPr>
    </w:p>
    <w:p w14:paraId="4269F5E2" w14:textId="415898E6" w:rsidR="00670F0F" w:rsidRPr="003337CB" w:rsidRDefault="00670F0F" w:rsidP="0048794B">
      <w:pPr>
        <w:keepNext/>
        <w:tabs>
          <w:tab w:val="clear" w:pos="567"/>
        </w:tabs>
        <w:autoSpaceDE w:val="0"/>
        <w:autoSpaceDN w:val="0"/>
        <w:adjustRightInd w:val="0"/>
        <w:spacing w:line="240" w:lineRule="auto"/>
        <w:rPr>
          <w:rFonts w:eastAsia="Calibri"/>
          <w:b/>
          <w:szCs w:val="22"/>
          <w:lang w:eastAsia="hu-HU"/>
        </w:rPr>
      </w:pPr>
      <w:r w:rsidRPr="008C0618">
        <w:rPr>
          <w:rFonts w:eastAsia="Calibri"/>
          <w:b/>
          <w:szCs w:val="22"/>
          <w:lang w:eastAsia="hu-HU"/>
        </w:rPr>
        <w:t>Terhesség</w:t>
      </w:r>
      <w:r w:rsidR="00252C23" w:rsidRPr="008C0618">
        <w:rPr>
          <w:rFonts w:eastAsia="Calibri"/>
          <w:b/>
          <w:szCs w:val="22"/>
          <w:lang w:eastAsia="hu-HU"/>
        </w:rPr>
        <w:noBreakHyphen/>
      </w:r>
      <w:r w:rsidRPr="003337CB">
        <w:rPr>
          <w:rFonts w:eastAsia="Calibri"/>
          <w:b/>
          <w:szCs w:val="22"/>
          <w:lang w:eastAsia="hu-HU"/>
        </w:rPr>
        <w:t xml:space="preserve">specifikus </w:t>
      </w:r>
      <w:r w:rsidR="00D83888" w:rsidRPr="003337CB">
        <w:rPr>
          <w:rFonts w:eastAsia="Calibri"/>
          <w:b/>
          <w:szCs w:val="22"/>
          <w:lang w:eastAsia="hu-HU"/>
        </w:rPr>
        <w:t xml:space="preserve">emlékeztető </w:t>
      </w:r>
      <w:r w:rsidRPr="003337CB">
        <w:rPr>
          <w:rFonts w:eastAsia="Calibri"/>
          <w:b/>
          <w:szCs w:val="22"/>
          <w:lang w:eastAsia="hu-HU"/>
        </w:rPr>
        <w:t>betegkártya</w:t>
      </w:r>
    </w:p>
    <w:p w14:paraId="760AA801" w14:textId="77777777" w:rsidR="00670F0F" w:rsidRPr="003337CB" w:rsidRDefault="00670F0F" w:rsidP="0048794B">
      <w:pPr>
        <w:keepNext/>
        <w:tabs>
          <w:tab w:val="clear" w:pos="567"/>
        </w:tabs>
        <w:autoSpaceDE w:val="0"/>
        <w:autoSpaceDN w:val="0"/>
        <w:adjustRightInd w:val="0"/>
        <w:spacing w:line="240" w:lineRule="auto"/>
        <w:rPr>
          <w:rFonts w:eastAsia="Calibri"/>
          <w:szCs w:val="22"/>
          <w:lang w:eastAsia="hu-HU"/>
        </w:rPr>
      </w:pPr>
    </w:p>
    <w:p w14:paraId="11DC2474" w14:textId="7EEE73BC" w:rsidR="00670F0F" w:rsidRDefault="00670F0F" w:rsidP="0048794B">
      <w:pPr>
        <w:keepNext/>
        <w:tabs>
          <w:tab w:val="clear" w:pos="567"/>
        </w:tabs>
        <w:autoSpaceDE w:val="0"/>
        <w:autoSpaceDN w:val="0"/>
        <w:adjustRightInd w:val="0"/>
        <w:spacing w:line="240" w:lineRule="auto"/>
        <w:rPr>
          <w:rFonts w:eastAsia="Calibri"/>
          <w:szCs w:val="22"/>
          <w:lang w:eastAsia="hu-HU"/>
        </w:rPr>
      </w:pPr>
      <w:r w:rsidRPr="003337CB">
        <w:rPr>
          <w:rFonts w:eastAsia="Calibri"/>
          <w:szCs w:val="22"/>
          <w:lang w:eastAsia="hu-HU"/>
        </w:rPr>
        <w:t>A terhesség</w:t>
      </w:r>
      <w:r w:rsidR="00252C23" w:rsidRPr="003337CB">
        <w:rPr>
          <w:rFonts w:eastAsia="Calibri"/>
          <w:szCs w:val="22"/>
          <w:lang w:eastAsia="hu-HU"/>
        </w:rPr>
        <w:noBreakHyphen/>
      </w:r>
      <w:r w:rsidRPr="003337CB">
        <w:rPr>
          <w:rFonts w:eastAsia="Calibri"/>
          <w:szCs w:val="22"/>
          <w:lang w:eastAsia="hu-HU"/>
        </w:rPr>
        <w:t xml:space="preserve">specifikus </w:t>
      </w:r>
      <w:r w:rsidR="00D83888" w:rsidRPr="003337CB">
        <w:rPr>
          <w:rFonts w:eastAsia="Calibri"/>
          <w:szCs w:val="22"/>
          <w:lang w:eastAsia="hu-HU"/>
        </w:rPr>
        <w:t xml:space="preserve">emlékeztető </w:t>
      </w:r>
      <w:r w:rsidRPr="003337CB">
        <w:rPr>
          <w:rFonts w:eastAsia="Calibri"/>
          <w:szCs w:val="22"/>
          <w:lang w:eastAsia="hu-HU"/>
        </w:rPr>
        <w:t>betegkártyának</w:t>
      </w:r>
      <w:r w:rsidRPr="008C0618">
        <w:rPr>
          <w:rFonts w:eastAsia="Calibri"/>
          <w:szCs w:val="22"/>
          <w:lang w:eastAsia="hu-HU"/>
        </w:rPr>
        <w:t xml:space="preserve"> az alábbi fő üzeneteket kell tartalmaznia:</w:t>
      </w:r>
    </w:p>
    <w:p w14:paraId="2393B165" w14:textId="77777777" w:rsidR="005F03B6" w:rsidRDefault="005F03B6" w:rsidP="0048794B">
      <w:pPr>
        <w:keepNext/>
        <w:tabs>
          <w:tab w:val="clear" w:pos="567"/>
        </w:tabs>
        <w:autoSpaceDE w:val="0"/>
        <w:autoSpaceDN w:val="0"/>
        <w:adjustRightInd w:val="0"/>
        <w:spacing w:line="240" w:lineRule="auto"/>
        <w:rPr>
          <w:rFonts w:eastAsia="Calibri"/>
          <w:szCs w:val="22"/>
          <w:lang w:eastAsia="hu-HU"/>
        </w:rPr>
      </w:pPr>
    </w:p>
    <w:tbl>
      <w:tblPr>
        <w:tblStyle w:val="TableGrid"/>
        <w:tblW w:w="0" w:type="auto"/>
        <w:tblLook w:val="04A0" w:firstRow="1" w:lastRow="0" w:firstColumn="1" w:lastColumn="0" w:noHBand="0" w:noVBand="1"/>
      </w:tblPr>
      <w:tblGrid>
        <w:gridCol w:w="9061"/>
      </w:tblGrid>
      <w:tr w:rsidR="00ED6D4A" w:rsidRPr="00367120" w14:paraId="03AC405F" w14:textId="77777777" w:rsidTr="00837EB7">
        <w:trPr>
          <w:cantSplit/>
        </w:trPr>
        <w:tc>
          <w:tcPr>
            <w:tcW w:w="0" w:type="auto"/>
          </w:tcPr>
          <w:p w14:paraId="26CF99C6" w14:textId="60CD6267" w:rsidR="00450FB0" w:rsidRPr="00367120" w:rsidRDefault="00450FB0" w:rsidP="0048794B">
            <w:pPr>
              <w:pStyle w:val="ListParagraph"/>
              <w:numPr>
                <w:ilvl w:val="0"/>
                <w:numId w:val="50"/>
              </w:numPr>
              <w:tabs>
                <w:tab w:val="clear" w:pos="567"/>
              </w:tabs>
              <w:spacing w:line="240" w:lineRule="auto"/>
              <w:ind w:left="559" w:hanging="559"/>
              <w:rPr>
                <w:rFonts w:eastAsia="MS Mincho"/>
                <w:szCs w:val="24"/>
              </w:rPr>
            </w:pPr>
            <w:r>
              <w:rPr>
                <w:rFonts w:eastAsia="MS Mincho"/>
                <w:szCs w:val="24"/>
                <w:lang w:val="hu"/>
              </w:rPr>
              <w:t>A TERHESSÉGBEN ALKALMAZOTT GILENYA KÁROSÍTHATJA A MAGZATOT. A GILENYA ellenjavallt terhes nőknek és olyan fogamzóképes nőknek, akik nem alkalmaznak hatékony fogamzásgátlást. Fontos, hogy a teherbe esés elkerüléséhez alkalmazzon hatásos fogamzásgátló módszert a GILENYA szedésének ideje alatt, valamint még legalább 2 hónapig a készítmény abbahagyását követően. Kezelőorvosa tanácsokat ad Önnek a hatásos fogamzásgátlásról.</w:t>
            </w:r>
          </w:p>
          <w:p w14:paraId="054AFE26" w14:textId="55989B47" w:rsidR="00450FB0" w:rsidRPr="00367120" w:rsidRDefault="00450FB0" w:rsidP="0048794B">
            <w:pPr>
              <w:pStyle w:val="ListParagraph"/>
              <w:numPr>
                <w:ilvl w:val="0"/>
                <w:numId w:val="50"/>
              </w:numPr>
              <w:tabs>
                <w:tab w:val="clear" w:pos="567"/>
              </w:tabs>
              <w:spacing w:line="240" w:lineRule="auto"/>
              <w:ind w:left="559" w:hanging="559"/>
              <w:rPr>
                <w:rFonts w:eastAsia="MS Mincho"/>
                <w:szCs w:val="24"/>
              </w:rPr>
            </w:pPr>
            <w:r>
              <w:rPr>
                <w:rFonts w:eastAsia="MS Mincho"/>
                <w:szCs w:val="24"/>
                <w:lang w:val="hu"/>
              </w:rPr>
              <w:t>Kezelőorvosa a kezelés megkezdése előtt, valamint utána is rendszeres felvilágosítást nyújt a GILENYA magzatkárosító kockázatáról és az ennek minimalizálásához szükséges intézkedésekről.</w:t>
            </w:r>
          </w:p>
          <w:p w14:paraId="2904BAA4" w14:textId="77777777" w:rsidR="00450FB0" w:rsidRPr="00367120" w:rsidRDefault="00450FB0" w:rsidP="0048794B">
            <w:pPr>
              <w:pStyle w:val="ListParagraph"/>
              <w:numPr>
                <w:ilvl w:val="0"/>
                <w:numId w:val="50"/>
              </w:numPr>
              <w:tabs>
                <w:tab w:val="clear" w:pos="567"/>
              </w:tabs>
              <w:spacing w:line="240" w:lineRule="auto"/>
              <w:ind w:left="559" w:hanging="559"/>
              <w:rPr>
                <w:rFonts w:eastAsia="MS Mincho"/>
                <w:szCs w:val="24"/>
              </w:rPr>
            </w:pPr>
            <w:r>
              <w:rPr>
                <w:rFonts w:eastAsia="MS Mincho"/>
                <w:szCs w:val="24"/>
                <w:lang w:val="hu"/>
              </w:rPr>
              <w:t>A kezelés megkezdése előtt terhességi tesztet kell végezni, és a kezelőorvosának meg kell erősítenie a negatív eredményt. A terhességi tesztet alkalmas időközönként meg kell ismételni.</w:t>
            </w:r>
          </w:p>
          <w:p w14:paraId="35790051" w14:textId="77777777" w:rsidR="00450FB0" w:rsidRPr="00367120" w:rsidRDefault="00450FB0" w:rsidP="0048794B">
            <w:pPr>
              <w:pStyle w:val="ListParagraph"/>
              <w:numPr>
                <w:ilvl w:val="0"/>
                <w:numId w:val="50"/>
              </w:numPr>
              <w:tabs>
                <w:tab w:val="clear" w:pos="567"/>
              </w:tabs>
              <w:spacing w:line="240" w:lineRule="auto"/>
              <w:ind w:left="559" w:hanging="559"/>
              <w:rPr>
                <w:rFonts w:eastAsia="MS Mincho"/>
                <w:szCs w:val="24"/>
              </w:rPr>
            </w:pPr>
            <w:r>
              <w:rPr>
                <w:rFonts w:eastAsia="MS Mincho"/>
                <w:szCs w:val="24"/>
                <w:lang w:val="hu"/>
              </w:rPr>
              <w:t>A nőknek a kezelés során NEM SZABAD teherbe esniük. Ha Ön terhes lesz vagy teherbe kíván esni, a GILENYA</w:t>
            </w:r>
            <w:r>
              <w:rPr>
                <w:rFonts w:eastAsia="MS Mincho"/>
                <w:szCs w:val="24"/>
                <w:lang w:val="hu"/>
              </w:rPr>
              <w:noBreakHyphen/>
              <w:t>kezelést meg kell szakítani.</w:t>
            </w:r>
          </w:p>
          <w:p w14:paraId="7E0DFBFD" w14:textId="77777777" w:rsidR="00450FB0" w:rsidRPr="00367120" w:rsidRDefault="00450FB0" w:rsidP="0048794B">
            <w:pPr>
              <w:pStyle w:val="ListParagraph"/>
              <w:numPr>
                <w:ilvl w:val="0"/>
                <w:numId w:val="50"/>
              </w:numPr>
              <w:tabs>
                <w:tab w:val="clear" w:pos="567"/>
              </w:tabs>
              <w:spacing w:line="240" w:lineRule="auto"/>
              <w:ind w:left="559" w:hanging="559"/>
              <w:rPr>
                <w:rFonts w:eastAsia="MS Mincho"/>
                <w:szCs w:val="24"/>
              </w:rPr>
            </w:pPr>
            <w:r>
              <w:rPr>
                <w:rFonts w:eastAsia="MS Mincho"/>
                <w:szCs w:val="24"/>
                <w:lang w:val="hu"/>
              </w:rPr>
              <w:t>Azonnal szóljon kezelőorvosának, ha úgy gondolja, hogy terhes lett. Kezelőorvosa terhesség esetén tanácsadást nyújt, valamint értékeli az esetleges terhesség kimenetelét.</w:t>
            </w:r>
          </w:p>
          <w:p w14:paraId="79890D92" w14:textId="77777777" w:rsidR="00450FB0" w:rsidRPr="00367120" w:rsidRDefault="00450FB0" w:rsidP="0048794B">
            <w:pPr>
              <w:pStyle w:val="ListParagraph"/>
              <w:numPr>
                <w:ilvl w:val="0"/>
                <w:numId w:val="50"/>
              </w:numPr>
              <w:tabs>
                <w:tab w:val="clear" w:pos="567"/>
              </w:tabs>
              <w:spacing w:line="240" w:lineRule="auto"/>
              <w:ind w:left="559" w:hanging="559"/>
              <w:rPr>
                <w:rFonts w:eastAsia="MS Mincho"/>
                <w:szCs w:val="24"/>
              </w:rPr>
            </w:pPr>
            <w:r>
              <w:rPr>
                <w:rFonts w:eastAsia="MS Mincho"/>
                <w:szCs w:val="24"/>
                <w:lang w:val="hu"/>
              </w:rPr>
              <w:t>Haladéktalanul tájékoztassa kezelőorvosát, ha a GILENYA</w:t>
            </w:r>
            <w:r>
              <w:rPr>
                <w:rFonts w:eastAsia="MS Mincho"/>
                <w:szCs w:val="24"/>
                <w:lang w:val="hu"/>
              </w:rPr>
              <w:noBreakHyphen/>
              <w:t>kezelés leállítása után a szklerózis multiplex betegsége rosszabbodik.</w:t>
            </w:r>
          </w:p>
        </w:tc>
      </w:tr>
    </w:tbl>
    <w:p w14:paraId="4FC8F5C3" w14:textId="77777777" w:rsidR="00084A55" w:rsidRPr="008C0618" w:rsidRDefault="000340E9" w:rsidP="0048794B">
      <w:pPr>
        <w:tabs>
          <w:tab w:val="clear" w:pos="567"/>
        </w:tabs>
        <w:spacing w:line="240" w:lineRule="auto"/>
        <w:rPr>
          <w:szCs w:val="22"/>
        </w:rPr>
      </w:pPr>
      <w:r w:rsidRPr="008C0618">
        <w:rPr>
          <w:color w:val="000000"/>
          <w:szCs w:val="22"/>
        </w:rPr>
        <w:br w:type="page"/>
      </w:r>
    </w:p>
    <w:p w14:paraId="6B890836" w14:textId="77777777" w:rsidR="00084A55" w:rsidRPr="008C0618" w:rsidRDefault="00084A55" w:rsidP="0048794B">
      <w:pPr>
        <w:tabs>
          <w:tab w:val="clear" w:pos="567"/>
        </w:tabs>
        <w:spacing w:line="240" w:lineRule="auto"/>
        <w:rPr>
          <w:szCs w:val="22"/>
        </w:rPr>
      </w:pPr>
    </w:p>
    <w:p w14:paraId="030CFFAC" w14:textId="77777777" w:rsidR="00084A55" w:rsidRPr="008C0618" w:rsidRDefault="00084A55" w:rsidP="0048794B">
      <w:pPr>
        <w:tabs>
          <w:tab w:val="clear" w:pos="567"/>
        </w:tabs>
        <w:spacing w:line="240" w:lineRule="auto"/>
        <w:rPr>
          <w:szCs w:val="22"/>
        </w:rPr>
      </w:pPr>
    </w:p>
    <w:p w14:paraId="24B92D4C" w14:textId="77777777" w:rsidR="00084A55" w:rsidRPr="008C0618" w:rsidRDefault="00084A55" w:rsidP="0048794B">
      <w:pPr>
        <w:tabs>
          <w:tab w:val="clear" w:pos="567"/>
        </w:tabs>
        <w:spacing w:line="240" w:lineRule="auto"/>
        <w:rPr>
          <w:szCs w:val="22"/>
        </w:rPr>
      </w:pPr>
    </w:p>
    <w:p w14:paraId="6F0B7ED9" w14:textId="77777777" w:rsidR="00084A55" w:rsidRPr="008C0618" w:rsidRDefault="00084A55" w:rsidP="0048794B">
      <w:pPr>
        <w:tabs>
          <w:tab w:val="clear" w:pos="567"/>
        </w:tabs>
        <w:spacing w:line="240" w:lineRule="auto"/>
        <w:rPr>
          <w:szCs w:val="22"/>
        </w:rPr>
      </w:pPr>
    </w:p>
    <w:p w14:paraId="270E2B31" w14:textId="77777777" w:rsidR="00084A55" w:rsidRPr="008C0618" w:rsidRDefault="00084A55" w:rsidP="0048794B">
      <w:pPr>
        <w:tabs>
          <w:tab w:val="clear" w:pos="567"/>
        </w:tabs>
        <w:spacing w:line="240" w:lineRule="auto"/>
        <w:rPr>
          <w:szCs w:val="22"/>
        </w:rPr>
      </w:pPr>
    </w:p>
    <w:p w14:paraId="659BC10E" w14:textId="77777777" w:rsidR="00084A55" w:rsidRPr="008C0618" w:rsidRDefault="00084A55" w:rsidP="0048794B">
      <w:pPr>
        <w:tabs>
          <w:tab w:val="clear" w:pos="567"/>
        </w:tabs>
        <w:spacing w:line="240" w:lineRule="auto"/>
        <w:rPr>
          <w:szCs w:val="22"/>
        </w:rPr>
      </w:pPr>
    </w:p>
    <w:p w14:paraId="234A1027" w14:textId="77777777" w:rsidR="00084A55" w:rsidRPr="008C0618" w:rsidRDefault="00084A55" w:rsidP="0048794B">
      <w:pPr>
        <w:tabs>
          <w:tab w:val="clear" w:pos="567"/>
        </w:tabs>
        <w:spacing w:line="240" w:lineRule="auto"/>
        <w:rPr>
          <w:szCs w:val="22"/>
        </w:rPr>
      </w:pPr>
    </w:p>
    <w:p w14:paraId="6B5A6861" w14:textId="77777777" w:rsidR="00084A55" w:rsidRPr="008C0618" w:rsidRDefault="00084A55" w:rsidP="0048794B">
      <w:pPr>
        <w:tabs>
          <w:tab w:val="clear" w:pos="567"/>
        </w:tabs>
        <w:spacing w:line="240" w:lineRule="auto"/>
        <w:rPr>
          <w:szCs w:val="22"/>
        </w:rPr>
      </w:pPr>
    </w:p>
    <w:p w14:paraId="066344A2" w14:textId="77777777" w:rsidR="00084A55" w:rsidRPr="008C0618" w:rsidRDefault="00084A55" w:rsidP="0048794B">
      <w:pPr>
        <w:tabs>
          <w:tab w:val="clear" w:pos="567"/>
        </w:tabs>
        <w:spacing w:line="240" w:lineRule="auto"/>
        <w:rPr>
          <w:szCs w:val="22"/>
        </w:rPr>
      </w:pPr>
    </w:p>
    <w:p w14:paraId="294CA3D7" w14:textId="77777777" w:rsidR="00084A55" w:rsidRPr="008C0618" w:rsidRDefault="00084A55" w:rsidP="0048794B">
      <w:pPr>
        <w:tabs>
          <w:tab w:val="clear" w:pos="567"/>
        </w:tabs>
        <w:spacing w:line="240" w:lineRule="auto"/>
        <w:rPr>
          <w:szCs w:val="22"/>
        </w:rPr>
      </w:pPr>
    </w:p>
    <w:p w14:paraId="7C36304A" w14:textId="77777777" w:rsidR="00084A55" w:rsidRPr="008C0618" w:rsidRDefault="00084A55" w:rsidP="0048794B">
      <w:pPr>
        <w:tabs>
          <w:tab w:val="clear" w:pos="567"/>
        </w:tabs>
        <w:spacing w:line="240" w:lineRule="auto"/>
        <w:rPr>
          <w:szCs w:val="22"/>
        </w:rPr>
      </w:pPr>
    </w:p>
    <w:p w14:paraId="45E78822" w14:textId="77777777" w:rsidR="00084A55" w:rsidRPr="008C0618" w:rsidRDefault="00084A55" w:rsidP="0048794B">
      <w:pPr>
        <w:tabs>
          <w:tab w:val="clear" w:pos="567"/>
        </w:tabs>
        <w:spacing w:line="240" w:lineRule="auto"/>
        <w:rPr>
          <w:szCs w:val="22"/>
        </w:rPr>
      </w:pPr>
    </w:p>
    <w:p w14:paraId="5E5E66ED" w14:textId="77777777" w:rsidR="00084A55" w:rsidRPr="008C0618" w:rsidRDefault="00084A55" w:rsidP="0048794B">
      <w:pPr>
        <w:tabs>
          <w:tab w:val="clear" w:pos="567"/>
        </w:tabs>
        <w:spacing w:line="240" w:lineRule="auto"/>
        <w:rPr>
          <w:szCs w:val="22"/>
        </w:rPr>
      </w:pPr>
    </w:p>
    <w:p w14:paraId="669F857C" w14:textId="77777777" w:rsidR="00084A55" w:rsidRPr="008C0618" w:rsidRDefault="00084A55" w:rsidP="0048794B">
      <w:pPr>
        <w:tabs>
          <w:tab w:val="clear" w:pos="567"/>
        </w:tabs>
        <w:spacing w:line="240" w:lineRule="auto"/>
        <w:rPr>
          <w:szCs w:val="22"/>
        </w:rPr>
      </w:pPr>
    </w:p>
    <w:p w14:paraId="10D0DBC3" w14:textId="77777777" w:rsidR="00084A55" w:rsidRPr="008C0618" w:rsidRDefault="00084A55" w:rsidP="0048794B">
      <w:pPr>
        <w:tabs>
          <w:tab w:val="clear" w:pos="567"/>
        </w:tabs>
        <w:spacing w:line="240" w:lineRule="auto"/>
        <w:rPr>
          <w:szCs w:val="22"/>
        </w:rPr>
      </w:pPr>
    </w:p>
    <w:p w14:paraId="378B8907" w14:textId="77777777" w:rsidR="00084A55" w:rsidRPr="008C0618" w:rsidRDefault="00084A55" w:rsidP="0048794B">
      <w:pPr>
        <w:tabs>
          <w:tab w:val="clear" w:pos="567"/>
        </w:tabs>
        <w:spacing w:line="240" w:lineRule="auto"/>
        <w:rPr>
          <w:szCs w:val="22"/>
        </w:rPr>
      </w:pPr>
    </w:p>
    <w:p w14:paraId="7F14AC6D" w14:textId="77777777" w:rsidR="00084A55" w:rsidRPr="008C0618" w:rsidRDefault="00084A55" w:rsidP="0048794B">
      <w:pPr>
        <w:tabs>
          <w:tab w:val="clear" w:pos="567"/>
        </w:tabs>
        <w:spacing w:line="240" w:lineRule="auto"/>
        <w:rPr>
          <w:szCs w:val="22"/>
        </w:rPr>
      </w:pPr>
    </w:p>
    <w:p w14:paraId="5727DE76" w14:textId="77777777" w:rsidR="00084A55" w:rsidRPr="008C0618" w:rsidRDefault="00084A55" w:rsidP="0048794B">
      <w:pPr>
        <w:tabs>
          <w:tab w:val="clear" w:pos="567"/>
        </w:tabs>
        <w:spacing w:line="240" w:lineRule="auto"/>
        <w:rPr>
          <w:szCs w:val="22"/>
        </w:rPr>
      </w:pPr>
    </w:p>
    <w:p w14:paraId="2F8E414A" w14:textId="77777777" w:rsidR="00084A55" w:rsidRPr="008C0618" w:rsidRDefault="00084A55" w:rsidP="0048794B">
      <w:pPr>
        <w:tabs>
          <w:tab w:val="clear" w:pos="567"/>
        </w:tabs>
        <w:spacing w:line="240" w:lineRule="auto"/>
        <w:rPr>
          <w:szCs w:val="22"/>
        </w:rPr>
      </w:pPr>
    </w:p>
    <w:p w14:paraId="7F6B8759" w14:textId="77777777" w:rsidR="00084A55" w:rsidRPr="008C0618" w:rsidRDefault="00084A55" w:rsidP="0048794B">
      <w:pPr>
        <w:tabs>
          <w:tab w:val="clear" w:pos="567"/>
        </w:tabs>
        <w:spacing w:line="240" w:lineRule="auto"/>
        <w:rPr>
          <w:szCs w:val="22"/>
        </w:rPr>
      </w:pPr>
    </w:p>
    <w:p w14:paraId="5B346EDF" w14:textId="77777777" w:rsidR="00084A55" w:rsidRPr="008C0618" w:rsidRDefault="00084A55" w:rsidP="0048794B">
      <w:pPr>
        <w:tabs>
          <w:tab w:val="clear" w:pos="567"/>
        </w:tabs>
        <w:spacing w:line="240" w:lineRule="auto"/>
        <w:rPr>
          <w:szCs w:val="22"/>
        </w:rPr>
      </w:pPr>
    </w:p>
    <w:p w14:paraId="058E3F80" w14:textId="77777777" w:rsidR="00084A55" w:rsidRPr="008C0618" w:rsidRDefault="00084A55" w:rsidP="0048794B">
      <w:pPr>
        <w:tabs>
          <w:tab w:val="clear" w:pos="567"/>
        </w:tabs>
        <w:spacing w:line="240" w:lineRule="auto"/>
        <w:rPr>
          <w:szCs w:val="22"/>
        </w:rPr>
      </w:pPr>
    </w:p>
    <w:p w14:paraId="3D26C6D9" w14:textId="77777777" w:rsidR="009A622E" w:rsidRPr="008C0618" w:rsidRDefault="009A622E" w:rsidP="0048794B">
      <w:pPr>
        <w:tabs>
          <w:tab w:val="clear" w:pos="567"/>
        </w:tabs>
        <w:spacing w:line="240" w:lineRule="auto"/>
        <w:rPr>
          <w:szCs w:val="22"/>
        </w:rPr>
      </w:pPr>
    </w:p>
    <w:p w14:paraId="13A75943" w14:textId="77777777" w:rsidR="00084A55" w:rsidRPr="008C0618" w:rsidRDefault="00084A55" w:rsidP="0048794B">
      <w:pPr>
        <w:tabs>
          <w:tab w:val="clear" w:pos="567"/>
        </w:tabs>
        <w:spacing w:line="240" w:lineRule="auto"/>
        <w:jc w:val="center"/>
        <w:rPr>
          <w:b/>
          <w:szCs w:val="22"/>
        </w:rPr>
      </w:pPr>
      <w:smartTag w:uri="urn:schemas-microsoft-com:office:smarttags" w:element="stockticker">
        <w:r w:rsidRPr="008C0618">
          <w:rPr>
            <w:b/>
            <w:szCs w:val="22"/>
          </w:rPr>
          <w:t>III</w:t>
        </w:r>
      </w:smartTag>
      <w:r w:rsidRPr="008C0618">
        <w:rPr>
          <w:b/>
          <w:szCs w:val="22"/>
        </w:rPr>
        <w:t>. MELLÉKLET</w:t>
      </w:r>
    </w:p>
    <w:p w14:paraId="16181E6F" w14:textId="77777777" w:rsidR="00084A55" w:rsidRPr="008C0618" w:rsidRDefault="00084A55" w:rsidP="0048794B">
      <w:pPr>
        <w:tabs>
          <w:tab w:val="clear" w:pos="567"/>
        </w:tabs>
        <w:spacing w:line="240" w:lineRule="auto"/>
        <w:jc w:val="center"/>
        <w:rPr>
          <w:szCs w:val="22"/>
        </w:rPr>
      </w:pPr>
    </w:p>
    <w:p w14:paraId="3654398E" w14:textId="77777777" w:rsidR="00084A55" w:rsidRPr="008C0618" w:rsidRDefault="00084A55" w:rsidP="0048794B">
      <w:pPr>
        <w:tabs>
          <w:tab w:val="clear" w:pos="567"/>
        </w:tabs>
        <w:spacing w:line="240" w:lineRule="auto"/>
        <w:jc w:val="center"/>
        <w:rPr>
          <w:b/>
          <w:szCs w:val="22"/>
        </w:rPr>
      </w:pPr>
      <w:r w:rsidRPr="008C0618">
        <w:rPr>
          <w:b/>
          <w:szCs w:val="22"/>
        </w:rPr>
        <w:t>CÍMKESZÖVEG ÉS BETEGTÁJÉKOZTATÓ</w:t>
      </w:r>
    </w:p>
    <w:p w14:paraId="5830BD06" w14:textId="77777777" w:rsidR="00084A55" w:rsidRPr="008C0618" w:rsidRDefault="00084A55" w:rsidP="0048794B">
      <w:pPr>
        <w:tabs>
          <w:tab w:val="clear" w:pos="567"/>
        </w:tabs>
        <w:spacing w:line="240" w:lineRule="auto"/>
        <w:rPr>
          <w:szCs w:val="22"/>
        </w:rPr>
      </w:pPr>
      <w:r w:rsidRPr="008C0618">
        <w:rPr>
          <w:szCs w:val="22"/>
        </w:rPr>
        <w:br w:type="page"/>
      </w:r>
    </w:p>
    <w:p w14:paraId="60D0711C" w14:textId="77777777" w:rsidR="00084A55" w:rsidRPr="008C0618" w:rsidRDefault="00084A55" w:rsidP="0048794B">
      <w:pPr>
        <w:tabs>
          <w:tab w:val="clear" w:pos="567"/>
        </w:tabs>
        <w:spacing w:line="240" w:lineRule="auto"/>
        <w:rPr>
          <w:szCs w:val="22"/>
        </w:rPr>
      </w:pPr>
    </w:p>
    <w:p w14:paraId="37902886" w14:textId="77777777" w:rsidR="00084A55" w:rsidRPr="008C0618" w:rsidRDefault="00084A55" w:rsidP="0048794B">
      <w:pPr>
        <w:tabs>
          <w:tab w:val="clear" w:pos="567"/>
        </w:tabs>
        <w:spacing w:line="240" w:lineRule="auto"/>
        <w:rPr>
          <w:szCs w:val="22"/>
        </w:rPr>
      </w:pPr>
    </w:p>
    <w:p w14:paraId="306F5EFE" w14:textId="77777777" w:rsidR="00084A55" w:rsidRPr="008C0618" w:rsidRDefault="00084A55" w:rsidP="0048794B">
      <w:pPr>
        <w:tabs>
          <w:tab w:val="clear" w:pos="567"/>
        </w:tabs>
        <w:spacing w:line="240" w:lineRule="auto"/>
        <w:rPr>
          <w:szCs w:val="22"/>
        </w:rPr>
      </w:pPr>
    </w:p>
    <w:p w14:paraId="3B9C0699" w14:textId="77777777" w:rsidR="00084A55" w:rsidRPr="008C0618" w:rsidRDefault="00084A55" w:rsidP="0048794B">
      <w:pPr>
        <w:tabs>
          <w:tab w:val="clear" w:pos="567"/>
        </w:tabs>
        <w:spacing w:line="240" w:lineRule="auto"/>
        <w:rPr>
          <w:szCs w:val="22"/>
        </w:rPr>
      </w:pPr>
    </w:p>
    <w:p w14:paraId="6BB5EAA1" w14:textId="77777777" w:rsidR="00084A55" w:rsidRPr="008C0618" w:rsidRDefault="00084A55" w:rsidP="0048794B">
      <w:pPr>
        <w:tabs>
          <w:tab w:val="clear" w:pos="567"/>
        </w:tabs>
        <w:spacing w:line="240" w:lineRule="auto"/>
        <w:rPr>
          <w:szCs w:val="22"/>
        </w:rPr>
      </w:pPr>
    </w:p>
    <w:p w14:paraId="3CF71488" w14:textId="77777777" w:rsidR="00084A55" w:rsidRPr="008C0618" w:rsidRDefault="00084A55" w:rsidP="0048794B">
      <w:pPr>
        <w:tabs>
          <w:tab w:val="clear" w:pos="567"/>
        </w:tabs>
        <w:spacing w:line="240" w:lineRule="auto"/>
        <w:rPr>
          <w:szCs w:val="22"/>
        </w:rPr>
      </w:pPr>
    </w:p>
    <w:p w14:paraId="6DDB6A90" w14:textId="77777777" w:rsidR="00084A55" w:rsidRPr="008C0618" w:rsidRDefault="00084A55" w:rsidP="0048794B">
      <w:pPr>
        <w:tabs>
          <w:tab w:val="clear" w:pos="567"/>
        </w:tabs>
        <w:spacing w:line="240" w:lineRule="auto"/>
        <w:rPr>
          <w:szCs w:val="22"/>
        </w:rPr>
      </w:pPr>
    </w:p>
    <w:p w14:paraId="15940941" w14:textId="77777777" w:rsidR="00084A55" w:rsidRPr="008C0618" w:rsidRDefault="00084A55" w:rsidP="0048794B">
      <w:pPr>
        <w:tabs>
          <w:tab w:val="clear" w:pos="567"/>
        </w:tabs>
        <w:spacing w:line="240" w:lineRule="auto"/>
        <w:rPr>
          <w:szCs w:val="22"/>
        </w:rPr>
      </w:pPr>
    </w:p>
    <w:p w14:paraId="6B33CEAA" w14:textId="77777777" w:rsidR="00084A55" w:rsidRPr="008C0618" w:rsidRDefault="00084A55" w:rsidP="0048794B">
      <w:pPr>
        <w:tabs>
          <w:tab w:val="clear" w:pos="567"/>
        </w:tabs>
        <w:spacing w:line="240" w:lineRule="auto"/>
        <w:rPr>
          <w:szCs w:val="22"/>
        </w:rPr>
      </w:pPr>
    </w:p>
    <w:p w14:paraId="3D8C379C" w14:textId="77777777" w:rsidR="00084A55" w:rsidRPr="008C0618" w:rsidRDefault="00084A55" w:rsidP="0048794B">
      <w:pPr>
        <w:tabs>
          <w:tab w:val="clear" w:pos="567"/>
        </w:tabs>
        <w:spacing w:line="240" w:lineRule="auto"/>
        <w:rPr>
          <w:szCs w:val="22"/>
        </w:rPr>
      </w:pPr>
    </w:p>
    <w:p w14:paraId="473E2C38" w14:textId="77777777" w:rsidR="00084A55" w:rsidRPr="008C0618" w:rsidRDefault="00084A55" w:rsidP="0048794B">
      <w:pPr>
        <w:tabs>
          <w:tab w:val="clear" w:pos="567"/>
        </w:tabs>
        <w:spacing w:line="240" w:lineRule="auto"/>
        <w:rPr>
          <w:szCs w:val="22"/>
        </w:rPr>
      </w:pPr>
    </w:p>
    <w:p w14:paraId="3733444D" w14:textId="77777777" w:rsidR="00084A55" w:rsidRPr="008C0618" w:rsidRDefault="00084A55" w:rsidP="0048794B">
      <w:pPr>
        <w:tabs>
          <w:tab w:val="clear" w:pos="567"/>
        </w:tabs>
        <w:spacing w:line="240" w:lineRule="auto"/>
        <w:rPr>
          <w:szCs w:val="22"/>
        </w:rPr>
      </w:pPr>
    </w:p>
    <w:p w14:paraId="44CFFD49" w14:textId="77777777" w:rsidR="00084A55" w:rsidRPr="008C0618" w:rsidRDefault="00084A55" w:rsidP="0048794B">
      <w:pPr>
        <w:tabs>
          <w:tab w:val="clear" w:pos="567"/>
        </w:tabs>
        <w:spacing w:line="240" w:lineRule="auto"/>
        <w:rPr>
          <w:szCs w:val="22"/>
        </w:rPr>
      </w:pPr>
    </w:p>
    <w:p w14:paraId="7A34C603" w14:textId="77777777" w:rsidR="00084A55" w:rsidRPr="008C0618" w:rsidRDefault="00084A55" w:rsidP="0048794B">
      <w:pPr>
        <w:tabs>
          <w:tab w:val="clear" w:pos="567"/>
        </w:tabs>
        <w:spacing w:line="240" w:lineRule="auto"/>
        <w:rPr>
          <w:szCs w:val="22"/>
        </w:rPr>
      </w:pPr>
    </w:p>
    <w:p w14:paraId="559D61E4" w14:textId="77777777" w:rsidR="00084A55" w:rsidRPr="008C0618" w:rsidRDefault="00084A55" w:rsidP="0048794B">
      <w:pPr>
        <w:tabs>
          <w:tab w:val="clear" w:pos="567"/>
        </w:tabs>
        <w:spacing w:line="240" w:lineRule="auto"/>
        <w:rPr>
          <w:szCs w:val="22"/>
        </w:rPr>
      </w:pPr>
    </w:p>
    <w:p w14:paraId="11C14AF6" w14:textId="77777777" w:rsidR="00084A55" w:rsidRPr="008C0618" w:rsidRDefault="00084A55" w:rsidP="0048794B">
      <w:pPr>
        <w:tabs>
          <w:tab w:val="clear" w:pos="567"/>
        </w:tabs>
        <w:spacing w:line="240" w:lineRule="auto"/>
        <w:rPr>
          <w:szCs w:val="22"/>
        </w:rPr>
      </w:pPr>
    </w:p>
    <w:p w14:paraId="3F657EC2" w14:textId="77777777" w:rsidR="00084A55" w:rsidRPr="008C0618" w:rsidRDefault="00084A55" w:rsidP="0048794B">
      <w:pPr>
        <w:tabs>
          <w:tab w:val="clear" w:pos="567"/>
        </w:tabs>
        <w:spacing w:line="240" w:lineRule="auto"/>
        <w:rPr>
          <w:szCs w:val="22"/>
        </w:rPr>
      </w:pPr>
    </w:p>
    <w:p w14:paraId="33BCA594" w14:textId="77777777" w:rsidR="00084A55" w:rsidRPr="008C0618" w:rsidRDefault="00084A55" w:rsidP="0048794B">
      <w:pPr>
        <w:tabs>
          <w:tab w:val="clear" w:pos="567"/>
        </w:tabs>
        <w:spacing w:line="240" w:lineRule="auto"/>
        <w:rPr>
          <w:szCs w:val="22"/>
        </w:rPr>
      </w:pPr>
    </w:p>
    <w:p w14:paraId="6728F515" w14:textId="77777777" w:rsidR="00084A55" w:rsidRPr="008C0618" w:rsidRDefault="00084A55" w:rsidP="0048794B">
      <w:pPr>
        <w:tabs>
          <w:tab w:val="clear" w:pos="567"/>
        </w:tabs>
        <w:spacing w:line="240" w:lineRule="auto"/>
        <w:rPr>
          <w:szCs w:val="22"/>
        </w:rPr>
      </w:pPr>
    </w:p>
    <w:p w14:paraId="294F0A0F" w14:textId="77777777" w:rsidR="00084A55" w:rsidRPr="008C0618" w:rsidRDefault="00084A55" w:rsidP="0048794B">
      <w:pPr>
        <w:tabs>
          <w:tab w:val="clear" w:pos="567"/>
        </w:tabs>
        <w:spacing w:line="240" w:lineRule="auto"/>
        <w:rPr>
          <w:szCs w:val="22"/>
        </w:rPr>
      </w:pPr>
    </w:p>
    <w:p w14:paraId="5841BCB6" w14:textId="77777777" w:rsidR="00084A55" w:rsidRPr="008C0618" w:rsidRDefault="00084A55" w:rsidP="0048794B">
      <w:pPr>
        <w:tabs>
          <w:tab w:val="clear" w:pos="567"/>
        </w:tabs>
        <w:spacing w:line="240" w:lineRule="auto"/>
        <w:rPr>
          <w:szCs w:val="22"/>
        </w:rPr>
      </w:pPr>
    </w:p>
    <w:p w14:paraId="6CF17518" w14:textId="77777777" w:rsidR="00084A55" w:rsidRPr="008C0618" w:rsidRDefault="00084A55" w:rsidP="0048794B">
      <w:pPr>
        <w:tabs>
          <w:tab w:val="clear" w:pos="567"/>
        </w:tabs>
        <w:spacing w:line="240" w:lineRule="auto"/>
        <w:rPr>
          <w:szCs w:val="22"/>
        </w:rPr>
      </w:pPr>
    </w:p>
    <w:p w14:paraId="062617E7" w14:textId="77777777" w:rsidR="009A622E" w:rsidRPr="008C0618" w:rsidRDefault="009A622E" w:rsidP="0048794B">
      <w:pPr>
        <w:tabs>
          <w:tab w:val="clear" w:pos="567"/>
        </w:tabs>
        <w:spacing w:line="240" w:lineRule="auto"/>
        <w:rPr>
          <w:szCs w:val="22"/>
        </w:rPr>
      </w:pPr>
    </w:p>
    <w:p w14:paraId="7E6FA7E5" w14:textId="77777777" w:rsidR="00084A55" w:rsidRPr="008C0618" w:rsidRDefault="00084A55" w:rsidP="0048794B">
      <w:pPr>
        <w:tabs>
          <w:tab w:val="clear" w:pos="567"/>
        </w:tabs>
        <w:spacing w:line="240" w:lineRule="auto"/>
        <w:jc w:val="center"/>
        <w:outlineLvl w:val="0"/>
        <w:rPr>
          <w:szCs w:val="22"/>
        </w:rPr>
      </w:pPr>
      <w:r w:rsidRPr="008C0618">
        <w:rPr>
          <w:b/>
          <w:szCs w:val="22"/>
        </w:rPr>
        <w:t>A. CÍMKESZÖVEG</w:t>
      </w:r>
    </w:p>
    <w:p w14:paraId="1C88F820" w14:textId="77777777" w:rsidR="007D2284" w:rsidRPr="008C0618" w:rsidRDefault="00084A55" w:rsidP="0048794B">
      <w:pPr>
        <w:rPr>
          <w:szCs w:val="22"/>
        </w:rPr>
      </w:pPr>
      <w:r w:rsidRPr="008C0618">
        <w:rPr>
          <w:szCs w:val="22"/>
        </w:rPr>
        <w:br w:type="page"/>
      </w:r>
    </w:p>
    <w:p w14:paraId="4DA3A7E2" w14:textId="77777777" w:rsidR="009A622E" w:rsidRPr="008C0618" w:rsidRDefault="009A622E" w:rsidP="0048794B">
      <w:pPr>
        <w:spacing w:line="240" w:lineRule="auto"/>
        <w:rPr>
          <w:szCs w:val="22"/>
        </w:rPr>
      </w:pPr>
    </w:p>
    <w:p w14:paraId="1A6C7527" w14:textId="77777777" w:rsidR="007D2284" w:rsidRPr="008C0618" w:rsidRDefault="007D2284" w:rsidP="0048794B">
      <w:pPr>
        <w:pBdr>
          <w:top w:val="single" w:sz="4" w:space="1" w:color="auto"/>
          <w:left w:val="single" w:sz="4" w:space="4" w:color="auto"/>
          <w:bottom w:val="single" w:sz="4" w:space="1" w:color="auto"/>
          <w:right w:val="single" w:sz="4" w:space="4" w:color="auto"/>
        </w:pBdr>
        <w:spacing w:line="240" w:lineRule="auto"/>
        <w:rPr>
          <w:b/>
          <w:szCs w:val="22"/>
        </w:rPr>
      </w:pPr>
      <w:r w:rsidRPr="008C0618">
        <w:rPr>
          <w:b/>
          <w:szCs w:val="22"/>
        </w:rPr>
        <w:t>A KÜLSŐ CSOMAGOLÁSON FELTÜNTETENDŐ ADATOK</w:t>
      </w:r>
    </w:p>
    <w:p w14:paraId="4DD709CC" w14:textId="77777777" w:rsidR="007D2284" w:rsidRPr="008C0618" w:rsidRDefault="007D2284" w:rsidP="0048794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D9FAC87" w14:textId="43E26009" w:rsidR="007D2284" w:rsidRPr="008C0618" w:rsidRDefault="007D2284" w:rsidP="0048794B">
      <w:pPr>
        <w:pBdr>
          <w:top w:val="single" w:sz="4" w:space="1" w:color="auto"/>
          <w:left w:val="single" w:sz="4" w:space="4" w:color="auto"/>
          <w:bottom w:val="single" w:sz="4" w:space="1" w:color="auto"/>
          <w:right w:val="single" w:sz="4" w:space="4" w:color="auto"/>
        </w:pBdr>
        <w:spacing w:line="240" w:lineRule="auto"/>
        <w:rPr>
          <w:bCs/>
          <w:szCs w:val="22"/>
        </w:rPr>
      </w:pPr>
      <w:r w:rsidRPr="00543879">
        <w:rPr>
          <w:b/>
          <w:szCs w:val="22"/>
        </w:rPr>
        <w:t>EGYSÉGCSOMAGOLÁS DOBOZA</w:t>
      </w:r>
    </w:p>
    <w:p w14:paraId="01AA9395" w14:textId="77777777" w:rsidR="007D2284" w:rsidRPr="008C0618" w:rsidRDefault="007D2284" w:rsidP="0048794B">
      <w:pPr>
        <w:spacing w:line="240" w:lineRule="auto"/>
        <w:rPr>
          <w:szCs w:val="22"/>
        </w:rPr>
      </w:pPr>
    </w:p>
    <w:p w14:paraId="07EC7B1F" w14:textId="77777777" w:rsidR="007D2284" w:rsidRPr="008C0618" w:rsidRDefault="007D2284" w:rsidP="0048794B">
      <w:pPr>
        <w:spacing w:line="240" w:lineRule="auto"/>
        <w:rPr>
          <w:szCs w:val="22"/>
        </w:rPr>
      </w:pPr>
    </w:p>
    <w:p w14:paraId="163C0C63"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w:t>
      </w:r>
      <w:r w:rsidRPr="008C0618">
        <w:rPr>
          <w:szCs w:val="22"/>
        </w:rPr>
        <w:tab/>
      </w:r>
      <w:r w:rsidRPr="008C0618">
        <w:rPr>
          <w:b/>
          <w:szCs w:val="22"/>
        </w:rPr>
        <w:t>A GYÓGYSZER NEVE</w:t>
      </w:r>
    </w:p>
    <w:p w14:paraId="18B3FE4F" w14:textId="77777777" w:rsidR="007D2284" w:rsidRPr="008C0618" w:rsidRDefault="007D2284" w:rsidP="0048794B">
      <w:pPr>
        <w:keepNext/>
        <w:spacing w:line="240" w:lineRule="auto"/>
        <w:rPr>
          <w:szCs w:val="22"/>
        </w:rPr>
      </w:pPr>
    </w:p>
    <w:p w14:paraId="4C2FEAD0" w14:textId="77777777" w:rsidR="007D2284" w:rsidRPr="008C0618" w:rsidRDefault="00272CB0" w:rsidP="0048794B">
      <w:pPr>
        <w:keepNext/>
        <w:spacing w:line="240" w:lineRule="auto"/>
        <w:rPr>
          <w:szCs w:val="22"/>
        </w:rPr>
      </w:pPr>
      <w:r w:rsidRPr="008C0618">
        <w:rPr>
          <w:szCs w:val="22"/>
        </w:rPr>
        <w:t>GILENYA</w:t>
      </w:r>
      <w:r w:rsidR="007D2284" w:rsidRPr="008C0618">
        <w:rPr>
          <w:szCs w:val="22"/>
        </w:rPr>
        <w:t xml:space="preserve"> 0,25 mg kemény kapszula</w:t>
      </w:r>
    </w:p>
    <w:p w14:paraId="6550020B" w14:textId="77777777" w:rsidR="007D2284" w:rsidRPr="008C0618" w:rsidRDefault="007D2284" w:rsidP="0048794B">
      <w:pPr>
        <w:spacing w:line="240" w:lineRule="auto"/>
        <w:rPr>
          <w:szCs w:val="22"/>
        </w:rPr>
      </w:pPr>
      <w:r w:rsidRPr="008C0618">
        <w:rPr>
          <w:szCs w:val="22"/>
        </w:rPr>
        <w:t>fingolimod</w:t>
      </w:r>
    </w:p>
    <w:p w14:paraId="496B454D" w14:textId="77777777" w:rsidR="007D2284" w:rsidRPr="008C0618" w:rsidRDefault="007D2284" w:rsidP="0048794B">
      <w:pPr>
        <w:spacing w:line="240" w:lineRule="auto"/>
        <w:rPr>
          <w:szCs w:val="22"/>
        </w:rPr>
      </w:pPr>
    </w:p>
    <w:p w14:paraId="334E64A1" w14:textId="77777777" w:rsidR="007D2284" w:rsidRPr="008C0618" w:rsidRDefault="007D2284" w:rsidP="0048794B">
      <w:pPr>
        <w:spacing w:line="240" w:lineRule="auto"/>
        <w:rPr>
          <w:szCs w:val="22"/>
        </w:rPr>
      </w:pPr>
    </w:p>
    <w:p w14:paraId="61773D2B"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2.</w:t>
      </w:r>
      <w:r w:rsidRPr="008C0618">
        <w:rPr>
          <w:szCs w:val="22"/>
        </w:rPr>
        <w:tab/>
      </w:r>
      <w:r w:rsidRPr="008C0618">
        <w:rPr>
          <w:b/>
          <w:szCs w:val="22"/>
        </w:rPr>
        <w:t>HATÓANYAG(OK) MEGNEVEZÉSE</w:t>
      </w:r>
    </w:p>
    <w:p w14:paraId="36727BCE" w14:textId="77777777" w:rsidR="007D2284" w:rsidRPr="008C0618" w:rsidRDefault="007D2284" w:rsidP="0048794B">
      <w:pPr>
        <w:keepNext/>
        <w:spacing w:line="240" w:lineRule="auto"/>
        <w:rPr>
          <w:szCs w:val="22"/>
        </w:rPr>
      </w:pPr>
    </w:p>
    <w:p w14:paraId="610457DD" w14:textId="68EFDC07" w:rsidR="007D2284" w:rsidRPr="008C0618" w:rsidRDefault="007D2284" w:rsidP="0048794B">
      <w:pPr>
        <w:spacing w:line="240" w:lineRule="auto"/>
        <w:rPr>
          <w:szCs w:val="22"/>
        </w:rPr>
      </w:pPr>
      <w:r w:rsidRPr="008C0618">
        <w:rPr>
          <w:szCs w:val="22"/>
        </w:rPr>
        <w:t>0,25 mg fingolimod</w:t>
      </w:r>
      <w:r w:rsidR="00AF11A0">
        <w:rPr>
          <w:szCs w:val="22"/>
        </w:rPr>
        <w:t>ot tartalmaz</w:t>
      </w:r>
      <w:r w:rsidRPr="008C0618">
        <w:rPr>
          <w:szCs w:val="22"/>
        </w:rPr>
        <w:t xml:space="preserve"> kapszulánként (hidroklorid formájában).</w:t>
      </w:r>
    </w:p>
    <w:p w14:paraId="7EABA4CE" w14:textId="77777777" w:rsidR="007D2284" w:rsidRPr="008C0618" w:rsidRDefault="007D2284" w:rsidP="0048794B">
      <w:pPr>
        <w:spacing w:line="240" w:lineRule="auto"/>
        <w:rPr>
          <w:szCs w:val="22"/>
        </w:rPr>
      </w:pPr>
    </w:p>
    <w:p w14:paraId="19DE65C7" w14:textId="77777777" w:rsidR="007D2284" w:rsidRPr="008C0618" w:rsidRDefault="007D2284" w:rsidP="0048794B">
      <w:pPr>
        <w:spacing w:line="240" w:lineRule="auto"/>
        <w:rPr>
          <w:szCs w:val="22"/>
        </w:rPr>
      </w:pPr>
    </w:p>
    <w:p w14:paraId="03F34F59"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3.</w:t>
      </w:r>
      <w:r w:rsidRPr="008C0618">
        <w:rPr>
          <w:szCs w:val="22"/>
        </w:rPr>
        <w:tab/>
      </w:r>
      <w:r w:rsidRPr="008C0618">
        <w:rPr>
          <w:b/>
          <w:szCs w:val="22"/>
        </w:rPr>
        <w:t>SEGÉDANYAGOK FELSOROLÁSA</w:t>
      </w:r>
    </w:p>
    <w:p w14:paraId="2837CAD2" w14:textId="77777777" w:rsidR="007D2284" w:rsidRPr="008C0618" w:rsidRDefault="007D2284" w:rsidP="0048794B">
      <w:pPr>
        <w:spacing w:line="240" w:lineRule="auto"/>
        <w:rPr>
          <w:szCs w:val="22"/>
        </w:rPr>
      </w:pPr>
    </w:p>
    <w:p w14:paraId="7F6CAAAF" w14:textId="77777777" w:rsidR="007D2284" w:rsidRPr="008C0618" w:rsidRDefault="007D2284" w:rsidP="0048794B">
      <w:pPr>
        <w:spacing w:line="240" w:lineRule="auto"/>
        <w:rPr>
          <w:szCs w:val="22"/>
        </w:rPr>
      </w:pPr>
    </w:p>
    <w:p w14:paraId="06DCF7F6"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4.</w:t>
      </w:r>
      <w:r w:rsidRPr="008C0618">
        <w:rPr>
          <w:szCs w:val="22"/>
        </w:rPr>
        <w:tab/>
      </w:r>
      <w:r w:rsidRPr="008C0618">
        <w:rPr>
          <w:b/>
          <w:szCs w:val="22"/>
        </w:rPr>
        <w:t>GYÓGYSZERFORMA ÉS TARTALOM</w:t>
      </w:r>
    </w:p>
    <w:p w14:paraId="6621398F" w14:textId="77777777" w:rsidR="007D2284" w:rsidRPr="008C0618" w:rsidRDefault="007D2284" w:rsidP="0048794B">
      <w:pPr>
        <w:spacing w:line="240" w:lineRule="auto"/>
        <w:rPr>
          <w:szCs w:val="22"/>
        </w:rPr>
      </w:pPr>
    </w:p>
    <w:p w14:paraId="75023947" w14:textId="135BE584" w:rsidR="00606523" w:rsidRPr="008C0618" w:rsidRDefault="00606523" w:rsidP="0048794B">
      <w:pPr>
        <w:spacing w:line="240" w:lineRule="auto"/>
        <w:rPr>
          <w:szCs w:val="22"/>
        </w:rPr>
      </w:pPr>
      <w:r>
        <w:rPr>
          <w:szCs w:val="22"/>
        </w:rPr>
        <w:t>7</w:t>
      </w:r>
      <w:r w:rsidRPr="008C0618">
        <w:rPr>
          <w:szCs w:val="22"/>
        </w:rPr>
        <w:t> kemény kapszula</w:t>
      </w:r>
    </w:p>
    <w:p w14:paraId="23AA0EB3" w14:textId="77777777" w:rsidR="007D2284" w:rsidRPr="008C0618" w:rsidRDefault="007D2284" w:rsidP="0048794B">
      <w:pPr>
        <w:spacing w:line="240" w:lineRule="auto"/>
        <w:rPr>
          <w:szCs w:val="22"/>
        </w:rPr>
      </w:pPr>
      <w:r w:rsidRPr="00980C9B">
        <w:rPr>
          <w:shd w:val="clear" w:color="auto" w:fill="D9D9D9"/>
        </w:rPr>
        <w:t>28 kemény kapszula</w:t>
      </w:r>
    </w:p>
    <w:p w14:paraId="4E02A425" w14:textId="77777777" w:rsidR="007D2284" w:rsidRPr="008C0618" w:rsidRDefault="007D2284" w:rsidP="0048794B">
      <w:pPr>
        <w:spacing w:line="240" w:lineRule="auto"/>
        <w:rPr>
          <w:szCs w:val="22"/>
        </w:rPr>
      </w:pPr>
    </w:p>
    <w:p w14:paraId="56600558" w14:textId="77777777" w:rsidR="007D2284" w:rsidRPr="008C0618" w:rsidRDefault="007D2284" w:rsidP="0048794B">
      <w:pPr>
        <w:spacing w:line="240" w:lineRule="auto"/>
        <w:rPr>
          <w:szCs w:val="22"/>
        </w:rPr>
      </w:pPr>
    </w:p>
    <w:p w14:paraId="3CB9DC02"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5.</w:t>
      </w:r>
      <w:r w:rsidRPr="008C0618">
        <w:rPr>
          <w:szCs w:val="22"/>
        </w:rPr>
        <w:tab/>
      </w:r>
      <w:r w:rsidRPr="008C0618">
        <w:rPr>
          <w:b/>
          <w:szCs w:val="22"/>
        </w:rPr>
        <w:t>AZ ALKALMAZÁSSAL KAPCSOLATOS TUDNIVALÓK ÉS AZ ALKALMAZÁS MÓDJA(I)</w:t>
      </w:r>
    </w:p>
    <w:p w14:paraId="413A06CD" w14:textId="77777777" w:rsidR="007D2284" w:rsidRPr="008C0618" w:rsidRDefault="007D2284" w:rsidP="0048794B">
      <w:pPr>
        <w:keepNext/>
        <w:spacing w:line="240" w:lineRule="auto"/>
        <w:rPr>
          <w:szCs w:val="22"/>
        </w:rPr>
      </w:pPr>
    </w:p>
    <w:p w14:paraId="6A23CAA6" w14:textId="48F34E2C" w:rsidR="007D2284" w:rsidRPr="008C0618" w:rsidRDefault="00017958" w:rsidP="0048794B">
      <w:pPr>
        <w:keepNext/>
        <w:spacing w:line="240" w:lineRule="auto"/>
        <w:rPr>
          <w:szCs w:val="22"/>
        </w:rPr>
      </w:pPr>
      <w:r w:rsidRPr="00071EBC">
        <w:t xml:space="preserve">Alkalmazás </w:t>
      </w:r>
      <w:r w:rsidR="007D2284" w:rsidRPr="008C0618">
        <w:rPr>
          <w:szCs w:val="22"/>
        </w:rPr>
        <w:t>előtt olvassa el a mellékelt betegtájékoztatót!</w:t>
      </w:r>
    </w:p>
    <w:p w14:paraId="7A223CE2" w14:textId="77777777" w:rsidR="007D2284" w:rsidRPr="008C0618" w:rsidRDefault="007D2284" w:rsidP="0048794B">
      <w:pPr>
        <w:spacing w:line="240" w:lineRule="auto"/>
        <w:rPr>
          <w:szCs w:val="22"/>
        </w:rPr>
      </w:pPr>
      <w:r w:rsidRPr="008C0618">
        <w:rPr>
          <w:szCs w:val="22"/>
        </w:rPr>
        <w:t>Szájon át történő alkalmazásra</w:t>
      </w:r>
      <w:r w:rsidR="00272CB0" w:rsidRPr="008C0618">
        <w:rPr>
          <w:szCs w:val="22"/>
        </w:rPr>
        <w:t>.</w:t>
      </w:r>
    </w:p>
    <w:p w14:paraId="0E86B09A" w14:textId="77777777" w:rsidR="00047C13" w:rsidRPr="008C0618" w:rsidRDefault="008F58C1" w:rsidP="0048794B">
      <w:pPr>
        <w:spacing w:line="240" w:lineRule="auto"/>
        <w:rPr>
          <w:szCs w:val="22"/>
        </w:rPr>
      </w:pPr>
      <w:r w:rsidRPr="008C0618">
        <w:rPr>
          <w:szCs w:val="22"/>
        </w:rPr>
        <w:t>Minden egyes kapszulát egészben nyelje</w:t>
      </w:r>
      <w:r w:rsidR="00A17BE3" w:rsidRPr="008C0618">
        <w:rPr>
          <w:szCs w:val="22"/>
        </w:rPr>
        <w:t>n</w:t>
      </w:r>
      <w:r w:rsidRPr="008C0618">
        <w:rPr>
          <w:szCs w:val="22"/>
        </w:rPr>
        <w:t xml:space="preserve"> le</w:t>
      </w:r>
      <w:r w:rsidR="00A17BE3" w:rsidRPr="008C0618">
        <w:rPr>
          <w:szCs w:val="22"/>
        </w:rPr>
        <w:t>!</w:t>
      </w:r>
    </w:p>
    <w:p w14:paraId="6031B938" w14:textId="77777777" w:rsidR="007D2284" w:rsidRPr="008C0618" w:rsidRDefault="007D2284" w:rsidP="0048794B">
      <w:pPr>
        <w:spacing w:line="240" w:lineRule="auto"/>
        <w:rPr>
          <w:szCs w:val="22"/>
        </w:rPr>
      </w:pPr>
    </w:p>
    <w:p w14:paraId="6E9B78CD" w14:textId="77777777" w:rsidR="007D2284" w:rsidRPr="008C0618" w:rsidRDefault="007D2284" w:rsidP="0048794B">
      <w:pPr>
        <w:spacing w:line="240" w:lineRule="auto"/>
        <w:rPr>
          <w:szCs w:val="22"/>
        </w:rPr>
      </w:pPr>
    </w:p>
    <w:p w14:paraId="5D763A0C"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6.</w:t>
      </w:r>
      <w:r w:rsidRPr="008C0618">
        <w:rPr>
          <w:szCs w:val="22"/>
        </w:rPr>
        <w:tab/>
      </w:r>
      <w:r w:rsidRPr="008C0618">
        <w:rPr>
          <w:b/>
          <w:szCs w:val="22"/>
        </w:rPr>
        <w:t>KÜLÖN FIGYELMEZTETÉS, MELY SZERINT A GYÓGYSZERT GYERMEKEKTŐL ELZÁRVA KELL TARTANI</w:t>
      </w:r>
    </w:p>
    <w:p w14:paraId="1B9DB5A7" w14:textId="77777777" w:rsidR="007D2284" w:rsidRPr="008C0618" w:rsidRDefault="007D2284" w:rsidP="0048794B">
      <w:pPr>
        <w:keepNext/>
        <w:spacing w:line="240" w:lineRule="auto"/>
        <w:rPr>
          <w:szCs w:val="22"/>
        </w:rPr>
      </w:pPr>
    </w:p>
    <w:p w14:paraId="0C4E929A" w14:textId="77777777" w:rsidR="007D2284" w:rsidRPr="008C0618" w:rsidRDefault="007D2284" w:rsidP="0048794B">
      <w:pPr>
        <w:spacing w:line="240" w:lineRule="auto"/>
        <w:rPr>
          <w:szCs w:val="22"/>
        </w:rPr>
      </w:pPr>
      <w:r w:rsidRPr="008C0618">
        <w:rPr>
          <w:szCs w:val="22"/>
        </w:rPr>
        <w:t>A gyógyszer gyermekektől elzárva tartandó!</w:t>
      </w:r>
    </w:p>
    <w:p w14:paraId="3D5AC3A2" w14:textId="77777777" w:rsidR="007D2284" w:rsidRPr="008C0618" w:rsidRDefault="007D2284" w:rsidP="0048794B">
      <w:pPr>
        <w:spacing w:line="240" w:lineRule="auto"/>
        <w:rPr>
          <w:szCs w:val="22"/>
        </w:rPr>
      </w:pPr>
    </w:p>
    <w:p w14:paraId="5E1005B3" w14:textId="77777777" w:rsidR="007D2284" w:rsidRPr="008C0618" w:rsidRDefault="007D2284" w:rsidP="0048794B">
      <w:pPr>
        <w:spacing w:line="240" w:lineRule="auto"/>
        <w:rPr>
          <w:szCs w:val="22"/>
        </w:rPr>
      </w:pPr>
    </w:p>
    <w:p w14:paraId="27B79ACA"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7.</w:t>
      </w:r>
      <w:r w:rsidRPr="008C0618">
        <w:rPr>
          <w:szCs w:val="22"/>
        </w:rPr>
        <w:tab/>
      </w:r>
      <w:r w:rsidRPr="008C0618">
        <w:rPr>
          <w:b/>
          <w:szCs w:val="22"/>
        </w:rPr>
        <w:t>TOVÁBBI FIGYELMEZTETÉS(EK), AMENNYIBEN SZÜKSÉGES</w:t>
      </w:r>
    </w:p>
    <w:p w14:paraId="49BA0D66" w14:textId="77777777" w:rsidR="007D2284" w:rsidRPr="008C0618" w:rsidRDefault="007D2284" w:rsidP="0048794B">
      <w:pPr>
        <w:keepNext/>
        <w:spacing w:line="240" w:lineRule="auto"/>
        <w:rPr>
          <w:szCs w:val="22"/>
        </w:rPr>
      </w:pPr>
    </w:p>
    <w:p w14:paraId="01A0EFFB" w14:textId="77777777" w:rsidR="007D2284" w:rsidRPr="008C0618" w:rsidRDefault="007D2284" w:rsidP="0048794B">
      <w:pPr>
        <w:spacing w:line="240" w:lineRule="auto"/>
        <w:rPr>
          <w:szCs w:val="22"/>
        </w:rPr>
      </w:pPr>
    </w:p>
    <w:p w14:paraId="16230F35"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8.</w:t>
      </w:r>
      <w:r w:rsidRPr="008C0618">
        <w:rPr>
          <w:szCs w:val="22"/>
        </w:rPr>
        <w:tab/>
      </w:r>
      <w:r w:rsidRPr="008C0618">
        <w:rPr>
          <w:b/>
          <w:szCs w:val="22"/>
        </w:rPr>
        <w:t>LEJÁRATI IDŐ</w:t>
      </w:r>
    </w:p>
    <w:p w14:paraId="5A0B1F5F" w14:textId="77777777" w:rsidR="007D2284" w:rsidRPr="008C0618" w:rsidRDefault="007D2284" w:rsidP="0048794B">
      <w:pPr>
        <w:keepNext/>
        <w:spacing w:line="240" w:lineRule="auto"/>
        <w:rPr>
          <w:szCs w:val="22"/>
        </w:rPr>
      </w:pPr>
    </w:p>
    <w:p w14:paraId="77BF70EA" w14:textId="77777777" w:rsidR="007D2284" w:rsidRPr="008C0618" w:rsidRDefault="007D2284" w:rsidP="0048794B">
      <w:pPr>
        <w:spacing w:line="240" w:lineRule="auto"/>
        <w:rPr>
          <w:szCs w:val="22"/>
        </w:rPr>
      </w:pPr>
      <w:r w:rsidRPr="008C0618">
        <w:rPr>
          <w:szCs w:val="22"/>
        </w:rPr>
        <w:t>EXP</w:t>
      </w:r>
    </w:p>
    <w:p w14:paraId="065BAAA9" w14:textId="77777777" w:rsidR="007D2284" w:rsidRPr="008C0618" w:rsidRDefault="007D2284" w:rsidP="0048794B">
      <w:pPr>
        <w:spacing w:line="240" w:lineRule="auto"/>
        <w:rPr>
          <w:szCs w:val="22"/>
        </w:rPr>
      </w:pPr>
    </w:p>
    <w:p w14:paraId="05AECD5F" w14:textId="77777777" w:rsidR="007D2284" w:rsidRPr="008C0618" w:rsidRDefault="007D2284" w:rsidP="0048794B">
      <w:pPr>
        <w:spacing w:line="240" w:lineRule="auto"/>
        <w:rPr>
          <w:szCs w:val="22"/>
        </w:rPr>
      </w:pPr>
    </w:p>
    <w:p w14:paraId="1E095CED"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9.</w:t>
      </w:r>
      <w:r w:rsidRPr="008C0618">
        <w:rPr>
          <w:szCs w:val="22"/>
        </w:rPr>
        <w:tab/>
      </w:r>
      <w:r w:rsidRPr="008C0618">
        <w:rPr>
          <w:b/>
          <w:szCs w:val="22"/>
        </w:rPr>
        <w:t>KÜLÖNLEGES TÁROLÁSI ELŐÍRÁSOK</w:t>
      </w:r>
    </w:p>
    <w:p w14:paraId="683EB867" w14:textId="77777777" w:rsidR="007D2284" w:rsidRPr="008C0618" w:rsidRDefault="007D2284" w:rsidP="0048794B">
      <w:pPr>
        <w:keepNext/>
        <w:spacing w:line="240" w:lineRule="auto"/>
        <w:rPr>
          <w:szCs w:val="22"/>
        </w:rPr>
      </w:pPr>
    </w:p>
    <w:p w14:paraId="49352C1F" w14:textId="49EC3C09" w:rsidR="007D2284" w:rsidRPr="008C0618" w:rsidRDefault="007D2284" w:rsidP="0048794B">
      <w:pPr>
        <w:keepNext/>
        <w:spacing w:line="240" w:lineRule="auto"/>
        <w:rPr>
          <w:szCs w:val="22"/>
        </w:rPr>
      </w:pPr>
      <w:r w:rsidRPr="008C0618">
        <w:rPr>
          <w:szCs w:val="22"/>
        </w:rPr>
        <w:t>Legfeljebb 25</w:t>
      </w:r>
      <w:r w:rsidR="00E4277E">
        <w:rPr>
          <w:szCs w:val="22"/>
        </w:rPr>
        <w:t> </w:t>
      </w:r>
      <w:r w:rsidRPr="008C0618">
        <w:rPr>
          <w:szCs w:val="22"/>
        </w:rPr>
        <w:t>°C-on tárolandó.</w:t>
      </w:r>
    </w:p>
    <w:p w14:paraId="17EA7FE6" w14:textId="77777777" w:rsidR="007D2284" w:rsidRPr="008C0618" w:rsidRDefault="007D2284" w:rsidP="0048794B">
      <w:pPr>
        <w:spacing w:line="240" w:lineRule="auto"/>
        <w:rPr>
          <w:szCs w:val="22"/>
        </w:rPr>
      </w:pPr>
      <w:r w:rsidRPr="008C0618">
        <w:rPr>
          <w:szCs w:val="22"/>
        </w:rPr>
        <w:t>A nedvességtől való védelem érdekében az eredeti csomagolásban tárolandó.</w:t>
      </w:r>
    </w:p>
    <w:p w14:paraId="1A395DD8" w14:textId="77777777" w:rsidR="007D2284" w:rsidRPr="008C0618" w:rsidRDefault="007D2284" w:rsidP="0048794B">
      <w:pPr>
        <w:spacing w:line="240" w:lineRule="auto"/>
        <w:ind w:left="567" w:hanging="567"/>
        <w:rPr>
          <w:szCs w:val="22"/>
        </w:rPr>
      </w:pPr>
    </w:p>
    <w:p w14:paraId="25D1DF4B" w14:textId="77777777" w:rsidR="007D2284" w:rsidRPr="008C0618" w:rsidRDefault="007D2284" w:rsidP="0048794B">
      <w:pPr>
        <w:spacing w:line="240" w:lineRule="auto"/>
        <w:ind w:left="567" w:hanging="567"/>
        <w:rPr>
          <w:szCs w:val="22"/>
        </w:rPr>
      </w:pPr>
    </w:p>
    <w:p w14:paraId="7F700015" w14:textId="77777777" w:rsidR="007D2284" w:rsidRPr="008C0618" w:rsidRDefault="007D2284" w:rsidP="0048794B">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lastRenderedPageBreak/>
        <w:t>10.</w:t>
      </w:r>
      <w:r w:rsidRPr="008C0618">
        <w:rPr>
          <w:szCs w:val="22"/>
        </w:rPr>
        <w:tab/>
      </w:r>
      <w:r w:rsidRPr="008C0618">
        <w:rPr>
          <w:b/>
          <w:szCs w:val="22"/>
        </w:rPr>
        <w:t>KÜLÖNLEGES ÓVINTÉZKEDÉSEK A FEL NEM HASZNÁLT GYÓGYSZEREK VAGY AZ ILYEN TERMÉKEKBŐL KELETKEZETT HULLADÉKANYAGOK ÁRTALMATLANNÁ TÉTELÉRE, HA ILYENEKRE SZÜKSÉG VAN</w:t>
      </w:r>
    </w:p>
    <w:p w14:paraId="06C01C8B" w14:textId="77777777" w:rsidR="007D2284" w:rsidRPr="008C0618" w:rsidRDefault="007D2284" w:rsidP="0048794B">
      <w:pPr>
        <w:keepNext/>
        <w:keepLines/>
        <w:spacing w:line="240" w:lineRule="auto"/>
        <w:rPr>
          <w:szCs w:val="22"/>
        </w:rPr>
      </w:pPr>
    </w:p>
    <w:p w14:paraId="1313BE2A" w14:textId="77777777" w:rsidR="007D2284" w:rsidRPr="008C0618" w:rsidRDefault="007D2284" w:rsidP="0048794B">
      <w:pPr>
        <w:spacing w:line="240" w:lineRule="auto"/>
        <w:rPr>
          <w:szCs w:val="22"/>
        </w:rPr>
      </w:pPr>
    </w:p>
    <w:p w14:paraId="7773178A" w14:textId="41C20740"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11.</w:t>
      </w:r>
      <w:r w:rsidRPr="008C0618">
        <w:rPr>
          <w:szCs w:val="22"/>
        </w:rPr>
        <w:tab/>
      </w:r>
      <w:r w:rsidRPr="008C0618">
        <w:rPr>
          <w:b/>
          <w:szCs w:val="22"/>
        </w:rPr>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JOGOSULTJÁNAK NEVE ÉS CÍME</w:t>
      </w:r>
    </w:p>
    <w:p w14:paraId="155AF183" w14:textId="77777777" w:rsidR="007D2284" w:rsidRPr="008C0618" w:rsidRDefault="007D2284" w:rsidP="0048794B">
      <w:pPr>
        <w:keepNext/>
        <w:spacing w:line="240" w:lineRule="auto"/>
        <w:rPr>
          <w:szCs w:val="22"/>
        </w:rPr>
      </w:pPr>
    </w:p>
    <w:p w14:paraId="5CEFE31D" w14:textId="77777777" w:rsidR="007D2284" w:rsidRPr="008C0618" w:rsidRDefault="007D2284" w:rsidP="0048794B">
      <w:pPr>
        <w:keepNext/>
        <w:spacing w:line="240" w:lineRule="auto"/>
        <w:rPr>
          <w:szCs w:val="22"/>
        </w:rPr>
      </w:pPr>
      <w:r w:rsidRPr="008C0618">
        <w:rPr>
          <w:szCs w:val="22"/>
        </w:rPr>
        <w:t>Novartis Europharm Limited</w:t>
      </w:r>
    </w:p>
    <w:p w14:paraId="79E8B609" w14:textId="77777777" w:rsidR="007D2284" w:rsidRPr="008C0618" w:rsidRDefault="007D2284" w:rsidP="0048794B">
      <w:pPr>
        <w:keepNext/>
        <w:spacing w:line="240" w:lineRule="auto"/>
        <w:rPr>
          <w:color w:val="000000"/>
          <w:szCs w:val="22"/>
        </w:rPr>
      </w:pPr>
      <w:r w:rsidRPr="008C0618">
        <w:rPr>
          <w:color w:val="000000"/>
          <w:szCs w:val="22"/>
        </w:rPr>
        <w:t>Vista Building</w:t>
      </w:r>
    </w:p>
    <w:p w14:paraId="6F9C63B0" w14:textId="77777777" w:rsidR="007D2284" w:rsidRPr="008C0618" w:rsidRDefault="007D2284" w:rsidP="0048794B">
      <w:pPr>
        <w:keepNext/>
        <w:spacing w:line="240" w:lineRule="auto"/>
        <w:rPr>
          <w:color w:val="000000"/>
          <w:szCs w:val="22"/>
        </w:rPr>
      </w:pPr>
      <w:r w:rsidRPr="008C0618">
        <w:rPr>
          <w:color w:val="000000"/>
          <w:szCs w:val="22"/>
        </w:rPr>
        <w:t>Elm Park, Merrion Road</w:t>
      </w:r>
    </w:p>
    <w:p w14:paraId="5DA950D8" w14:textId="77777777" w:rsidR="007D2284" w:rsidRPr="008C0618" w:rsidRDefault="007D2284" w:rsidP="0048794B">
      <w:pPr>
        <w:keepNext/>
        <w:spacing w:line="240" w:lineRule="auto"/>
        <w:rPr>
          <w:color w:val="000000"/>
          <w:szCs w:val="22"/>
        </w:rPr>
      </w:pPr>
      <w:r w:rsidRPr="008C0618">
        <w:rPr>
          <w:color w:val="000000"/>
          <w:szCs w:val="22"/>
        </w:rPr>
        <w:t>Dublin 4</w:t>
      </w:r>
    </w:p>
    <w:p w14:paraId="438F5CB0" w14:textId="77777777" w:rsidR="007D2284" w:rsidRPr="008C0618" w:rsidRDefault="007D2284" w:rsidP="0048794B">
      <w:pPr>
        <w:spacing w:line="240" w:lineRule="auto"/>
        <w:rPr>
          <w:szCs w:val="22"/>
        </w:rPr>
      </w:pPr>
      <w:r w:rsidRPr="008C0618">
        <w:rPr>
          <w:color w:val="000000"/>
          <w:szCs w:val="22"/>
        </w:rPr>
        <w:t>Írország</w:t>
      </w:r>
    </w:p>
    <w:p w14:paraId="6DE3AD31" w14:textId="77777777" w:rsidR="007D2284" w:rsidRPr="008C0618" w:rsidRDefault="007D2284" w:rsidP="0048794B">
      <w:pPr>
        <w:spacing w:line="240" w:lineRule="auto"/>
        <w:rPr>
          <w:szCs w:val="22"/>
        </w:rPr>
      </w:pPr>
    </w:p>
    <w:p w14:paraId="52782829" w14:textId="77777777" w:rsidR="007D2284" w:rsidRPr="008C0618" w:rsidRDefault="007D2284" w:rsidP="0048794B">
      <w:pPr>
        <w:spacing w:line="240" w:lineRule="auto"/>
        <w:rPr>
          <w:szCs w:val="22"/>
        </w:rPr>
      </w:pPr>
    </w:p>
    <w:p w14:paraId="66A9945E" w14:textId="63ED8EFD"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12.</w:t>
      </w:r>
      <w:r w:rsidRPr="008C0618">
        <w:rPr>
          <w:szCs w:val="22"/>
        </w:rPr>
        <w:tab/>
      </w:r>
      <w:r w:rsidRPr="008C0618">
        <w:rPr>
          <w:b/>
          <w:szCs w:val="22"/>
        </w:rPr>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SZÁMA(I)</w:t>
      </w:r>
    </w:p>
    <w:p w14:paraId="12ADD46F" w14:textId="77777777" w:rsidR="007D2284" w:rsidRPr="008C0618" w:rsidRDefault="007D2284" w:rsidP="0048794B">
      <w:pPr>
        <w:keepNext/>
        <w:spacing w:line="240" w:lineRule="auto"/>
        <w:rPr>
          <w:szCs w:val="22"/>
        </w:rPr>
      </w:pPr>
    </w:p>
    <w:tbl>
      <w:tblPr>
        <w:tblW w:w="0" w:type="auto"/>
        <w:tblLook w:val="01E0" w:firstRow="1" w:lastRow="1" w:firstColumn="1" w:lastColumn="1" w:noHBand="0" w:noVBand="0"/>
      </w:tblPr>
      <w:tblGrid>
        <w:gridCol w:w="2504"/>
        <w:gridCol w:w="6567"/>
      </w:tblGrid>
      <w:tr w:rsidR="007D2284" w:rsidRPr="008C0618" w14:paraId="31CA0F57" w14:textId="77777777" w:rsidTr="0077063E">
        <w:tc>
          <w:tcPr>
            <w:tcW w:w="2518" w:type="dxa"/>
          </w:tcPr>
          <w:p w14:paraId="31BB6A96" w14:textId="77777777" w:rsidR="007D2284" w:rsidRPr="008C0618" w:rsidRDefault="007D2284" w:rsidP="0048794B">
            <w:pPr>
              <w:spacing w:line="240" w:lineRule="auto"/>
              <w:rPr>
                <w:szCs w:val="22"/>
              </w:rPr>
            </w:pPr>
            <w:r w:rsidRPr="008C0618">
              <w:rPr>
                <w:szCs w:val="22"/>
              </w:rPr>
              <w:t>EU/1/11/677/00</w:t>
            </w:r>
            <w:r w:rsidR="00272CB0" w:rsidRPr="008C0618">
              <w:rPr>
                <w:szCs w:val="22"/>
              </w:rPr>
              <w:t>8</w:t>
            </w:r>
          </w:p>
        </w:tc>
        <w:tc>
          <w:tcPr>
            <w:tcW w:w="6662" w:type="dxa"/>
          </w:tcPr>
          <w:p w14:paraId="7DF4C22C" w14:textId="77777777" w:rsidR="007D2284" w:rsidRPr="008C0618" w:rsidRDefault="007D2284" w:rsidP="0048794B">
            <w:pPr>
              <w:spacing w:line="240" w:lineRule="auto"/>
              <w:rPr>
                <w:szCs w:val="22"/>
              </w:rPr>
            </w:pPr>
            <w:r w:rsidRPr="00785A72">
              <w:rPr>
                <w:shd w:val="clear" w:color="auto" w:fill="D9D9D9"/>
              </w:rPr>
              <w:t>28 kapszula</w:t>
            </w:r>
          </w:p>
        </w:tc>
      </w:tr>
      <w:tr w:rsidR="00B6074E" w:rsidRPr="008C0618" w14:paraId="4CA34C33" w14:textId="77777777" w:rsidTr="0077063E">
        <w:tc>
          <w:tcPr>
            <w:tcW w:w="2518" w:type="dxa"/>
          </w:tcPr>
          <w:p w14:paraId="544D322B" w14:textId="19234CB6" w:rsidR="00B6074E" w:rsidRPr="008C0618" w:rsidRDefault="00B6074E" w:rsidP="0048794B">
            <w:pPr>
              <w:spacing w:line="240" w:lineRule="auto"/>
              <w:rPr>
                <w:szCs w:val="22"/>
              </w:rPr>
            </w:pPr>
            <w:r w:rsidRPr="00880B60">
              <w:rPr>
                <w:shd w:val="clear" w:color="auto" w:fill="D9D9D9"/>
              </w:rPr>
              <w:t>EU/1/11/677/009</w:t>
            </w:r>
          </w:p>
        </w:tc>
        <w:tc>
          <w:tcPr>
            <w:tcW w:w="6662" w:type="dxa"/>
          </w:tcPr>
          <w:p w14:paraId="308A81D3" w14:textId="7F4DFF5F" w:rsidR="00B6074E" w:rsidRPr="008C0618" w:rsidRDefault="00B6074E" w:rsidP="0048794B">
            <w:pPr>
              <w:spacing w:line="240" w:lineRule="auto"/>
              <w:rPr>
                <w:szCs w:val="22"/>
              </w:rPr>
            </w:pPr>
            <w:r w:rsidRPr="00785A72">
              <w:rPr>
                <w:shd w:val="clear" w:color="auto" w:fill="D9D9D9"/>
              </w:rPr>
              <w:t>7 kapszula</w:t>
            </w:r>
          </w:p>
        </w:tc>
      </w:tr>
    </w:tbl>
    <w:p w14:paraId="2FBB521A" w14:textId="77777777" w:rsidR="007D2284" w:rsidRPr="008C0618" w:rsidRDefault="007D2284" w:rsidP="0048794B">
      <w:pPr>
        <w:spacing w:line="240" w:lineRule="auto"/>
        <w:rPr>
          <w:szCs w:val="22"/>
        </w:rPr>
      </w:pPr>
    </w:p>
    <w:p w14:paraId="40496C96" w14:textId="77777777" w:rsidR="007D2284" w:rsidRPr="008C0618" w:rsidRDefault="007D2284" w:rsidP="0048794B">
      <w:pPr>
        <w:spacing w:line="240" w:lineRule="auto"/>
        <w:rPr>
          <w:szCs w:val="22"/>
        </w:rPr>
      </w:pPr>
    </w:p>
    <w:p w14:paraId="5BD798B9"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13.</w:t>
      </w:r>
      <w:r w:rsidRPr="008C0618">
        <w:rPr>
          <w:szCs w:val="22"/>
        </w:rPr>
        <w:tab/>
      </w:r>
      <w:r w:rsidRPr="008C0618">
        <w:rPr>
          <w:b/>
          <w:szCs w:val="22"/>
        </w:rPr>
        <w:t>A GYÁRTÁSI TÉTEL SZÁMA</w:t>
      </w:r>
    </w:p>
    <w:p w14:paraId="790AD010" w14:textId="77777777" w:rsidR="007D2284" w:rsidRPr="008C0618" w:rsidRDefault="007D2284" w:rsidP="0048794B">
      <w:pPr>
        <w:keepNext/>
        <w:spacing w:line="240" w:lineRule="auto"/>
        <w:rPr>
          <w:szCs w:val="22"/>
        </w:rPr>
      </w:pPr>
    </w:p>
    <w:p w14:paraId="2EDCF45E" w14:textId="77777777" w:rsidR="007D2284" w:rsidRPr="008C0618" w:rsidRDefault="007D2284" w:rsidP="0048794B">
      <w:pPr>
        <w:spacing w:line="240" w:lineRule="auto"/>
        <w:rPr>
          <w:szCs w:val="22"/>
        </w:rPr>
      </w:pPr>
      <w:r w:rsidRPr="008C0618">
        <w:rPr>
          <w:szCs w:val="22"/>
        </w:rPr>
        <w:t>Lot</w:t>
      </w:r>
    </w:p>
    <w:p w14:paraId="6D978C0B" w14:textId="77777777" w:rsidR="007D2284" w:rsidRPr="008C0618" w:rsidRDefault="007D2284" w:rsidP="0048794B">
      <w:pPr>
        <w:spacing w:line="240" w:lineRule="auto"/>
        <w:rPr>
          <w:szCs w:val="22"/>
        </w:rPr>
      </w:pPr>
    </w:p>
    <w:p w14:paraId="69E4704A" w14:textId="77777777" w:rsidR="007D2284" w:rsidRPr="008C0618" w:rsidRDefault="007D2284" w:rsidP="0048794B">
      <w:pPr>
        <w:spacing w:line="240" w:lineRule="auto"/>
        <w:rPr>
          <w:szCs w:val="22"/>
        </w:rPr>
      </w:pPr>
    </w:p>
    <w:p w14:paraId="7BB4AF1B" w14:textId="390ABA7D"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14.</w:t>
      </w:r>
      <w:r w:rsidRPr="008C0618">
        <w:rPr>
          <w:szCs w:val="22"/>
        </w:rPr>
        <w:tab/>
      </w:r>
      <w:r w:rsidRPr="008C0618">
        <w:rPr>
          <w:b/>
          <w:szCs w:val="22"/>
        </w:rPr>
        <w:t xml:space="preserve">A GYÓGYSZER </w:t>
      </w:r>
      <w:r w:rsidR="004E135B" w:rsidRPr="004E135B">
        <w:rPr>
          <w:b/>
          <w:szCs w:val="22"/>
        </w:rPr>
        <w:t>ÁLTALÁNOS BESOROLÁSA RENDELHETŐSÉG SZEMPONTJÁBÓL</w:t>
      </w:r>
    </w:p>
    <w:p w14:paraId="5DAE920C" w14:textId="77777777" w:rsidR="007D2284" w:rsidRPr="008C0618" w:rsidRDefault="007D2284" w:rsidP="0048794B">
      <w:pPr>
        <w:keepNext/>
        <w:spacing w:line="240" w:lineRule="auto"/>
        <w:rPr>
          <w:szCs w:val="22"/>
        </w:rPr>
      </w:pPr>
    </w:p>
    <w:p w14:paraId="0D25BE4A" w14:textId="77777777" w:rsidR="007D2284" w:rsidRPr="008C0618" w:rsidRDefault="007D2284" w:rsidP="0048794B">
      <w:pPr>
        <w:spacing w:line="240" w:lineRule="auto"/>
        <w:rPr>
          <w:szCs w:val="22"/>
        </w:rPr>
      </w:pPr>
    </w:p>
    <w:p w14:paraId="7C01CDE2"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15.</w:t>
      </w:r>
      <w:r w:rsidRPr="008C0618">
        <w:rPr>
          <w:szCs w:val="22"/>
        </w:rPr>
        <w:tab/>
      </w:r>
      <w:r w:rsidRPr="008C0618">
        <w:rPr>
          <w:b/>
          <w:szCs w:val="22"/>
        </w:rPr>
        <w:t>AZ ALKALMAZÁSRA VONATKOZÓ UTASÍTÁSOK</w:t>
      </w:r>
    </w:p>
    <w:p w14:paraId="6C444F5C" w14:textId="77777777" w:rsidR="007D2284" w:rsidRPr="008C0618" w:rsidRDefault="007D2284" w:rsidP="0048794B">
      <w:pPr>
        <w:spacing w:line="240" w:lineRule="auto"/>
        <w:rPr>
          <w:szCs w:val="22"/>
        </w:rPr>
      </w:pPr>
    </w:p>
    <w:p w14:paraId="13A56ACB" w14:textId="77777777" w:rsidR="007D2284" w:rsidRPr="008C0618" w:rsidRDefault="007D2284" w:rsidP="0048794B">
      <w:pPr>
        <w:spacing w:line="240" w:lineRule="auto"/>
        <w:rPr>
          <w:szCs w:val="22"/>
        </w:rPr>
      </w:pPr>
    </w:p>
    <w:p w14:paraId="4BFEB6A7"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16.</w:t>
      </w:r>
      <w:r w:rsidRPr="008C0618">
        <w:rPr>
          <w:szCs w:val="22"/>
        </w:rPr>
        <w:tab/>
      </w:r>
      <w:r w:rsidRPr="008C0618">
        <w:rPr>
          <w:b/>
          <w:szCs w:val="22"/>
        </w:rPr>
        <w:t>BRAILLE ÍRÁSSAL FELTÜNTETETT INFORMÁCIÓK</w:t>
      </w:r>
    </w:p>
    <w:p w14:paraId="05B1F465" w14:textId="77777777" w:rsidR="007D2284" w:rsidRPr="008C0618" w:rsidRDefault="007D2284" w:rsidP="0048794B">
      <w:pPr>
        <w:keepNext/>
        <w:spacing w:line="240" w:lineRule="auto"/>
        <w:rPr>
          <w:szCs w:val="22"/>
        </w:rPr>
      </w:pPr>
    </w:p>
    <w:p w14:paraId="16F9845C" w14:textId="77777777" w:rsidR="007D2284" w:rsidRPr="008C0618" w:rsidRDefault="007D2284" w:rsidP="0048794B">
      <w:pPr>
        <w:spacing w:line="240" w:lineRule="auto"/>
        <w:rPr>
          <w:szCs w:val="22"/>
        </w:rPr>
      </w:pPr>
      <w:r w:rsidRPr="008C0618">
        <w:rPr>
          <w:szCs w:val="22"/>
        </w:rPr>
        <w:t>GILENYA 0,25 mg</w:t>
      </w:r>
    </w:p>
    <w:p w14:paraId="7D5783B4" w14:textId="77777777" w:rsidR="007D2284" w:rsidRPr="008C0618" w:rsidRDefault="007D2284" w:rsidP="0048794B">
      <w:pPr>
        <w:spacing w:line="240" w:lineRule="auto"/>
        <w:rPr>
          <w:szCs w:val="22"/>
        </w:rPr>
      </w:pPr>
    </w:p>
    <w:p w14:paraId="216478C5" w14:textId="77777777" w:rsidR="007D2284" w:rsidRPr="008C0618" w:rsidRDefault="007D2284" w:rsidP="0048794B">
      <w:pPr>
        <w:spacing w:line="240" w:lineRule="auto"/>
        <w:rPr>
          <w:szCs w:val="22"/>
          <w:shd w:val="clear" w:color="auto" w:fill="CCCCCC"/>
        </w:rPr>
      </w:pPr>
    </w:p>
    <w:p w14:paraId="2679D218" w14:textId="77777777" w:rsidR="007D2284" w:rsidRPr="008C0618" w:rsidRDefault="007D2284" w:rsidP="0048794B">
      <w:pPr>
        <w:keepNext/>
        <w:pBdr>
          <w:top w:val="single" w:sz="4" w:space="1" w:color="auto"/>
          <w:left w:val="single" w:sz="4" w:space="4" w:color="auto"/>
          <w:bottom w:val="single" w:sz="4" w:space="0" w:color="auto"/>
          <w:right w:val="single" w:sz="4" w:space="4" w:color="auto"/>
        </w:pBdr>
        <w:spacing w:line="240" w:lineRule="auto"/>
        <w:rPr>
          <w:szCs w:val="22"/>
        </w:rPr>
      </w:pPr>
      <w:r w:rsidRPr="008C0618">
        <w:rPr>
          <w:b/>
          <w:szCs w:val="22"/>
        </w:rPr>
        <w:t>17.</w:t>
      </w:r>
      <w:r w:rsidRPr="008C0618">
        <w:rPr>
          <w:szCs w:val="22"/>
        </w:rPr>
        <w:tab/>
      </w:r>
      <w:r w:rsidRPr="008C0618">
        <w:rPr>
          <w:b/>
          <w:szCs w:val="22"/>
        </w:rPr>
        <w:t>EGYEDI AZONOSÍTÓ – 2D VONALKÓD</w:t>
      </w:r>
    </w:p>
    <w:p w14:paraId="2A7DA2DC" w14:textId="77777777" w:rsidR="007D2284" w:rsidRPr="008C0618" w:rsidRDefault="007D2284" w:rsidP="0048794B">
      <w:pPr>
        <w:keepNext/>
        <w:spacing w:line="240" w:lineRule="auto"/>
        <w:rPr>
          <w:szCs w:val="22"/>
        </w:rPr>
      </w:pPr>
    </w:p>
    <w:p w14:paraId="30DD97FB" w14:textId="77777777" w:rsidR="007D2284" w:rsidRPr="008C0618" w:rsidRDefault="007D2284" w:rsidP="0048794B">
      <w:pPr>
        <w:spacing w:line="240" w:lineRule="auto"/>
        <w:rPr>
          <w:szCs w:val="22"/>
          <w:shd w:val="clear" w:color="auto" w:fill="CCCCCC"/>
        </w:rPr>
      </w:pPr>
      <w:r w:rsidRPr="008C0618">
        <w:rPr>
          <w:szCs w:val="22"/>
          <w:shd w:val="pct15" w:color="auto" w:fill="auto"/>
        </w:rPr>
        <w:t>Egyedi azonosítójú 2D vonalkóddal ellátva.</w:t>
      </w:r>
    </w:p>
    <w:p w14:paraId="401C4BA7" w14:textId="77777777" w:rsidR="007D2284" w:rsidRPr="008C0618" w:rsidRDefault="007D2284" w:rsidP="0048794B">
      <w:pPr>
        <w:spacing w:line="240" w:lineRule="auto"/>
        <w:rPr>
          <w:szCs w:val="22"/>
        </w:rPr>
      </w:pPr>
    </w:p>
    <w:p w14:paraId="188F2CD9" w14:textId="77777777" w:rsidR="007D2284" w:rsidRPr="008C0618" w:rsidRDefault="007D2284" w:rsidP="0048794B">
      <w:pPr>
        <w:spacing w:line="240" w:lineRule="auto"/>
        <w:rPr>
          <w:szCs w:val="22"/>
        </w:rPr>
      </w:pPr>
    </w:p>
    <w:p w14:paraId="47B838E1" w14:textId="77777777" w:rsidR="007D2284" w:rsidRPr="008C0618" w:rsidRDefault="007D2284" w:rsidP="0048794B">
      <w:pPr>
        <w:keepNext/>
        <w:pBdr>
          <w:top w:val="single" w:sz="4" w:space="1" w:color="auto"/>
          <w:left w:val="single" w:sz="4" w:space="4" w:color="auto"/>
          <w:bottom w:val="single" w:sz="4" w:space="0" w:color="auto"/>
          <w:right w:val="single" w:sz="4" w:space="4" w:color="auto"/>
        </w:pBdr>
        <w:spacing w:line="240" w:lineRule="auto"/>
        <w:rPr>
          <w:szCs w:val="22"/>
        </w:rPr>
      </w:pPr>
      <w:r w:rsidRPr="008C0618">
        <w:rPr>
          <w:b/>
          <w:szCs w:val="22"/>
        </w:rPr>
        <w:t>18.</w:t>
      </w:r>
      <w:r w:rsidRPr="008C0618">
        <w:rPr>
          <w:szCs w:val="22"/>
        </w:rPr>
        <w:tab/>
      </w:r>
      <w:r w:rsidRPr="008C0618">
        <w:rPr>
          <w:b/>
          <w:szCs w:val="22"/>
        </w:rPr>
        <w:t xml:space="preserve">EGYEDI AZONOSÍTÓ </w:t>
      </w:r>
      <w:r w:rsidRPr="008C0618">
        <w:rPr>
          <w:szCs w:val="22"/>
        </w:rPr>
        <w:noBreakHyphen/>
      </w:r>
      <w:r w:rsidRPr="008C0618">
        <w:rPr>
          <w:b/>
          <w:szCs w:val="22"/>
        </w:rPr>
        <w:t xml:space="preserve"> OLVASHATÓ FORMÁTUMA</w:t>
      </w:r>
    </w:p>
    <w:p w14:paraId="016AE47C" w14:textId="77777777" w:rsidR="007D2284" w:rsidRPr="008C0618" w:rsidRDefault="007D2284" w:rsidP="0048794B">
      <w:pPr>
        <w:keepNext/>
        <w:spacing w:line="240" w:lineRule="auto"/>
        <w:rPr>
          <w:szCs w:val="22"/>
        </w:rPr>
      </w:pPr>
    </w:p>
    <w:p w14:paraId="7CCC2D3A" w14:textId="5E8AFF8D" w:rsidR="007D2284" w:rsidRPr="008C0618" w:rsidRDefault="007D2284" w:rsidP="0048794B">
      <w:pPr>
        <w:keepNext/>
        <w:spacing w:line="240" w:lineRule="auto"/>
        <w:rPr>
          <w:szCs w:val="22"/>
        </w:rPr>
      </w:pPr>
      <w:r w:rsidRPr="008C0618">
        <w:rPr>
          <w:szCs w:val="22"/>
        </w:rPr>
        <w:t>PC</w:t>
      </w:r>
    </w:p>
    <w:p w14:paraId="3FF01583" w14:textId="157AAC9A" w:rsidR="007D2284" w:rsidRPr="008C0618" w:rsidRDefault="007D2284" w:rsidP="0048794B">
      <w:pPr>
        <w:keepNext/>
        <w:spacing w:line="240" w:lineRule="auto"/>
        <w:rPr>
          <w:szCs w:val="22"/>
        </w:rPr>
      </w:pPr>
      <w:r w:rsidRPr="008C0618">
        <w:rPr>
          <w:szCs w:val="22"/>
        </w:rPr>
        <w:t>SN</w:t>
      </w:r>
    </w:p>
    <w:p w14:paraId="78762950" w14:textId="1E3C4466" w:rsidR="007D2284" w:rsidRPr="008C0618" w:rsidRDefault="007D2284" w:rsidP="0048794B">
      <w:pPr>
        <w:spacing w:line="240" w:lineRule="auto"/>
        <w:rPr>
          <w:szCs w:val="22"/>
        </w:rPr>
      </w:pPr>
      <w:r w:rsidRPr="008C0618">
        <w:rPr>
          <w:szCs w:val="22"/>
        </w:rPr>
        <w:t>NN</w:t>
      </w:r>
    </w:p>
    <w:p w14:paraId="681BE363" w14:textId="77777777" w:rsidR="007D2284" w:rsidRPr="008C0618" w:rsidRDefault="007D2284" w:rsidP="0048794B">
      <w:pPr>
        <w:shd w:val="clear" w:color="auto" w:fill="FFFFFF"/>
        <w:spacing w:line="240" w:lineRule="auto"/>
        <w:rPr>
          <w:szCs w:val="22"/>
        </w:rPr>
      </w:pPr>
      <w:r w:rsidRPr="008C0618">
        <w:rPr>
          <w:szCs w:val="22"/>
        </w:rPr>
        <w:br w:type="page"/>
      </w:r>
    </w:p>
    <w:p w14:paraId="3088E0B3" w14:textId="77777777" w:rsidR="009D433D" w:rsidRPr="008C0618" w:rsidRDefault="009D433D" w:rsidP="0048794B">
      <w:pPr>
        <w:spacing w:line="240" w:lineRule="auto"/>
        <w:rPr>
          <w:szCs w:val="22"/>
        </w:rPr>
      </w:pPr>
    </w:p>
    <w:p w14:paraId="0E20F75E" w14:textId="77777777" w:rsidR="009D433D" w:rsidRPr="008C0618" w:rsidRDefault="009D433D" w:rsidP="0048794B">
      <w:pPr>
        <w:pBdr>
          <w:top w:val="single" w:sz="4" w:space="1" w:color="auto"/>
          <w:left w:val="single" w:sz="4" w:space="4" w:color="auto"/>
          <w:bottom w:val="single" w:sz="4" w:space="1" w:color="auto"/>
          <w:right w:val="single" w:sz="4" w:space="4" w:color="auto"/>
        </w:pBdr>
        <w:spacing w:line="240" w:lineRule="auto"/>
        <w:rPr>
          <w:b/>
          <w:szCs w:val="22"/>
        </w:rPr>
      </w:pPr>
      <w:r w:rsidRPr="008C0618">
        <w:rPr>
          <w:b/>
          <w:szCs w:val="22"/>
        </w:rPr>
        <w:t>A BUBORÉKCSOMAGOLÁSON VAGY A FÓLIACSÍKON MINIMÁLISAN FELTÜNTETENDŐ ADATOK</w:t>
      </w:r>
    </w:p>
    <w:p w14:paraId="21BE7770" w14:textId="77777777" w:rsidR="009D433D" w:rsidRPr="008C0618" w:rsidRDefault="009D433D" w:rsidP="0048794B">
      <w:pPr>
        <w:pBdr>
          <w:top w:val="single" w:sz="4" w:space="1" w:color="auto"/>
          <w:left w:val="single" w:sz="4" w:space="4" w:color="auto"/>
          <w:bottom w:val="single" w:sz="4" w:space="1" w:color="auto"/>
          <w:right w:val="single" w:sz="4" w:space="4" w:color="auto"/>
        </w:pBdr>
        <w:spacing w:line="240" w:lineRule="auto"/>
        <w:rPr>
          <w:szCs w:val="22"/>
        </w:rPr>
      </w:pPr>
    </w:p>
    <w:p w14:paraId="22F8D68F" w14:textId="77777777" w:rsidR="009D433D" w:rsidRPr="008C0618" w:rsidRDefault="009D433D" w:rsidP="0048794B">
      <w:pPr>
        <w:pBdr>
          <w:top w:val="single" w:sz="4" w:space="1" w:color="auto"/>
          <w:left w:val="single" w:sz="4" w:space="4" w:color="auto"/>
          <w:bottom w:val="single" w:sz="4" w:space="1" w:color="auto"/>
          <w:right w:val="single" w:sz="4" w:space="4" w:color="auto"/>
        </w:pBdr>
        <w:spacing w:line="240" w:lineRule="auto"/>
        <w:rPr>
          <w:b/>
          <w:szCs w:val="22"/>
        </w:rPr>
      </w:pPr>
      <w:r w:rsidRPr="008C0618">
        <w:rPr>
          <w:b/>
          <w:szCs w:val="22"/>
        </w:rPr>
        <w:t>AZ EGYSÉGCSOMAGOLÁS BUBORÉKCSOMAGOLÁSA</w:t>
      </w:r>
    </w:p>
    <w:p w14:paraId="3F4C01BE" w14:textId="77777777" w:rsidR="009D433D" w:rsidRPr="008C0618" w:rsidRDefault="009D433D" w:rsidP="0048794B">
      <w:pPr>
        <w:spacing w:line="240" w:lineRule="auto"/>
        <w:rPr>
          <w:szCs w:val="22"/>
        </w:rPr>
      </w:pPr>
    </w:p>
    <w:p w14:paraId="61EBAF09" w14:textId="77777777" w:rsidR="009D433D" w:rsidRPr="008C0618" w:rsidRDefault="009D433D" w:rsidP="0048794B">
      <w:pPr>
        <w:spacing w:line="240" w:lineRule="auto"/>
        <w:rPr>
          <w:szCs w:val="22"/>
        </w:rPr>
      </w:pPr>
    </w:p>
    <w:p w14:paraId="29A6E462" w14:textId="77777777" w:rsidR="009D433D" w:rsidRPr="008C0618" w:rsidRDefault="009D433D"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w:t>
      </w:r>
      <w:r w:rsidRPr="008C0618">
        <w:rPr>
          <w:szCs w:val="22"/>
        </w:rPr>
        <w:tab/>
      </w:r>
      <w:r w:rsidRPr="008C0618">
        <w:rPr>
          <w:b/>
          <w:szCs w:val="22"/>
        </w:rPr>
        <w:t>A GYÓGYSZER NEVE</w:t>
      </w:r>
    </w:p>
    <w:p w14:paraId="02943D9A" w14:textId="77777777" w:rsidR="009D433D" w:rsidRPr="008C0618" w:rsidRDefault="009D433D" w:rsidP="0048794B">
      <w:pPr>
        <w:keepNext/>
        <w:spacing w:line="240" w:lineRule="auto"/>
        <w:rPr>
          <w:szCs w:val="22"/>
        </w:rPr>
      </w:pPr>
    </w:p>
    <w:p w14:paraId="0C0BE0B1" w14:textId="77777777" w:rsidR="009D433D" w:rsidRPr="008C0618" w:rsidRDefault="009D433D" w:rsidP="0048794B">
      <w:pPr>
        <w:spacing w:line="240" w:lineRule="auto"/>
        <w:rPr>
          <w:szCs w:val="22"/>
        </w:rPr>
      </w:pPr>
      <w:r w:rsidRPr="008C0618">
        <w:rPr>
          <w:szCs w:val="22"/>
        </w:rPr>
        <w:t>GILENYA 0,25 mg kemény kapszula</w:t>
      </w:r>
    </w:p>
    <w:p w14:paraId="3EB78C11" w14:textId="77777777" w:rsidR="009D433D" w:rsidRPr="008C0618" w:rsidRDefault="009D433D" w:rsidP="0048794B">
      <w:pPr>
        <w:spacing w:line="240" w:lineRule="auto"/>
        <w:rPr>
          <w:szCs w:val="22"/>
        </w:rPr>
      </w:pPr>
      <w:r w:rsidRPr="008C0618">
        <w:rPr>
          <w:szCs w:val="22"/>
        </w:rPr>
        <w:t>fingolimod</w:t>
      </w:r>
    </w:p>
    <w:p w14:paraId="228547A1" w14:textId="77777777" w:rsidR="009D433D" w:rsidRPr="008C0618" w:rsidRDefault="009D433D" w:rsidP="0048794B">
      <w:pPr>
        <w:spacing w:line="240" w:lineRule="auto"/>
        <w:rPr>
          <w:szCs w:val="22"/>
        </w:rPr>
      </w:pPr>
    </w:p>
    <w:p w14:paraId="6E199F69" w14:textId="77777777" w:rsidR="009D433D" w:rsidRPr="008C0618" w:rsidRDefault="009D433D" w:rsidP="0048794B">
      <w:pPr>
        <w:spacing w:line="240" w:lineRule="auto"/>
        <w:rPr>
          <w:szCs w:val="22"/>
        </w:rPr>
      </w:pPr>
    </w:p>
    <w:p w14:paraId="68057AA0" w14:textId="1705A1F5" w:rsidR="009D433D" w:rsidRPr="008C0618" w:rsidRDefault="009D433D"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2.</w:t>
      </w:r>
      <w:r w:rsidRPr="008C0618">
        <w:rPr>
          <w:szCs w:val="22"/>
        </w:rPr>
        <w:tab/>
      </w:r>
      <w:r w:rsidRPr="008C0618">
        <w:rPr>
          <w:b/>
          <w:szCs w:val="22"/>
        </w:rPr>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JOGOSULTJÁNAK NEVE</w:t>
      </w:r>
    </w:p>
    <w:p w14:paraId="353E3327" w14:textId="77777777" w:rsidR="009D433D" w:rsidRPr="008C0618" w:rsidRDefault="009D433D" w:rsidP="0048794B">
      <w:pPr>
        <w:keepNext/>
        <w:spacing w:line="240" w:lineRule="auto"/>
        <w:rPr>
          <w:szCs w:val="22"/>
        </w:rPr>
      </w:pPr>
    </w:p>
    <w:p w14:paraId="2E3D2FA4" w14:textId="77777777" w:rsidR="009D433D" w:rsidRPr="008C0618" w:rsidRDefault="009D433D" w:rsidP="0048794B">
      <w:pPr>
        <w:spacing w:line="240" w:lineRule="auto"/>
        <w:rPr>
          <w:szCs w:val="22"/>
        </w:rPr>
      </w:pPr>
      <w:r w:rsidRPr="008C0618">
        <w:rPr>
          <w:szCs w:val="22"/>
        </w:rPr>
        <w:t>Novartis Europharm Limited</w:t>
      </w:r>
    </w:p>
    <w:p w14:paraId="7C598390" w14:textId="77777777" w:rsidR="009D433D" w:rsidRPr="008C0618" w:rsidRDefault="009D433D" w:rsidP="0048794B">
      <w:pPr>
        <w:spacing w:line="240" w:lineRule="auto"/>
        <w:rPr>
          <w:szCs w:val="22"/>
        </w:rPr>
      </w:pPr>
    </w:p>
    <w:p w14:paraId="1119151D" w14:textId="77777777" w:rsidR="009D433D" w:rsidRPr="008C0618" w:rsidRDefault="009D433D" w:rsidP="0048794B">
      <w:pPr>
        <w:spacing w:line="240" w:lineRule="auto"/>
        <w:rPr>
          <w:szCs w:val="22"/>
        </w:rPr>
      </w:pPr>
    </w:p>
    <w:p w14:paraId="0A4BBF4C" w14:textId="77777777" w:rsidR="009D433D" w:rsidRPr="008C0618" w:rsidRDefault="009D433D"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3.</w:t>
      </w:r>
      <w:r w:rsidRPr="008C0618">
        <w:rPr>
          <w:szCs w:val="22"/>
        </w:rPr>
        <w:tab/>
      </w:r>
      <w:r w:rsidRPr="008C0618">
        <w:rPr>
          <w:b/>
          <w:szCs w:val="22"/>
        </w:rPr>
        <w:t>LEJÁRATI IDŐ</w:t>
      </w:r>
    </w:p>
    <w:p w14:paraId="16F67E36" w14:textId="77777777" w:rsidR="009D433D" w:rsidRPr="008C0618" w:rsidRDefault="009D433D" w:rsidP="0048794B">
      <w:pPr>
        <w:keepNext/>
        <w:spacing w:line="240" w:lineRule="auto"/>
        <w:rPr>
          <w:szCs w:val="22"/>
        </w:rPr>
      </w:pPr>
    </w:p>
    <w:p w14:paraId="0954888E" w14:textId="77777777" w:rsidR="009D433D" w:rsidRPr="008C0618" w:rsidRDefault="009D433D" w:rsidP="0048794B">
      <w:pPr>
        <w:spacing w:line="240" w:lineRule="auto"/>
        <w:rPr>
          <w:szCs w:val="22"/>
        </w:rPr>
      </w:pPr>
      <w:r w:rsidRPr="008C0618">
        <w:rPr>
          <w:szCs w:val="22"/>
        </w:rPr>
        <w:t>EXP</w:t>
      </w:r>
    </w:p>
    <w:p w14:paraId="0B076623" w14:textId="77777777" w:rsidR="009D433D" w:rsidRPr="008C0618" w:rsidRDefault="009D433D" w:rsidP="0048794B">
      <w:pPr>
        <w:spacing w:line="240" w:lineRule="auto"/>
        <w:rPr>
          <w:szCs w:val="22"/>
        </w:rPr>
      </w:pPr>
    </w:p>
    <w:p w14:paraId="35E6092F" w14:textId="77777777" w:rsidR="009D433D" w:rsidRPr="008C0618" w:rsidRDefault="009D433D" w:rsidP="0048794B">
      <w:pPr>
        <w:spacing w:line="240" w:lineRule="auto"/>
        <w:rPr>
          <w:szCs w:val="22"/>
        </w:rPr>
      </w:pPr>
    </w:p>
    <w:p w14:paraId="54FB19F4" w14:textId="77777777" w:rsidR="009D433D" w:rsidRPr="008C0618" w:rsidRDefault="009D433D"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4.</w:t>
      </w:r>
      <w:r w:rsidRPr="008C0618">
        <w:rPr>
          <w:szCs w:val="22"/>
        </w:rPr>
        <w:tab/>
      </w:r>
      <w:r w:rsidRPr="008C0618">
        <w:rPr>
          <w:b/>
          <w:szCs w:val="22"/>
        </w:rPr>
        <w:t>A GYÁRTÁSI TÉTEL SZÁMA</w:t>
      </w:r>
    </w:p>
    <w:p w14:paraId="401F833A" w14:textId="77777777" w:rsidR="009D433D" w:rsidRPr="008C0618" w:rsidRDefault="009D433D" w:rsidP="0048794B">
      <w:pPr>
        <w:keepNext/>
        <w:spacing w:line="240" w:lineRule="auto"/>
        <w:rPr>
          <w:szCs w:val="22"/>
        </w:rPr>
      </w:pPr>
    </w:p>
    <w:p w14:paraId="13FA1CE4" w14:textId="77777777" w:rsidR="009D433D" w:rsidRPr="008C0618" w:rsidRDefault="009D433D" w:rsidP="0048794B">
      <w:pPr>
        <w:spacing w:line="240" w:lineRule="auto"/>
        <w:ind w:right="113"/>
        <w:rPr>
          <w:szCs w:val="22"/>
        </w:rPr>
      </w:pPr>
      <w:r w:rsidRPr="008C0618">
        <w:rPr>
          <w:szCs w:val="22"/>
        </w:rPr>
        <w:t>Lot</w:t>
      </w:r>
    </w:p>
    <w:p w14:paraId="7D3321FA" w14:textId="77777777" w:rsidR="009D433D" w:rsidRPr="008C0618" w:rsidRDefault="009D433D" w:rsidP="0048794B">
      <w:pPr>
        <w:spacing w:line="240" w:lineRule="auto"/>
        <w:ind w:right="113"/>
        <w:rPr>
          <w:szCs w:val="22"/>
        </w:rPr>
      </w:pPr>
    </w:p>
    <w:p w14:paraId="2DAB7B24" w14:textId="77777777" w:rsidR="009D433D" w:rsidRPr="008C0618" w:rsidRDefault="009D433D" w:rsidP="0048794B">
      <w:pPr>
        <w:spacing w:line="240" w:lineRule="auto"/>
        <w:ind w:right="113"/>
        <w:rPr>
          <w:szCs w:val="22"/>
        </w:rPr>
      </w:pPr>
    </w:p>
    <w:p w14:paraId="269FEFB8" w14:textId="77777777" w:rsidR="009D433D" w:rsidRPr="008C0618" w:rsidRDefault="009D433D"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5.</w:t>
      </w:r>
      <w:r w:rsidRPr="008C0618">
        <w:rPr>
          <w:szCs w:val="22"/>
        </w:rPr>
        <w:tab/>
      </w:r>
      <w:r w:rsidRPr="008C0618">
        <w:rPr>
          <w:b/>
          <w:szCs w:val="22"/>
        </w:rPr>
        <w:t>EGYÉB INFORMÁCIÓK</w:t>
      </w:r>
    </w:p>
    <w:p w14:paraId="60BC1EF0" w14:textId="77777777" w:rsidR="009D433D" w:rsidRPr="008C0618" w:rsidRDefault="009D433D" w:rsidP="0048794B">
      <w:pPr>
        <w:spacing w:line="240" w:lineRule="auto"/>
        <w:ind w:right="113"/>
        <w:rPr>
          <w:szCs w:val="22"/>
        </w:rPr>
      </w:pPr>
    </w:p>
    <w:p w14:paraId="2BFBC6C3" w14:textId="77777777" w:rsidR="009D433D" w:rsidRPr="008C0618" w:rsidRDefault="009D433D" w:rsidP="0048794B">
      <w:pPr>
        <w:keepNext/>
        <w:spacing w:line="240" w:lineRule="auto"/>
        <w:rPr>
          <w:szCs w:val="22"/>
        </w:rPr>
      </w:pPr>
      <w:r w:rsidRPr="008C0618">
        <w:rPr>
          <w:szCs w:val="22"/>
        </w:rPr>
        <w:t>Hétfő</w:t>
      </w:r>
    </w:p>
    <w:p w14:paraId="7504FE0E" w14:textId="77777777" w:rsidR="009D433D" w:rsidRPr="008C0618" w:rsidRDefault="009D433D" w:rsidP="0048794B">
      <w:pPr>
        <w:keepNext/>
        <w:spacing w:line="240" w:lineRule="auto"/>
        <w:rPr>
          <w:szCs w:val="22"/>
        </w:rPr>
      </w:pPr>
      <w:r w:rsidRPr="008C0618">
        <w:rPr>
          <w:szCs w:val="22"/>
        </w:rPr>
        <w:t>Kedd</w:t>
      </w:r>
    </w:p>
    <w:p w14:paraId="5B934968" w14:textId="77777777" w:rsidR="009D433D" w:rsidRPr="008C0618" w:rsidRDefault="009D433D" w:rsidP="0048794B">
      <w:pPr>
        <w:keepNext/>
        <w:spacing w:line="240" w:lineRule="auto"/>
        <w:rPr>
          <w:szCs w:val="22"/>
        </w:rPr>
      </w:pPr>
      <w:r w:rsidRPr="008C0618">
        <w:rPr>
          <w:szCs w:val="22"/>
        </w:rPr>
        <w:t>Szerda</w:t>
      </w:r>
    </w:p>
    <w:p w14:paraId="3C741165" w14:textId="77777777" w:rsidR="009D433D" w:rsidRPr="008C0618" w:rsidRDefault="009D433D" w:rsidP="0048794B">
      <w:pPr>
        <w:keepNext/>
        <w:spacing w:line="240" w:lineRule="auto"/>
        <w:rPr>
          <w:szCs w:val="22"/>
        </w:rPr>
      </w:pPr>
      <w:r w:rsidRPr="008C0618">
        <w:rPr>
          <w:szCs w:val="22"/>
        </w:rPr>
        <w:t>Csütörtök</w:t>
      </w:r>
    </w:p>
    <w:p w14:paraId="4BCC17C6" w14:textId="77777777" w:rsidR="009D433D" w:rsidRPr="008C0618" w:rsidRDefault="009D433D" w:rsidP="0048794B">
      <w:pPr>
        <w:keepNext/>
        <w:spacing w:line="240" w:lineRule="auto"/>
        <w:rPr>
          <w:szCs w:val="22"/>
        </w:rPr>
      </w:pPr>
      <w:r w:rsidRPr="008C0618">
        <w:rPr>
          <w:szCs w:val="22"/>
        </w:rPr>
        <w:t>Péntek</w:t>
      </w:r>
    </w:p>
    <w:p w14:paraId="6FB8D6BA" w14:textId="77777777" w:rsidR="009D433D" w:rsidRPr="008C0618" w:rsidRDefault="009D433D" w:rsidP="0048794B">
      <w:pPr>
        <w:keepNext/>
        <w:spacing w:line="240" w:lineRule="auto"/>
        <w:rPr>
          <w:szCs w:val="22"/>
        </w:rPr>
      </w:pPr>
      <w:r w:rsidRPr="008C0618">
        <w:rPr>
          <w:szCs w:val="22"/>
        </w:rPr>
        <w:t>Szombat</w:t>
      </w:r>
    </w:p>
    <w:p w14:paraId="21128892" w14:textId="77777777" w:rsidR="009D433D" w:rsidRPr="008C0618" w:rsidRDefault="009D433D" w:rsidP="0048794B">
      <w:pPr>
        <w:autoSpaceDE w:val="0"/>
        <w:autoSpaceDN w:val="0"/>
        <w:adjustRightInd w:val="0"/>
        <w:spacing w:line="240" w:lineRule="auto"/>
        <w:rPr>
          <w:szCs w:val="22"/>
        </w:rPr>
      </w:pPr>
      <w:r w:rsidRPr="008C0618">
        <w:rPr>
          <w:szCs w:val="22"/>
        </w:rPr>
        <w:t>Vasárnap</w:t>
      </w:r>
    </w:p>
    <w:p w14:paraId="5F0E0B33" w14:textId="77777777" w:rsidR="009D433D" w:rsidRPr="008C0618" w:rsidRDefault="009D433D" w:rsidP="0048794B">
      <w:pPr>
        <w:spacing w:line="240" w:lineRule="auto"/>
        <w:rPr>
          <w:szCs w:val="22"/>
        </w:rPr>
      </w:pPr>
    </w:p>
    <w:p w14:paraId="10EF3A97" w14:textId="38D08C47" w:rsidR="009A622E" w:rsidRPr="008C0618" w:rsidRDefault="009D433D" w:rsidP="0048794B">
      <w:pPr>
        <w:spacing w:line="240" w:lineRule="auto"/>
        <w:rPr>
          <w:szCs w:val="22"/>
        </w:rPr>
      </w:pPr>
      <w:r w:rsidRPr="008C0618">
        <w:rPr>
          <w:szCs w:val="22"/>
        </w:rPr>
        <w:br w:type="page"/>
      </w:r>
    </w:p>
    <w:p w14:paraId="44A75C5E" w14:textId="77777777" w:rsidR="007D2284" w:rsidRPr="008C0618" w:rsidRDefault="007D2284" w:rsidP="0048794B">
      <w:pPr>
        <w:pBdr>
          <w:top w:val="single" w:sz="4" w:space="1" w:color="auto"/>
          <w:left w:val="single" w:sz="4" w:space="4" w:color="auto"/>
          <w:bottom w:val="single" w:sz="4" w:space="1" w:color="auto"/>
          <w:right w:val="single" w:sz="4" w:space="4" w:color="auto"/>
        </w:pBdr>
        <w:spacing w:line="240" w:lineRule="auto"/>
        <w:rPr>
          <w:b/>
          <w:szCs w:val="22"/>
        </w:rPr>
      </w:pPr>
      <w:r w:rsidRPr="008C0618">
        <w:rPr>
          <w:b/>
          <w:szCs w:val="22"/>
        </w:rPr>
        <w:lastRenderedPageBreak/>
        <w:t>A KÜLSŐ CSOMAGOLÁSON FELTÜNTETENDŐ ADATOK</w:t>
      </w:r>
    </w:p>
    <w:p w14:paraId="638F4DC0" w14:textId="77777777" w:rsidR="007D2284" w:rsidRPr="008C0618" w:rsidRDefault="007D2284" w:rsidP="0048794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BA6A328" w14:textId="0918B63B" w:rsidR="007D2284" w:rsidRPr="008C0618" w:rsidRDefault="007D2284" w:rsidP="0048794B">
      <w:pPr>
        <w:pBdr>
          <w:top w:val="single" w:sz="4" w:space="1" w:color="auto"/>
          <w:left w:val="single" w:sz="4" w:space="4" w:color="auto"/>
          <w:bottom w:val="single" w:sz="4" w:space="1" w:color="auto"/>
          <w:right w:val="single" w:sz="4" w:space="4" w:color="auto"/>
        </w:pBdr>
        <w:spacing w:line="240" w:lineRule="auto"/>
        <w:rPr>
          <w:bCs/>
          <w:szCs w:val="22"/>
        </w:rPr>
      </w:pPr>
      <w:r w:rsidRPr="008C0618">
        <w:rPr>
          <w:b/>
          <w:szCs w:val="22"/>
        </w:rPr>
        <w:t xml:space="preserve">ADAGONKÉNT PERFORÁLT BUBORÉKCSOMAGOLÁST TARTALMAZÓ </w:t>
      </w:r>
      <w:r w:rsidRPr="00543879">
        <w:rPr>
          <w:b/>
          <w:szCs w:val="22"/>
        </w:rPr>
        <w:t>EGYSÉGCSOMAGOLÁS DOBOZA</w:t>
      </w:r>
    </w:p>
    <w:p w14:paraId="12CDF84C" w14:textId="77777777" w:rsidR="007D2284" w:rsidRPr="008C0618" w:rsidRDefault="007D2284" w:rsidP="0048794B">
      <w:pPr>
        <w:spacing w:line="240" w:lineRule="auto"/>
        <w:rPr>
          <w:szCs w:val="22"/>
        </w:rPr>
      </w:pPr>
    </w:p>
    <w:p w14:paraId="02BB2905" w14:textId="77777777" w:rsidR="007D2284" w:rsidRPr="008C0618" w:rsidRDefault="007D2284" w:rsidP="0048794B">
      <w:pPr>
        <w:spacing w:line="240" w:lineRule="auto"/>
        <w:rPr>
          <w:szCs w:val="22"/>
        </w:rPr>
      </w:pPr>
    </w:p>
    <w:p w14:paraId="61215B23"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w:t>
      </w:r>
      <w:r w:rsidRPr="008C0618">
        <w:rPr>
          <w:szCs w:val="22"/>
        </w:rPr>
        <w:tab/>
      </w:r>
      <w:r w:rsidRPr="008C0618">
        <w:rPr>
          <w:b/>
          <w:szCs w:val="22"/>
        </w:rPr>
        <w:t>A GYÓGYSZER NEVE</w:t>
      </w:r>
    </w:p>
    <w:p w14:paraId="57B24201" w14:textId="77777777" w:rsidR="007D2284" w:rsidRPr="008C0618" w:rsidRDefault="007D2284" w:rsidP="0048794B">
      <w:pPr>
        <w:keepNext/>
        <w:spacing w:line="240" w:lineRule="auto"/>
        <w:rPr>
          <w:szCs w:val="22"/>
        </w:rPr>
      </w:pPr>
    </w:p>
    <w:p w14:paraId="6C9B0D9B" w14:textId="77777777" w:rsidR="007D2284" w:rsidRPr="008C0618" w:rsidRDefault="00272CB0" w:rsidP="0048794B">
      <w:pPr>
        <w:keepNext/>
        <w:spacing w:line="240" w:lineRule="auto"/>
        <w:rPr>
          <w:szCs w:val="22"/>
        </w:rPr>
      </w:pPr>
      <w:r w:rsidRPr="008C0618">
        <w:rPr>
          <w:szCs w:val="22"/>
        </w:rPr>
        <w:t>GILENYA</w:t>
      </w:r>
      <w:r w:rsidR="007D2284" w:rsidRPr="008C0618">
        <w:rPr>
          <w:szCs w:val="22"/>
        </w:rPr>
        <w:t xml:space="preserve"> 0,25 mg kemény kapszula</w:t>
      </w:r>
    </w:p>
    <w:p w14:paraId="1365ED12" w14:textId="77777777" w:rsidR="007D2284" w:rsidRPr="008C0618" w:rsidRDefault="007D2284" w:rsidP="0048794B">
      <w:pPr>
        <w:spacing w:line="240" w:lineRule="auto"/>
        <w:rPr>
          <w:szCs w:val="22"/>
        </w:rPr>
      </w:pPr>
      <w:r w:rsidRPr="008C0618">
        <w:rPr>
          <w:szCs w:val="22"/>
        </w:rPr>
        <w:t>fingolimod</w:t>
      </w:r>
    </w:p>
    <w:p w14:paraId="48448575" w14:textId="77777777" w:rsidR="007D2284" w:rsidRPr="008C0618" w:rsidRDefault="007D2284" w:rsidP="0048794B">
      <w:pPr>
        <w:spacing w:line="240" w:lineRule="auto"/>
        <w:rPr>
          <w:szCs w:val="22"/>
        </w:rPr>
      </w:pPr>
    </w:p>
    <w:p w14:paraId="07C0C302" w14:textId="77777777" w:rsidR="007D2284" w:rsidRPr="008C0618" w:rsidRDefault="007D2284" w:rsidP="0048794B">
      <w:pPr>
        <w:spacing w:line="240" w:lineRule="auto"/>
        <w:rPr>
          <w:szCs w:val="22"/>
        </w:rPr>
      </w:pPr>
    </w:p>
    <w:p w14:paraId="0905CD9D"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2.</w:t>
      </w:r>
      <w:r w:rsidRPr="008C0618">
        <w:rPr>
          <w:szCs w:val="22"/>
        </w:rPr>
        <w:tab/>
      </w:r>
      <w:r w:rsidRPr="008C0618">
        <w:rPr>
          <w:b/>
          <w:szCs w:val="22"/>
        </w:rPr>
        <w:t>HATÓANYAG(OK) MEGNEVEZÉSE</w:t>
      </w:r>
    </w:p>
    <w:p w14:paraId="3EADC81E" w14:textId="77777777" w:rsidR="007D2284" w:rsidRPr="008C0618" w:rsidRDefault="007D2284" w:rsidP="0048794B">
      <w:pPr>
        <w:keepNext/>
        <w:spacing w:line="240" w:lineRule="auto"/>
        <w:rPr>
          <w:szCs w:val="22"/>
        </w:rPr>
      </w:pPr>
    </w:p>
    <w:p w14:paraId="2BE2F6B3" w14:textId="3D082995" w:rsidR="007D2284" w:rsidRPr="008C0618" w:rsidRDefault="007D2284" w:rsidP="0048794B">
      <w:pPr>
        <w:spacing w:line="240" w:lineRule="auto"/>
        <w:rPr>
          <w:szCs w:val="22"/>
        </w:rPr>
      </w:pPr>
      <w:r w:rsidRPr="008C0618">
        <w:rPr>
          <w:szCs w:val="22"/>
        </w:rPr>
        <w:t>0,25</w:t>
      </w:r>
      <w:r w:rsidR="00272CB0" w:rsidRPr="008C0618">
        <w:rPr>
          <w:szCs w:val="22"/>
        </w:rPr>
        <w:t> </w:t>
      </w:r>
      <w:r w:rsidRPr="008C0618">
        <w:rPr>
          <w:szCs w:val="22"/>
        </w:rPr>
        <w:t>mg fingolimod</w:t>
      </w:r>
      <w:r w:rsidR="00AF11A0">
        <w:rPr>
          <w:szCs w:val="22"/>
        </w:rPr>
        <w:t>ot tartalmaz</w:t>
      </w:r>
      <w:r w:rsidRPr="008C0618">
        <w:rPr>
          <w:szCs w:val="22"/>
        </w:rPr>
        <w:t xml:space="preserve"> kapszulánként (hidroklorid formájában).</w:t>
      </w:r>
    </w:p>
    <w:p w14:paraId="3D1EF5AA" w14:textId="77777777" w:rsidR="007D2284" w:rsidRPr="008C0618" w:rsidRDefault="007D2284" w:rsidP="0048794B">
      <w:pPr>
        <w:spacing w:line="240" w:lineRule="auto"/>
        <w:rPr>
          <w:szCs w:val="22"/>
        </w:rPr>
      </w:pPr>
    </w:p>
    <w:p w14:paraId="67C33CEB" w14:textId="77777777" w:rsidR="007D2284" w:rsidRPr="008C0618" w:rsidRDefault="007D2284" w:rsidP="0048794B">
      <w:pPr>
        <w:spacing w:line="240" w:lineRule="auto"/>
        <w:rPr>
          <w:szCs w:val="22"/>
        </w:rPr>
      </w:pPr>
    </w:p>
    <w:p w14:paraId="4804EC1F"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3.</w:t>
      </w:r>
      <w:r w:rsidRPr="008C0618">
        <w:rPr>
          <w:szCs w:val="22"/>
        </w:rPr>
        <w:tab/>
      </w:r>
      <w:r w:rsidRPr="008C0618">
        <w:rPr>
          <w:b/>
          <w:szCs w:val="22"/>
        </w:rPr>
        <w:t>SEGÉDANYAGOK FELSOROLÁSA</w:t>
      </w:r>
    </w:p>
    <w:p w14:paraId="7FE3388D" w14:textId="77777777" w:rsidR="007D2284" w:rsidRPr="008C0618" w:rsidRDefault="007D2284" w:rsidP="0048794B">
      <w:pPr>
        <w:spacing w:line="240" w:lineRule="auto"/>
        <w:rPr>
          <w:szCs w:val="22"/>
        </w:rPr>
      </w:pPr>
    </w:p>
    <w:p w14:paraId="4AFD6A84" w14:textId="77777777" w:rsidR="007D2284" w:rsidRPr="008C0618" w:rsidRDefault="007D2284" w:rsidP="0048794B">
      <w:pPr>
        <w:spacing w:line="240" w:lineRule="auto"/>
        <w:rPr>
          <w:szCs w:val="22"/>
        </w:rPr>
      </w:pPr>
    </w:p>
    <w:p w14:paraId="76EC1601"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4.</w:t>
      </w:r>
      <w:r w:rsidRPr="008C0618">
        <w:rPr>
          <w:szCs w:val="22"/>
        </w:rPr>
        <w:tab/>
      </w:r>
      <w:r w:rsidRPr="008C0618">
        <w:rPr>
          <w:b/>
          <w:szCs w:val="22"/>
        </w:rPr>
        <w:t>GYÓGYSZERFORMA ÉS TARTALOM</w:t>
      </w:r>
    </w:p>
    <w:p w14:paraId="5A150C36" w14:textId="77777777" w:rsidR="007D2284" w:rsidRPr="008C0618" w:rsidRDefault="007D2284" w:rsidP="0048794B">
      <w:pPr>
        <w:spacing w:line="240" w:lineRule="auto"/>
        <w:rPr>
          <w:szCs w:val="22"/>
        </w:rPr>
      </w:pPr>
    </w:p>
    <w:p w14:paraId="74826A87" w14:textId="14139941" w:rsidR="007D2284" w:rsidRPr="008C0618" w:rsidRDefault="007D2284" w:rsidP="0048794B">
      <w:pPr>
        <w:spacing w:line="240" w:lineRule="auto"/>
        <w:rPr>
          <w:szCs w:val="22"/>
        </w:rPr>
      </w:pPr>
      <w:r w:rsidRPr="008C0618">
        <w:rPr>
          <w:szCs w:val="22"/>
        </w:rPr>
        <w:t>7 </w:t>
      </w:r>
      <w:r w:rsidR="007C3717">
        <w:rPr>
          <w:szCs w:val="22"/>
        </w:rPr>
        <w:t>×</w:t>
      </w:r>
      <w:r w:rsidRPr="008C0618">
        <w:rPr>
          <w:szCs w:val="22"/>
        </w:rPr>
        <w:t> 1 kemény kapszula</w:t>
      </w:r>
    </w:p>
    <w:p w14:paraId="4A3DA0FF" w14:textId="77777777" w:rsidR="007D2284" w:rsidRPr="008C0618" w:rsidRDefault="007D2284" w:rsidP="0048794B">
      <w:pPr>
        <w:spacing w:line="240" w:lineRule="auto"/>
        <w:rPr>
          <w:szCs w:val="22"/>
        </w:rPr>
      </w:pPr>
    </w:p>
    <w:p w14:paraId="39563C77" w14:textId="77777777" w:rsidR="007D2284" w:rsidRPr="008C0618" w:rsidRDefault="007D2284" w:rsidP="0048794B">
      <w:pPr>
        <w:spacing w:line="240" w:lineRule="auto"/>
        <w:rPr>
          <w:szCs w:val="22"/>
        </w:rPr>
      </w:pPr>
    </w:p>
    <w:p w14:paraId="3C5A754D"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5.</w:t>
      </w:r>
      <w:r w:rsidRPr="008C0618">
        <w:rPr>
          <w:szCs w:val="22"/>
        </w:rPr>
        <w:tab/>
      </w:r>
      <w:r w:rsidRPr="008C0618">
        <w:rPr>
          <w:b/>
          <w:szCs w:val="22"/>
        </w:rPr>
        <w:t>AZ ALKALMAZÁSSAL KAPCSOLATOS TUDNIVALÓK ÉS AZ ALKALMAZÁS MÓDJA(I)</w:t>
      </w:r>
    </w:p>
    <w:p w14:paraId="7552DD2B" w14:textId="77777777" w:rsidR="007D2284" w:rsidRPr="008C0618" w:rsidRDefault="007D2284" w:rsidP="0048794B">
      <w:pPr>
        <w:keepNext/>
        <w:spacing w:line="240" w:lineRule="auto"/>
        <w:rPr>
          <w:szCs w:val="22"/>
        </w:rPr>
      </w:pPr>
    </w:p>
    <w:p w14:paraId="06FB9E6E" w14:textId="6BA11258" w:rsidR="007D2284" w:rsidRPr="008C0618" w:rsidRDefault="004E135B" w:rsidP="0048794B">
      <w:pPr>
        <w:keepNext/>
        <w:spacing w:line="240" w:lineRule="auto"/>
        <w:rPr>
          <w:szCs w:val="22"/>
        </w:rPr>
      </w:pPr>
      <w:r w:rsidRPr="00071EBC">
        <w:t xml:space="preserve">Alkalmazás </w:t>
      </w:r>
      <w:r w:rsidR="007D2284" w:rsidRPr="008C0618">
        <w:rPr>
          <w:szCs w:val="22"/>
        </w:rPr>
        <w:t>előtt olvassa el a mellékelt betegtájékoztatót!</w:t>
      </w:r>
    </w:p>
    <w:p w14:paraId="7DF99356" w14:textId="77777777" w:rsidR="007D2284" w:rsidRPr="008C0618" w:rsidRDefault="007D2284" w:rsidP="0048794B">
      <w:pPr>
        <w:spacing w:line="240" w:lineRule="auto"/>
        <w:rPr>
          <w:szCs w:val="22"/>
        </w:rPr>
      </w:pPr>
      <w:r w:rsidRPr="008C0618">
        <w:rPr>
          <w:szCs w:val="22"/>
        </w:rPr>
        <w:t>Szájon át történő alkalmazás</w:t>
      </w:r>
      <w:r w:rsidR="00272CB0" w:rsidRPr="008C0618">
        <w:rPr>
          <w:szCs w:val="22"/>
        </w:rPr>
        <w:t>ra.</w:t>
      </w:r>
    </w:p>
    <w:p w14:paraId="6A963EFA" w14:textId="77777777" w:rsidR="00B767F9" w:rsidRPr="008C0618" w:rsidRDefault="00A17BE3" w:rsidP="0048794B">
      <w:pPr>
        <w:spacing w:line="240" w:lineRule="auto"/>
        <w:rPr>
          <w:szCs w:val="22"/>
        </w:rPr>
      </w:pPr>
      <w:r w:rsidRPr="008C0618">
        <w:rPr>
          <w:szCs w:val="22"/>
        </w:rPr>
        <w:t>Minden egyes kapszulát egészben nyeljen le!</w:t>
      </w:r>
    </w:p>
    <w:p w14:paraId="20FAFD06" w14:textId="77777777" w:rsidR="007D2284" w:rsidRPr="008C0618" w:rsidRDefault="007D2284" w:rsidP="0048794B">
      <w:pPr>
        <w:spacing w:line="240" w:lineRule="auto"/>
        <w:rPr>
          <w:szCs w:val="22"/>
        </w:rPr>
      </w:pPr>
    </w:p>
    <w:p w14:paraId="57C9A0DA" w14:textId="77777777" w:rsidR="007D2284" w:rsidRPr="008C0618" w:rsidRDefault="007D2284" w:rsidP="0048794B">
      <w:pPr>
        <w:spacing w:line="240" w:lineRule="auto"/>
        <w:rPr>
          <w:szCs w:val="22"/>
        </w:rPr>
      </w:pPr>
    </w:p>
    <w:p w14:paraId="6D2CA495"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6.</w:t>
      </w:r>
      <w:r w:rsidRPr="008C0618">
        <w:rPr>
          <w:szCs w:val="22"/>
        </w:rPr>
        <w:tab/>
      </w:r>
      <w:r w:rsidRPr="008C0618">
        <w:rPr>
          <w:b/>
          <w:szCs w:val="22"/>
        </w:rPr>
        <w:t>KÜLÖN FIGYELMEZTETÉS, MELY SZERINT A GYÓGYSZERT GYERMEKEKTŐL ELZÁRVA KELL TARTANI</w:t>
      </w:r>
    </w:p>
    <w:p w14:paraId="64B2DCB7" w14:textId="77777777" w:rsidR="007D2284" w:rsidRPr="008C0618" w:rsidRDefault="007D2284" w:rsidP="0048794B">
      <w:pPr>
        <w:keepNext/>
        <w:spacing w:line="240" w:lineRule="auto"/>
        <w:rPr>
          <w:szCs w:val="22"/>
        </w:rPr>
      </w:pPr>
    </w:p>
    <w:p w14:paraId="3CCA4A99" w14:textId="77777777" w:rsidR="007D2284" w:rsidRPr="008C0618" w:rsidRDefault="007D2284" w:rsidP="0048794B">
      <w:pPr>
        <w:spacing w:line="240" w:lineRule="auto"/>
        <w:rPr>
          <w:szCs w:val="22"/>
        </w:rPr>
      </w:pPr>
      <w:r w:rsidRPr="008C0618">
        <w:rPr>
          <w:szCs w:val="22"/>
        </w:rPr>
        <w:t>A gyógyszer gyermekektől elzárva tartandó!</w:t>
      </w:r>
    </w:p>
    <w:p w14:paraId="379C9B8F" w14:textId="77777777" w:rsidR="007D2284" w:rsidRPr="008C0618" w:rsidRDefault="007D2284" w:rsidP="0048794B">
      <w:pPr>
        <w:spacing w:line="240" w:lineRule="auto"/>
        <w:rPr>
          <w:szCs w:val="22"/>
        </w:rPr>
      </w:pPr>
    </w:p>
    <w:p w14:paraId="0E089DD6" w14:textId="77777777" w:rsidR="007D2284" w:rsidRPr="008C0618" w:rsidRDefault="007D2284" w:rsidP="0048794B">
      <w:pPr>
        <w:spacing w:line="240" w:lineRule="auto"/>
        <w:rPr>
          <w:szCs w:val="22"/>
        </w:rPr>
      </w:pPr>
    </w:p>
    <w:p w14:paraId="7B9BC8E5"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7.</w:t>
      </w:r>
      <w:r w:rsidRPr="008C0618">
        <w:rPr>
          <w:szCs w:val="22"/>
        </w:rPr>
        <w:tab/>
      </w:r>
      <w:r w:rsidRPr="008C0618">
        <w:rPr>
          <w:b/>
          <w:szCs w:val="22"/>
        </w:rPr>
        <w:t>TOVÁBBI FIGYELMEZTETÉS(EK), AMENNYIBEN SZÜKSÉGES</w:t>
      </w:r>
    </w:p>
    <w:p w14:paraId="2276F533" w14:textId="77777777" w:rsidR="007D2284" w:rsidRPr="008C0618" w:rsidRDefault="007D2284" w:rsidP="0048794B">
      <w:pPr>
        <w:keepNext/>
        <w:spacing w:line="240" w:lineRule="auto"/>
        <w:rPr>
          <w:szCs w:val="22"/>
        </w:rPr>
      </w:pPr>
    </w:p>
    <w:p w14:paraId="48A970AE" w14:textId="77777777" w:rsidR="007D2284" w:rsidRPr="008C0618" w:rsidRDefault="007D2284" w:rsidP="0048794B">
      <w:pPr>
        <w:spacing w:line="240" w:lineRule="auto"/>
        <w:rPr>
          <w:szCs w:val="22"/>
        </w:rPr>
      </w:pPr>
    </w:p>
    <w:p w14:paraId="2754A42C"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8.</w:t>
      </w:r>
      <w:r w:rsidRPr="008C0618">
        <w:rPr>
          <w:szCs w:val="22"/>
        </w:rPr>
        <w:tab/>
      </w:r>
      <w:r w:rsidRPr="008C0618">
        <w:rPr>
          <w:b/>
          <w:szCs w:val="22"/>
        </w:rPr>
        <w:t>LEJÁRATI IDŐ</w:t>
      </w:r>
    </w:p>
    <w:p w14:paraId="752AE11B" w14:textId="77777777" w:rsidR="007D2284" w:rsidRPr="008C0618" w:rsidRDefault="007D2284" w:rsidP="0048794B">
      <w:pPr>
        <w:keepNext/>
        <w:spacing w:line="240" w:lineRule="auto"/>
        <w:rPr>
          <w:szCs w:val="22"/>
        </w:rPr>
      </w:pPr>
    </w:p>
    <w:p w14:paraId="090AC0B3" w14:textId="77777777" w:rsidR="007D2284" w:rsidRPr="008C0618" w:rsidRDefault="007D2284" w:rsidP="0048794B">
      <w:pPr>
        <w:spacing w:line="240" w:lineRule="auto"/>
        <w:rPr>
          <w:szCs w:val="22"/>
        </w:rPr>
      </w:pPr>
      <w:r w:rsidRPr="008C0618">
        <w:rPr>
          <w:szCs w:val="22"/>
        </w:rPr>
        <w:t>EXP</w:t>
      </w:r>
    </w:p>
    <w:p w14:paraId="7C8F381D" w14:textId="77777777" w:rsidR="007D2284" w:rsidRPr="008C0618" w:rsidRDefault="007D2284" w:rsidP="0048794B">
      <w:pPr>
        <w:spacing w:line="240" w:lineRule="auto"/>
        <w:rPr>
          <w:szCs w:val="22"/>
        </w:rPr>
      </w:pPr>
    </w:p>
    <w:p w14:paraId="1D68AD5E" w14:textId="77777777" w:rsidR="007D2284" w:rsidRPr="008C0618" w:rsidRDefault="007D2284" w:rsidP="0048794B">
      <w:pPr>
        <w:spacing w:line="240" w:lineRule="auto"/>
        <w:rPr>
          <w:szCs w:val="22"/>
        </w:rPr>
      </w:pPr>
    </w:p>
    <w:p w14:paraId="53CFBA4D"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9.</w:t>
      </w:r>
      <w:r w:rsidRPr="008C0618">
        <w:rPr>
          <w:szCs w:val="22"/>
        </w:rPr>
        <w:tab/>
      </w:r>
      <w:r w:rsidRPr="008C0618">
        <w:rPr>
          <w:b/>
          <w:szCs w:val="22"/>
        </w:rPr>
        <w:t>KÜLÖNLEGES TÁROLÁSI ELŐÍRÁSOK</w:t>
      </w:r>
    </w:p>
    <w:p w14:paraId="632AFCEE" w14:textId="77777777" w:rsidR="007D2284" w:rsidRPr="008C0618" w:rsidRDefault="007D2284" w:rsidP="0048794B">
      <w:pPr>
        <w:keepNext/>
        <w:spacing w:line="240" w:lineRule="auto"/>
        <w:rPr>
          <w:szCs w:val="22"/>
        </w:rPr>
      </w:pPr>
    </w:p>
    <w:p w14:paraId="033611F4" w14:textId="0CD0D657" w:rsidR="007D2284" w:rsidRPr="008C0618" w:rsidRDefault="007D2284" w:rsidP="0048794B">
      <w:pPr>
        <w:keepNext/>
        <w:spacing w:line="240" w:lineRule="auto"/>
        <w:rPr>
          <w:szCs w:val="22"/>
        </w:rPr>
      </w:pPr>
      <w:r w:rsidRPr="008C0618">
        <w:rPr>
          <w:szCs w:val="22"/>
        </w:rPr>
        <w:t>Legfeljebb 25</w:t>
      </w:r>
      <w:r w:rsidR="00E4277E">
        <w:rPr>
          <w:szCs w:val="22"/>
        </w:rPr>
        <w:t> </w:t>
      </w:r>
      <w:r w:rsidRPr="008C0618">
        <w:rPr>
          <w:szCs w:val="22"/>
        </w:rPr>
        <w:t>°C-on tárolandó.</w:t>
      </w:r>
    </w:p>
    <w:p w14:paraId="4C5B68CD" w14:textId="77777777" w:rsidR="007D2284" w:rsidRPr="008C0618" w:rsidRDefault="007D2284" w:rsidP="0048794B">
      <w:pPr>
        <w:spacing w:line="240" w:lineRule="auto"/>
        <w:rPr>
          <w:szCs w:val="22"/>
        </w:rPr>
      </w:pPr>
      <w:r w:rsidRPr="008C0618">
        <w:rPr>
          <w:szCs w:val="22"/>
        </w:rPr>
        <w:t>A nedvességtől való védelem érdekében az eredeti csomagolásban tárolandó.</w:t>
      </w:r>
    </w:p>
    <w:p w14:paraId="69D04BED" w14:textId="77777777" w:rsidR="007D2284" w:rsidRPr="008C0618" w:rsidRDefault="007D2284" w:rsidP="0048794B">
      <w:pPr>
        <w:spacing w:line="240" w:lineRule="auto"/>
        <w:ind w:left="567" w:hanging="567"/>
        <w:rPr>
          <w:szCs w:val="22"/>
        </w:rPr>
      </w:pPr>
    </w:p>
    <w:p w14:paraId="76FDB091" w14:textId="77777777" w:rsidR="007D2284" w:rsidRPr="008C0618" w:rsidRDefault="007D2284" w:rsidP="0048794B">
      <w:pPr>
        <w:spacing w:line="240" w:lineRule="auto"/>
        <w:ind w:left="567" w:hanging="567"/>
        <w:rPr>
          <w:szCs w:val="22"/>
        </w:rPr>
      </w:pPr>
    </w:p>
    <w:p w14:paraId="7D6B92F9" w14:textId="77777777" w:rsidR="007D2284" w:rsidRPr="008C0618" w:rsidRDefault="007D2284" w:rsidP="0048794B">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lastRenderedPageBreak/>
        <w:t>10.</w:t>
      </w:r>
      <w:r w:rsidRPr="008C0618">
        <w:rPr>
          <w:szCs w:val="22"/>
        </w:rPr>
        <w:tab/>
      </w:r>
      <w:r w:rsidRPr="008C0618">
        <w:rPr>
          <w:b/>
          <w:szCs w:val="22"/>
        </w:rPr>
        <w:t>KÜLÖNLEGES ÓVINTÉZKEDÉSEK A FEL NEM HASZNÁLT GYÓGYSZEREK VAGY AZ ILYEN TERMÉKEKBŐL KELETKEZETT HULLADÉKANYAGOK ÁRTALMATLANNÁ TÉTELÉRE, HA ILYENEKRE SZÜKSÉG VAN</w:t>
      </w:r>
    </w:p>
    <w:p w14:paraId="22F254AB" w14:textId="77777777" w:rsidR="007D2284" w:rsidRPr="008C0618" w:rsidRDefault="007D2284" w:rsidP="0048794B">
      <w:pPr>
        <w:keepNext/>
        <w:keepLines/>
        <w:spacing w:line="240" w:lineRule="auto"/>
        <w:rPr>
          <w:szCs w:val="22"/>
        </w:rPr>
      </w:pPr>
    </w:p>
    <w:p w14:paraId="45A6E17D" w14:textId="77777777" w:rsidR="007D2284" w:rsidRPr="008C0618" w:rsidRDefault="007D2284" w:rsidP="0048794B">
      <w:pPr>
        <w:spacing w:line="240" w:lineRule="auto"/>
        <w:rPr>
          <w:szCs w:val="22"/>
        </w:rPr>
      </w:pPr>
    </w:p>
    <w:p w14:paraId="2E25492F" w14:textId="69E9B014"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11.</w:t>
      </w:r>
      <w:r w:rsidRPr="008C0618">
        <w:rPr>
          <w:szCs w:val="22"/>
        </w:rPr>
        <w:tab/>
      </w:r>
      <w:r w:rsidRPr="008C0618">
        <w:rPr>
          <w:b/>
          <w:szCs w:val="22"/>
        </w:rPr>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JOGOSULTJÁNAK NEVE ÉS CÍME</w:t>
      </w:r>
    </w:p>
    <w:p w14:paraId="67756291" w14:textId="77777777" w:rsidR="007D2284" w:rsidRPr="008C0618" w:rsidRDefault="007D2284" w:rsidP="0048794B">
      <w:pPr>
        <w:keepNext/>
        <w:spacing w:line="240" w:lineRule="auto"/>
        <w:rPr>
          <w:szCs w:val="22"/>
        </w:rPr>
      </w:pPr>
    </w:p>
    <w:p w14:paraId="1D53545B" w14:textId="77777777" w:rsidR="007D2284" w:rsidRPr="008C0618" w:rsidRDefault="007D2284" w:rsidP="0048794B">
      <w:pPr>
        <w:keepNext/>
        <w:spacing w:line="240" w:lineRule="auto"/>
        <w:rPr>
          <w:szCs w:val="22"/>
        </w:rPr>
      </w:pPr>
      <w:r w:rsidRPr="008C0618">
        <w:rPr>
          <w:szCs w:val="22"/>
        </w:rPr>
        <w:t>Novartis Europharm Limited</w:t>
      </w:r>
    </w:p>
    <w:p w14:paraId="20D7EE51" w14:textId="77777777" w:rsidR="007D2284" w:rsidRPr="008C0618" w:rsidRDefault="007D2284" w:rsidP="0048794B">
      <w:pPr>
        <w:keepNext/>
        <w:spacing w:line="240" w:lineRule="auto"/>
        <w:rPr>
          <w:color w:val="000000"/>
          <w:szCs w:val="22"/>
        </w:rPr>
      </w:pPr>
      <w:r w:rsidRPr="008C0618">
        <w:rPr>
          <w:color w:val="000000"/>
          <w:szCs w:val="22"/>
        </w:rPr>
        <w:t>Vista Building</w:t>
      </w:r>
    </w:p>
    <w:p w14:paraId="16DE694D" w14:textId="77777777" w:rsidR="007D2284" w:rsidRPr="008C0618" w:rsidRDefault="007D2284" w:rsidP="0048794B">
      <w:pPr>
        <w:keepNext/>
        <w:spacing w:line="240" w:lineRule="auto"/>
        <w:rPr>
          <w:color w:val="000000"/>
          <w:szCs w:val="22"/>
        </w:rPr>
      </w:pPr>
      <w:r w:rsidRPr="008C0618">
        <w:rPr>
          <w:color w:val="000000"/>
          <w:szCs w:val="22"/>
        </w:rPr>
        <w:t>Elm Park, Merrion Road</w:t>
      </w:r>
    </w:p>
    <w:p w14:paraId="6D7A7A93" w14:textId="77777777" w:rsidR="007D2284" w:rsidRPr="008C0618" w:rsidRDefault="007D2284" w:rsidP="0048794B">
      <w:pPr>
        <w:keepNext/>
        <w:spacing w:line="240" w:lineRule="auto"/>
        <w:rPr>
          <w:color w:val="000000"/>
          <w:szCs w:val="22"/>
        </w:rPr>
      </w:pPr>
      <w:r w:rsidRPr="008C0618">
        <w:rPr>
          <w:color w:val="000000"/>
          <w:szCs w:val="22"/>
        </w:rPr>
        <w:t>Dublin 4</w:t>
      </w:r>
    </w:p>
    <w:p w14:paraId="0EBD3DCF" w14:textId="77777777" w:rsidR="007D2284" w:rsidRPr="008C0618" w:rsidRDefault="007D2284" w:rsidP="0048794B">
      <w:pPr>
        <w:spacing w:line="240" w:lineRule="auto"/>
        <w:rPr>
          <w:szCs w:val="22"/>
        </w:rPr>
      </w:pPr>
      <w:r w:rsidRPr="008C0618">
        <w:rPr>
          <w:color w:val="000000"/>
          <w:szCs w:val="22"/>
        </w:rPr>
        <w:t>Írország</w:t>
      </w:r>
    </w:p>
    <w:p w14:paraId="0CF8F0F7" w14:textId="77777777" w:rsidR="007D2284" w:rsidRPr="008C0618" w:rsidRDefault="007D2284" w:rsidP="0048794B">
      <w:pPr>
        <w:spacing w:line="240" w:lineRule="auto"/>
        <w:rPr>
          <w:szCs w:val="22"/>
        </w:rPr>
      </w:pPr>
    </w:p>
    <w:p w14:paraId="4540E123" w14:textId="77777777" w:rsidR="007D2284" w:rsidRPr="008C0618" w:rsidRDefault="007D2284" w:rsidP="0048794B">
      <w:pPr>
        <w:spacing w:line="240" w:lineRule="auto"/>
        <w:rPr>
          <w:szCs w:val="22"/>
        </w:rPr>
      </w:pPr>
    </w:p>
    <w:p w14:paraId="6509D866" w14:textId="3CC4C2FE"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12.</w:t>
      </w:r>
      <w:r w:rsidRPr="008C0618">
        <w:rPr>
          <w:szCs w:val="22"/>
        </w:rPr>
        <w:tab/>
      </w:r>
      <w:r w:rsidRPr="008C0618">
        <w:rPr>
          <w:b/>
          <w:szCs w:val="22"/>
        </w:rPr>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SZÁMA(I)</w:t>
      </w:r>
    </w:p>
    <w:p w14:paraId="45BFB558" w14:textId="77777777" w:rsidR="007D2284" w:rsidRPr="008C0618" w:rsidRDefault="007D2284" w:rsidP="0048794B">
      <w:pPr>
        <w:keepNext/>
        <w:spacing w:line="240" w:lineRule="auto"/>
        <w:rPr>
          <w:szCs w:val="22"/>
        </w:rPr>
      </w:pPr>
    </w:p>
    <w:tbl>
      <w:tblPr>
        <w:tblW w:w="0" w:type="auto"/>
        <w:tblLook w:val="01E0" w:firstRow="1" w:lastRow="1" w:firstColumn="1" w:lastColumn="1" w:noHBand="0" w:noVBand="0"/>
      </w:tblPr>
      <w:tblGrid>
        <w:gridCol w:w="2504"/>
        <w:gridCol w:w="6567"/>
      </w:tblGrid>
      <w:tr w:rsidR="007D2284" w:rsidRPr="008C0618" w14:paraId="56E7C1A6" w14:textId="77777777" w:rsidTr="0077063E">
        <w:tc>
          <w:tcPr>
            <w:tcW w:w="2518" w:type="dxa"/>
          </w:tcPr>
          <w:p w14:paraId="669CC736" w14:textId="77777777" w:rsidR="007D2284" w:rsidRPr="008C0618" w:rsidRDefault="007D2284" w:rsidP="0048794B">
            <w:pPr>
              <w:spacing w:line="240" w:lineRule="auto"/>
              <w:rPr>
                <w:szCs w:val="22"/>
              </w:rPr>
            </w:pPr>
            <w:r w:rsidRPr="008C0618">
              <w:rPr>
                <w:szCs w:val="22"/>
              </w:rPr>
              <w:t>EU/1/11/677/00</w:t>
            </w:r>
            <w:r w:rsidR="00272CB0" w:rsidRPr="008C0618">
              <w:rPr>
                <w:szCs w:val="22"/>
              </w:rPr>
              <w:t>7</w:t>
            </w:r>
          </w:p>
        </w:tc>
        <w:tc>
          <w:tcPr>
            <w:tcW w:w="6662" w:type="dxa"/>
          </w:tcPr>
          <w:p w14:paraId="27933F15" w14:textId="4EEAFF58" w:rsidR="007D2284" w:rsidRPr="008C0618" w:rsidRDefault="007D2284" w:rsidP="0048794B">
            <w:pPr>
              <w:spacing w:line="240" w:lineRule="auto"/>
              <w:rPr>
                <w:szCs w:val="22"/>
              </w:rPr>
            </w:pPr>
            <w:r w:rsidRPr="008C6175">
              <w:rPr>
                <w:shd w:val="clear" w:color="auto" w:fill="D9D9D9"/>
                <w:lang w:val="en-GB"/>
              </w:rPr>
              <w:t>7 </w:t>
            </w:r>
            <w:r w:rsidR="007C3717">
              <w:rPr>
                <w:shd w:val="clear" w:color="auto" w:fill="D9D9D9"/>
                <w:lang w:val="en-GB"/>
              </w:rPr>
              <w:t>×</w:t>
            </w:r>
            <w:r w:rsidRPr="008C6175">
              <w:rPr>
                <w:shd w:val="clear" w:color="auto" w:fill="D9D9D9"/>
                <w:lang w:val="en-GB"/>
              </w:rPr>
              <w:t> 1 kemény kapszula</w:t>
            </w:r>
          </w:p>
        </w:tc>
      </w:tr>
    </w:tbl>
    <w:p w14:paraId="13FCDFEA" w14:textId="77777777" w:rsidR="007D2284" w:rsidRPr="008C0618" w:rsidRDefault="007D2284" w:rsidP="0048794B">
      <w:pPr>
        <w:spacing w:line="240" w:lineRule="auto"/>
        <w:rPr>
          <w:szCs w:val="22"/>
        </w:rPr>
      </w:pPr>
    </w:p>
    <w:p w14:paraId="6726C8FB" w14:textId="77777777" w:rsidR="007D2284" w:rsidRPr="008C0618" w:rsidRDefault="007D2284" w:rsidP="0048794B">
      <w:pPr>
        <w:spacing w:line="240" w:lineRule="auto"/>
        <w:rPr>
          <w:szCs w:val="22"/>
        </w:rPr>
      </w:pPr>
    </w:p>
    <w:p w14:paraId="55F92F22"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13.</w:t>
      </w:r>
      <w:r w:rsidRPr="008C0618">
        <w:rPr>
          <w:szCs w:val="22"/>
        </w:rPr>
        <w:tab/>
      </w:r>
      <w:r w:rsidRPr="008C0618">
        <w:rPr>
          <w:b/>
          <w:szCs w:val="22"/>
        </w:rPr>
        <w:t>A GYÁRTÁSI TÉTEL SZÁMA</w:t>
      </w:r>
    </w:p>
    <w:p w14:paraId="5391FF0C" w14:textId="77777777" w:rsidR="007D2284" w:rsidRPr="008C0618" w:rsidRDefault="007D2284" w:rsidP="0048794B">
      <w:pPr>
        <w:keepNext/>
        <w:spacing w:line="240" w:lineRule="auto"/>
        <w:rPr>
          <w:szCs w:val="22"/>
        </w:rPr>
      </w:pPr>
    </w:p>
    <w:p w14:paraId="22F24514" w14:textId="77777777" w:rsidR="007D2284" w:rsidRPr="008C0618" w:rsidRDefault="007D2284" w:rsidP="0048794B">
      <w:pPr>
        <w:spacing w:line="240" w:lineRule="auto"/>
        <w:rPr>
          <w:szCs w:val="22"/>
        </w:rPr>
      </w:pPr>
      <w:r w:rsidRPr="008C0618">
        <w:rPr>
          <w:szCs w:val="22"/>
        </w:rPr>
        <w:t>Lot</w:t>
      </w:r>
    </w:p>
    <w:p w14:paraId="4350E250" w14:textId="77777777" w:rsidR="007D2284" w:rsidRPr="008C0618" w:rsidRDefault="007D2284" w:rsidP="0048794B">
      <w:pPr>
        <w:spacing w:line="240" w:lineRule="auto"/>
        <w:rPr>
          <w:szCs w:val="22"/>
        </w:rPr>
      </w:pPr>
    </w:p>
    <w:p w14:paraId="1106ECEF" w14:textId="77777777" w:rsidR="007D2284" w:rsidRPr="008C0618" w:rsidRDefault="007D2284" w:rsidP="0048794B">
      <w:pPr>
        <w:spacing w:line="240" w:lineRule="auto"/>
        <w:rPr>
          <w:szCs w:val="22"/>
        </w:rPr>
      </w:pPr>
    </w:p>
    <w:p w14:paraId="51BC4671" w14:textId="1D499802"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14.</w:t>
      </w:r>
      <w:r w:rsidRPr="008C0618">
        <w:rPr>
          <w:szCs w:val="22"/>
        </w:rPr>
        <w:tab/>
      </w:r>
      <w:r w:rsidRPr="008C0618">
        <w:rPr>
          <w:b/>
          <w:szCs w:val="22"/>
        </w:rPr>
        <w:t xml:space="preserve">A GYÓGYSZER </w:t>
      </w:r>
      <w:r w:rsidR="004E135B" w:rsidRPr="00BA324A">
        <w:rPr>
          <w:b/>
          <w:noProof/>
        </w:rPr>
        <w:t>ÁLTALÁNOS BESOROLÁSA RENDELHETŐSÉG SZEMPONTJÁBÓL</w:t>
      </w:r>
    </w:p>
    <w:p w14:paraId="3EE7510A" w14:textId="77777777" w:rsidR="007D2284" w:rsidRPr="008C0618" w:rsidRDefault="007D2284" w:rsidP="0048794B">
      <w:pPr>
        <w:keepNext/>
        <w:spacing w:line="240" w:lineRule="auto"/>
        <w:rPr>
          <w:szCs w:val="22"/>
        </w:rPr>
      </w:pPr>
    </w:p>
    <w:p w14:paraId="4B1CCD5D" w14:textId="77777777" w:rsidR="007D2284" w:rsidRPr="008C0618" w:rsidRDefault="007D2284" w:rsidP="0048794B">
      <w:pPr>
        <w:spacing w:line="240" w:lineRule="auto"/>
        <w:rPr>
          <w:szCs w:val="22"/>
        </w:rPr>
      </w:pPr>
    </w:p>
    <w:p w14:paraId="2AFF55BC"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15.</w:t>
      </w:r>
      <w:r w:rsidRPr="008C0618">
        <w:rPr>
          <w:szCs w:val="22"/>
        </w:rPr>
        <w:tab/>
      </w:r>
      <w:r w:rsidRPr="008C0618">
        <w:rPr>
          <w:b/>
          <w:szCs w:val="22"/>
        </w:rPr>
        <w:t>AZ ALKALMAZÁSRA VONATKOZÓ UTASÍTÁSOK</w:t>
      </w:r>
    </w:p>
    <w:p w14:paraId="2088C4D2" w14:textId="77777777" w:rsidR="007D2284" w:rsidRPr="008C0618" w:rsidRDefault="007D2284" w:rsidP="0048794B">
      <w:pPr>
        <w:spacing w:line="240" w:lineRule="auto"/>
        <w:rPr>
          <w:szCs w:val="22"/>
        </w:rPr>
      </w:pPr>
    </w:p>
    <w:p w14:paraId="39F3769E" w14:textId="77777777" w:rsidR="007D2284" w:rsidRPr="008C0618" w:rsidRDefault="007D2284" w:rsidP="0048794B">
      <w:pPr>
        <w:spacing w:line="240" w:lineRule="auto"/>
        <w:rPr>
          <w:szCs w:val="22"/>
        </w:rPr>
      </w:pPr>
    </w:p>
    <w:p w14:paraId="4C1A6C6E" w14:textId="77777777" w:rsidR="007D2284" w:rsidRPr="008C0618" w:rsidRDefault="007D2284"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16.</w:t>
      </w:r>
      <w:r w:rsidRPr="008C0618">
        <w:rPr>
          <w:szCs w:val="22"/>
        </w:rPr>
        <w:tab/>
      </w:r>
      <w:r w:rsidRPr="008C0618">
        <w:rPr>
          <w:b/>
          <w:szCs w:val="22"/>
        </w:rPr>
        <w:t>BRAILLE ÍRÁSSAL FELTÜNTETETT INFORMÁCIÓK</w:t>
      </w:r>
    </w:p>
    <w:p w14:paraId="2CBE9A6B" w14:textId="77777777" w:rsidR="007D2284" w:rsidRPr="008C0618" w:rsidRDefault="007D2284" w:rsidP="0048794B">
      <w:pPr>
        <w:keepNext/>
        <w:spacing w:line="240" w:lineRule="auto"/>
        <w:rPr>
          <w:szCs w:val="22"/>
        </w:rPr>
      </w:pPr>
    </w:p>
    <w:p w14:paraId="2736C846" w14:textId="77777777" w:rsidR="007D2284" w:rsidRPr="008C0618" w:rsidRDefault="007D2284" w:rsidP="0048794B">
      <w:pPr>
        <w:spacing w:line="240" w:lineRule="auto"/>
        <w:rPr>
          <w:szCs w:val="22"/>
        </w:rPr>
      </w:pPr>
      <w:r w:rsidRPr="008C0618">
        <w:rPr>
          <w:szCs w:val="22"/>
        </w:rPr>
        <w:t>GILENYA 0,25 mg</w:t>
      </w:r>
    </w:p>
    <w:p w14:paraId="7BADF141" w14:textId="77777777" w:rsidR="007D2284" w:rsidRPr="008C0618" w:rsidRDefault="007D2284" w:rsidP="0048794B">
      <w:pPr>
        <w:spacing w:line="240" w:lineRule="auto"/>
        <w:rPr>
          <w:szCs w:val="22"/>
        </w:rPr>
      </w:pPr>
    </w:p>
    <w:p w14:paraId="5B0D43EC" w14:textId="77777777" w:rsidR="007D2284" w:rsidRPr="008C0618" w:rsidRDefault="007D2284" w:rsidP="0048794B">
      <w:pPr>
        <w:spacing w:line="240" w:lineRule="auto"/>
        <w:rPr>
          <w:szCs w:val="22"/>
          <w:shd w:val="clear" w:color="auto" w:fill="CCCCCC"/>
        </w:rPr>
      </w:pPr>
    </w:p>
    <w:p w14:paraId="26F39193" w14:textId="77777777" w:rsidR="007D2284" w:rsidRPr="008C0618" w:rsidRDefault="007D2284" w:rsidP="0048794B">
      <w:pPr>
        <w:keepNext/>
        <w:pBdr>
          <w:top w:val="single" w:sz="4" w:space="1" w:color="auto"/>
          <w:left w:val="single" w:sz="4" w:space="4" w:color="auto"/>
          <w:bottom w:val="single" w:sz="4" w:space="0" w:color="auto"/>
          <w:right w:val="single" w:sz="4" w:space="4" w:color="auto"/>
        </w:pBdr>
        <w:spacing w:line="240" w:lineRule="auto"/>
        <w:rPr>
          <w:szCs w:val="22"/>
        </w:rPr>
      </w:pPr>
      <w:r w:rsidRPr="008C0618">
        <w:rPr>
          <w:b/>
          <w:szCs w:val="22"/>
        </w:rPr>
        <w:t>17.</w:t>
      </w:r>
      <w:r w:rsidRPr="008C0618">
        <w:rPr>
          <w:szCs w:val="22"/>
        </w:rPr>
        <w:tab/>
      </w:r>
      <w:r w:rsidRPr="008C0618">
        <w:rPr>
          <w:b/>
          <w:szCs w:val="22"/>
        </w:rPr>
        <w:t>EGYEDI AZONOSÍTÓ – 2D VONALKÓD</w:t>
      </w:r>
    </w:p>
    <w:p w14:paraId="692469E6" w14:textId="77777777" w:rsidR="007D2284" w:rsidRPr="008C0618" w:rsidRDefault="007D2284" w:rsidP="0048794B">
      <w:pPr>
        <w:keepNext/>
        <w:spacing w:line="240" w:lineRule="auto"/>
        <w:rPr>
          <w:szCs w:val="22"/>
        </w:rPr>
      </w:pPr>
    </w:p>
    <w:p w14:paraId="34FF90EB" w14:textId="77777777" w:rsidR="007D2284" w:rsidRPr="008C0618" w:rsidRDefault="001168DA" w:rsidP="0048794B">
      <w:pPr>
        <w:spacing w:line="240" w:lineRule="auto"/>
        <w:rPr>
          <w:noProof/>
        </w:rPr>
      </w:pPr>
      <w:r w:rsidRPr="00920C53">
        <w:rPr>
          <w:shd w:val="clear" w:color="auto" w:fill="D9D9D9"/>
        </w:rPr>
        <w:t>Egyedi azonosítójú 2D vonalkóddal ellátva.</w:t>
      </w:r>
    </w:p>
    <w:p w14:paraId="4B676495" w14:textId="77777777" w:rsidR="00444777" w:rsidRPr="008C0618" w:rsidRDefault="00444777" w:rsidP="0048794B">
      <w:pPr>
        <w:spacing w:line="240" w:lineRule="auto"/>
        <w:rPr>
          <w:szCs w:val="22"/>
        </w:rPr>
      </w:pPr>
    </w:p>
    <w:p w14:paraId="588A8078" w14:textId="77777777" w:rsidR="007D2284" w:rsidRPr="008C0618" w:rsidRDefault="007D2284" w:rsidP="0048794B">
      <w:pPr>
        <w:spacing w:line="240" w:lineRule="auto"/>
        <w:rPr>
          <w:szCs w:val="22"/>
        </w:rPr>
      </w:pPr>
    </w:p>
    <w:p w14:paraId="546F5B5A" w14:textId="77777777" w:rsidR="007D2284" w:rsidRPr="008C0618" w:rsidRDefault="007D2284" w:rsidP="0048794B">
      <w:pPr>
        <w:keepNext/>
        <w:pBdr>
          <w:top w:val="single" w:sz="4" w:space="1" w:color="auto"/>
          <w:left w:val="single" w:sz="4" w:space="4" w:color="auto"/>
          <w:bottom w:val="single" w:sz="4" w:space="0" w:color="auto"/>
          <w:right w:val="single" w:sz="4" w:space="4" w:color="auto"/>
        </w:pBdr>
        <w:spacing w:line="240" w:lineRule="auto"/>
        <w:rPr>
          <w:szCs w:val="22"/>
        </w:rPr>
      </w:pPr>
      <w:r w:rsidRPr="008C0618">
        <w:rPr>
          <w:b/>
          <w:szCs w:val="22"/>
        </w:rPr>
        <w:t>18.</w:t>
      </w:r>
      <w:r w:rsidRPr="008C0618">
        <w:rPr>
          <w:szCs w:val="22"/>
        </w:rPr>
        <w:tab/>
      </w:r>
      <w:r w:rsidRPr="008C0618">
        <w:rPr>
          <w:b/>
          <w:szCs w:val="22"/>
        </w:rPr>
        <w:t xml:space="preserve">EGYEDI AZONOSÍTÓ </w:t>
      </w:r>
      <w:r w:rsidRPr="008C0618">
        <w:rPr>
          <w:szCs w:val="22"/>
        </w:rPr>
        <w:noBreakHyphen/>
      </w:r>
      <w:r w:rsidRPr="008C0618">
        <w:rPr>
          <w:b/>
          <w:szCs w:val="22"/>
        </w:rPr>
        <w:t xml:space="preserve"> OLVASHATÓ FORMÁTUMA</w:t>
      </w:r>
    </w:p>
    <w:p w14:paraId="4F106AC7" w14:textId="77777777" w:rsidR="007D2284" w:rsidRPr="008C0618" w:rsidRDefault="007D2284" w:rsidP="0048794B">
      <w:pPr>
        <w:keepNext/>
        <w:spacing w:line="240" w:lineRule="auto"/>
        <w:rPr>
          <w:szCs w:val="22"/>
        </w:rPr>
      </w:pPr>
    </w:p>
    <w:p w14:paraId="43DD4163" w14:textId="2852BDAB" w:rsidR="007D2284" w:rsidRPr="008C0618" w:rsidRDefault="007D2284" w:rsidP="0048794B">
      <w:pPr>
        <w:keepNext/>
        <w:spacing w:line="240" w:lineRule="auto"/>
        <w:rPr>
          <w:szCs w:val="22"/>
        </w:rPr>
      </w:pPr>
      <w:r w:rsidRPr="008C0618">
        <w:rPr>
          <w:szCs w:val="22"/>
        </w:rPr>
        <w:t>PC</w:t>
      </w:r>
    </w:p>
    <w:p w14:paraId="1A225ECA" w14:textId="094315C7" w:rsidR="007D2284" w:rsidRPr="008C0618" w:rsidRDefault="007D2284" w:rsidP="0048794B">
      <w:pPr>
        <w:keepNext/>
        <w:spacing w:line="240" w:lineRule="auto"/>
        <w:rPr>
          <w:szCs w:val="22"/>
        </w:rPr>
      </w:pPr>
      <w:r w:rsidRPr="008C0618">
        <w:rPr>
          <w:szCs w:val="22"/>
        </w:rPr>
        <w:t>SN</w:t>
      </w:r>
    </w:p>
    <w:p w14:paraId="339B2D78" w14:textId="6DA71FCC" w:rsidR="007D2284" w:rsidRPr="008C0618" w:rsidRDefault="007D2284" w:rsidP="0048794B">
      <w:pPr>
        <w:spacing w:line="240" w:lineRule="auto"/>
        <w:rPr>
          <w:szCs w:val="22"/>
        </w:rPr>
      </w:pPr>
      <w:r w:rsidRPr="008C0618">
        <w:rPr>
          <w:szCs w:val="22"/>
        </w:rPr>
        <w:t>NN</w:t>
      </w:r>
    </w:p>
    <w:p w14:paraId="632C3660" w14:textId="77777777" w:rsidR="007D2284" w:rsidRPr="008C0618" w:rsidRDefault="007D2284" w:rsidP="0048794B">
      <w:pPr>
        <w:shd w:val="clear" w:color="auto" w:fill="FFFFFF"/>
        <w:spacing w:line="240" w:lineRule="auto"/>
        <w:rPr>
          <w:szCs w:val="22"/>
        </w:rPr>
      </w:pPr>
      <w:r w:rsidRPr="008C0618">
        <w:rPr>
          <w:szCs w:val="22"/>
        </w:rPr>
        <w:br w:type="page"/>
      </w:r>
    </w:p>
    <w:p w14:paraId="735F6855" w14:textId="77777777" w:rsidR="009A622E" w:rsidRPr="008C0618" w:rsidRDefault="009A622E" w:rsidP="0048794B">
      <w:pPr>
        <w:spacing w:line="240" w:lineRule="auto"/>
        <w:rPr>
          <w:szCs w:val="22"/>
        </w:rPr>
      </w:pPr>
    </w:p>
    <w:p w14:paraId="2E3280BD" w14:textId="77777777" w:rsidR="009A0AA6" w:rsidRPr="008C0618" w:rsidRDefault="009A0AA6" w:rsidP="0048794B">
      <w:pPr>
        <w:pBdr>
          <w:top w:val="single" w:sz="4" w:space="1" w:color="auto"/>
          <w:left w:val="single" w:sz="4" w:space="4" w:color="auto"/>
          <w:bottom w:val="single" w:sz="4" w:space="1" w:color="auto"/>
          <w:right w:val="single" w:sz="4" w:space="4" w:color="auto"/>
        </w:pBdr>
        <w:spacing w:line="240" w:lineRule="auto"/>
        <w:rPr>
          <w:b/>
          <w:szCs w:val="22"/>
        </w:rPr>
      </w:pPr>
      <w:r w:rsidRPr="008C0618">
        <w:rPr>
          <w:b/>
          <w:szCs w:val="22"/>
        </w:rPr>
        <w:t>A BUBORÉKCSOMAGOLÁSON VAGY A FÓLIACSÍKON MINIMÁLISAN FELTÜNTETENDŐ ADATOK</w:t>
      </w:r>
    </w:p>
    <w:p w14:paraId="62818FE0" w14:textId="77777777" w:rsidR="009A0AA6" w:rsidRPr="008C0618" w:rsidRDefault="009A0AA6" w:rsidP="0048794B">
      <w:pPr>
        <w:pBdr>
          <w:top w:val="single" w:sz="4" w:space="1" w:color="auto"/>
          <w:left w:val="single" w:sz="4" w:space="4" w:color="auto"/>
          <w:bottom w:val="single" w:sz="4" w:space="1" w:color="auto"/>
          <w:right w:val="single" w:sz="4" w:space="4" w:color="auto"/>
        </w:pBdr>
        <w:spacing w:line="240" w:lineRule="auto"/>
        <w:rPr>
          <w:szCs w:val="22"/>
        </w:rPr>
      </w:pPr>
    </w:p>
    <w:p w14:paraId="1F796D94" w14:textId="77777777" w:rsidR="009A0AA6" w:rsidRPr="008C0618" w:rsidRDefault="009A0AA6" w:rsidP="0048794B">
      <w:pPr>
        <w:pBdr>
          <w:top w:val="single" w:sz="4" w:space="1" w:color="auto"/>
          <w:left w:val="single" w:sz="4" w:space="4" w:color="auto"/>
          <w:bottom w:val="single" w:sz="4" w:space="1" w:color="auto"/>
          <w:right w:val="single" w:sz="4" w:space="4" w:color="auto"/>
        </w:pBdr>
        <w:spacing w:line="240" w:lineRule="auto"/>
        <w:rPr>
          <w:b/>
          <w:szCs w:val="22"/>
        </w:rPr>
      </w:pPr>
      <w:r w:rsidRPr="008C0618">
        <w:rPr>
          <w:b/>
          <w:szCs w:val="22"/>
        </w:rPr>
        <w:t>ADAGONKÉNT PERFORÁLT BUBORÉKCSOMAGOLÁS</w:t>
      </w:r>
    </w:p>
    <w:p w14:paraId="106D7B25" w14:textId="77777777" w:rsidR="007D2284" w:rsidRPr="008C0618" w:rsidRDefault="007D2284" w:rsidP="0048794B">
      <w:pPr>
        <w:spacing w:line="240" w:lineRule="auto"/>
        <w:rPr>
          <w:szCs w:val="22"/>
        </w:rPr>
      </w:pPr>
    </w:p>
    <w:p w14:paraId="5319ECA4" w14:textId="77777777" w:rsidR="007D2284" w:rsidRPr="008C0618" w:rsidRDefault="007D2284" w:rsidP="0048794B">
      <w:pPr>
        <w:spacing w:line="240" w:lineRule="auto"/>
        <w:rPr>
          <w:szCs w:val="22"/>
        </w:rPr>
      </w:pPr>
    </w:p>
    <w:p w14:paraId="2498443E" w14:textId="77777777" w:rsidR="009A0AA6" w:rsidRPr="008C0618" w:rsidRDefault="009A0AA6"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1.</w:t>
      </w:r>
      <w:r w:rsidRPr="008C0618">
        <w:rPr>
          <w:szCs w:val="22"/>
        </w:rPr>
        <w:tab/>
      </w:r>
      <w:r w:rsidRPr="008C0618">
        <w:rPr>
          <w:b/>
          <w:szCs w:val="22"/>
        </w:rPr>
        <w:t>A GYÓGYSZER NEVE</w:t>
      </w:r>
    </w:p>
    <w:p w14:paraId="007ED140" w14:textId="77777777" w:rsidR="007D2284" w:rsidRPr="008C0618" w:rsidRDefault="007D2284" w:rsidP="0048794B">
      <w:pPr>
        <w:keepNext/>
        <w:spacing w:line="240" w:lineRule="auto"/>
        <w:rPr>
          <w:szCs w:val="22"/>
        </w:rPr>
      </w:pPr>
    </w:p>
    <w:p w14:paraId="1C2E25BF" w14:textId="77777777" w:rsidR="007D2284" w:rsidRPr="008C0618" w:rsidRDefault="00272CB0" w:rsidP="0048794B">
      <w:pPr>
        <w:spacing w:line="240" w:lineRule="auto"/>
        <w:rPr>
          <w:szCs w:val="22"/>
        </w:rPr>
      </w:pPr>
      <w:r w:rsidRPr="008C0618">
        <w:rPr>
          <w:szCs w:val="22"/>
        </w:rPr>
        <w:t>GILENYA</w:t>
      </w:r>
      <w:r w:rsidR="007D2284" w:rsidRPr="008C0618">
        <w:rPr>
          <w:szCs w:val="22"/>
        </w:rPr>
        <w:t xml:space="preserve"> 0,25 mg kemény kapszula</w:t>
      </w:r>
    </w:p>
    <w:p w14:paraId="316ACB48" w14:textId="77777777" w:rsidR="007D2284" w:rsidRPr="008C0618" w:rsidRDefault="007D2284" w:rsidP="0048794B">
      <w:pPr>
        <w:spacing w:line="240" w:lineRule="auto"/>
        <w:rPr>
          <w:szCs w:val="22"/>
        </w:rPr>
      </w:pPr>
      <w:r w:rsidRPr="008C0618">
        <w:rPr>
          <w:szCs w:val="22"/>
        </w:rPr>
        <w:t>fingolimod</w:t>
      </w:r>
    </w:p>
    <w:p w14:paraId="690565A7" w14:textId="77777777" w:rsidR="007D2284" w:rsidRPr="008C0618" w:rsidRDefault="007D2284" w:rsidP="0048794B">
      <w:pPr>
        <w:spacing w:line="240" w:lineRule="auto"/>
        <w:rPr>
          <w:szCs w:val="22"/>
        </w:rPr>
      </w:pPr>
    </w:p>
    <w:p w14:paraId="0F19ADB9" w14:textId="77777777" w:rsidR="007D2284" w:rsidRPr="008C0618" w:rsidRDefault="007D2284" w:rsidP="0048794B">
      <w:pPr>
        <w:spacing w:line="240" w:lineRule="auto"/>
        <w:rPr>
          <w:szCs w:val="22"/>
        </w:rPr>
      </w:pPr>
    </w:p>
    <w:p w14:paraId="672A392B" w14:textId="122F5BDC" w:rsidR="009A0AA6" w:rsidRPr="008C0618" w:rsidRDefault="009A0AA6"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2.</w:t>
      </w:r>
      <w:r w:rsidRPr="008C0618">
        <w:rPr>
          <w:szCs w:val="22"/>
        </w:rPr>
        <w:tab/>
      </w:r>
      <w:r w:rsidRPr="008C0618">
        <w:rPr>
          <w:b/>
          <w:szCs w:val="22"/>
        </w:rPr>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JOGOSULTJÁNAK NEVE</w:t>
      </w:r>
    </w:p>
    <w:p w14:paraId="59E011D8" w14:textId="77777777" w:rsidR="007D2284" w:rsidRPr="008C0618" w:rsidRDefault="007D2284" w:rsidP="0048794B">
      <w:pPr>
        <w:keepNext/>
        <w:spacing w:line="240" w:lineRule="auto"/>
        <w:rPr>
          <w:szCs w:val="22"/>
        </w:rPr>
      </w:pPr>
    </w:p>
    <w:p w14:paraId="0419628A" w14:textId="77777777" w:rsidR="007D2284" w:rsidRPr="008C0618" w:rsidRDefault="007D2284" w:rsidP="0048794B">
      <w:pPr>
        <w:spacing w:line="240" w:lineRule="auto"/>
        <w:rPr>
          <w:szCs w:val="22"/>
        </w:rPr>
      </w:pPr>
      <w:r w:rsidRPr="008C0618">
        <w:rPr>
          <w:szCs w:val="22"/>
        </w:rPr>
        <w:t>Novartis Europharm Limited</w:t>
      </w:r>
    </w:p>
    <w:p w14:paraId="5CE5FE28" w14:textId="77777777" w:rsidR="007D2284" w:rsidRPr="008C0618" w:rsidRDefault="007D2284" w:rsidP="0048794B">
      <w:pPr>
        <w:spacing w:line="240" w:lineRule="auto"/>
        <w:rPr>
          <w:szCs w:val="22"/>
        </w:rPr>
      </w:pPr>
    </w:p>
    <w:p w14:paraId="7E541CF1" w14:textId="77777777" w:rsidR="007D2284" w:rsidRPr="008C0618" w:rsidRDefault="007D2284" w:rsidP="0048794B">
      <w:pPr>
        <w:spacing w:line="240" w:lineRule="auto"/>
        <w:rPr>
          <w:szCs w:val="22"/>
        </w:rPr>
      </w:pPr>
    </w:p>
    <w:p w14:paraId="7BE756A3" w14:textId="77777777" w:rsidR="009A0AA6" w:rsidRPr="008C0618" w:rsidRDefault="009A0AA6"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3.</w:t>
      </w:r>
      <w:r w:rsidRPr="008C0618">
        <w:rPr>
          <w:szCs w:val="22"/>
        </w:rPr>
        <w:tab/>
      </w:r>
      <w:r w:rsidRPr="008C0618">
        <w:rPr>
          <w:b/>
          <w:szCs w:val="22"/>
        </w:rPr>
        <w:t>LEJÁRATI IDŐ</w:t>
      </w:r>
    </w:p>
    <w:p w14:paraId="74F3AC9D" w14:textId="77777777" w:rsidR="007D2284" w:rsidRPr="008C0618" w:rsidRDefault="007D2284" w:rsidP="0048794B">
      <w:pPr>
        <w:keepNext/>
        <w:spacing w:line="240" w:lineRule="auto"/>
        <w:rPr>
          <w:szCs w:val="22"/>
        </w:rPr>
      </w:pPr>
    </w:p>
    <w:p w14:paraId="4331F78C" w14:textId="77777777" w:rsidR="007D2284" w:rsidRPr="008C0618" w:rsidRDefault="007D2284" w:rsidP="0048794B">
      <w:pPr>
        <w:spacing w:line="240" w:lineRule="auto"/>
        <w:rPr>
          <w:szCs w:val="22"/>
        </w:rPr>
      </w:pPr>
      <w:r w:rsidRPr="008C0618">
        <w:rPr>
          <w:szCs w:val="22"/>
        </w:rPr>
        <w:t>EXP</w:t>
      </w:r>
    </w:p>
    <w:p w14:paraId="6EF2A114" w14:textId="77777777" w:rsidR="007D2284" w:rsidRPr="008C0618" w:rsidRDefault="007D2284" w:rsidP="0048794B">
      <w:pPr>
        <w:spacing w:line="240" w:lineRule="auto"/>
        <w:rPr>
          <w:szCs w:val="22"/>
        </w:rPr>
      </w:pPr>
    </w:p>
    <w:p w14:paraId="6D1A79B1" w14:textId="77777777" w:rsidR="007D2284" w:rsidRPr="008C0618" w:rsidRDefault="007D2284" w:rsidP="0048794B">
      <w:pPr>
        <w:spacing w:line="240" w:lineRule="auto"/>
        <w:rPr>
          <w:szCs w:val="22"/>
        </w:rPr>
      </w:pPr>
    </w:p>
    <w:p w14:paraId="2BBB7E34" w14:textId="77777777" w:rsidR="009A0AA6" w:rsidRPr="008C0618" w:rsidRDefault="009A0AA6"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4.</w:t>
      </w:r>
      <w:r w:rsidRPr="008C0618">
        <w:rPr>
          <w:szCs w:val="22"/>
        </w:rPr>
        <w:tab/>
      </w:r>
      <w:r w:rsidRPr="008C0618">
        <w:rPr>
          <w:b/>
          <w:szCs w:val="22"/>
        </w:rPr>
        <w:t>A GYÁRTÁSI TÉTEL SZÁMA</w:t>
      </w:r>
    </w:p>
    <w:p w14:paraId="52E550F4" w14:textId="77777777" w:rsidR="007D2284" w:rsidRPr="008C0618" w:rsidRDefault="007D2284" w:rsidP="0048794B">
      <w:pPr>
        <w:keepNext/>
        <w:spacing w:line="240" w:lineRule="auto"/>
        <w:rPr>
          <w:szCs w:val="22"/>
        </w:rPr>
      </w:pPr>
    </w:p>
    <w:p w14:paraId="425F8618" w14:textId="77777777" w:rsidR="007D2284" w:rsidRPr="008C0618" w:rsidRDefault="007D2284" w:rsidP="0048794B">
      <w:pPr>
        <w:spacing w:line="240" w:lineRule="auto"/>
        <w:ind w:right="113"/>
        <w:rPr>
          <w:szCs w:val="22"/>
        </w:rPr>
      </w:pPr>
      <w:r w:rsidRPr="008C0618">
        <w:rPr>
          <w:szCs w:val="22"/>
        </w:rPr>
        <w:t>Lot</w:t>
      </w:r>
    </w:p>
    <w:p w14:paraId="65A81E4F" w14:textId="77777777" w:rsidR="007D2284" w:rsidRPr="008C0618" w:rsidRDefault="007D2284" w:rsidP="0048794B">
      <w:pPr>
        <w:spacing w:line="240" w:lineRule="auto"/>
        <w:ind w:right="113"/>
        <w:rPr>
          <w:szCs w:val="22"/>
        </w:rPr>
      </w:pPr>
    </w:p>
    <w:p w14:paraId="7D9FA37F" w14:textId="77777777" w:rsidR="007D2284" w:rsidRPr="008C0618" w:rsidRDefault="007D2284" w:rsidP="0048794B">
      <w:pPr>
        <w:spacing w:line="240" w:lineRule="auto"/>
        <w:ind w:right="113"/>
        <w:rPr>
          <w:szCs w:val="22"/>
        </w:rPr>
      </w:pPr>
    </w:p>
    <w:p w14:paraId="7050476E" w14:textId="77777777" w:rsidR="009A0AA6" w:rsidRPr="008C0618" w:rsidRDefault="009A0AA6" w:rsidP="0048794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C0618">
        <w:rPr>
          <w:b/>
          <w:szCs w:val="22"/>
        </w:rPr>
        <w:t>5.</w:t>
      </w:r>
      <w:r w:rsidRPr="008C0618">
        <w:rPr>
          <w:szCs w:val="22"/>
        </w:rPr>
        <w:tab/>
      </w:r>
      <w:r w:rsidRPr="008C0618">
        <w:rPr>
          <w:b/>
          <w:szCs w:val="22"/>
        </w:rPr>
        <w:t>EGYÉB INFORMÁCIÓK</w:t>
      </w:r>
    </w:p>
    <w:p w14:paraId="52D13062" w14:textId="77777777" w:rsidR="007D2284" w:rsidRPr="008C0618" w:rsidRDefault="007D2284" w:rsidP="0048794B">
      <w:pPr>
        <w:spacing w:line="240" w:lineRule="auto"/>
        <w:ind w:right="113"/>
        <w:rPr>
          <w:szCs w:val="22"/>
        </w:rPr>
      </w:pPr>
    </w:p>
    <w:p w14:paraId="3E3A0F52" w14:textId="77777777" w:rsidR="005C74CC" w:rsidRPr="008C0618" w:rsidRDefault="007D2284" w:rsidP="0048794B">
      <w:pPr>
        <w:shd w:val="clear" w:color="auto" w:fill="FFFFFF"/>
        <w:tabs>
          <w:tab w:val="clear" w:pos="567"/>
        </w:tabs>
        <w:spacing w:line="240" w:lineRule="auto"/>
        <w:rPr>
          <w:szCs w:val="22"/>
        </w:rPr>
      </w:pPr>
      <w:r w:rsidRPr="008C0618">
        <w:rPr>
          <w:szCs w:val="22"/>
        </w:rPr>
        <w:br w:type="page"/>
      </w:r>
    </w:p>
    <w:p w14:paraId="546A8FF5" w14:textId="77777777" w:rsidR="009A622E" w:rsidRPr="008C0618" w:rsidRDefault="009A622E" w:rsidP="0048794B">
      <w:pPr>
        <w:spacing w:line="240" w:lineRule="auto"/>
        <w:rPr>
          <w:szCs w:val="22"/>
        </w:rPr>
      </w:pPr>
    </w:p>
    <w:p w14:paraId="17219BAC" w14:textId="77777777" w:rsidR="005C74CC" w:rsidRPr="008C0618" w:rsidRDefault="005C74CC" w:rsidP="0048794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C0618">
        <w:rPr>
          <w:b/>
          <w:szCs w:val="22"/>
        </w:rPr>
        <w:t>A KÜLSŐ CSOMAGOLÁSON FELTÜNTETENDŐ ADATOK</w:t>
      </w:r>
    </w:p>
    <w:p w14:paraId="7F5DDE03" w14:textId="77777777" w:rsidR="005C74CC" w:rsidRPr="008C0618" w:rsidRDefault="005C74CC" w:rsidP="0048794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F1B12B3" w14:textId="459A3981" w:rsidR="005C74CC" w:rsidRPr="008C0618" w:rsidRDefault="005C74CC" w:rsidP="0048794B">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543879">
        <w:rPr>
          <w:b/>
          <w:bCs/>
          <w:szCs w:val="22"/>
        </w:rPr>
        <w:t>EGYSÉGCSOMAGOLÁS DOB</w:t>
      </w:r>
      <w:r w:rsidRPr="008C0618">
        <w:rPr>
          <w:b/>
          <w:bCs/>
          <w:szCs w:val="22"/>
        </w:rPr>
        <w:t>OZA</w:t>
      </w:r>
    </w:p>
    <w:p w14:paraId="5CA92F5F" w14:textId="77777777" w:rsidR="005C74CC" w:rsidRPr="008C0618" w:rsidRDefault="005C74CC" w:rsidP="0048794B">
      <w:pPr>
        <w:tabs>
          <w:tab w:val="clear" w:pos="567"/>
        </w:tabs>
        <w:spacing w:line="240" w:lineRule="auto"/>
        <w:rPr>
          <w:szCs w:val="22"/>
        </w:rPr>
      </w:pPr>
    </w:p>
    <w:p w14:paraId="618B4140" w14:textId="77777777" w:rsidR="005C74CC" w:rsidRPr="008C0618" w:rsidRDefault="005C74CC" w:rsidP="0048794B">
      <w:pPr>
        <w:tabs>
          <w:tab w:val="clear" w:pos="567"/>
        </w:tabs>
        <w:spacing w:line="240" w:lineRule="auto"/>
        <w:rPr>
          <w:szCs w:val="22"/>
        </w:rPr>
      </w:pPr>
    </w:p>
    <w:p w14:paraId="36532A1D" w14:textId="77777777"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w:t>
      </w:r>
      <w:r w:rsidRPr="008C0618">
        <w:rPr>
          <w:b/>
          <w:szCs w:val="22"/>
        </w:rPr>
        <w:tab/>
        <w:t>A GYÓGYSZER NEVE</w:t>
      </w:r>
    </w:p>
    <w:p w14:paraId="2F8369A9" w14:textId="77777777" w:rsidR="005C74CC" w:rsidRPr="008C0618" w:rsidRDefault="005C74CC" w:rsidP="0048794B">
      <w:pPr>
        <w:rPr>
          <w:szCs w:val="22"/>
        </w:rPr>
      </w:pPr>
    </w:p>
    <w:p w14:paraId="5F794B0A" w14:textId="77777777" w:rsidR="005C74CC" w:rsidRPr="008C0618" w:rsidRDefault="005C74CC" w:rsidP="0048794B">
      <w:pPr>
        <w:keepNext/>
        <w:tabs>
          <w:tab w:val="clear" w:pos="567"/>
        </w:tabs>
        <w:spacing w:line="240" w:lineRule="auto"/>
        <w:rPr>
          <w:szCs w:val="22"/>
        </w:rPr>
      </w:pPr>
      <w:r w:rsidRPr="008C0618">
        <w:rPr>
          <w:szCs w:val="22"/>
        </w:rPr>
        <w:t>GILENYA 0,5 mg kemény kapszula</w:t>
      </w:r>
    </w:p>
    <w:p w14:paraId="4B40A5E2" w14:textId="77777777" w:rsidR="005C74CC" w:rsidRPr="008C0618" w:rsidRDefault="001F22B6" w:rsidP="0048794B">
      <w:pPr>
        <w:tabs>
          <w:tab w:val="clear" w:pos="567"/>
        </w:tabs>
        <w:spacing w:line="240" w:lineRule="auto"/>
        <w:rPr>
          <w:szCs w:val="22"/>
        </w:rPr>
      </w:pPr>
      <w:r w:rsidRPr="008C0618">
        <w:rPr>
          <w:szCs w:val="22"/>
        </w:rPr>
        <w:t>f</w:t>
      </w:r>
      <w:r w:rsidR="005C74CC" w:rsidRPr="008C0618">
        <w:rPr>
          <w:szCs w:val="22"/>
        </w:rPr>
        <w:t>ingolimod</w:t>
      </w:r>
    </w:p>
    <w:p w14:paraId="0A28B47C" w14:textId="77777777" w:rsidR="005C74CC" w:rsidRPr="008C0618" w:rsidRDefault="005C74CC" w:rsidP="0048794B">
      <w:pPr>
        <w:tabs>
          <w:tab w:val="clear" w:pos="567"/>
        </w:tabs>
        <w:spacing w:line="240" w:lineRule="auto"/>
        <w:rPr>
          <w:szCs w:val="22"/>
        </w:rPr>
      </w:pPr>
    </w:p>
    <w:p w14:paraId="56A0A34E" w14:textId="77777777" w:rsidR="005C74CC" w:rsidRPr="008C0618" w:rsidRDefault="005C74CC" w:rsidP="0048794B">
      <w:pPr>
        <w:tabs>
          <w:tab w:val="clear" w:pos="567"/>
        </w:tabs>
        <w:spacing w:line="240" w:lineRule="auto"/>
        <w:rPr>
          <w:szCs w:val="22"/>
        </w:rPr>
      </w:pPr>
    </w:p>
    <w:p w14:paraId="6BA5D242" w14:textId="77777777"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2.</w:t>
      </w:r>
      <w:r w:rsidRPr="008C0618">
        <w:rPr>
          <w:b/>
          <w:szCs w:val="22"/>
        </w:rPr>
        <w:tab/>
        <w:t>HATÓANYAG(OK) MEGNEVEZÉSE</w:t>
      </w:r>
    </w:p>
    <w:p w14:paraId="53800F88" w14:textId="77777777" w:rsidR="005C74CC" w:rsidRPr="008C0618" w:rsidRDefault="005C74CC" w:rsidP="0048794B">
      <w:pPr>
        <w:keepNext/>
        <w:tabs>
          <w:tab w:val="clear" w:pos="567"/>
        </w:tabs>
        <w:spacing w:line="240" w:lineRule="auto"/>
        <w:rPr>
          <w:szCs w:val="22"/>
        </w:rPr>
      </w:pPr>
    </w:p>
    <w:p w14:paraId="72E0C16D" w14:textId="1154BF3D" w:rsidR="005C74CC" w:rsidRPr="008C0618" w:rsidRDefault="005C74CC" w:rsidP="0048794B">
      <w:pPr>
        <w:tabs>
          <w:tab w:val="clear" w:pos="567"/>
        </w:tabs>
        <w:spacing w:line="240" w:lineRule="auto"/>
        <w:rPr>
          <w:szCs w:val="22"/>
        </w:rPr>
      </w:pPr>
      <w:r w:rsidRPr="008C0618">
        <w:rPr>
          <w:szCs w:val="22"/>
        </w:rPr>
        <w:t>0,5 mg fingolimod</w:t>
      </w:r>
      <w:r w:rsidR="00AF11A0">
        <w:rPr>
          <w:szCs w:val="22"/>
        </w:rPr>
        <w:t>ot tartalmaz</w:t>
      </w:r>
      <w:r w:rsidRPr="008C0618">
        <w:rPr>
          <w:szCs w:val="22"/>
        </w:rPr>
        <w:t xml:space="preserve"> kapszulánként (hidroklorid formájában).</w:t>
      </w:r>
    </w:p>
    <w:p w14:paraId="33695774" w14:textId="77777777" w:rsidR="005C74CC" w:rsidRPr="008C0618" w:rsidRDefault="005C74CC" w:rsidP="0048794B">
      <w:pPr>
        <w:tabs>
          <w:tab w:val="clear" w:pos="567"/>
        </w:tabs>
        <w:spacing w:line="240" w:lineRule="auto"/>
        <w:rPr>
          <w:szCs w:val="22"/>
        </w:rPr>
      </w:pPr>
    </w:p>
    <w:p w14:paraId="6B4CC37F" w14:textId="77777777" w:rsidR="005C74CC" w:rsidRPr="008C0618" w:rsidRDefault="005C74CC" w:rsidP="0048794B">
      <w:pPr>
        <w:tabs>
          <w:tab w:val="clear" w:pos="567"/>
        </w:tabs>
        <w:spacing w:line="240" w:lineRule="auto"/>
        <w:rPr>
          <w:szCs w:val="22"/>
        </w:rPr>
      </w:pPr>
    </w:p>
    <w:p w14:paraId="7AF4CE7A" w14:textId="77777777"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3.</w:t>
      </w:r>
      <w:r w:rsidRPr="008C0618">
        <w:rPr>
          <w:b/>
          <w:szCs w:val="22"/>
        </w:rPr>
        <w:tab/>
        <w:t>SEGÉDANYAGOK FELSOROLÁSA</w:t>
      </w:r>
    </w:p>
    <w:p w14:paraId="1CA21B87" w14:textId="77777777" w:rsidR="005C74CC" w:rsidRPr="008C0618" w:rsidRDefault="005C74CC" w:rsidP="0048794B">
      <w:pPr>
        <w:tabs>
          <w:tab w:val="clear" w:pos="567"/>
        </w:tabs>
        <w:spacing w:line="240" w:lineRule="auto"/>
        <w:rPr>
          <w:szCs w:val="22"/>
        </w:rPr>
      </w:pPr>
    </w:p>
    <w:p w14:paraId="1206D19A" w14:textId="77777777" w:rsidR="005C74CC" w:rsidRPr="008C0618" w:rsidRDefault="005C74CC" w:rsidP="0048794B">
      <w:pPr>
        <w:tabs>
          <w:tab w:val="clear" w:pos="567"/>
        </w:tabs>
        <w:spacing w:line="240" w:lineRule="auto"/>
        <w:rPr>
          <w:szCs w:val="22"/>
        </w:rPr>
      </w:pPr>
    </w:p>
    <w:p w14:paraId="2AA3C655" w14:textId="77777777"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4.</w:t>
      </w:r>
      <w:r w:rsidRPr="008C0618">
        <w:rPr>
          <w:b/>
          <w:szCs w:val="22"/>
        </w:rPr>
        <w:tab/>
        <w:t>GYÓGYSZERFORMA ÉS TARTALOM</w:t>
      </w:r>
    </w:p>
    <w:p w14:paraId="67FC65FF" w14:textId="77777777" w:rsidR="005C74CC" w:rsidRPr="008C0618" w:rsidRDefault="005C74CC" w:rsidP="0048794B">
      <w:pPr>
        <w:rPr>
          <w:szCs w:val="22"/>
        </w:rPr>
      </w:pPr>
    </w:p>
    <w:p w14:paraId="24F4427B" w14:textId="06033749" w:rsidR="001827F5" w:rsidRPr="008C0618" w:rsidRDefault="001827F5" w:rsidP="0048794B">
      <w:pPr>
        <w:tabs>
          <w:tab w:val="clear" w:pos="567"/>
        </w:tabs>
        <w:spacing w:line="240" w:lineRule="auto"/>
        <w:rPr>
          <w:szCs w:val="22"/>
        </w:rPr>
      </w:pPr>
      <w:r>
        <w:rPr>
          <w:szCs w:val="22"/>
        </w:rPr>
        <w:t>7</w:t>
      </w:r>
      <w:r w:rsidRPr="008C0618">
        <w:rPr>
          <w:szCs w:val="22"/>
        </w:rPr>
        <w:t> kemény kapszula</w:t>
      </w:r>
    </w:p>
    <w:p w14:paraId="58E1CD8A" w14:textId="77777777" w:rsidR="004A0D36" w:rsidRPr="00456B1E" w:rsidRDefault="005C74CC" w:rsidP="0048794B">
      <w:pPr>
        <w:tabs>
          <w:tab w:val="clear" w:pos="567"/>
        </w:tabs>
        <w:spacing w:line="240" w:lineRule="auto"/>
        <w:rPr>
          <w:szCs w:val="22"/>
          <w:shd w:val="pct15" w:color="auto" w:fill="auto"/>
        </w:rPr>
      </w:pPr>
      <w:r w:rsidRPr="00456B1E">
        <w:rPr>
          <w:szCs w:val="22"/>
          <w:shd w:val="pct15" w:color="auto" w:fill="auto"/>
        </w:rPr>
        <w:t>28 kemény kapszula</w:t>
      </w:r>
    </w:p>
    <w:p w14:paraId="6997022B" w14:textId="77777777" w:rsidR="006108CC" w:rsidRPr="008C0618" w:rsidRDefault="006108CC" w:rsidP="0048794B">
      <w:pPr>
        <w:tabs>
          <w:tab w:val="clear" w:pos="567"/>
        </w:tabs>
        <w:spacing w:line="240" w:lineRule="auto"/>
        <w:rPr>
          <w:szCs w:val="22"/>
        </w:rPr>
      </w:pPr>
      <w:r w:rsidRPr="008C0618">
        <w:rPr>
          <w:szCs w:val="22"/>
          <w:shd w:val="clear" w:color="auto" w:fill="D9D9D9"/>
        </w:rPr>
        <w:t>98 kemény kapszula</w:t>
      </w:r>
    </w:p>
    <w:p w14:paraId="613B200F" w14:textId="77777777" w:rsidR="005C74CC" w:rsidRPr="008C0618" w:rsidRDefault="005C74CC" w:rsidP="0048794B">
      <w:pPr>
        <w:tabs>
          <w:tab w:val="clear" w:pos="567"/>
        </w:tabs>
        <w:spacing w:line="240" w:lineRule="auto"/>
        <w:rPr>
          <w:szCs w:val="22"/>
        </w:rPr>
      </w:pPr>
    </w:p>
    <w:p w14:paraId="3449C3A1" w14:textId="77777777" w:rsidR="005C74CC" w:rsidRPr="008C0618" w:rsidRDefault="005C74CC" w:rsidP="0048794B">
      <w:pPr>
        <w:tabs>
          <w:tab w:val="clear" w:pos="567"/>
        </w:tabs>
        <w:spacing w:line="240" w:lineRule="auto"/>
        <w:rPr>
          <w:szCs w:val="22"/>
        </w:rPr>
      </w:pPr>
    </w:p>
    <w:p w14:paraId="0CE2CBB6" w14:textId="77777777"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5.</w:t>
      </w:r>
      <w:r w:rsidRPr="008C0618">
        <w:rPr>
          <w:b/>
          <w:szCs w:val="22"/>
        </w:rPr>
        <w:tab/>
        <w:t>AZ ALKALMAZÁSSAL KAPCSOLATOS TUDNIVALÓK ÉS AZ ALKALMAZÁS MÓDJA(I)</w:t>
      </w:r>
    </w:p>
    <w:p w14:paraId="73ADBEE2" w14:textId="77777777" w:rsidR="005C74CC" w:rsidRPr="008C0618" w:rsidRDefault="005C74CC" w:rsidP="0048794B">
      <w:pPr>
        <w:rPr>
          <w:szCs w:val="22"/>
        </w:rPr>
      </w:pPr>
    </w:p>
    <w:p w14:paraId="6B80E606" w14:textId="2B5936B5" w:rsidR="005C74CC" w:rsidRPr="008C0618" w:rsidRDefault="004E135B" w:rsidP="0048794B">
      <w:pPr>
        <w:keepNext/>
        <w:tabs>
          <w:tab w:val="clear" w:pos="567"/>
        </w:tabs>
        <w:spacing w:line="240" w:lineRule="auto"/>
        <w:rPr>
          <w:szCs w:val="22"/>
        </w:rPr>
      </w:pPr>
      <w:r>
        <w:rPr>
          <w:szCs w:val="22"/>
        </w:rPr>
        <w:t>Alkalmazás</w:t>
      </w:r>
      <w:r w:rsidRPr="008C0618">
        <w:rPr>
          <w:szCs w:val="22"/>
        </w:rPr>
        <w:t xml:space="preserve"> </w:t>
      </w:r>
      <w:r w:rsidR="005C74CC" w:rsidRPr="008C0618">
        <w:rPr>
          <w:szCs w:val="22"/>
        </w:rPr>
        <w:t>előtt olvassa el a mellékelt betegtájékoztatót!</w:t>
      </w:r>
    </w:p>
    <w:p w14:paraId="4B05732F" w14:textId="77777777" w:rsidR="005C74CC" w:rsidRPr="008C0618" w:rsidRDefault="005C74CC" w:rsidP="0048794B">
      <w:pPr>
        <w:tabs>
          <w:tab w:val="clear" w:pos="567"/>
        </w:tabs>
        <w:spacing w:line="240" w:lineRule="auto"/>
        <w:rPr>
          <w:szCs w:val="22"/>
        </w:rPr>
      </w:pPr>
      <w:r w:rsidRPr="008C0618">
        <w:rPr>
          <w:szCs w:val="22"/>
        </w:rPr>
        <w:t>Szájon át történő alkalmazásra</w:t>
      </w:r>
      <w:r w:rsidR="00A04D74" w:rsidRPr="008C0618">
        <w:rPr>
          <w:szCs w:val="22"/>
        </w:rPr>
        <w:t>.</w:t>
      </w:r>
    </w:p>
    <w:p w14:paraId="2B20A76B" w14:textId="77777777" w:rsidR="00B767F9" w:rsidRPr="008C0618" w:rsidRDefault="00A17BE3" w:rsidP="0048794B">
      <w:pPr>
        <w:tabs>
          <w:tab w:val="clear" w:pos="567"/>
        </w:tabs>
        <w:spacing w:line="240" w:lineRule="auto"/>
        <w:rPr>
          <w:szCs w:val="22"/>
        </w:rPr>
      </w:pPr>
      <w:r w:rsidRPr="008C0618">
        <w:rPr>
          <w:szCs w:val="22"/>
        </w:rPr>
        <w:t>Minden egyes kapszulát egészben nyeljen le!</w:t>
      </w:r>
    </w:p>
    <w:p w14:paraId="1EC38971" w14:textId="77777777" w:rsidR="005C74CC" w:rsidRPr="008C0618" w:rsidRDefault="005C74CC" w:rsidP="0048794B">
      <w:pPr>
        <w:tabs>
          <w:tab w:val="clear" w:pos="567"/>
        </w:tabs>
        <w:spacing w:line="240" w:lineRule="auto"/>
        <w:rPr>
          <w:szCs w:val="22"/>
        </w:rPr>
      </w:pPr>
    </w:p>
    <w:p w14:paraId="4E7C7829" w14:textId="77777777" w:rsidR="005C74CC" w:rsidRPr="008C0618" w:rsidRDefault="005C74CC" w:rsidP="0048794B">
      <w:pPr>
        <w:tabs>
          <w:tab w:val="clear" w:pos="567"/>
        </w:tabs>
        <w:spacing w:line="240" w:lineRule="auto"/>
        <w:rPr>
          <w:szCs w:val="22"/>
        </w:rPr>
      </w:pPr>
    </w:p>
    <w:p w14:paraId="181A9B02" w14:textId="77777777"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6.</w:t>
      </w:r>
      <w:r w:rsidRPr="008C0618">
        <w:rPr>
          <w:b/>
          <w:szCs w:val="22"/>
        </w:rPr>
        <w:tab/>
        <w:t xml:space="preserve">KÜLÖN FIGYELMEZTETÉS, MELY SZERINT A GYÓGYSZERT GYERMEKEKTŐL ELZÁRVA </w:t>
      </w:r>
      <w:smartTag w:uri="urn:schemas-microsoft-com:office:smarttags" w:element="stockticker">
        <w:r w:rsidRPr="008C0618">
          <w:rPr>
            <w:b/>
            <w:szCs w:val="22"/>
          </w:rPr>
          <w:t>KELL</w:t>
        </w:r>
      </w:smartTag>
      <w:r w:rsidRPr="008C0618">
        <w:rPr>
          <w:b/>
          <w:szCs w:val="22"/>
        </w:rPr>
        <w:t xml:space="preserve"> TARTANI</w:t>
      </w:r>
    </w:p>
    <w:p w14:paraId="4FB95499" w14:textId="77777777" w:rsidR="005C74CC" w:rsidRPr="008C0618" w:rsidRDefault="005C74CC" w:rsidP="0048794B">
      <w:pPr>
        <w:keepNext/>
        <w:tabs>
          <w:tab w:val="clear" w:pos="567"/>
        </w:tabs>
        <w:spacing w:line="240" w:lineRule="auto"/>
        <w:rPr>
          <w:szCs w:val="22"/>
        </w:rPr>
      </w:pPr>
    </w:p>
    <w:p w14:paraId="13EF4641" w14:textId="77777777" w:rsidR="005C74CC" w:rsidRPr="008C0618" w:rsidRDefault="005C74CC" w:rsidP="0048794B">
      <w:pPr>
        <w:tabs>
          <w:tab w:val="clear" w:pos="567"/>
        </w:tabs>
        <w:spacing w:line="240" w:lineRule="auto"/>
        <w:rPr>
          <w:szCs w:val="22"/>
        </w:rPr>
      </w:pPr>
      <w:r w:rsidRPr="008C0618">
        <w:rPr>
          <w:szCs w:val="22"/>
        </w:rPr>
        <w:t>A gyógyszer gyermekektől elzárva tartandó!</w:t>
      </w:r>
    </w:p>
    <w:p w14:paraId="5D66E8D4" w14:textId="77777777" w:rsidR="005C74CC" w:rsidRPr="008C0618" w:rsidRDefault="005C74CC" w:rsidP="0048794B">
      <w:pPr>
        <w:tabs>
          <w:tab w:val="clear" w:pos="567"/>
        </w:tabs>
        <w:spacing w:line="240" w:lineRule="auto"/>
        <w:rPr>
          <w:szCs w:val="22"/>
        </w:rPr>
      </w:pPr>
    </w:p>
    <w:p w14:paraId="4FFEF637" w14:textId="77777777" w:rsidR="005C74CC" w:rsidRPr="008C0618" w:rsidRDefault="005C74CC" w:rsidP="0048794B">
      <w:pPr>
        <w:tabs>
          <w:tab w:val="clear" w:pos="567"/>
        </w:tabs>
        <w:spacing w:line="240" w:lineRule="auto"/>
        <w:rPr>
          <w:szCs w:val="22"/>
        </w:rPr>
      </w:pPr>
    </w:p>
    <w:p w14:paraId="033876B9" w14:textId="77777777"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7.</w:t>
      </w:r>
      <w:r w:rsidRPr="008C0618">
        <w:rPr>
          <w:b/>
          <w:szCs w:val="22"/>
        </w:rPr>
        <w:tab/>
        <w:t>TOVÁBBI FIGYELMEZTETÉS(EK), AMENNYIBEN SZÜKSÉGES</w:t>
      </w:r>
    </w:p>
    <w:p w14:paraId="282F4969" w14:textId="77777777" w:rsidR="005C74CC" w:rsidRPr="008C0618" w:rsidRDefault="005C74CC" w:rsidP="0048794B">
      <w:pPr>
        <w:keepNext/>
        <w:tabs>
          <w:tab w:val="clear" w:pos="567"/>
        </w:tabs>
        <w:spacing w:line="240" w:lineRule="auto"/>
        <w:rPr>
          <w:szCs w:val="22"/>
        </w:rPr>
      </w:pPr>
    </w:p>
    <w:p w14:paraId="39200F73" w14:textId="77777777" w:rsidR="005C74CC" w:rsidRPr="008C0618" w:rsidRDefault="005C74CC" w:rsidP="0048794B">
      <w:pPr>
        <w:tabs>
          <w:tab w:val="clear" w:pos="567"/>
        </w:tabs>
        <w:spacing w:line="240" w:lineRule="auto"/>
        <w:rPr>
          <w:szCs w:val="22"/>
        </w:rPr>
      </w:pPr>
    </w:p>
    <w:p w14:paraId="1DFD7224" w14:textId="77777777"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8.</w:t>
      </w:r>
      <w:r w:rsidRPr="008C0618">
        <w:rPr>
          <w:b/>
          <w:szCs w:val="22"/>
        </w:rPr>
        <w:tab/>
        <w:t>LEJÁRATI IDŐ</w:t>
      </w:r>
    </w:p>
    <w:p w14:paraId="1F108DDF" w14:textId="77777777" w:rsidR="005C74CC" w:rsidRPr="008C0618" w:rsidRDefault="005C74CC" w:rsidP="0048794B">
      <w:pPr>
        <w:keepNext/>
        <w:tabs>
          <w:tab w:val="clear" w:pos="567"/>
        </w:tabs>
        <w:spacing w:line="240" w:lineRule="auto"/>
        <w:rPr>
          <w:szCs w:val="22"/>
        </w:rPr>
      </w:pPr>
    </w:p>
    <w:p w14:paraId="591F5FBA" w14:textId="77777777" w:rsidR="005C74CC" w:rsidRPr="008C0618" w:rsidRDefault="003D6419" w:rsidP="0048794B">
      <w:pPr>
        <w:tabs>
          <w:tab w:val="clear" w:pos="567"/>
        </w:tabs>
        <w:spacing w:line="240" w:lineRule="auto"/>
        <w:rPr>
          <w:szCs w:val="22"/>
        </w:rPr>
      </w:pPr>
      <w:r w:rsidRPr="008C0618">
        <w:rPr>
          <w:szCs w:val="22"/>
        </w:rPr>
        <w:t>EXP</w:t>
      </w:r>
    </w:p>
    <w:p w14:paraId="23A859DC" w14:textId="77777777" w:rsidR="005C74CC" w:rsidRPr="008C0618" w:rsidRDefault="005C74CC" w:rsidP="0048794B">
      <w:pPr>
        <w:tabs>
          <w:tab w:val="clear" w:pos="567"/>
        </w:tabs>
        <w:spacing w:line="240" w:lineRule="auto"/>
        <w:rPr>
          <w:szCs w:val="22"/>
        </w:rPr>
      </w:pPr>
    </w:p>
    <w:p w14:paraId="0C8C06FF" w14:textId="77777777" w:rsidR="005C74CC" w:rsidRPr="008C0618" w:rsidRDefault="005C74CC" w:rsidP="0048794B">
      <w:pPr>
        <w:tabs>
          <w:tab w:val="clear" w:pos="567"/>
        </w:tabs>
        <w:spacing w:line="240" w:lineRule="auto"/>
        <w:rPr>
          <w:szCs w:val="22"/>
        </w:rPr>
      </w:pPr>
    </w:p>
    <w:p w14:paraId="72F50F58" w14:textId="77777777"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9.</w:t>
      </w:r>
      <w:r w:rsidRPr="008C0618">
        <w:rPr>
          <w:b/>
          <w:szCs w:val="22"/>
        </w:rPr>
        <w:tab/>
        <w:t>KÜLÖNLEGES TÁROLÁSI ELŐÍRÁSOK</w:t>
      </w:r>
    </w:p>
    <w:p w14:paraId="3E5A9157" w14:textId="77777777" w:rsidR="005C74CC" w:rsidRPr="008C0618" w:rsidRDefault="005C74CC" w:rsidP="0048794B">
      <w:pPr>
        <w:keepNext/>
        <w:tabs>
          <w:tab w:val="clear" w:pos="567"/>
        </w:tabs>
        <w:spacing w:line="240" w:lineRule="auto"/>
        <w:rPr>
          <w:szCs w:val="22"/>
        </w:rPr>
      </w:pPr>
    </w:p>
    <w:p w14:paraId="33867F83" w14:textId="50F4CA3C" w:rsidR="005C74CC" w:rsidRPr="008C0618" w:rsidRDefault="005C74CC" w:rsidP="0048794B">
      <w:pPr>
        <w:keepNext/>
        <w:tabs>
          <w:tab w:val="clear" w:pos="567"/>
        </w:tabs>
        <w:spacing w:line="240" w:lineRule="auto"/>
        <w:rPr>
          <w:szCs w:val="22"/>
        </w:rPr>
      </w:pPr>
      <w:r w:rsidRPr="008C0618">
        <w:rPr>
          <w:szCs w:val="22"/>
        </w:rPr>
        <w:t xml:space="preserve">Legfeljebb </w:t>
      </w:r>
      <w:r w:rsidR="00B86A7F" w:rsidRPr="008C0618">
        <w:rPr>
          <w:szCs w:val="22"/>
        </w:rPr>
        <w:t>25</w:t>
      </w:r>
      <w:r w:rsidR="00E4277E">
        <w:rPr>
          <w:szCs w:val="22"/>
        </w:rPr>
        <w:t> </w:t>
      </w:r>
      <w:r w:rsidRPr="008C0618">
        <w:rPr>
          <w:szCs w:val="22"/>
        </w:rPr>
        <w:t>°C-on tárolandó.</w:t>
      </w:r>
    </w:p>
    <w:p w14:paraId="49D69450" w14:textId="77777777" w:rsidR="005C74CC" w:rsidRPr="008C0618" w:rsidRDefault="005C74CC" w:rsidP="0048794B">
      <w:pPr>
        <w:keepNext/>
        <w:tabs>
          <w:tab w:val="clear" w:pos="567"/>
        </w:tabs>
        <w:spacing w:line="240" w:lineRule="auto"/>
        <w:rPr>
          <w:szCs w:val="22"/>
        </w:rPr>
      </w:pPr>
      <w:r w:rsidRPr="008C0618">
        <w:rPr>
          <w:szCs w:val="22"/>
        </w:rPr>
        <w:t>A nedvességtől való védelem érdekében az eredeti csomagolásban tárolandó.</w:t>
      </w:r>
    </w:p>
    <w:p w14:paraId="4804A517" w14:textId="77777777" w:rsidR="005C74CC" w:rsidRPr="008C0618" w:rsidRDefault="005C74CC" w:rsidP="0048794B">
      <w:pPr>
        <w:keepNext/>
        <w:tabs>
          <w:tab w:val="clear" w:pos="567"/>
        </w:tabs>
        <w:spacing w:line="240" w:lineRule="auto"/>
        <w:ind w:left="567" w:hanging="567"/>
        <w:rPr>
          <w:szCs w:val="22"/>
        </w:rPr>
      </w:pPr>
    </w:p>
    <w:p w14:paraId="753E5000" w14:textId="77777777" w:rsidR="005C74CC" w:rsidRPr="008C0618" w:rsidRDefault="005C74CC" w:rsidP="0048794B">
      <w:pPr>
        <w:tabs>
          <w:tab w:val="clear" w:pos="567"/>
        </w:tabs>
        <w:spacing w:line="240" w:lineRule="auto"/>
        <w:ind w:left="567" w:hanging="567"/>
        <w:rPr>
          <w:szCs w:val="22"/>
        </w:rPr>
      </w:pPr>
    </w:p>
    <w:p w14:paraId="728FF85F" w14:textId="77777777"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lastRenderedPageBreak/>
        <w:t>10.</w:t>
      </w:r>
      <w:r w:rsidRPr="008C0618">
        <w:rPr>
          <w:b/>
          <w:szCs w:val="22"/>
        </w:rPr>
        <w:tab/>
        <w:t xml:space="preserve">KÜLÖNLEGES ÓVINTÉZKEDÉSEK A FEL </w:t>
      </w:r>
      <w:smartTag w:uri="urn:schemas-microsoft-com:office:smarttags" w:element="stockticker">
        <w:r w:rsidRPr="008C0618">
          <w:rPr>
            <w:b/>
            <w:szCs w:val="22"/>
          </w:rPr>
          <w:t>NEM</w:t>
        </w:r>
      </w:smartTag>
      <w:r w:rsidRPr="008C0618">
        <w:rPr>
          <w:b/>
          <w:szCs w:val="22"/>
        </w:rPr>
        <w:t xml:space="preserve"> HASZNÁLT GYÓGYSZEREK VAGY AZ ILYEN TERMÉKEKBŐL KELETKEZETT HULLADÉKANYAGOK ÁRTALMATLANNÁ TÉTELÉRE, HA ILYENEKRE SZÜKSÉG VAN</w:t>
      </w:r>
    </w:p>
    <w:p w14:paraId="183855C4" w14:textId="77777777" w:rsidR="005C74CC" w:rsidRPr="008C0618" w:rsidRDefault="005C74CC" w:rsidP="0048794B">
      <w:pPr>
        <w:tabs>
          <w:tab w:val="clear" w:pos="567"/>
        </w:tabs>
        <w:spacing w:line="240" w:lineRule="auto"/>
        <w:rPr>
          <w:szCs w:val="22"/>
        </w:rPr>
      </w:pPr>
    </w:p>
    <w:p w14:paraId="443F006B" w14:textId="77777777" w:rsidR="005C74CC" w:rsidRPr="008C0618" w:rsidRDefault="005C74CC" w:rsidP="0048794B">
      <w:pPr>
        <w:tabs>
          <w:tab w:val="clear" w:pos="567"/>
        </w:tabs>
        <w:spacing w:line="240" w:lineRule="auto"/>
        <w:rPr>
          <w:szCs w:val="22"/>
        </w:rPr>
      </w:pPr>
    </w:p>
    <w:p w14:paraId="3FFFD5E6" w14:textId="2EEBAC3B"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11.</w:t>
      </w:r>
      <w:r w:rsidRPr="008C0618">
        <w:rPr>
          <w:b/>
          <w:szCs w:val="22"/>
        </w:rPr>
        <w:tab/>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JOGOSULTJÁNAK NEVE ÉS CÍME</w:t>
      </w:r>
    </w:p>
    <w:p w14:paraId="54BDA7E7" w14:textId="77777777" w:rsidR="005C74CC" w:rsidRPr="008C0618" w:rsidRDefault="005C74CC" w:rsidP="0048794B">
      <w:pPr>
        <w:keepNext/>
        <w:tabs>
          <w:tab w:val="clear" w:pos="567"/>
        </w:tabs>
        <w:spacing w:line="240" w:lineRule="auto"/>
        <w:rPr>
          <w:szCs w:val="22"/>
        </w:rPr>
      </w:pPr>
    </w:p>
    <w:p w14:paraId="0ADF3079" w14:textId="77777777" w:rsidR="005C74CC" w:rsidRPr="008C0618" w:rsidRDefault="005C74CC" w:rsidP="0048794B">
      <w:pPr>
        <w:keepNext/>
        <w:tabs>
          <w:tab w:val="clear" w:pos="567"/>
        </w:tabs>
        <w:spacing w:line="240" w:lineRule="auto"/>
        <w:rPr>
          <w:szCs w:val="22"/>
        </w:rPr>
      </w:pPr>
      <w:r w:rsidRPr="008C0618">
        <w:rPr>
          <w:szCs w:val="22"/>
        </w:rPr>
        <w:t>Novartis Europharm Limited</w:t>
      </w:r>
    </w:p>
    <w:p w14:paraId="2F53467C" w14:textId="77777777" w:rsidR="005D6C17" w:rsidRPr="008C0618" w:rsidRDefault="005D6C17" w:rsidP="0048794B">
      <w:pPr>
        <w:keepNext/>
        <w:spacing w:line="240" w:lineRule="auto"/>
        <w:rPr>
          <w:color w:val="000000"/>
          <w:szCs w:val="22"/>
        </w:rPr>
      </w:pPr>
      <w:r w:rsidRPr="008C0618">
        <w:rPr>
          <w:color w:val="000000"/>
          <w:szCs w:val="22"/>
        </w:rPr>
        <w:t>Vista Building</w:t>
      </w:r>
    </w:p>
    <w:p w14:paraId="28C3C330" w14:textId="77777777" w:rsidR="005D6C17" w:rsidRPr="008C0618" w:rsidRDefault="005D6C17" w:rsidP="0048794B">
      <w:pPr>
        <w:keepNext/>
        <w:spacing w:line="240" w:lineRule="auto"/>
        <w:rPr>
          <w:color w:val="000000"/>
          <w:szCs w:val="22"/>
        </w:rPr>
      </w:pPr>
      <w:r w:rsidRPr="008C0618">
        <w:rPr>
          <w:color w:val="000000"/>
          <w:szCs w:val="22"/>
        </w:rPr>
        <w:t>Elm Park, Merrion Road</w:t>
      </w:r>
    </w:p>
    <w:p w14:paraId="7923CE7E" w14:textId="77777777" w:rsidR="005D6C17" w:rsidRPr="008C0618" w:rsidRDefault="005D6C17" w:rsidP="0048794B">
      <w:pPr>
        <w:keepNext/>
        <w:spacing w:line="240" w:lineRule="auto"/>
        <w:rPr>
          <w:color w:val="000000"/>
          <w:szCs w:val="22"/>
        </w:rPr>
      </w:pPr>
      <w:r w:rsidRPr="008C0618">
        <w:rPr>
          <w:color w:val="000000"/>
          <w:szCs w:val="22"/>
        </w:rPr>
        <w:t>Dublin 4</w:t>
      </w:r>
    </w:p>
    <w:p w14:paraId="6DB5B19B" w14:textId="77777777" w:rsidR="005C74CC" w:rsidRPr="008C0618" w:rsidRDefault="005D6C17" w:rsidP="0048794B">
      <w:pPr>
        <w:tabs>
          <w:tab w:val="clear" w:pos="567"/>
        </w:tabs>
        <w:spacing w:line="240" w:lineRule="auto"/>
        <w:rPr>
          <w:szCs w:val="22"/>
        </w:rPr>
      </w:pPr>
      <w:r w:rsidRPr="008C0618">
        <w:rPr>
          <w:color w:val="000000"/>
          <w:szCs w:val="22"/>
        </w:rPr>
        <w:t>Írország</w:t>
      </w:r>
    </w:p>
    <w:p w14:paraId="6E6B6EA2" w14:textId="77777777" w:rsidR="005C74CC" w:rsidRPr="008C0618" w:rsidRDefault="005C74CC" w:rsidP="0048794B">
      <w:pPr>
        <w:tabs>
          <w:tab w:val="clear" w:pos="567"/>
        </w:tabs>
        <w:spacing w:line="240" w:lineRule="auto"/>
        <w:rPr>
          <w:szCs w:val="22"/>
        </w:rPr>
      </w:pPr>
    </w:p>
    <w:p w14:paraId="2A802946" w14:textId="77777777" w:rsidR="005C74CC" w:rsidRPr="008C0618" w:rsidRDefault="005C74CC" w:rsidP="0048794B">
      <w:pPr>
        <w:tabs>
          <w:tab w:val="clear" w:pos="567"/>
        </w:tabs>
        <w:spacing w:line="240" w:lineRule="auto"/>
        <w:rPr>
          <w:szCs w:val="22"/>
        </w:rPr>
      </w:pPr>
    </w:p>
    <w:p w14:paraId="11BC35FA" w14:textId="3724D9D8"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12.</w:t>
      </w:r>
      <w:r w:rsidRPr="008C0618">
        <w:rPr>
          <w:b/>
          <w:szCs w:val="22"/>
        </w:rPr>
        <w:tab/>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SZÁMA(I)</w:t>
      </w:r>
    </w:p>
    <w:p w14:paraId="7C6F7F99" w14:textId="77777777" w:rsidR="005C74CC" w:rsidRPr="008C0618" w:rsidRDefault="005C74CC" w:rsidP="0048794B">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5C74CC" w:rsidRPr="008C0618" w14:paraId="4D9D7AE8" w14:textId="77777777" w:rsidTr="00272CAF">
        <w:tc>
          <w:tcPr>
            <w:tcW w:w="2518" w:type="dxa"/>
          </w:tcPr>
          <w:p w14:paraId="5C7F113C" w14:textId="77777777" w:rsidR="005C74CC" w:rsidRPr="008C0618" w:rsidRDefault="005C74CC" w:rsidP="0048794B">
            <w:pPr>
              <w:tabs>
                <w:tab w:val="clear" w:pos="567"/>
              </w:tabs>
              <w:spacing w:line="240" w:lineRule="auto"/>
              <w:rPr>
                <w:szCs w:val="22"/>
              </w:rPr>
            </w:pPr>
            <w:r w:rsidRPr="008C0618">
              <w:rPr>
                <w:szCs w:val="22"/>
              </w:rPr>
              <w:t>EU/</w:t>
            </w:r>
            <w:r w:rsidRPr="008C0618">
              <w:rPr>
                <w:szCs w:val="22"/>
                <w:lang w:val="de-DE"/>
              </w:rPr>
              <w:t>1/11/677/005</w:t>
            </w:r>
          </w:p>
        </w:tc>
        <w:tc>
          <w:tcPr>
            <w:tcW w:w="6804" w:type="dxa"/>
          </w:tcPr>
          <w:p w14:paraId="11C4FFFE" w14:textId="77777777" w:rsidR="005C74CC" w:rsidRPr="008C0618" w:rsidRDefault="005C74CC" w:rsidP="0048794B">
            <w:pPr>
              <w:tabs>
                <w:tab w:val="clear" w:pos="567"/>
              </w:tabs>
              <w:spacing w:line="240" w:lineRule="auto"/>
              <w:rPr>
                <w:szCs w:val="22"/>
              </w:rPr>
            </w:pPr>
            <w:r w:rsidRPr="008C0618">
              <w:rPr>
                <w:szCs w:val="22"/>
                <w:shd w:val="clear" w:color="auto" w:fill="D9D9D9"/>
              </w:rPr>
              <w:t>28 kapszula</w:t>
            </w:r>
          </w:p>
        </w:tc>
      </w:tr>
      <w:tr w:rsidR="006108CC" w:rsidRPr="008C0618" w14:paraId="79F683E4" w14:textId="77777777" w:rsidTr="006108CC">
        <w:tc>
          <w:tcPr>
            <w:tcW w:w="2518" w:type="dxa"/>
          </w:tcPr>
          <w:p w14:paraId="2D80E2A2" w14:textId="77777777" w:rsidR="006108CC" w:rsidRPr="008C0618" w:rsidRDefault="006108CC" w:rsidP="0048794B">
            <w:pPr>
              <w:tabs>
                <w:tab w:val="clear" w:pos="567"/>
              </w:tabs>
              <w:spacing w:line="240" w:lineRule="auto"/>
              <w:rPr>
                <w:szCs w:val="22"/>
              </w:rPr>
            </w:pPr>
            <w:r w:rsidRPr="00785A72">
              <w:rPr>
                <w:szCs w:val="22"/>
                <w:shd w:val="clear" w:color="auto" w:fill="D9D9D9"/>
              </w:rPr>
              <w:t>EU/1/11/677/006</w:t>
            </w:r>
          </w:p>
        </w:tc>
        <w:tc>
          <w:tcPr>
            <w:tcW w:w="6804" w:type="dxa"/>
          </w:tcPr>
          <w:p w14:paraId="44833E36" w14:textId="77777777" w:rsidR="006108CC" w:rsidRPr="008C0618" w:rsidRDefault="006108CC" w:rsidP="0048794B">
            <w:pPr>
              <w:tabs>
                <w:tab w:val="clear" w:pos="567"/>
              </w:tabs>
              <w:spacing w:line="240" w:lineRule="auto"/>
              <w:rPr>
                <w:szCs w:val="22"/>
                <w:shd w:val="clear" w:color="auto" w:fill="D9D9D9"/>
              </w:rPr>
            </w:pPr>
            <w:r w:rsidRPr="008C0618">
              <w:rPr>
                <w:szCs w:val="22"/>
                <w:shd w:val="clear" w:color="auto" w:fill="D9D9D9"/>
              </w:rPr>
              <w:t>98 kapszula</w:t>
            </w:r>
          </w:p>
        </w:tc>
      </w:tr>
      <w:tr w:rsidR="001827F5" w:rsidRPr="008C0618" w14:paraId="534D271E" w14:textId="77777777" w:rsidTr="001827F5">
        <w:tc>
          <w:tcPr>
            <w:tcW w:w="2518" w:type="dxa"/>
          </w:tcPr>
          <w:p w14:paraId="12335A07" w14:textId="14A6BBB2" w:rsidR="001827F5" w:rsidRPr="001827F5" w:rsidRDefault="001827F5" w:rsidP="0048794B">
            <w:pPr>
              <w:tabs>
                <w:tab w:val="clear" w:pos="567"/>
              </w:tabs>
              <w:spacing w:line="240" w:lineRule="auto"/>
              <w:rPr>
                <w:szCs w:val="22"/>
                <w:shd w:val="clear" w:color="auto" w:fill="D9D9D9"/>
              </w:rPr>
            </w:pPr>
            <w:r w:rsidRPr="00785A72">
              <w:rPr>
                <w:szCs w:val="22"/>
                <w:shd w:val="clear" w:color="auto" w:fill="D9D9D9"/>
              </w:rPr>
              <w:t>EU/1/11/677/0</w:t>
            </w:r>
            <w:r>
              <w:rPr>
                <w:szCs w:val="22"/>
                <w:shd w:val="clear" w:color="auto" w:fill="D9D9D9"/>
              </w:rPr>
              <w:t>10</w:t>
            </w:r>
          </w:p>
        </w:tc>
        <w:tc>
          <w:tcPr>
            <w:tcW w:w="6804" w:type="dxa"/>
          </w:tcPr>
          <w:p w14:paraId="571171F2" w14:textId="6056DC7B" w:rsidR="001827F5" w:rsidRPr="008C0618" w:rsidRDefault="001827F5" w:rsidP="0048794B">
            <w:pPr>
              <w:tabs>
                <w:tab w:val="clear" w:pos="567"/>
              </w:tabs>
              <w:spacing w:line="240" w:lineRule="auto"/>
              <w:rPr>
                <w:szCs w:val="22"/>
                <w:shd w:val="clear" w:color="auto" w:fill="D9D9D9"/>
              </w:rPr>
            </w:pPr>
            <w:r>
              <w:rPr>
                <w:szCs w:val="22"/>
                <w:shd w:val="clear" w:color="auto" w:fill="D9D9D9"/>
              </w:rPr>
              <w:t>7</w:t>
            </w:r>
            <w:r w:rsidRPr="008C0618">
              <w:rPr>
                <w:szCs w:val="22"/>
                <w:shd w:val="clear" w:color="auto" w:fill="D9D9D9"/>
              </w:rPr>
              <w:t> kapszula</w:t>
            </w:r>
          </w:p>
        </w:tc>
      </w:tr>
    </w:tbl>
    <w:p w14:paraId="012EBFB6" w14:textId="77777777" w:rsidR="005C74CC" w:rsidRPr="008C0618" w:rsidRDefault="005C74CC" w:rsidP="0048794B">
      <w:pPr>
        <w:tabs>
          <w:tab w:val="clear" w:pos="567"/>
        </w:tabs>
        <w:spacing w:line="240" w:lineRule="auto"/>
        <w:rPr>
          <w:szCs w:val="22"/>
        </w:rPr>
      </w:pPr>
    </w:p>
    <w:p w14:paraId="797D6296" w14:textId="77777777" w:rsidR="005C74CC" w:rsidRPr="008C0618" w:rsidRDefault="005C74CC" w:rsidP="0048794B">
      <w:pPr>
        <w:tabs>
          <w:tab w:val="clear" w:pos="567"/>
        </w:tabs>
        <w:spacing w:line="240" w:lineRule="auto"/>
        <w:rPr>
          <w:szCs w:val="22"/>
        </w:rPr>
      </w:pPr>
    </w:p>
    <w:p w14:paraId="5A3BFA8B" w14:textId="77777777"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13.</w:t>
      </w:r>
      <w:r w:rsidRPr="008C0618">
        <w:rPr>
          <w:b/>
          <w:szCs w:val="22"/>
        </w:rPr>
        <w:tab/>
        <w:t>A GYÁRTÁSI TÉTEL SZÁMA</w:t>
      </w:r>
    </w:p>
    <w:p w14:paraId="4A079B02" w14:textId="77777777" w:rsidR="005C74CC" w:rsidRPr="008C0618" w:rsidRDefault="005C74CC" w:rsidP="0048794B">
      <w:pPr>
        <w:keepNext/>
        <w:tabs>
          <w:tab w:val="clear" w:pos="567"/>
        </w:tabs>
        <w:spacing w:line="240" w:lineRule="auto"/>
        <w:rPr>
          <w:szCs w:val="22"/>
        </w:rPr>
      </w:pPr>
    </w:p>
    <w:p w14:paraId="20D286E0" w14:textId="77777777" w:rsidR="005C74CC" w:rsidRPr="008C0618" w:rsidRDefault="003D6419" w:rsidP="0048794B">
      <w:pPr>
        <w:tabs>
          <w:tab w:val="clear" w:pos="567"/>
        </w:tabs>
        <w:spacing w:line="240" w:lineRule="auto"/>
        <w:rPr>
          <w:szCs w:val="22"/>
        </w:rPr>
      </w:pPr>
      <w:r w:rsidRPr="008C0618">
        <w:rPr>
          <w:szCs w:val="22"/>
        </w:rPr>
        <w:t>Lot</w:t>
      </w:r>
    </w:p>
    <w:p w14:paraId="478D0F79" w14:textId="77777777" w:rsidR="005C74CC" w:rsidRPr="008C0618" w:rsidRDefault="005C74CC" w:rsidP="0048794B">
      <w:pPr>
        <w:tabs>
          <w:tab w:val="clear" w:pos="567"/>
        </w:tabs>
        <w:spacing w:line="240" w:lineRule="auto"/>
        <w:rPr>
          <w:szCs w:val="22"/>
        </w:rPr>
      </w:pPr>
    </w:p>
    <w:p w14:paraId="09977578" w14:textId="77777777" w:rsidR="005C74CC" w:rsidRPr="008C0618" w:rsidRDefault="005C74CC" w:rsidP="0048794B">
      <w:pPr>
        <w:tabs>
          <w:tab w:val="clear" w:pos="567"/>
        </w:tabs>
        <w:spacing w:line="240" w:lineRule="auto"/>
        <w:rPr>
          <w:szCs w:val="22"/>
        </w:rPr>
      </w:pPr>
    </w:p>
    <w:p w14:paraId="12822E46" w14:textId="12ABCBE4"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14.</w:t>
      </w:r>
      <w:r w:rsidRPr="008C0618">
        <w:rPr>
          <w:b/>
          <w:szCs w:val="22"/>
        </w:rPr>
        <w:tab/>
        <w:t xml:space="preserve">A GYÓGYSZER </w:t>
      </w:r>
      <w:r w:rsidR="004E135B" w:rsidRPr="00BA324A">
        <w:rPr>
          <w:b/>
          <w:noProof/>
        </w:rPr>
        <w:t>ÁLTALÁNOS BESOROLÁSA RENDELHETŐSÉG SZEMPONTJÁBÓL</w:t>
      </w:r>
    </w:p>
    <w:p w14:paraId="2735F751" w14:textId="77777777" w:rsidR="005C74CC" w:rsidRPr="008C0618" w:rsidRDefault="005C74CC" w:rsidP="0048794B">
      <w:pPr>
        <w:keepNext/>
        <w:tabs>
          <w:tab w:val="clear" w:pos="567"/>
        </w:tabs>
        <w:spacing w:line="240" w:lineRule="auto"/>
        <w:rPr>
          <w:szCs w:val="22"/>
        </w:rPr>
      </w:pPr>
    </w:p>
    <w:p w14:paraId="5C5DA7A1" w14:textId="77777777" w:rsidR="005C74CC" w:rsidRPr="008C0618" w:rsidRDefault="005C74CC" w:rsidP="0048794B">
      <w:pPr>
        <w:tabs>
          <w:tab w:val="clear" w:pos="567"/>
        </w:tabs>
        <w:spacing w:line="240" w:lineRule="auto"/>
        <w:rPr>
          <w:szCs w:val="22"/>
        </w:rPr>
      </w:pPr>
    </w:p>
    <w:p w14:paraId="0FF4B717" w14:textId="77777777"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15.</w:t>
      </w:r>
      <w:r w:rsidRPr="008C0618">
        <w:rPr>
          <w:b/>
          <w:szCs w:val="22"/>
        </w:rPr>
        <w:tab/>
        <w:t>AZ ALKALMAZÁSRA VONATKOZÓ UTASÍTÁSOK</w:t>
      </w:r>
    </w:p>
    <w:p w14:paraId="3A209A8A" w14:textId="77777777" w:rsidR="005C74CC" w:rsidRPr="008C0618" w:rsidRDefault="005C74CC" w:rsidP="0048794B">
      <w:pPr>
        <w:tabs>
          <w:tab w:val="clear" w:pos="567"/>
        </w:tabs>
        <w:spacing w:line="240" w:lineRule="auto"/>
        <w:rPr>
          <w:szCs w:val="22"/>
        </w:rPr>
      </w:pPr>
    </w:p>
    <w:p w14:paraId="0FD567EB" w14:textId="77777777" w:rsidR="005C74CC" w:rsidRPr="008C0618" w:rsidRDefault="005C74CC" w:rsidP="0048794B">
      <w:pPr>
        <w:tabs>
          <w:tab w:val="clear" w:pos="567"/>
        </w:tabs>
        <w:spacing w:line="240" w:lineRule="auto"/>
        <w:rPr>
          <w:szCs w:val="22"/>
        </w:rPr>
      </w:pPr>
    </w:p>
    <w:p w14:paraId="0900564D" w14:textId="77777777" w:rsidR="005C74CC" w:rsidRPr="008C0618" w:rsidRDefault="005C74CC"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16.</w:t>
      </w:r>
      <w:r w:rsidRPr="008C0618">
        <w:rPr>
          <w:b/>
          <w:szCs w:val="22"/>
        </w:rPr>
        <w:tab/>
        <w:t>BRAILLE ÍRÁSSAL FELTÜNTETETT INFORMÁCIÓK</w:t>
      </w:r>
    </w:p>
    <w:p w14:paraId="6CFB76BA" w14:textId="77777777" w:rsidR="005C74CC" w:rsidRPr="008C0618" w:rsidRDefault="005C74CC" w:rsidP="0048794B">
      <w:pPr>
        <w:keepNext/>
        <w:tabs>
          <w:tab w:val="clear" w:pos="567"/>
        </w:tabs>
        <w:spacing w:line="240" w:lineRule="auto"/>
        <w:rPr>
          <w:szCs w:val="22"/>
        </w:rPr>
      </w:pPr>
    </w:p>
    <w:p w14:paraId="0606A49A" w14:textId="77777777" w:rsidR="005C74CC" w:rsidRPr="008C0618" w:rsidRDefault="005C74CC" w:rsidP="0048794B">
      <w:pPr>
        <w:tabs>
          <w:tab w:val="clear" w:pos="567"/>
        </w:tabs>
        <w:spacing w:line="240" w:lineRule="auto"/>
        <w:rPr>
          <w:szCs w:val="22"/>
        </w:rPr>
      </w:pPr>
      <w:r w:rsidRPr="008C0618">
        <w:rPr>
          <w:szCs w:val="22"/>
        </w:rPr>
        <w:t>GILENYA 0,5 mg</w:t>
      </w:r>
    </w:p>
    <w:p w14:paraId="47E55221" w14:textId="77777777" w:rsidR="00405EBD" w:rsidRPr="008C0618" w:rsidRDefault="00405EBD" w:rsidP="0048794B">
      <w:pPr>
        <w:tabs>
          <w:tab w:val="clear" w:pos="567"/>
        </w:tabs>
        <w:spacing w:line="240" w:lineRule="auto"/>
        <w:rPr>
          <w:szCs w:val="22"/>
        </w:rPr>
      </w:pPr>
    </w:p>
    <w:p w14:paraId="438C9FF1" w14:textId="77777777" w:rsidR="00405EBD" w:rsidRPr="008C0618" w:rsidRDefault="00405EBD" w:rsidP="0048794B">
      <w:pPr>
        <w:tabs>
          <w:tab w:val="clear" w:pos="567"/>
        </w:tabs>
        <w:spacing w:line="240" w:lineRule="auto"/>
        <w:rPr>
          <w:szCs w:val="22"/>
        </w:rPr>
      </w:pPr>
    </w:p>
    <w:p w14:paraId="04E0C63B" w14:textId="77777777" w:rsidR="00405EBD" w:rsidRPr="008C0618" w:rsidRDefault="00405EBD" w:rsidP="0048794B">
      <w:pPr>
        <w:pBdr>
          <w:top w:val="single" w:sz="4" w:space="1" w:color="auto"/>
          <w:left w:val="single" w:sz="4" w:space="4" w:color="auto"/>
          <w:bottom w:val="single" w:sz="4" w:space="1" w:color="auto"/>
          <w:right w:val="single" w:sz="4" w:space="4" w:color="auto"/>
        </w:pBdr>
        <w:tabs>
          <w:tab w:val="clear" w:pos="567"/>
        </w:tabs>
        <w:spacing w:line="240" w:lineRule="auto"/>
        <w:rPr>
          <w:i/>
          <w:noProof/>
          <w:szCs w:val="22"/>
        </w:rPr>
      </w:pPr>
      <w:r w:rsidRPr="008C0618">
        <w:rPr>
          <w:b/>
          <w:noProof/>
          <w:szCs w:val="22"/>
        </w:rPr>
        <w:t>17.</w:t>
      </w:r>
      <w:r w:rsidRPr="008C0618">
        <w:rPr>
          <w:b/>
          <w:noProof/>
          <w:szCs w:val="22"/>
        </w:rPr>
        <w:tab/>
        <w:t>EGYEDI AZONOSÍTÓ – 2D VONALKÓD</w:t>
      </w:r>
    </w:p>
    <w:p w14:paraId="3E218B91" w14:textId="77777777" w:rsidR="00405EBD" w:rsidRPr="008C0618" w:rsidRDefault="00405EBD" w:rsidP="0048794B">
      <w:pPr>
        <w:tabs>
          <w:tab w:val="clear" w:pos="567"/>
        </w:tabs>
        <w:spacing w:line="240" w:lineRule="auto"/>
        <w:rPr>
          <w:noProof/>
          <w:szCs w:val="22"/>
        </w:rPr>
      </w:pPr>
    </w:p>
    <w:p w14:paraId="27F4141E" w14:textId="77777777" w:rsidR="00405EBD" w:rsidRPr="008C0618" w:rsidRDefault="00405EBD" w:rsidP="0048794B">
      <w:pPr>
        <w:tabs>
          <w:tab w:val="clear" w:pos="567"/>
        </w:tabs>
        <w:spacing w:line="240" w:lineRule="auto"/>
        <w:rPr>
          <w:szCs w:val="22"/>
          <w:shd w:val="pct15" w:color="auto" w:fill="auto"/>
        </w:rPr>
      </w:pPr>
      <w:r w:rsidRPr="008C0618">
        <w:rPr>
          <w:szCs w:val="22"/>
          <w:shd w:val="pct15" w:color="auto" w:fill="auto"/>
        </w:rPr>
        <w:t>Egyedi azonosítójú 2D vonalkóddal ellátva.</w:t>
      </w:r>
    </w:p>
    <w:p w14:paraId="59B47F97" w14:textId="77777777" w:rsidR="00405EBD" w:rsidRPr="00340424" w:rsidRDefault="00405EBD" w:rsidP="0048794B">
      <w:pPr>
        <w:tabs>
          <w:tab w:val="clear" w:pos="567"/>
        </w:tabs>
        <w:spacing w:line="240" w:lineRule="auto"/>
        <w:rPr>
          <w:noProof/>
          <w:szCs w:val="22"/>
        </w:rPr>
      </w:pPr>
    </w:p>
    <w:p w14:paraId="7C8FA2A3" w14:textId="77777777" w:rsidR="00405EBD" w:rsidRPr="008C0618" w:rsidRDefault="00405EBD" w:rsidP="0048794B">
      <w:pPr>
        <w:tabs>
          <w:tab w:val="clear" w:pos="567"/>
        </w:tabs>
        <w:spacing w:line="240" w:lineRule="auto"/>
        <w:rPr>
          <w:noProof/>
          <w:szCs w:val="22"/>
        </w:rPr>
      </w:pPr>
    </w:p>
    <w:p w14:paraId="2D5F3ECD" w14:textId="77777777" w:rsidR="00405EBD" w:rsidRPr="008C0618" w:rsidRDefault="00405EBD" w:rsidP="0048794B">
      <w:pPr>
        <w:pBdr>
          <w:top w:val="single" w:sz="4" w:space="1" w:color="auto"/>
          <w:left w:val="single" w:sz="4" w:space="4" w:color="auto"/>
          <w:bottom w:val="single" w:sz="4" w:space="0" w:color="auto"/>
          <w:right w:val="single" w:sz="4" w:space="4" w:color="auto"/>
        </w:pBdr>
        <w:tabs>
          <w:tab w:val="clear" w:pos="567"/>
        </w:tabs>
        <w:spacing w:line="240" w:lineRule="auto"/>
        <w:ind w:left="-3"/>
        <w:rPr>
          <w:i/>
          <w:noProof/>
          <w:szCs w:val="22"/>
        </w:rPr>
      </w:pPr>
      <w:r w:rsidRPr="008C0618">
        <w:rPr>
          <w:b/>
          <w:noProof/>
          <w:szCs w:val="22"/>
        </w:rPr>
        <w:t>18.</w:t>
      </w:r>
      <w:r w:rsidRPr="008C0618">
        <w:rPr>
          <w:b/>
          <w:noProof/>
          <w:szCs w:val="22"/>
        </w:rPr>
        <w:tab/>
        <w:t>EGYEDI AZONOSÍTÓ OLVASHATÓ FORMÁTUMA</w:t>
      </w:r>
    </w:p>
    <w:p w14:paraId="39F9146B" w14:textId="77777777" w:rsidR="00405EBD" w:rsidRPr="008C0618" w:rsidRDefault="00405EBD" w:rsidP="0048794B">
      <w:pPr>
        <w:tabs>
          <w:tab w:val="clear" w:pos="567"/>
        </w:tabs>
        <w:spacing w:line="240" w:lineRule="auto"/>
        <w:rPr>
          <w:noProof/>
          <w:szCs w:val="22"/>
        </w:rPr>
      </w:pPr>
    </w:p>
    <w:p w14:paraId="23910D76" w14:textId="489CDEE8" w:rsidR="00405EBD" w:rsidRPr="008C0618" w:rsidRDefault="00405EBD" w:rsidP="0048794B">
      <w:pPr>
        <w:tabs>
          <w:tab w:val="clear" w:pos="567"/>
        </w:tabs>
        <w:spacing w:line="240" w:lineRule="auto"/>
        <w:rPr>
          <w:noProof/>
          <w:szCs w:val="22"/>
        </w:rPr>
      </w:pPr>
      <w:r w:rsidRPr="008C0618">
        <w:rPr>
          <w:szCs w:val="22"/>
        </w:rPr>
        <w:t>PC</w:t>
      </w:r>
    </w:p>
    <w:p w14:paraId="0EBE3160" w14:textId="45204A57" w:rsidR="00405EBD" w:rsidRPr="008C0618" w:rsidRDefault="00405EBD" w:rsidP="0048794B">
      <w:pPr>
        <w:tabs>
          <w:tab w:val="clear" w:pos="567"/>
        </w:tabs>
        <w:spacing w:line="240" w:lineRule="auto"/>
        <w:rPr>
          <w:szCs w:val="22"/>
        </w:rPr>
      </w:pPr>
      <w:r w:rsidRPr="008C0618">
        <w:rPr>
          <w:szCs w:val="22"/>
        </w:rPr>
        <w:t>SN</w:t>
      </w:r>
    </w:p>
    <w:p w14:paraId="3178EA9F" w14:textId="02D0C034" w:rsidR="002A2D45" w:rsidRPr="008C0618" w:rsidRDefault="002A2D45" w:rsidP="0048794B">
      <w:pPr>
        <w:tabs>
          <w:tab w:val="clear" w:pos="567"/>
        </w:tabs>
        <w:spacing w:line="240" w:lineRule="auto"/>
        <w:rPr>
          <w:szCs w:val="22"/>
        </w:rPr>
      </w:pPr>
      <w:r w:rsidRPr="008C0618">
        <w:rPr>
          <w:szCs w:val="22"/>
        </w:rPr>
        <w:t>NN</w:t>
      </w:r>
    </w:p>
    <w:p w14:paraId="06CD98D4" w14:textId="77777777" w:rsidR="00084A55" w:rsidRPr="008C0618" w:rsidRDefault="005C74CC" w:rsidP="0048794B">
      <w:pPr>
        <w:shd w:val="clear" w:color="auto" w:fill="FFFFFF"/>
        <w:tabs>
          <w:tab w:val="clear" w:pos="567"/>
        </w:tabs>
        <w:spacing w:line="240" w:lineRule="auto"/>
        <w:rPr>
          <w:szCs w:val="22"/>
        </w:rPr>
      </w:pPr>
      <w:r w:rsidRPr="008C0618">
        <w:rPr>
          <w:szCs w:val="22"/>
        </w:rPr>
        <w:br w:type="page"/>
      </w:r>
    </w:p>
    <w:p w14:paraId="31D5AE5B" w14:textId="77777777" w:rsidR="001E603F" w:rsidRPr="008C0618" w:rsidRDefault="001E603F" w:rsidP="0048794B">
      <w:pPr>
        <w:spacing w:line="240" w:lineRule="auto"/>
        <w:rPr>
          <w:szCs w:val="22"/>
        </w:rPr>
      </w:pPr>
    </w:p>
    <w:p w14:paraId="6D8E9DEA" w14:textId="77777777" w:rsidR="001E603F" w:rsidRPr="008C0618" w:rsidRDefault="001E603F" w:rsidP="0048794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C0618">
        <w:rPr>
          <w:b/>
          <w:szCs w:val="22"/>
        </w:rPr>
        <w:t>A BUBORÉKCSOMAGOLÁSON VAGY A FÓLIACSÍKON MINIMÁLISAN FELTÜNTETENDŐ ADATOK</w:t>
      </w:r>
    </w:p>
    <w:p w14:paraId="134D1771" w14:textId="77777777" w:rsidR="001E603F" w:rsidRPr="008C0618" w:rsidRDefault="001E603F" w:rsidP="0048794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0F89003A" w14:textId="77777777" w:rsidR="001E603F" w:rsidRPr="008C0618" w:rsidRDefault="001E603F" w:rsidP="0048794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C0618">
        <w:rPr>
          <w:b/>
          <w:szCs w:val="22"/>
        </w:rPr>
        <w:t>AZ EGYSÉGCSOMAGOLÁS BUBORÉKCSOMAGOLÁSA</w:t>
      </w:r>
    </w:p>
    <w:p w14:paraId="15DA7110" w14:textId="77777777" w:rsidR="001E603F" w:rsidRPr="008C0618" w:rsidRDefault="001E603F" w:rsidP="0048794B">
      <w:pPr>
        <w:tabs>
          <w:tab w:val="clear" w:pos="567"/>
        </w:tabs>
        <w:spacing w:line="240" w:lineRule="auto"/>
        <w:rPr>
          <w:szCs w:val="22"/>
        </w:rPr>
      </w:pPr>
    </w:p>
    <w:p w14:paraId="78302AEE" w14:textId="77777777" w:rsidR="001E603F" w:rsidRPr="008C0618" w:rsidRDefault="001E603F" w:rsidP="0048794B">
      <w:pPr>
        <w:tabs>
          <w:tab w:val="clear" w:pos="567"/>
        </w:tabs>
        <w:spacing w:line="240" w:lineRule="auto"/>
        <w:rPr>
          <w:szCs w:val="22"/>
        </w:rPr>
      </w:pPr>
    </w:p>
    <w:p w14:paraId="6AEBEE89" w14:textId="77777777" w:rsidR="001E603F" w:rsidRPr="008C0618" w:rsidRDefault="001E603F"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w:t>
      </w:r>
      <w:r w:rsidRPr="008C0618">
        <w:rPr>
          <w:b/>
          <w:szCs w:val="22"/>
        </w:rPr>
        <w:tab/>
        <w:t>A GYÓGYSZER NEVE</w:t>
      </w:r>
    </w:p>
    <w:p w14:paraId="782AE432" w14:textId="77777777" w:rsidR="001E603F" w:rsidRPr="008C0618" w:rsidRDefault="001E603F" w:rsidP="0048794B">
      <w:pPr>
        <w:keepNext/>
        <w:tabs>
          <w:tab w:val="clear" w:pos="567"/>
        </w:tabs>
        <w:spacing w:line="240" w:lineRule="auto"/>
        <w:rPr>
          <w:szCs w:val="22"/>
        </w:rPr>
      </w:pPr>
    </w:p>
    <w:p w14:paraId="208137B2" w14:textId="77777777" w:rsidR="001E603F" w:rsidRPr="008C0618" w:rsidRDefault="001E603F" w:rsidP="0048794B">
      <w:pPr>
        <w:tabs>
          <w:tab w:val="clear" w:pos="567"/>
        </w:tabs>
        <w:spacing w:line="240" w:lineRule="auto"/>
        <w:rPr>
          <w:szCs w:val="22"/>
        </w:rPr>
      </w:pPr>
      <w:r w:rsidRPr="008C0618">
        <w:rPr>
          <w:szCs w:val="22"/>
        </w:rPr>
        <w:t>GILENYA 0,5 mg kemény kapszula</w:t>
      </w:r>
    </w:p>
    <w:p w14:paraId="18425FF0" w14:textId="77777777" w:rsidR="001E603F" w:rsidRPr="008C0618" w:rsidRDefault="001E603F" w:rsidP="0048794B">
      <w:pPr>
        <w:tabs>
          <w:tab w:val="clear" w:pos="567"/>
        </w:tabs>
        <w:spacing w:line="240" w:lineRule="auto"/>
        <w:rPr>
          <w:szCs w:val="22"/>
        </w:rPr>
      </w:pPr>
      <w:r w:rsidRPr="008C0618">
        <w:rPr>
          <w:szCs w:val="22"/>
        </w:rPr>
        <w:t>fingolimod</w:t>
      </w:r>
    </w:p>
    <w:p w14:paraId="45673D79" w14:textId="77777777" w:rsidR="001E603F" w:rsidRPr="008C0618" w:rsidRDefault="001E603F" w:rsidP="0048794B">
      <w:pPr>
        <w:tabs>
          <w:tab w:val="clear" w:pos="567"/>
        </w:tabs>
        <w:spacing w:line="240" w:lineRule="auto"/>
        <w:rPr>
          <w:szCs w:val="22"/>
        </w:rPr>
      </w:pPr>
    </w:p>
    <w:p w14:paraId="24AE2925" w14:textId="77777777" w:rsidR="001E603F" w:rsidRPr="008C0618" w:rsidRDefault="001E603F" w:rsidP="0048794B">
      <w:pPr>
        <w:tabs>
          <w:tab w:val="clear" w:pos="567"/>
        </w:tabs>
        <w:spacing w:line="240" w:lineRule="auto"/>
        <w:rPr>
          <w:szCs w:val="22"/>
        </w:rPr>
      </w:pPr>
    </w:p>
    <w:p w14:paraId="486D3048" w14:textId="776F6ED0" w:rsidR="001E603F" w:rsidRPr="008C0618" w:rsidRDefault="001E603F"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2.</w:t>
      </w:r>
      <w:r w:rsidRPr="008C0618">
        <w:rPr>
          <w:b/>
          <w:szCs w:val="22"/>
        </w:rPr>
        <w:tab/>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JOGOSULTJÁNAK NEVE</w:t>
      </w:r>
    </w:p>
    <w:p w14:paraId="1FE20AB5" w14:textId="77777777" w:rsidR="001E603F" w:rsidRPr="008C0618" w:rsidRDefault="001E603F" w:rsidP="0048794B">
      <w:pPr>
        <w:keepNext/>
        <w:tabs>
          <w:tab w:val="clear" w:pos="567"/>
        </w:tabs>
        <w:spacing w:line="240" w:lineRule="auto"/>
        <w:rPr>
          <w:szCs w:val="22"/>
        </w:rPr>
      </w:pPr>
    </w:p>
    <w:p w14:paraId="3DC17F58" w14:textId="77777777" w:rsidR="001E603F" w:rsidRPr="008C0618" w:rsidRDefault="001E603F" w:rsidP="0048794B">
      <w:pPr>
        <w:tabs>
          <w:tab w:val="clear" w:pos="567"/>
        </w:tabs>
        <w:spacing w:line="240" w:lineRule="auto"/>
        <w:rPr>
          <w:szCs w:val="22"/>
        </w:rPr>
      </w:pPr>
      <w:r w:rsidRPr="008C0618">
        <w:rPr>
          <w:szCs w:val="22"/>
        </w:rPr>
        <w:t>Novartis Europharm Limited</w:t>
      </w:r>
    </w:p>
    <w:p w14:paraId="433F38A6" w14:textId="77777777" w:rsidR="001E603F" w:rsidRPr="008C0618" w:rsidRDefault="001E603F" w:rsidP="0048794B">
      <w:pPr>
        <w:tabs>
          <w:tab w:val="clear" w:pos="567"/>
        </w:tabs>
        <w:spacing w:line="240" w:lineRule="auto"/>
        <w:rPr>
          <w:szCs w:val="22"/>
        </w:rPr>
      </w:pPr>
    </w:p>
    <w:p w14:paraId="6B6CFE6F" w14:textId="77777777" w:rsidR="001E603F" w:rsidRPr="008C0618" w:rsidRDefault="001E603F" w:rsidP="0048794B">
      <w:pPr>
        <w:tabs>
          <w:tab w:val="clear" w:pos="567"/>
        </w:tabs>
        <w:spacing w:line="240" w:lineRule="auto"/>
        <w:rPr>
          <w:szCs w:val="22"/>
        </w:rPr>
      </w:pPr>
    </w:p>
    <w:p w14:paraId="4F69E920" w14:textId="77777777" w:rsidR="001E603F" w:rsidRPr="008C0618" w:rsidRDefault="001E603F"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3.</w:t>
      </w:r>
      <w:r w:rsidRPr="008C0618">
        <w:rPr>
          <w:b/>
          <w:szCs w:val="22"/>
        </w:rPr>
        <w:tab/>
        <w:t>LEJÁRATI IDŐ</w:t>
      </w:r>
    </w:p>
    <w:p w14:paraId="2D2153C2" w14:textId="77777777" w:rsidR="001E603F" w:rsidRPr="008C0618" w:rsidRDefault="001E603F" w:rsidP="0048794B">
      <w:pPr>
        <w:keepNext/>
        <w:tabs>
          <w:tab w:val="clear" w:pos="567"/>
        </w:tabs>
        <w:spacing w:line="240" w:lineRule="auto"/>
        <w:rPr>
          <w:szCs w:val="22"/>
        </w:rPr>
      </w:pPr>
    </w:p>
    <w:p w14:paraId="7296F8DD" w14:textId="77777777" w:rsidR="001E603F" w:rsidRPr="008C0618" w:rsidRDefault="001E603F" w:rsidP="0048794B">
      <w:pPr>
        <w:tabs>
          <w:tab w:val="clear" w:pos="567"/>
        </w:tabs>
        <w:spacing w:line="240" w:lineRule="auto"/>
        <w:rPr>
          <w:szCs w:val="22"/>
        </w:rPr>
      </w:pPr>
      <w:r w:rsidRPr="008C0618">
        <w:rPr>
          <w:szCs w:val="22"/>
        </w:rPr>
        <w:t>EXP</w:t>
      </w:r>
    </w:p>
    <w:p w14:paraId="24D629C0" w14:textId="77777777" w:rsidR="001E603F" w:rsidRPr="008C0618" w:rsidRDefault="001E603F" w:rsidP="0048794B">
      <w:pPr>
        <w:tabs>
          <w:tab w:val="clear" w:pos="567"/>
        </w:tabs>
        <w:spacing w:line="240" w:lineRule="auto"/>
        <w:rPr>
          <w:szCs w:val="22"/>
        </w:rPr>
      </w:pPr>
    </w:p>
    <w:p w14:paraId="470C8124" w14:textId="77777777" w:rsidR="001E603F" w:rsidRPr="008C0618" w:rsidRDefault="001E603F" w:rsidP="0048794B">
      <w:pPr>
        <w:tabs>
          <w:tab w:val="clear" w:pos="567"/>
        </w:tabs>
        <w:spacing w:line="240" w:lineRule="auto"/>
        <w:rPr>
          <w:szCs w:val="22"/>
        </w:rPr>
      </w:pPr>
    </w:p>
    <w:p w14:paraId="45C32C7A" w14:textId="77777777" w:rsidR="001E603F" w:rsidRPr="008C0618" w:rsidRDefault="001E603F"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4.</w:t>
      </w:r>
      <w:r w:rsidRPr="008C0618">
        <w:rPr>
          <w:b/>
          <w:szCs w:val="22"/>
        </w:rPr>
        <w:tab/>
        <w:t>A GYÁRTÁSI TÉTEL SZÁMA</w:t>
      </w:r>
    </w:p>
    <w:p w14:paraId="6B8E1B76" w14:textId="77777777" w:rsidR="001E603F" w:rsidRPr="008C0618" w:rsidRDefault="001E603F" w:rsidP="0048794B">
      <w:pPr>
        <w:keepNext/>
        <w:tabs>
          <w:tab w:val="clear" w:pos="567"/>
        </w:tabs>
        <w:spacing w:line="240" w:lineRule="auto"/>
        <w:rPr>
          <w:szCs w:val="22"/>
        </w:rPr>
      </w:pPr>
    </w:p>
    <w:p w14:paraId="45C06139" w14:textId="77777777" w:rsidR="001E603F" w:rsidRPr="008C0618" w:rsidRDefault="001E603F" w:rsidP="0048794B">
      <w:pPr>
        <w:tabs>
          <w:tab w:val="clear" w:pos="567"/>
        </w:tabs>
        <w:spacing w:line="240" w:lineRule="auto"/>
        <w:ind w:right="113"/>
        <w:rPr>
          <w:szCs w:val="22"/>
        </w:rPr>
      </w:pPr>
      <w:r w:rsidRPr="008C0618">
        <w:rPr>
          <w:szCs w:val="22"/>
        </w:rPr>
        <w:t>Lot</w:t>
      </w:r>
    </w:p>
    <w:p w14:paraId="005E9C28" w14:textId="77777777" w:rsidR="001E603F" w:rsidRPr="008C0618" w:rsidRDefault="001E603F" w:rsidP="0048794B">
      <w:pPr>
        <w:tabs>
          <w:tab w:val="clear" w:pos="567"/>
        </w:tabs>
        <w:spacing w:line="240" w:lineRule="auto"/>
        <w:ind w:right="113"/>
        <w:rPr>
          <w:szCs w:val="22"/>
        </w:rPr>
      </w:pPr>
    </w:p>
    <w:p w14:paraId="489952D8" w14:textId="77777777" w:rsidR="001E603F" w:rsidRPr="008C0618" w:rsidRDefault="001E603F" w:rsidP="0048794B">
      <w:pPr>
        <w:tabs>
          <w:tab w:val="clear" w:pos="567"/>
        </w:tabs>
        <w:spacing w:line="240" w:lineRule="auto"/>
        <w:ind w:right="113"/>
        <w:rPr>
          <w:szCs w:val="22"/>
        </w:rPr>
      </w:pPr>
    </w:p>
    <w:p w14:paraId="3D0BF7AC" w14:textId="77777777" w:rsidR="001E603F" w:rsidRPr="008C0618" w:rsidRDefault="001E603F"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5.</w:t>
      </w:r>
      <w:r w:rsidRPr="008C0618">
        <w:rPr>
          <w:b/>
          <w:szCs w:val="22"/>
        </w:rPr>
        <w:tab/>
        <w:t>EGYÉB INFORMÁCIÓK</w:t>
      </w:r>
    </w:p>
    <w:p w14:paraId="0F294320" w14:textId="77777777" w:rsidR="001E603F" w:rsidRPr="008C0618" w:rsidRDefault="001E603F" w:rsidP="0048794B">
      <w:pPr>
        <w:tabs>
          <w:tab w:val="clear" w:pos="567"/>
        </w:tabs>
        <w:spacing w:line="240" w:lineRule="auto"/>
        <w:ind w:right="113"/>
        <w:rPr>
          <w:szCs w:val="22"/>
        </w:rPr>
      </w:pPr>
    </w:p>
    <w:p w14:paraId="3D00DA99" w14:textId="77777777" w:rsidR="001E603F" w:rsidRPr="008C0618" w:rsidRDefault="001E603F" w:rsidP="0048794B">
      <w:pPr>
        <w:keepNext/>
        <w:tabs>
          <w:tab w:val="clear" w:pos="567"/>
        </w:tabs>
        <w:spacing w:line="240" w:lineRule="auto"/>
        <w:rPr>
          <w:szCs w:val="22"/>
        </w:rPr>
      </w:pPr>
      <w:r w:rsidRPr="008C0618">
        <w:rPr>
          <w:szCs w:val="22"/>
        </w:rPr>
        <w:t>Hétfő</w:t>
      </w:r>
    </w:p>
    <w:p w14:paraId="64CEED5B" w14:textId="77777777" w:rsidR="001E603F" w:rsidRPr="008C0618" w:rsidRDefault="001E603F" w:rsidP="0048794B">
      <w:pPr>
        <w:keepNext/>
        <w:tabs>
          <w:tab w:val="clear" w:pos="567"/>
        </w:tabs>
        <w:spacing w:line="240" w:lineRule="auto"/>
        <w:rPr>
          <w:szCs w:val="22"/>
        </w:rPr>
      </w:pPr>
      <w:r w:rsidRPr="008C0618">
        <w:rPr>
          <w:szCs w:val="22"/>
        </w:rPr>
        <w:t>Kedd</w:t>
      </w:r>
    </w:p>
    <w:p w14:paraId="7174AABA" w14:textId="77777777" w:rsidR="001E603F" w:rsidRPr="008C0618" w:rsidRDefault="001E603F" w:rsidP="0048794B">
      <w:pPr>
        <w:keepNext/>
        <w:tabs>
          <w:tab w:val="clear" w:pos="567"/>
        </w:tabs>
        <w:spacing w:line="240" w:lineRule="auto"/>
        <w:rPr>
          <w:szCs w:val="22"/>
        </w:rPr>
      </w:pPr>
      <w:r w:rsidRPr="008C0618">
        <w:rPr>
          <w:szCs w:val="22"/>
        </w:rPr>
        <w:t>Szerda</w:t>
      </w:r>
    </w:p>
    <w:p w14:paraId="23C68647" w14:textId="77777777" w:rsidR="001E603F" w:rsidRPr="008C0618" w:rsidRDefault="001E603F" w:rsidP="0048794B">
      <w:pPr>
        <w:keepNext/>
        <w:tabs>
          <w:tab w:val="clear" w:pos="567"/>
        </w:tabs>
        <w:spacing w:line="240" w:lineRule="auto"/>
        <w:rPr>
          <w:szCs w:val="22"/>
        </w:rPr>
      </w:pPr>
      <w:r w:rsidRPr="008C0618">
        <w:rPr>
          <w:szCs w:val="22"/>
        </w:rPr>
        <w:t>Csütörtök</w:t>
      </w:r>
    </w:p>
    <w:p w14:paraId="121A0A11" w14:textId="77777777" w:rsidR="001E603F" w:rsidRPr="008C0618" w:rsidRDefault="001E603F" w:rsidP="0048794B">
      <w:pPr>
        <w:keepNext/>
        <w:tabs>
          <w:tab w:val="clear" w:pos="567"/>
        </w:tabs>
        <w:spacing w:line="240" w:lineRule="auto"/>
        <w:rPr>
          <w:szCs w:val="22"/>
        </w:rPr>
      </w:pPr>
      <w:r w:rsidRPr="008C0618">
        <w:rPr>
          <w:szCs w:val="22"/>
        </w:rPr>
        <w:t>Péntek</w:t>
      </w:r>
    </w:p>
    <w:p w14:paraId="0C00F177" w14:textId="77777777" w:rsidR="001E603F" w:rsidRPr="008C0618" w:rsidRDefault="001E603F" w:rsidP="0048794B">
      <w:pPr>
        <w:keepNext/>
        <w:tabs>
          <w:tab w:val="clear" w:pos="567"/>
        </w:tabs>
        <w:spacing w:line="240" w:lineRule="auto"/>
        <w:rPr>
          <w:szCs w:val="22"/>
        </w:rPr>
      </w:pPr>
      <w:r w:rsidRPr="008C0618">
        <w:rPr>
          <w:szCs w:val="22"/>
        </w:rPr>
        <w:t>Szombat</w:t>
      </w:r>
    </w:p>
    <w:p w14:paraId="1B3C1A0E" w14:textId="77777777" w:rsidR="001E603F" w:rsidRPr="008C0618" w:rsidRDefault="001E603F" w:rsidP="0048794B">
      <w:pPr>
        <w:tabs>
          <w:tab w:val="clear" w:pos="567"/>
        </w:tabs>
        <w:autoSpaceDE w:val="0"/>
        <w:autoSpaceDN w:val="0"/>
        <w:adjustRightInd w:val="0"/>
        <w:spacing w:line="240" w:lineRule="auto"/>
        <w:rPr>
          <w:szCs w:val="22"/>
        </w:rPr>
      </w:pPr>
      <w:r w:rsidRPr="008C0618">
        <w:rPr>
          <w:szCs w:val="22"/>
        </w:rPr>
        <w:t>Vasárnap</w:t>
      </w:r>
    </w:p>
    <w:p w14:paraId="6BC04AEC" w14:textId="77777777" w:rsidR="001E603F" w:rsidRPr="008C0618" w:rsidRDefault="001E603F" w:rsidP="0048794B">
      <w:pPr>
        <w:tabs>
          <w:tab w:val="clear" w:pos="567"/>
        </w:tabs>
        <w:spacing w:line="240" w:lineRule="auto"/>
        <w:rPr>
          <w:szCs w:val="22"/>
        </w:rPr>
      </w:pPr>
    </w:p>
    <w:p w14:paraId="4B0736A5" w14:textId="77777777" w:rsidR="001E603F" w:rsidRPr="008C0618" w:rsidRDefault="001E603F" w:rsidP="0048794B">
      <w:pPr>
        <w:shd w:val="clear" w:color="auto" w:fill="FFFFFF"/>
        <w:tabs>
          <w:tab w:val="clear" w:pos="567"/>
        </w:tabs>
        <w:spacing w:line="240" w:lineRule="auto"/>
        <w:rPr>
          <w:szCs w:val="22"/>
        </w:rPr>
      </w:pPr>
      <w:r w:rsidRPr="008C0618">
        <w:rPr>
          <w:szCs w:val="22"/>
        </w:rPr>
        <w:br w:type="page"/>
      </w:r>
    </w:p>
    <w:p w14:paraId="186C9FEF" w14:textId="77777777" w:rsidR="009A622E" w:rsidRPr="008C0618" w:rsidRDefault="009A622E" w:rsidP="0048794B">
      <w:pPr>
        <w:spacing w:line="240" w:lineRule="auto"/>
        <w:rPr>
          <w:szCs w:val="22"/>
        </w:rPr>
      </w:pPr>
    </w:p>
    <w:p w14:paraId="1A406007" w14:textId="77777777" w:rsidR="00084A55" w:rsidRPr="008C0618" w:rsidRDefault="00084A55" w:rsidP="0048794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C0618">
        <w:rPr>
          <w:b/>
          <w:szCs w:val="22"/>
        </w:rPr>
        <w:t>A KÜLSŐ CSOMAGOLÁSON FELTÜNTETENDŐ ADATOK</w:t>
      </w:r>
    </w:p>
    <w:p w14:paraId="32B0BBF8" w14:textId="77777777" w:rsidR="00084A55" w:rsidRPr="008C0618" w:rsidRDefault="00084A55" w:rsidP="0048794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127E140" w14:textId="1D6A4124" w:rsidR="00084A55" w:rsidRPr="008C0618" w:rsidRDefault="00084A55" w:rsidP="0048794B">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543879">
        <w:rPr>
          <w:b/>
          <w:szCs w:val="22"/>
        </w:rPr>
        <w:t>EGYSÉGCSOMAGOLÁS</w:t>
      </w:r>
      <w:r w:rsidR="00C156C6" w:rsidRPr="00543879">
        <w:rPr>
          <w:b/>
          <w:szCs w:val="22"/>
        </w:rPr>
        <w:t xml:space="preserve"> </w:t>
      </w:r>
      <w:r w:rsidRPr="00543879">
        <w:rPr>
          <w:b/>
          <w:szCs w:val="22"/>
        </w:rPr>
        <w:t>DOBOZA</w:t>
      </w:r>
      <w:r w:rsidRPr="008C0618">
        <w:rPr>
          <w:b/>
          <w:szCs w:val="22"/>
        </w:rPr>
        <w:t xml:space="preserve"> – TÁRCA</w:t>
      </w:r>
    </w:p>
    <w:p w14:paraId="31F92B05" w14:textId="77777777" w:rsidR="00084A55" w:rsidRPr="008C0618" w:rsidRDefault="00084A55" w:rsidP="0048794B">
      <w:pPr>
        <w:tabs>
          <w:tab w:val="clear" w:pos="567"/>
        </w:tabs>
        <w:spacing w:line="240" w:lineRule="auto"/>
        <w:rPr>
          <w:szCs w:val="22"/>
        </w:rPr>
      </w:pPr>
    </w:p>
    <w:p w14:paraId="3EF41F54" w14:textId="77777777" w:rsidR="00084A55" w:rsidRPr="008C0618" w:rsidRDefault="00084A55" w:rsidP="0048794B">
      <w:pPr>
        <w:tabs>
          <w:tab w:val="clear" w:pos="567"/>
        </w:tabs>
        <w:spacing w:line="240" w:lineRule="auto"/>
        <w:rPr>
          <w:szCs w:val="22"/>
        </w:rPr>
      </w:pPr>
    </w:p>
    <w:p w14:paraId="3662C26B"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w:t>
      </w:r>
      <w:r w:rsidRPr="008C0618">
        <w:rPr>
          <w:b/>
          <w:szCs w:val="22"/>
        </w:rPr>
        <w:tab/>
        <w:t>A GYÓGYSZER NEVE</w:t>
      </w:r>
    </w:p>
    <w:p w14:paraId="05C941BD" w14:textId="77777777" w:rsidR="00084A55" w:rsidRPr="008C0618" w:rsidRDefault="00084A55" w:rsidP="0048794B">
      <w:pPr>
        <w:rPr>
          <w:szCs w:val="22"/>
        </w:rPr>
      </w:pPr>
    </w:p>
    <w:p w14:paraId="14EBB259" w14:textId="77777777" w:rsidR="00084A55" w:rsidRPr="008C0618" w:rsidRDefault="00084A55" w:rsidP="0048794B">
      <w:pPr>
        <w:tabs>
          <w:tab w:val="clear" w:pos="567"/>
        </w:tabs>
        <w:spacing w:line="240" w:lineRule="auto"/>
        <w:rPr>
          <w:szCs w:val="22"/>
        </w:rPr>
      </w:pPr>
      <w:r w:rsidRPr="008C0618">
        <w:rPr>
          <w:szCs w:val="22"/>
        </w:rPr>
        <w:t>GILENYA 0,</w:t>
      </w:r>
      <w:r w:rsidR="00743E71" w:rsidRPr="008C0618">
        <w:rPr>
          <w:szCs w:val="22"/>
        </w:rPr>
        <w:t>5 mg</w:t>
      </w:r>
      <w:r w:rsidRPr="008C0618">
        <w:rPr>
          <w:szCs w:val="22"/>
        </w:rPr>
        <w:t xml:space="preserve"> kemény kapszula</w:t>
      </w:r>
    </w:p>
    <w:p w14:paraId="3125CD22" w14:textId="77777777" w:rsidR="00084A55" w:rsidRPr="008C0618" w:rsidRDefault="001F22B6" w:rsidP="0048794B">
      <w:pPr>
        <w:tabs>
          <w:tab w:val="clear" w:pos="567"/>
        </w:tabs>
        <w:spacing w:line="240" w:lineRule="auto"/>
        <w:rPr>
          <w:szCs w:val="22"/>
        </w:rPr>
      </w:pPr>
      <w:r w:rsidRPr="008C0618">
        <w:rPr>
          <w:szCs w:val="22"/>
        </w:rPr>
        <w:t>f</w:t>
      </w:r>
      <w:r w:rsidR="00084A55" w:rsidRPr="008C0618">
        <w:rPr>
          <w:szCs w:val="22"/>
        </w:rPr>
        <w:t>ingolimod</w:t>
      </w:r>
    </w:p>
    <w:p w14:paraId="123B7229" w14:textId="77777777" w:rsidR="00084A55" w:rsidRPr="008C0618" w:rsidRDefault="00084A55" w:rsidP="0048794B">
      <w:pPr>
        <w:tabs>
          <w:tab w:val="clear" w:pos="567"/>
        </w:tabs>
        <w:spacing w:line="240" w:lineRule="auto"/>
        <w:rPr>
          <w:szCs w:val="22"/>
        </w:rPr>
      </w:pPr>
    </w:p>
    <w:p w14:paraId="0D975C73" w14:textId="77777777" w:rsidR="00084A55" w:rsidRPr="008C0618" w:rsidRDefault="00084A55" w:rsidP="0048794B">
      <w:pPr>
        <w:tabs>
          <w:tab w:val="clear" w:pos="567"/>
        </w:tabs>
        <w:spacing w:line="240" w:lineRule="auto"/>
        <w:rPr>
          <w:szCs w:val="22"/>
        </w:rPr>
      </w:pPr>
    </w:p>
    <w:p w14:paraId="02C25B2F"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2.</w:t>
      </w:r>
      <w:r w:rsidRPr="008C0618">
        <w:rPr>
          <w:b/>
          <w:szCs w:val="22"/>
        </w:rPr>
        <w:tab/>
        <w:t>HATÓANYAG(OK) MEGNEVEZÉSE</w:t>
      </w:r>
    </w:p>
    <w:p w14:paraId="7530BE69" w14:textId="77777777" w:rsidR="00084A55" w:rsidRPr="008C0618" w:rsidRDefault="00084A55" w:rsidP="0048794B">
      <w:pPr>
        <w:rPr>
          <w:szCs w:val="22"/>
        </w:rPr>
      </w:pPr>
    </w:p>
    <w:p w14:paraId="6A05C605" w14:textId="6D654B4E" w:rsidR="00084A55" w:rsidRPr="008C0618" w:rsidRDefault="00084A55" w:rsidP="0048794B">
      <w:pPr>
        <w:tabs>
          <w:tab w:val="clear" w:pos="567"/>
        </w:tabs>
        <w:spacing w:line="240" w:lineRule="auto"/>
        <w:rPr>
          <w:szCs w:val="22"/>
        </w:rPr>
      </w:pPr>
      <w:r w:rsidRPr="008C0618">
        <w:rPr>
          <w:szCs w:val="22"/>
        </w:rPr>
        <w:t>0,</w:t>
      </w:r>
      <w:r w:rsidR="00743E71" w:rsidRPr="008C0618">
        <w:rPr>
          <w:szCs w:val="22"/>
        </w:rPr>
        <w:t>5 mg</w:t>
      </w:r>
      <w:r w:rsidRPr="008C0618">
        <w:rPr>
          <w:szCs w:val="22"/>
        </w:rPr>
        <w:t xml:space="preserve"> fingolimod</w:t>
      </w:r>
      <w:r w:rsidR="00AF11A0">
        <w:rPr>
          <w:szCs w:val="22"/>
        </w:rPr>
        <w:t>ot tartalmaz</w:t>
      </w:r>
      <w:r w:rsidRPr="008C0618">
        <w:rPr>
          <w:szCs w:val="22"/>
        </w:rPr>
        <w:t xml:space="preserve"> kapszulánként (hidroklorid formájában).</w:t>
      </w:r>
    </w:p>
    <w:p w14:paraId="7A8A92BE" w14:textId="77777777" w:rsidR="00084A55" w:rsidRPr="008C0618" w:rsidRDefault="00084A55" w:rsidP="0048794B">
      <w:pPr>
        <w:tabs>
          <w:tab w:val="clear" w:pos="567"/>
        </w:tabs>
        <w:spacing w:line="240" w:lineRule="auto"/>
        <w:rPr>
          <w:szCs w:val="22"/>
        </w:rPr>
      </w:pPr>
    </w:p>
    <w:p w14:paraId="312C7690" w14:textId="77777777" w:rsidR="00084A55" w:rsidRPr="008C0618" w:rsidRDefault="00084A55" w:rsidP="0048794B">
      <w:pPr>
        <w:tabs>
          <w:tab w:val="clear" w:pos="567"/>
        </w:tabs>
        <w:spacing w:line="240" w:lineRule="auto"/>
        <w:rPr>
          <w:szCs w:val="22"/>
        </w:rPr>
      </w:pPr>
    </w:p>
    <w:p w14:paraId="11CD4FC0"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3.</w:t>
      </w:r>
      <w:r w:rsidRPr="008C0618">
        <w:rPr>
          <w:b/>
          <w:szCs w:val="22"/>
        </w:rPr>
        <w:tab/>
        <w:t>SEGÉDANYAGOK FELSOROLÁSA</w:t>
      </w:r>
    </w:p>
    <w:p w14:paraId="0C793FA3" w14:textId="77777777" w:rsidR="00084A55" w:rsidRPr="008C0618" w:rsidRDefault="00084A55" w:rsidP="0048794B">
      <w:pPr>
        <w:tabs>
          <w:tab w:val="clear" w:pos="567"/>
        </w:tabs>
        <w:spacing w:line="240" w:lineRule="auto"/>
        <w:rPr>
          <w:szCs w:val="22"/>
        </w:rPr>
      </w:pPr>
    </w:p>
    <w:p w14:paraId="228AFD40" w14:textId="77777777" w:rsidR="00084A55" w:rsidRPr="008C0618" w:rsidRDefault="00084A55" w:rsidP="0048794B">
      <w:pPr>
        <w:tabs>
          <w:tab w:val="clear" w:pos="567"/>
        </w:tabs>
        <w:spacing w:line="240" w:lineRule="auto"/>
        <w:rPr>
          <w:szCs w:val="22"/>
        </w:rPr>
      </w:pPr>
    </w:p>
    <w:p w14:paraId="49223A18"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4.</w:t>
      </w:r>
      <w:r w:rsidRPr="008C0618">
        <w:rPr>
          <w:b/>
          <w:szCs w:val="22"/>
        </w:rPr>
        <w:tab/>
        <w:t>GYÓGYSZERFORMA ÉS TARTALOM</w:t>
      </w:r>
    </w:p>
    <w:p w14:paraId="411B8D40" w14:textId="77777777" w:rsidR="00084A55" w:rsidRPr="008C0618" w:rsidRDefault="00084A55" w:rsidP="0048794B">
      <w:pPr>
        <w:rPr>
          <w:szCs w:val="22"/>
        </w:rPr>
      </w:pPr>
    </w:p>
    <w:p w14:paraId="5906A49E" w14:textId="77777777" w:rsidR="00084A55" w:rsidRPr="008C0618" w:rsidRDefault="00084A55" w:rsidP="0048794B">
      <w:pPr>
        <w:keepNext/>
        <w:tabs>
          <w:tab w:val="clear" w:pos="567"/>
        </w:tabs>
        <w:spacing w:line="240" w:lineRule="auto"/>
        <w:rPr>
          <w:szCs w:val="22"/>
        </w:rPr>
      </w:pPr>
      <w:r w:rsidRPr="008C0618">
        <w:rPr>
          <w:szCs w:val="22"/>
        </w:rPr>
        <w:t>7</w:t>
      </w:r>
      <w:r w:rsidR="00BC3386" w:rsidRPr="008C0618">
        <w:rPr>
          <w:szCs w:val="22"/>
        </w:rPr>
        <w:t> </w:t>
      </w:r>
      <w:r w:rsidRPr="008C0618">
        <w:rPr>
          <w:szCs w:val="22"/>
        </w:rPr>
        <w:t>kemény kapszula</w:t>
      </w:r>
    </w:p>
    <w:p w14:paraId="6EE62F77" w14:textId="77777777" w:rsidR="00084A55" w:rsidRPr="008C0618" w:rsidRDefault="00084A55" w:rsidP="0048794B">
      <w:pPr>
        <w:tabs>
          <w:tab w:val="clear" w:pos="567"/>
        </w:tabs>
        <w:spacing w:line="240" w:lineRule="auto"/>
        <w:rPr>
          <w:szCs w:val="22"/>
          <w:shd w:val="clear" w:color="auto" w:fill="D9D9D9"/>
        </w:rPr>
      </w:pPr>
      <w:r w:rsidRPr="008C0618">
        <w:rPr>
          <w:szCs w:val="22"/>
          <w:shd w:val="clear" w:color="auto" w:fill="D9D9D9"/>
        </w:rPr>
        <w:t>28</w:t>
      </w:r>
      <w:r w:rsidR="00BC3386" w:rsidRPr="008C0618">
        <w:rPr>
          <w:szCs w:val="22"/>
          <w:shd w:val="clear" w:color="auto" w:fill="D9D9D9"/>
        </w:rPr>
        <w:t> </w:t>
      </w:r>
      <w:r w:rsidRPr="008C0618">
        <w:rPr>
          <w:szCs w:val="22"/>
          <w:shd w:val="clear" w:color="auto" w:fill="D9D9D9"/>
        </w:rPr>
        <w:t>kemény kapszula</w:t>
      </w:r>
    </w:p>
    <w:p w14:paraId="0FB7E1EB" w14:textId="77777777" w:rsidR="00084A55" w:rsidRPr="008C0618" w:rsidRDefault="00084A55" w:rsidP="0048794B">
      <w:pPr>
        <w:tabs>
          <w:tab w:val="clear" w:pos="567"/>
        </w:tabs>
        <w:spacing w:line="240" w:lineRule="auto"/>
        <w:rPr>
          <w:szCs w:val="22"/>
        </w:rPr>
      </w:pPr>
    </w:p>
    <w:p w14:paraId="1C62A740" w14:textId="77777777" w:rsidR="00084A55" w:rsidRPr="008C0618" w:rsidRDefault="00084A55" w:rsidP="0048794B">
      <w:pPr>
        <w:tabs>
          <w:tab w:val="clear" w:pos="567"/>
        </w:tabs>
        <w:spacing w:line="240" w:lineRule="auto"/>
        <w:rPr>
          <w:szCs w:val="22"/>
        </w:rPr>
      </w:pPr>
    </w:p>
    <w:p w14:paraId="0FB7028B"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5.</w:t>
      </w:r>
      <w:r w:rsidRPr="008C0618">
        <w:rPr>
          <w:b/>
          <w:szCs w:val="22"/>
        </w:rPr>
        <w:tab/>
        <w:t>AZ ALKALMAZÁSSAL KAPCSOLATOS TUDNIVALÓK ÉS AZ ALKALMAZÁS MÓDJA(I)</w:t>
      </w:r>
    </w:p>
    <w:p w14:paraId="7AE93C20" w14:textId="77777777" w:rsidR="00084A55" w:rsidRPr="008C0618" w:rsidRDefault="00084A55" w:rsidP="0048794B">
      <w:pPr>
        <w:rPr>
          <w:szCs w:val="22"/>
        </w:rPr>
      </w:pPr>
    </w:p>
    <w:p w14:paraId="60B48937" w14:textId="63B9B08F" w:rsidR="00084A55" w:rsidRPr="008C0618" w:rsidRDefault="004E135B" w:rsidP="0048794B">
      <w:pPr>
        <w:keepNext/>
        <w:tabs>
          <w:tab w:val="clear" w:pos="567"/>
        </w:tabs>
        <w:spacing w:line="240" w:lineRule="auto"/>
        <w:rPr>
          <w:szCs w:val="22"/>
        </w:rPr>
      </w:pPr>
      <w:r>
        <w:rPr>
          <w:szCs w:val="22"/>
        </w:rPr>
        <w:t>Alkalmazás</w:t>
      </w:r>
      <w:r w:rsidRPr="008C0618">
        <w:rPr>
          <w:szCs w:val="22"/>
        </w:rPr>
        <w:t xml:space="preserve"> </w:t>
      </w:r>
      <w:r w:rsidR="00084A55" w:rsidRPr="008C0618">
        <w:rPr>
          <w:szCs w:val="22"/>
        </w:rPr>
        <w:t>előtt olvassa el a mellékelt betegtájékoztatót!</w:t>
      </w:r>
    </w:p>
    <w:p w14:paraId="0900EAE9" w14:textId="77777777" w:rsidR="00084A55" w:rsidRPr="008C0618" w:rsidRDefault="00084A55" w:rsidP="0048794B">
      <w:pPr>
        <w:tabs>
          <w:tab w:val="clear" w:pos="567"/>
        </w:tabs>
        <w:spacing w:line="240" w:lineRule="auto"/>
        <w:rPr>
          <w:szCs w:val="22"/>
        </w:rPr>
      </w:pPr>
      <w:r w:rsidRPr="008C0618">
        <w:rPr>
          <w:szCs w:val="22"/>
        </w:rPr>
        <w:t>Szájon át történő alkalmazásra</w:t>
      </w:r>
      <w:r w:rsidR="00A04D74" w:rsidRPr="008C0618">
        <w:rPr>
          <w:szCs w:val="22"/>
        </w:rPr>
        <w:t>.</w:t>
      </w:r>
    </w:p>
    <w:p w14:paraId="03409DA7" w14:textId="77777777" w:rsidR="00084A55" w:rsidRPr="008C0618" w:rsidRDefault="00A17BE3" w:rsidP="0048794B">
      <w:pPr>
        <w:tabs>
          <w:tab w:val="clear" w:pos="567"/>
        </w:tabs>
        <w:spacing w:line="240" w:lineRule="auto"/>
        <w:rPr>
          <w:szCs w:val="22"/>
        </w:rPr>
      </w:pPr>
      <w:r w:rsidRPr="008C0618">
        <w:rPr>
          <w:szCs w:val="22"/>
        </w:rPr>
        <w:t>Minden egyes kapszulát egészben nyeljen le!</w:t>
      </w:r>
    </w:p>
    <w:p w14:paraId="60ECBB33" w14:textId="77777777" w:rsidR="00B767F9" w:rsidRPr="008C0618" w:rsidRDefault="00B767F9" w:rsidP="0048794B">
      <w:pPr>
        <w:tabs>
          <w:tab w:val="clear" w:pos="567"/>
        </w:tabs>
        <w:spacing w:line="240" w:lineRule="auto"/>
        <w:rPr>
          <w:szCs w:val="22"/>
        </w:rPr>
      </w:pPr>
    </w:p>
    <w:p w14:paraId="74D681D2" w14:textId="77777777" w:rsidR="00666ADA" w:rsidRPr="008C0618" w:rsidRDefault="00666ADA" w:rsidP="0048794B">
      <w:pPr>
        <w:tabs>
          <w:tab w:val="clear" w:pos="567"/>
        </w:tabs>
        <w:autoSpaceDE w:val="0"/>
        <w:autoSpaceDN w:val="0"/>
        <w:adjustRightInd w:val="0"/>
        <w:spacing w:line="240" w:lineRule="auto"/>
        <w:rPr>
          <w:bCs/>
          <w:color w:val="000000"/>
          <w:szCs w:val="22"/>
        </w:rPr>
      </w:pPr>
      <w:r w:rsidRPr="008C0618">
        <w:rPr>
          <w:color w:val="000000"/>
          <w:szCs w:val="22"/>
        </w:rPr>
        <w:t>A felnyitáshoz: Az 1-essel jelölt fül erős megnyomása mellett húzza meg a 2-essel jelölt fület.</w:t>
      </w:r>
    </w:p>
    <w:p w14:paraId="643F5484" w14:textId="77777777" w:rsidR="00666ADA" w:rsidRPr="008C0618" w:rsidRDefault="00666ADA" w:rsidP="0048794B">
      <w:pPr>
        <w:tabs>
          <w:tab w:val="clear" w:pos="567"/>
        </w:tabs>
        <w:autoSpaceDE w:val="0"/>
        <w:autoSpaceDN w:val="0"/>
        <w:adjustRightInd w:val="0"/>
        <w:spacing w:line="240" w:lineRule="auto"/>
        <w:rPr>
          <w:szCs w:val="22"/>
        </w:rPr>
      </w:pPr>
    </w:p>
    <w:p w14:paraId="6C9A3646" w14:textId="77777777" w:rsidR="00666ADA" w:rsidRPr="008C0618" w:rsidRDefault="00666ADA" w:rsidP="0048794B">
      <w:pPr>
        <w:keepNext/>
        <w:tabs>
          <w:tab w:val="clear" w:pos="567"/>
        </w:tabs>
        <w:spacing w:line="240" w:lineRule="auto"/>
        <w:rPr>
          <w:szCs w:val="22"/>
        </w:rPr>
      </w:pPr>
      <w:r w:rsidRPr="008C0618">
        <w:rPr>
          <w:szCs w:val="22"/>
        </w:rPr>
        <w:t>Hét</w:t>
      </w:r>
    </w:p>
    <w:p w14:paraId="732111F7" w14:textId="77777777" w:rsidR="00666ADA" w:rsidRPr="008C0618" w:rsidRDefault="00666ADA" w:rsidP="0048794B">
      <w:pPr>
        <w:keepNext/>
        <w:tabs>
          <w:tab w:val="clear" w:pos="567"/>
        </w:tabs>
        <w:spacing w:line="240" w:lineRule="auto"/>
        <w:rPr>
          <w:szCs w:val="22"/>
        </w:rPr>
      </w:pPr>
      <w:r w:rsidRPr="008C0618">
        <w:rPr>
          <w:szCs w:val="22"/>
        </w:rPr>
        <w:t>Hétfő</w:t>
      </w:r>
    </w:p>
    <w:p w14:paraId="56BB185B" w14:textId="77777777" w:rsidR="00666ADA" w:rsidRPr="008C0618" w:rsidRDefault="00666ADA" w:rsidP="0048794B">
      <w:pPr>
        <w:keepNext/>
        <w:tabs>
          <w:tab w:val="clear" w:pos="567"/>
        </w:tabs>
        <w:spacing w:line="240" w:lineRule="auto"/>
        <w:rPr>
          <w:szCs w:val="22"/>
        </w:rPr>
      </w:pPr>
      <w:r w:rsidRPr="008C0618">
        <w:rPr>
          <w:szCs w:val="22"/>
        </w:rPr>
        <w:t>Kedd</w:t>
      </w:r>
    </w:p>
    <w:p w14:paraId="62A23CFD" w14:textId="77777777" w:rsidR="00666ADA" w:rsidRPr="008C0618" w:rsidRDefault="00666ADA" w:rsidP="0048794B">
      <w:pPr>
        <w:keepNext/>
        <w:tabs>
          <w:tab w:val="clear" w:pos="567"/>
        </w:tabs>
        <w:spacing w:line="240" w:lineRule="auto"/>
        <w:rPr>
          <w:szCs w:val="22"/>
        </w:rPr>
      </w:pPr>
      <w:r w:rsidRPr="008C0618">
        <w:rPr>
          <w:szCs w:val="22"/>
        </w:rPr>
        <w:t>Szerda</w:t>
      </w:r>
    </w:p>
    <w:p w14:paraId="050A9F43" w14:textId="77777777" w:rsidR="00666ADA" w:rsidRPr="008C0618" w:rsidRDefault="00666ADA" w:rsidP="0048794B">
      <w:pPr>
        <w:keepNext/>
        <w:tabs>
          <w:tab w:val="clear" w:pos="567"/>
        </w:tabs>
        <w:spacing w:line="240" w:lineRule="auto"/>
        <w:rPr>
          <w:szCs w:val="22"/>
        </w:rPr>
      </w:pPr>
      <w:r w:rsidRPr="008C0618">
        <w:rPr>
          <w:szCs w:val="22"/>
        </w:rPr>
        <w:t>Csütörtök</w:t>
      </w:r>
    </w:p>
    <w:p w14:paraId="038C8FA8" w14:textId="77777777" w:rsidR="00666ADA" w:rsidRPr="008C0618" w:rsidRDefault="00666ADA" w:rsidP="0048794B">
      <w:pPr>
        <w:keepNext/>
        <w:tabs>
          <w:tab w:val="clear" w:pos="567"/>
        </w:tabs>
        <w:spacing w:line="240" w:lineRule="auto"/>
        <w:rPr>
          <w:szCs w:val="22"/>
        </w:rPr>
      </w:pPr>
      <w:r w:rsidRPr="008C0618">
        <w:rPr>
          <w:szCs w:val="22"/>
        </w:rPr>
        <w:t>Péntek</w:t>
      </w:r>
    </w:p>
    <w:p w14:paraId="426FC9FE" w14:textId="77777777" w:rsidR="00666ADA" w:rsidRPr="008C0618" w:rsidRDefault="00666ADA" w:rsidP="0048794B">
      <w:pPr>
        <w:keepNext/>
        <w:tabs>
          <w:tab w:val="clear" w:pos="567"/>
        </w:tabs>
        <w:spacing w:line="240" w:lineRule="auto"/>
        <w:rPr>
          <w:szCs w:val="22"/>
        </w:rPr>
      </w:pPr>
      <w:r w:rsidRPr="008C0618">
        <w:rPr>
          <w:szCs w:val="22"/>
        </w:rPr>
        <w:t>Szombat</w:t>
      </w:r>
    </w:p>
    <w:p w14:paraId="55A4E452" w14:textId="77777777" w:rsidR="00666ADA" w:rsidRPr="008C0618" w:rsidRDefault="00666ADA" w:rsidP="0048794B">
      <w:pPr>
        <w:tabs>
          <w:tab w:val="clear" w:pos="567"/>
        </w:tabs>
        <w:autoSpaceDE w:val="0"/>
        <w:autoSpaceDN w:val="0"/>
        <w:adjustRightInd w:val="0"/>
        <w:spacing w:line="240" w:lineRule="auto"/>
        <w:rPr>
          <w:szCs w:val="22"/>
        </w:rPr>
      </w:pPr>
      <w:r w:rsidRPr="008C0618">
        <w:rPr>
          <w:szCs w:val="22"/>
        </w:rPr>
        <w:t>Vasárnap</w:t>
      </w:r>
    </w:p>
    <w:p w14:paraId="31D80FD5" w14:textId="77777777" w:rsidR="0019748C" w:rsidRPr="008C0618" w:rsidRDefault="0019748C" w:rsidP="0048794B">
      <w:pPr>
        <w:tabs>
          <w:tab w:val="clear" w:pos="567"/>
        </w:tabs>
        <w:autoSpaceDE w:val="0"/>
        <w:autoSpaceDN w:val="0"/>
        <w:adjustRightInd w:val="0"/>
        <w:spacing w:line="240" w:lineRule="auto"/>
        <w:rPr>
          <w:szCs w:val="22"/>
        </w:rPr>
      </w:pPr>
    </w:p>
    <w:p w14:paraId="48E42363" w14:textId="77777777" w:rsidR="00084A55" w:rsidRPr="008C0618" w:rsidRDefault="00084A55" w:rsidP="0048794B">
      <w:pPr>
        <w:tabs>
          <w:tab w:val="clear" w:pos="567"/>
        </w:tabs>
        <w:spacing w:line="240" w:lineRule="auto"/>
        <w:rPr>
          <w:szCs w:val="22"/>
        </w:rPr>
      </w:pPr>
    </w:p>
    <w:p w14:paraId="732E71F7"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6.</w:t>
      </w:r>
      <w:r w:rsidRPr="008C0618">
        <w:rPr>
          <w:b/>
          <w:szCs w:val="22"/>
        </w:rPr>
        <w:tab/>
        <w:t xml:space="preserve">KÜLÖN FIGYELMEZTETÉS, MELY SZERINT A GYÓGYSZERT GYERMEKEKTŐL ELZÁRVA </w:t>
      </w:r>
      <w:smartTag w:uri="urn:schemas-microsoft-com:office:smarttags" w:element="stockticker">
        <w:r w:rsidRPr="008C0618">
          <w:rPr>
            <w:b/>
            <w:szCs w:val="22"/>
          </w:rPr>
          <w:t>KELL</w:t>
        </w:r>
      </w:smartTag>
      <w:r w:rsidRPr="008C0618">
        <w:rPr>
          <w:b/>
          <w:szCs w:val="22"/>
        </w:rPr>
        <w:t xml:space="preserve"> TARTANI</w:t>
      </w:r>
    </w:p>
    <w:p w14:paraId="57D70B3D" w14:textId="77777777" w:rsidR="00084A55" w:rsidRPr="008C0618" w:rsidRDefault="00084A55" w:rsidP="0048794B">
      <w:pPr>
        <w:rPr>
          <w:szCs w:val="22"/>
        </w:rPr>
      </w:pPr>
    </w:p>
    <w:p w14:paraId="6FD6FC66" w14:textId="77777777" w:rsidR="00084A55" w:rsidRPr="008C0618" w:rsidRDefault="00084A55" w:rsidP="0048794B">
      <w:pPr>
        <w:tabs>
          <w:tab w:val="clear" w:pos="567"/>
        </w:tabs>
        <w:spacing w:line="240" w:lineRule="auto"/>
        <w:rPr>
          <w:szCs w:val="22"/>
        </w:rPr>
      </w:pPr>
      <w:r w:rsidRPr="008C0618">
        <w:rPr>
          <w:szCs w:val="22"/>
        </w:rPr>
        <w:t>A gyógyszer gyermekektől elzárva tartandó!</w:t>
      </w:r>
    </w:p>
    <w:p w14:paraId="259DBBB5" w14:textId="77777777" w:rsidR="00084A55" w:rsidRPr="008C0618" w:rsidRDefault="00084A55" w:rsidP="0048794B">
      <w:pPr>
        <w:tabs>
          <w:tab w:val="clear" w:pos="567"/>
        </w:tabs>
        <w:spacing w:line="240" w:lineRule="auto"/>
        <w:rPr>
          <w:szCs w:val="22"/>
        </w:rPr>
      </w:pPr>
    </w:p>
    <w:p w14:paraId="2F36E2E6" w14:textId="77777777" w:rsidR="00084A55" w:rsidRPr="008C0618" w:rsidRDefault="00084A55" w:rsidP="0048794B">
      <w:pPr>
        <w:tabs>
          <w:tab w:val="clear" w:pos="567"/>
        </w:tabs>
        <w:spacing w:line="240" w:lineRule="auto"/>
        <w:rPr>
          <w:szCs w:val="22"/>
        </w:rPr>
      </w:pPr>
    </w:p>
    <w:p w14:paraId="67AB6AB8"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7.</w:t>
      </w:r>
      <w:r w:rsidRPr="008C0618">
        <w:rPr>
          <w:b/>
          <w:szCs w:val="22"/>
        </w:rPr>
        <w:tab/>
        <w:t>TOVÁBBI FIGYELMEZTETÉS(EK), AMENNYIBEN SZÜKSÉGES</w:t>
      </w:r>
    </w:p>
    <w:p w14:paraId="3629F487" w14:textId="77777777" w:rsidR="00084A55" w:rsidRPr="008C0618" w:rsidRDefault="00084A55" w:rsidP="0048794B">
      <w:pPr>
        <w:rPr>
          <w:szCs w:val="22"/>
        </w:rPr>
      </w:pPr>
    </w:p>
    <w:p w14:paraId="0296B72A" w14:textId="77777777" w:rsidR="00084A55" w:rsidRPr="008C0618" w:rsidRDefault="00084A55" w:rsidP="0048794B">
      <w:pPr>
        <w:tabs>
          <w:tab w:val="clear" w:pos="567"/>
        </w:tabs>
        <w:spacing w:line="240" w:lineRule="auto"/>
        <w:rPr>
          <w:szCs w:val="22"/>
        </w:rPr>
      </w:pPr>
    </w:p>
    <w:p w14:paraId="6AFD6ABF"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lastRenderedPageBreak/>
        <w:t>8.</w:t>
      </w:r>
      <w:r w:rsidRPr="008C0618">
        <w:rPr>
          <w:b/>
          <w:szCs w:val="22"/>
        </w:rPr>
        <w:tab/>
        <w:t>LEJÁRATI IDŐ</w:t>
      </w:r>
    </w:p>
    <w:p w14:paraId="16F50CD7" w14:textId="77777777" w:rsidR="00084A55" w:rsidRPr="008C0618" w:rsidRDefault="00084A55" w:rsidP="0048794B">
      <w:pPr>
        <w:rPr>
          <w:szCs w:val="22"/>
        </w:rPr>
      </w:pPr>
    </w:p>
    <w:p w14:paraId="51FA4A6D" w14:textId="77777777" w:rsidR="00084A55" w:rsidRPr="008C0618" w:rsidRDefault="003D6419" w:rsidP="0048794B">
      <w:pPr>
        <w:tabs>
          <w:tab w:val="clear" w:pos="567"/>
        </w:tabs>
        <w:spacing w:line="240" w:lineRule="auto"/>
        <w:rPr>
          <w:szCs w:val="22"/>
        </w:rPr>
      </w:pPr>
      <w:r w:rsidRPr="008C0618">
        <w:rPr>
          <w:szCs w:val="22"/>
        </w:rPr>
        <w:t>EXP</w:t>
      </w:r>
    </w:p>
    <w:p w14:paraId="0A062BE4" w14:textId="77777777" w:rsidR="00084A55" w:rsidRPr="008C0618" w:rsidRDefault="00084A55" w:rsidP="0048794B">
      <w:pPr>
        <w:tabs>
          <w:tab w:val="clear" w:pos="567"/>
        </w:tabs>
        <w:spacing w:line="240" w:lineRule="auto"/>
        <w:rPr>
          <w:szCs w:val="22"/>
        </w:rPr>
      </w:pPr>
    </w:p>
    <w:p w14:paraId="29CE79B6" w14:textId="77777777" w:rsidR="00084A55" w:rsidRPr="008C0618" w:rsidRDefault="00084A55" w:rsidP="0048794B">
      <w:pPr>
        <w:tabs>
          <w:tab w:val="clear" w:pos="567"/>
        </w:tabs>
        <w:spacing w:line="240" w:lineRule="auto"/>
        <w:rPr>
          <w:szCs w:val="22"/>
        </w:rPr>
      </w:pPr>
    </w:p>
    <w:p w14:paraId="711FF136"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9.</w:t>
      </w:r>
      <w:r w:rsidRPr="008C0618">
        <w:rPr>
          <w:b/>
          <w:szCs w:val="22"/>
        </w:rPr>
        <w:tab/>
        <w:t>KÜLÖNLEGES TÁROLÁSI ELŐÍRÁSOK</w:t>
      </w:r>
    </w:p>
    <w:p w14:paraId="7175AA5D" w14:textId="77777777" w:rsidR="00084A55" w:rsidRPr="008C0618" w:rsidRDefault="00084A55" w:rsidP="0048794B">
      <w:pPr>
        <w:rPr>
          <w:szCs w:val="22"/>
        </w:rPr>
      </w:pPr>
    </w:p>
    <w:p w14:paraId="4A159477" w14:textId="243060C2" w:rsidR="00084A55" w:rsidRPr="008C0618" w:rsidRDefault="00084A55" w:rsidP="0048794B">
      <w:pPr>
        <w:keepNext/>
        <w:tabs>
          <w:tab w:val="clear" w:pos="567"/>
        </w:tabs>
        <w:spacing w:line="240" w:lineRule="auto"/>
        <w:rPr>
          <w:szCs w:val="22"/>
        </w:rPr>
      </w:pPr>
      <w:r w:rsidRPr="008C0618">
        <w:rPr>
          <w:szCs w:val="22"/>
        </w:rPr>
        <w:t xml:space="preserve">Legfeljebb </w:t>
      </w:r>
      <w:r w:rsidR="00B86A7F" w:rsidRPr="008C0618">
        <w:rPr>
          <w:szCs w:val="22"/>
        </w:rPr>
        <w:t>25</w:t>
      </w:r>
      <w:r w:rsidR="00E4277E">
        <w:rPr>
          <w:szCs w:val="22"/>
        </w:rPr>
        <w:t> </w:t>
      </w:r>
      <w:r w:rsidRPr="008C0618">
        <w:rPr>
          <w:szCs w:val="22"/>
        </w:rPr>
        <w:t>°C-on tárolandó.</w:t>
      </w:r>
    </w:p>
    <w:p w14:paraId="38ED7B9D" w14:textId="77777777" w:rsidR="00084A55" w:rsidRPr="008C0618" w:rsidRDefault="00084A55" w:rsidP="0048794B">
      <w:pPr>
        <w:tabs>
          <w:tab w:val="clear" w:pos="567"/>
        </w:tabs>
        <w:spacing w:line="240" w:lineRule="auto"/>
        <w:rPr>
          <w:szCs w:val="22"/>
        </w:rPr>
      </w:pPr>
      <w:r w:rsidRPr="008C0618">
        <w:rPr>
          <w:szCs w:val="22"/>
        </w:rPr>
        <w:t>A nedvességtől való védelem érdekében az eredeti csomagolásban tárolandó.</w:t>
      </w:r>
    </w:p>
    <w:p w14:paraId="09ABFC79" w14:textId="77777777" w:rsidR="00084A55" w:rsidRPr="008C0618" w:rsidRDefault="00084A55" w:rsidP="0048794B">
      <w:pPr>
        <w:tabs>
          <w:tab w:val="clear" w:pos="567"/>
        </w:tabs>
        <w:spacing w:line="240" w:lineRule="auto"/>
        <w:ind w:left="567" w:hanging="567"/>
        <w:rPr>
          <w:szCs w:val="22"/>
        </w:rPr>
      </w:pPr>
    </w:p>
    <w:p w14:paraId="2601578B" w14:textId="77777777" w:rsidR="00084A55" w:rsidRPr="008C0618" w:rsidRDefault="00084A55" w:rsidP="0048794B">
      <w:pPr>
        <w:tabs>
          <w:tab w:val="clear" w:pos="567"/>
        </w:tabs>
        <w:spacing w:line="240" w:lineRule="auto"/>
        <w:ind w:left="567" w:hanging="567"/>
        <w:rPr>
          <w:szCs w:val="22"/>
        </w:rPr>
      </w:pPr>
    </w:p>
    <w:p w14:paraId="1C884212"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10.</w:t>
      </w:r>
      <w:r w:rsidRPr="008C0618">
        <w:rPr>
          <w:b/>
          <w:szCs w:val="22"/>
        </w:rPr>
        <w:tab/>
        <w:t xml:space="preserve">KÜLÖNLEGES ÓVINTÉZKEDÉSEK A FEL </w:t>
      </w:r>
      <w:smartTag w:uri="urn:schemas-microsoft-com:office:smarttags" w:element="stockticker">
        <w:r w:rsidRPr="008C0618">
          <w:rPr>
            <w:b/>
            <w:szCs w:val="22"/>
          </w:rPr>
          <w:t>NEM</w:t>
        </w:r>
      </w:smartTag>
      <w:r w:rsidRPr="008C0618">
        <w:rPr>
          <w:b/>
          <w:szCs w:val="22"/>
        </w:rPr>
        <w:t xml:space="preserve"> HASZNÁLT GYÓGYSZEREK VAGY AZ ILYEN TERMÉKEKBŐL KELETKEZETT HULLADÉKANYAGOK ÁRTALMATLANNÁ TÉTELÉRE, HA ILYENEKRE SZÜKSÉG VAN</w:t>
      </w:r>
    </w:p>
    <w:p w14:paraId="325B6676" w14:textId="77777777" w:rsidR="00084A55" w:rsidRPr="008C0618" w:rsidRDefault="00084A55" w:rsidP="0048794B">
      <w:pPr>
        <w:tabs>
          <w:tab w:val="clear" w:pos="567"/>
        </w:tabs>
        <w:spacing w:line="240" w:lineRule="auto"/>
        <w:rPr>
          <w:szCs w:val="22"/>
        </w:rPr>
      </w:pPr>
    </w:p>
    <w:p w14:paraId="77768000" w14:textId="77777777" w:rsidR="00084A55" w:rsidRPr="008C0618" w:rsidRDefault="00084A55" w:rsidP="0048794B">
      <w:pPr>
        <w:tabs>
          <w:tab w:val="clear" w:pos="567"/>
        </w:tabs>
        <w:spacing w:line="240" w:lineRule="auto"/>
        <w:rPr>
          <w:szCs w:val="22"/>
        </w:rPr>
      </w:pPr>
    </w:p>
    <w:p w14:paraId="1819769D" w14:textId="181DDAA4"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11.</w:t>
      </w:r>
      <w:r w:rsidRPr="008C0618">
        <w:rPr>
          <w:b/>
          <w:szCs w:val="22"/>
        </w:rPr>
        <w:tab/>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JOGOSULTJÁNAK NEVE ÉS CÍME</w:t>
      </w:r>
    </w:p>
    <w:p w14:paraId="23E82D31" w14:textId="77777777" w:rsidR="00084A55" w:rsidRPr="008C0618" w:rsidRDefault="00084A55" w:rsidP="0048794B">
      <w:pPr>
        <w:rPr>
          <w:szCs w:val="22"/>
        </w:rPr>
      </w:pPr>
    </w:p>
    <w:p w14:paraId="1D1A8792" w14:textId="77777777" w:rsidR="00084A55" w:rsidRPr="008C0618" w:rsidRDefault="00084A55" w:rsidP="0048794B">
      <w:pPr>
        <w:keepNext/>
        <w:tabs>
          <w:tab w:val="clear" w:pos="567"/>
        </w:tabs>
        <w:spacing w:line="240" w:lineRule="auto"/>
        <w:rPr>
          <w:szCs w:val="22"/>
        </w:rPr>
      </w:pPr>
      <w:r w:rsidRPr="008C0618">
        <w:rPr>
          <w:szCs w:val="22"/>
        </w:rPr>
        <w:t>Novartis Europharm Limited</w:t>
      </w:r>
    </w:p>
    <w:p w14:paraId="1DCFAC8E" w14:textId="77777777" w:rsidR="005D6C17" w:rsidRPr="008C0618" w:rsidRDefault="005D6C17" w:rsidP="0048794B">
      <w:pPr>
        <w:keepNext/>
        <w:spacing w:line="240" w:lineRule="auto"/>
        <w:rPr>
          <w:color w:val="000000"/>
          <w:szCs w:val="22"/>
        </w:rPr>
      </w:pPr>
      <w:r w:rsidRPr="008C0618">
        <w:rPr>
          <w:color w:val="000000"/>
          <w:szCs w:val="22"/>
        </w:rPr>
        <w:t>Vista Building</w:t>
      </w:r>
    </w:p>
    <w:p w14:paraId="431B861F" w14:textId="77777777" w:rsidR="005D6C17" w:rsidRPr="008C0618" w:rsidRDefault="005D6C17" w:rsidP="0048794B">
      <w:pPr>
        <w:keepNext/>
        <w:spacing w:line="240" w:lineRule="auto"/>
        <w:rPr>
          <w:color w:val="000000"/>
          <w:szCs w:val="22"/>
        </w:rPr>
      </w:pPr>
      <w:r w:rsidRPr="008C0618">
        <w:rPr>
          <w:color w:val="000000"/>
          <w:szCs w:val="22"/>
        </w:rPr>
        <w:t>Elm Park, Merrion Road</w:t>
      </w:r>
    </w:p>
    <w:p w14:paraId="11F5387E" w14:textId="77777777" w:rsidR="005D6C17" w:rsidRPr="008C0618" w:rsidRDefault="005D6C17" w:rsidP="0048794B">
      <w:pPr>
        <w:keepNext/>
        <w:spacing w:line="240" w:lineRule="auto"/>
        <w:rPr>
          <w:color w:val="000000"/>
          <w:szCs w:val="22"/>
        </w:rPr>
      </w:pPr>
      <w:r w:rsidRPr="008C0618">
        <w:rPr>
          <w:color w:val="000000"/>
          <w:szCs w:val="22"/>
        </w:rPr>
        <w:t>Dublin 4</w:t>
      </w:r>
    </w:p>
    <w:p w14:paraId="0784FC77" w14:textId="77777777" w:rsidR="00084A55" w:rsidRPr="008C0618" w:rsidRDefault="005D6C17" w:rsidP="0048794B">
      <w:pPr>
        <w:tabs>
          <w:tab w:val="clear" w:pos="567"/>
        </w:tabs>
        <w:spacing w:line="240" w:lineRule="auto"/>
        <w:rPr>
          <w:szCs w:val="22"/>
        </w:rPr>
      </w:pPr>
      <w:r w:rsidRPr="008C0618">
        <w:rPr>
          <w:color w:val="000000"/>
          <w:szCs w:val="22"/>
        </w:rPr>
        <w:t>Írország</w:t>
      </w:r>
    </w:p>
    <w:p w14:paraId="13D607AC" w14:textId="77777777" w:rsidR="00084A55" w:rsidRPr="008C0618" w:rsidRDefault="00084A55" w:rsidP="0048794B">
      <w:pPr>
        <w:tabs>
          <w:tab w:val="clear" w:pos="567"/>
        </w:tabs>
        <w:spacing w:line="240" w:lineRule="auto"/>
        <w:rPr>
          <w:szCs w:val="22"/>
        </w:rPr>
      </w:pPr>
    </w:p>
    <w:p w14:paraId="14F10BEE" w14:textId="77777777" w:rsidR="00084A55" w:rsidRPr="008C0618" w:rsidRDefault="00084A55" w:rsidP="0048794B">
      <w:pPr>
        <w:tabs>
          <w:tab w:val="clear" w:pos="567"/>
        </w:tabs>
        <w:spacing w:line="240" w:lineRule="auto"/>
        <w:rPr>
          <w:szCs w:val="22"/>
        </w:rPr>
      </w:pPr>
    </w:p>
    <w:p w14:paraId="7E637702" w14:textId="3769C0DB"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12.</w:t>
      </w:r>
      <w:r w:rsidRPr="008C0618">
        <w:rPr>
          <w:b/>
          <w:szCs w:val="22"/>
        </w:rPr>
        <w:tab/>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SZÁMA(I)</w:t>
      </w:r>
    </w:p>
    <w:p w14:paraId="48D987DB" w14:textId="77777777" w:rsidR="00084A55" w:rsidRPr="008C0618" w:rsidRDefault="00084A55" w:rsidP="0048794B">
      <w:pPr>
        <w:rPr>
          <w:szCs w:val="22"/>
        </w:rPr>
      </w:pPr>
    </w:p>
    <w:tbl>
      <w:tblPr>
        <w:tblW w:w="9322" w:type="dxa"/>
        <w:tblLook w:val="01E0" w:firstRow="1" w:lastRow="1" w:firstColumn="1" w:lastColumn="1" w:noHBand="0" w:noVBand="0"/>
      </w:tblPr>
      <w:tblGrid>
        <w:gridCol w:w="2518"/>
        <w:gridCol w:w="6804"/>
      </w:tblGrid>
      <w:tr w:rsidR="00084A55" w:rsidRPr="008C0618" w14:paraId="3F0956D4" w14:textId="77777777">
        <w:tc>
          <w:tcPr>
            <w:tcW w:w="2518" w:type="dxa"/>
          </w:tcPr>
          <w:p w14:paraId="5C3DA769" w14:textId="77777777" w:rsidR="00084A55" w:rsidRPr="008C0618" w:rsidRDefault="00084A55" w:rsidP="0048794B">
            <w:pPr>
              <w:keepNext/>
              <w:tabs>
                <w:tab w:val="clear" w:pos="567"/>
              </w:tabs>
              <w:spacing w:line="240" w:lineRule="auto"/>
              <w:rPr>
                <w:szCs w:val="22"/>
              </w:rPr>
            </w:pPr>
            <w:r w:rsidRPr="008C0618">
              <w:rPr>
                <w:szCs w:val="22"/>
              </w:rPr>
              <w:t>EU/</w:t>
            </w:r>
            <w:r w:rsidR="000D6DBE" w:rsidRPr="008C0618">
              <w:rPr>
                <w:szCs w:val="22"/>
                <w:lang w:val="de-DE"/>
              </w:rPr>
              <w:t>1/11/677/002</w:t>
            </w:r>
          </w:p>
        </w:tc>
        <w:tc>
          <w:tcPr>
            <w:tcW w:w="6804" w:type="dxa"/>
          </w:tcPr>
          <w:p w14:paraId="444C5297" w14:textId="77777777" w:rsidR="00084A55" w:rsidRPr="008C0618" w:rsidRDefault="00084A55" w:rsidP="0048794B">
            <w:pPr>
              <w:keepNext/>
              <w:tabs>
                <w:tab w:val="clear" w:pos="567"/>
              </w:tabs>
              <w:spacing w:line="240" w:lineRule="auto"/>
              <w:rPr>
                <w:szCs w:val="22"/>
              </w:rPr>
            </w:pPr>
            <w:r w:rsidRPr="008C0618">
              <w:rPr>
                <w:szCs w:val="22"/>
                <w:shd w:val="clear" w:color="auto" w:fill="D9D9D9"/>
              </w:rPr>
              <w:t>7</w:t>
            </w:r>
            <w:r w:rsidR="00BC3386" w:rsidRPr="008C0618">
              <w:rPr>
                <w:szCs w:val="22"/>
                <w:shd w:val="clear" w:color="auto" w:fill="D9D9D9"/>
              </w:rPr>
              <w:t> </w:t>
            </w:r>
            <w:r w:rsidRPr="008C0618">
              <w:rPr>
                <w:szCs w:val="22"/>
                <w:shd w:val="clear" w:color="auto" w:fill="D9D9D9"/>
              </w:rPr>
              <w:t>kapszula</w:t>
            </w:r>
          </w:p>
        </w:tc>
      </w:tr>
      <w:tr w:rsidR="00084A55" w:rsidRPr="008C0618" w14:paraId="63E07425" w14:textId="77777777">
        <w:tc>
          <w:tcPr>
            <w:tcW w:w="2518" w:type="dxa"/>
          </w:tcPr>
          <w:p w14:paraId="6454D30A" w14:textId="77777777" w:rsidR="00084A55" w:rsidRPr="008C0618" w:rsidRDefault="00084A55" w:rsidP="0048794B">
            <w:pPr>
              <w:tabs>
                <w:tab w:val="clear" w:pos="567"/>
              </w:tabs>
              <w:spacing w:line="240" w:lineRule="auto"/>
              <w:rPr>
                <w:szCs w:val="22"/>
                <w:shd w:val="clear" w:color="auto" w:fill="D9D9D9"/>
              </w:rPr>
            </w:pPr>
            <w:r w:rsidRPr="008C0618">
              <w:rPr>
                <w:szCs w:val="22"/>
                <w:shd w:val="clear" w:color="auto" w:fill="D9D9D9"/>
              </w:rPr>
              <w:t>EU/</w:t>
            </w:r>
            <w:r w:rsidR="000D6DBE" w:rsidRPr="008C0618">
              <w:rPr>
                <w:szCs w:val="22"/>
                <w:shd w:val="clear" w:color="auto" w:fill="D9D9D9"/>
              </w:rPr>
              <w:t>1/11/677/003</w:t>
            </w:r>
          </w:p>
        </w:tc>
        <w:tc>
          <w:tcPr>
            <w:tcW w:w="6804" w:type="dxa"/>
          </w:tcPr>
          <w:p w14:paraId="2531002D" w14:textId="77777777" w:rsidR="00084A55" w:rsidRPr="008C0618" w:rsidRDefault="00084A55" w:rsidP="0048794B">
            <w:pPr>
              <w:tabs>
                <w:tab w:val="clear" w:pos="567"/>
              </w:tabs>
              <w:spacing w:line="240" w:lineRule="auto"/>
              <w:rPr>
                <w:szCs w:val="22"/>
                <w:shd w:val="clear" w:color="auto" w:fill="D9D9D9"/>
              </w:rPr>
            </w:pPr>
            <w:r w:rsidRPr="008C0618">
              <w:rPr>
                <w:szCs w:val="22"/>
                <w:shd w:val="clear" w:color="auto" w:fill="D9D9D9"/>
              </w:rPr>
              <w:t>28</w:t>
            </w:r>
            <w:r w:rsidR="00BC3386" w:rsidRPr="008C0618">
              <w:rPr>
                <w:szCs w:val="22"/>
                <w:shd w:val="clear" w:color="auto" w:fill="D9D9D9"/>
              </w:rPr>
              <w:t> </w:t>
            </w:r>
            <w:r w:rsidRPr="008C0618">
              <w:rPr>
                <w:szCs w:val="22"/>
                <w:shd w:val="clear" w:color="auto" w:fill="D9D9D9"/>
              </w:rPr>
              <w:t>kapszula</w:t>
            </w:r>
          </w:p>
        </w:tc>
      </w:tr>
    </w:tbl>
    <w:p w14:paraId="34D49951" w14:textId="77777777" w:rsidR="00084A55" w:rsidRPr="008C0618" w:rsidRDefault="00084A55" w:rsidP="0048794B">
      <w:pPr>
        <w:tabs>
          <w:tab w:val="clear" w:pos="567"/>
        </w:tabs>
        <w:spacing w:line="240" w:lineRule="auto"/>
        <w:rPr>
          <w:szCs w:val="22"/>
        </w:rPr>
      </w:pPr>
    </w:p>
    <w:p w14:paraId="5B0A8527" w14:textId="77777777" w:rsidR="00084A55" w:rsidRPr="008C0618" w:rsidRDefault="00084A55" w:rsidP="0048794B">
      <w:pPr>
        <w:tabs>
          <w:tab w:val="clear" w:pos="567"/>
        </w:tabs>
        <w:spacing w:line="240" w:lineRule="auto"/>
        <w:rPr>
          <w:szCs w:val="22"/>
        </w:rPr>
      </w:pPr>
    </w:p>
    <w:p w14:paraId="3DA30302"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13.</w:t>
      </w:r>
      <w:r w:rsidRPr="008C0618">
        <w:rPr>
          <w:b/>
          <w:szCs w:val="22"/>
        </w:rPr>
        <w:tab/>
        <w:t>A GYÁRTÁSI TÉTEL SZÁMA</w:t>
      </w:r>
    </w:p>
    <w:p w14:paraId="31B73566" w14:textId="77777777" w:rsidR="00084A55" w:rsidRPr="008C0618" w:rsidRDefault="00084A55" w:rsidP="0048794B">
      <w:pPr>
        <w:rPr>
          <w:szCs w:val="22"/>
        </w:rPr>
      </w:pPr>
    </w:p>
    <w:p w14:paraId="5C886371" w14:textId="77777777" w:rsidR="00084A55" w:rsidRPr="008C0618" w:rsidRDefault="003D6419" w:rsidP="0048794B">
      <w:pPr>
        <w:tabs>
          <w:tab w:val="clear" w:pos="567"/>
        </w:tabs>
        <w:spacing w:line="240" w:lineRule="auto"/>
        <w:rPr>
          <w:szCs w:val="22"/>
        </w:rPr>
      </w:pPr>
      <w:r w:rsidRPr="008C0618">
        <w:rPr>
          <w:szCs w:val="22"/>
        </w:rPr>
        <w:t>Lot</w:t>
      </w:r>
    </w:p>
    <w:p w14:paraId="775BDAA3" w14:textId="77777777" w:rsidR="00084A55" w:rsidRPr="008C0618" w:rsidRDefault="00084A55" w:rsidP="0048794B">
      <w:pPr>
        <w:tabs>
          <w:tab w:val="clear" w:pos="567"/>
        </w:tabs>
        <w:spacing w:line="240" w:lineRule="auto"/>
        <w:rPr>
          <w:szCs w:val="22"/>
        </w:rPr>
      </w:pPr>
    </w:p>
    <w:p w14:paraId="19DF9155" w14:textId="77777777" w:rsidR="00084A55" w:rsidRPr="008C0618" w:rsidRDefault="00084A55" w:rsidP="0048794B">
      <w:pPr>
        <w:tabs>
          <w:tab w:val="clear" w:pos="567"/>
        </w:tabs>
        <w:spacing w:line="240" w:lineRule="auto"/>
        <w:rPr>
          <w:szCs w:val="22"/>
        </w:rPr>
      </w:pPr>
    </w:p>
    <w:p w14:paraId="30D735EF" w14:textId="4395F304"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14.</w:t>
      </w:r>
      <w:r w:rsidRPr="008C0618">
        <w:rPr>
          <w:b/>
          <w:szCs w:val="22"/>
        </w:rPr>
        <w:tab/>
        <w:t xml:space="preserve">A GYÓGYSZER </w:t>
      </w:r>
      <w:r w:rsidR="004E135B" w:rsidRPr="00BA324A">
        <w:rPr>
          <w:b/>
          <w:noProof/>
        </w:rPr>
        <w:t>ÁLTALÁNOS BESOROLÁSA RENDELHETŐSÉG SZEMPONTJÁBÓL</w:t>
      </w:r>
    </w:p>
    <w:p w14:paraId="4B3CD350" w14:textId="77777777" w:rsidR="00084A55" w:rsidRPr="008C0618" w:rsidRDefault="00084A55" w:rsidP="0048794B">
      <w:pPr>
        <w:rPr>
          <w:szCs w:val="22"/>
        </w:rPr>
      </w:pPr>
    </w:p>
    <w:p w14:paraId="77837475" w14:textId="77777777" w:rsidR="00084A55" w:rsidRPr="008C0618" w:rsidRDefault="00084A55" w:rsidP="0048794B">
      <w:pPr>
        <w:tabs>
          <w:tab w:val="clear" w:pos="567"/>
        </w:tabs>
        <w:spacing w:line="240" w:lineRule="auto"/>
        <w:rPr>
          <w:szCs w:val="22"/>
        </w:rPr>
      </w:pPr>
    </w:p>
    <w:p w14:paraId="0917A8E3"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15.</w:t>
      </w:r>
      <w:r w:rsidRPr="008C0618">
        <w:rPr>
          <w:b/>
          <w:szCs w:val="22"/>
        </w:rPr>
        <w:tab/>
        <w:t>AZ ALKALMAZÁSRA VONATKOZÓ UTASÍTÁSOK</w:t>
      </w:r>
    </w:p>
    <w:p w14:paraId="6BB6D405" w14:textId="77777777" w:rsidR="00084A55" w:rsidRPr="008C0618" w:rsidRDefault="00084A55" w:rsidP="0048794B">
      <w:pPr>
        <w:rPr>
          <w:szCs w:val="22"/>
        </w:rPr>
      </w:pPr>
    </w:p>
    <w:p w14:paraId="5FF0AF90" w14:textId="77777777" w:rsidR="00084A55" w:rsidRPr="008C0618" w:rsidRDefault="00084A55" w:rsidP="0048794B">
      <w:pPr>
        <w:tabs>
          <w:tab w:val="clear" w:pos="567"/>
        </w:tabs>
        <w:spacing w:line="240" w:lineRule="auto"/>
        <w:rPr>
          <w:szCs w:val="22"/>
        </w:rPr>
      </w:pPr>
    </w:p>
    <w:p w14:paraId="2F8C08F2"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16.</w:t>
      </w:r>
      <w:r w:rsidRPr="008C0618">
        <w:rPr>
          <w:b/>
          <w:szCs w:val="22"/>
        </w:rPr>
        <w:tab/>
        <w:t>BRAILLE ÍRÁSSAL FELTÜNTETETT INFORMÁCIÓK</w:t>
      </w:r>
    </w:p>
    <w:p w14:paraId="2A3FF964" w14:textId="77777777" w:rsidR="00084A55" w:rsidRPr="008C0618" w:rsidRDefault="00084A55" w:rsidP="0048794B">
      <w:pPr>
        <w:spacing w:line="240" w:lineRule="auto"/>
        <w:rPr>
          <w:szCs w:val="22"/>
        </w:rPr>
      </w:pPr>
    </w:p>
    <w:p w14:paraId="734F441F" w14:textId="77777777" w:rsidR="00084A55" w:rsidRPr="008C0618" w:rsidRDefault="00084A55" w:rsidP="0048794B">
      <w:pPr>
        <w:tabs>
          <w:tab w:val="clear" w:pos="567"/>
        </w:tabs>
        <w:spacing w:line="240" w:lineRule="auto"/>
        <w:rPr>
          <w:szCs w:val="22"/>
        </w:rPr>
      </w:pPr>
      <w:r w:rsidRPr="008C0618">
        <w:rPr>
          <w:szCs w:val="22"/>
        </w:rPr>
        <w:t>GILENYA 0,</w:t>
      </w:r>
      <w:r w:rsidR="00743E71" w:rsidRPr="008C0618">
        <w:rPr>
          <w:szCs w:val="22"/>
        </w:rPr>
        <w:t>5 mg</w:t>
      </w:r>
    </w:p>
    <w:p w14:paraId="42F54E73" w14:textId="77777777" w:rsidR="000D68FB" w:rsidRPr="008C0618" w:rsidRDefault="000D68FB" w:rsidP="0048794B">
      <w:pPr>
        <w:tabs>
          <w:tab w:val="clear" w:pos="567"/>
        </w:tabs>
        <w:spacing w:line="240" w:lineRule="auto"/>
        <w:rPr>
          <w:szCs w:val="22"/>
        </w:rPr>
      </w:pPr>
    </w:p>
    <w:p w14:paraId="57CF6EE9" w14:textId="77777777" w:rsidR="000D68FB" w:rsidRPr="008C0618" w:rsidRDefault="000D68FB" w:rsidP="0048794B">
      <w:pPr>
        <w:tabs>
          <w:tab w:val="clear" w:pos="567"/>
        </w:tabs>
        <w:spacing w:line="240" w:lineRule="auto"/>
        <w:rPr>
          <w:szCs w:val="22"/>
        </w:rPr>
      </w:pPr>
    </w:p>
    <w:p w14:paraId="4BDED861" w14:textId="77777777" w:rsidR="000D68FB" w:rsidRPr="008C0618" w:rsidRDefault="000D68FB" w:rsidP="0048794B">
      <w:pPr>
        <w:pBdr>
          <w:top w:val="single" w:sz="4" w:space="1" w:color="auto"/>
          <w:left w:val="single" w:sz="4" w:space="4" w:color="auto"/>
          <w:bottom w:val="single" w:sz="4" w:space="1" w:color="auto"/>
          <w:right w:val="single" w:sz="4" w:space="4" w:color="auto"/>
        </w:pBdr>
        <w:tabs>
          <w:tab w:val="clear" w:pos="567"/>
        </w:tabs>
        <w:spacing w:line="240" w:lineRule="auto"/>
        <w:rPr>
          <w:i/>
          <w:noProof/>
          <w:szCs w:val="22"/>
        </w:rPr>
      </w:pPr>
      <w:r w:rsidRPr="008C0618">
        <w:rPr>
          <w:b/>
          <w:noProof/>
          <w:szCs w:val="22"/>
        </w:rPr>
        <w:t>17.</w:t>
      </w:r>
      <w:r w:rsidRPr="008C0618">
        <w:rPr>
          <w:b/>
          <w:noProof/>
          <w:szCs w:val="22"/>
        </w:rPr>
        <w:tab/>
        <w:t>EGYEDI AZONOSÍTÓ – 2D VONALKÓD</w:t>
      </w:r>
    </w:p>
    <w:p w14:paraId="3F1FE51E" w14:textId="77777777" w:rsidR="000D68FB" w:rsidRPr="008C0618" w:rsidRDefault="000D68FB" w:rsidP="0048794B">
      <w:pPr>
        <w:tabs>
          <w:tab w:val="clear" w:pos="567"/>
        </w:tabs>
        <w:spacing w:line="240" w:lineRule="auto"/>
        <w:rPr>
          <w:noProof/>
          <w:szCs w:val="22"/>
        </w:rPr>
      </w:pPr>
    </w:p>
    <w:p w14:paraId="45A58E9C" w14:textId="77777777" w:rsidR="000D68FB" w:rsidRPr="008C0618" w:rsidRDefault="000D68FB" w:rsidP="0048794B">
      <w:pPr>
        <w:tabs>
          <w:tab w:val="clear" w:pos="567"/>
        </w:tabs>
        <w:spacing w:line="240" w:lineRule="auto"/>
        <w:rPr>
          <w:szCs w:val="22"/>
          <w:shd w:val="pct15" w:color="auto" w:fill="auto"/>
        </w:rPr>
      </w:pPr>
      <w:r w:rsidRPr="008C0618">
        <w:rPr>
          <w:szCs w:val="22"/>
          <w:shd w:val="pct15" w:color="auto" w:fill="auto"/>
        </w:rPr>
        <w:t>Egyedi azonosítójú 2D vonalkóddal ellátva.</w:t>
      </w:r>
    </w:p>
    <w:p w14:paraId="7B5CC0EC" w14:textId="77777777" w:rsidR="000D68FB" w:rsidRPr="00340424" w:rsidRDefault="000D68FB" w:rsidP="0048794B">
      <w:pPr>
        <w:tabs>
          <w:tab w:val="clear" w:pos="567"/>
        </w:tabs>
        <w:spacing w:line="240" w:lineRule="auto"/>
        <w:rPr>
          <w:noProof/>
          <w:szCs w:val="22"/>
        </w:rPr>
      </w:pPr>
    </w:p>
    <w:p w14:paraId="30621E2A" w14:textId="77777777" w:rsidR="000D68FB" w:rsidRPr="008C0618" w:rsidRDefault="000D68FB" w:rsidP="0048794B">
      <w:pPr>
        <w:tabs>
          <w:tab w:val="clear" w:pos="567"/>
        </w:tabs>
        <w:spacing w:line="240" w:lineRule="auto"/>
        <w:rPr>
          <w:noProof/>
          <w:szCs w:val="22"/>
        </w:rPr>
      </w:pPr>
    </w:p>
    <w:p w14:paraId="3F2BF19F" w14:textId="77777777" w:rsidR="000D68FB" w:rsidRPr="008C0618" w:rsidRDefault="000D68FB" w:rsidP="0048794B">
      <w:pPr>
        <w:keepNext/>
        <w:pBdr>
          <w:top w:val="single" w:sz="4" w:space="1" w:color="auto"/>
          <w:left w:val="single" w:sz="4" w:space="4" w:color="auto"/>
          <w:bottom w:val="single" w:sz="4" w:space="0" w:color="auto"/>
          <w:right w:val="single" w:sz="4" w:space="4" w:color="auto"/>
        </w:pBdr>
        <w:tabs>
          <w:tab w:val="clear" w:pos="567"/>
        </w:tabs>
        <w:spacing w:line="240" w:lineRule="auto"/>
        <w:ind w:left="-3"/>
        <w:rPr>
          <w:i/>
          <w:noProof/>
          <w:szCs w:val="22"/>
        </w:rPr>
      </w:pPr>
      <w:r w:rsidRPr="008C0618">
        <w:rPr>
          <w:b/>
          <w:noProof/>
          <w:szCs w:val="22"/>
        </w:rPr>
        <w:lastRenderedPageBreak/>
        <w:t>18.</w:t>
      </w:r>
      <w:r w:rsidRPr="008C0618">
        <w:rPr>
          <w:b/>
          <w:noProof/>
          <w:szCs w:val="22"/>
        </w:rPr>
        <w:tab/>
        <w:t>EGYEDI AZONOSÍTÓ OLVASHATÓ FORMÁTUMA</w:t>
      </w:r>
    </w:p>
    <w:p w14:paraId="13E13BBA" w14:textId="77777777" w:rsidR="000D68FB" w:rsidRPr="008C0618" w:rsidRDefault="000D68FB" w:rsidP="0048794B">
      <w:pPr>
        <w:keepNext/>
        <w:tabs>
          <w:tab w:val="clear" w:pos="567"/>
        </w:tabs>
        <w:spacing w:line="240" w:lineRule="auto"/>
        <w:rPr>
          <w:noProof/>
          <w:szCs w:val="22"/>
        </w:rPr>
      </w:pPr>
    </w:p>
    <w:p w14:paraId="42BD15AD" w14:textId="1051C90A" w:rsidR="000D68FB" w:rsidRPr="008C0618" w:rsidRDefault="000D68FB" w:rsidP="0048794B">
      <w:pPr>
        <w:keepNext/>
        <w:tabs>
          <w:tab w:val="clear" w:pos="567"/>
        </w:tabs>
        <w:spacing w:line="240" w:lineRule="auto"/>
        <w:rPr>
          <w:noProof/>
          <w:szCs w:val="22"/>
        </w:rPr>
      </w:pPr>
      <w:r w:rsidRPr="008C0618">
        <w:rPr>
          <w:szCs w:val="22"/>
        </w:rPr>
        <w:t>PC</w:t>
      </w:r>
    </w:p>
    <w:p w14:paraId="6AF57625" w14:textId="2C9A4FA3" w:rsidR="000D68FB" w:rsidRPr="008C0618" w:rsidRDefault="000D68FB" w:rsidP="0048794B">
      <w:pPr>
        <w:tabs>
          <w:tab w:val="clear" w:pos="567"/>
        </w:tabs>
        <w:spacing w:line="240" w:lineRule="auto"/>
        <w:rPr>
          <w:szCs w:val="22"/>
        </w:rPr>
      </w:pPr>
      <w:r w:rsidRPr="008C0618">
        <w:rPr>
          <w:szCs w:val="22"/>
        </w:rPr>
        <w:t>SN</w:t>
      </w:r>
    </w:p>
    <w:p w14:paraId="65C263A6" w14:textId="36EDF33C" w:rsidR="002A2D45" w:rsidRPr="008C0618" w:rsidRDefault="002A2D45" w:rsidP="0048794B">
      <w:pPr>
        <w:tabs>
          <w:tab w:val="clear" w:pos="567"/>
        </w:tabs>
        <w:spacing w:line="240" w:lineRule="auto"/>
        <w:rPr>
          <w:szCs w:val="22"/>
        </w:rPr>
      </w:pPr>
      <w:r w:rsidRPr="008C0618">
        <w:rPr>
          <w:szCs w:val="22"/>
        </w:rPr>
        <w:t>NN</w:t>
      </w:r>
    </w:p>
    <w:p w14:paraId="6D75BB08" w14:textId="77777777" w:rsidR="000D68FB" w:rsidRPr="008C0618" w:rsidRDefault="000D68FB" w:rsidP="0048794B">
      <w:pPr>
        <w:tabs>
          <w:tab w:val="clear" w:pos="567"/>
        </w:tabs>
        <w:spacing w:line="240" w:lineRule="auto"/>
        <w:rPr>
          <w:szCs w:val="22"/>
        </w:rPr>
      </w:pPr>
    </w:p>
    <w:p w14:paraId="5895190B" w14:textId="77777777" w:rsidR="00084A55" w:rsidRPr="008C0618" w:rsidRDefault="00084A55" w:rsidP="0048794B">
      <w:pPr>
        <w:shd w:val="clear" w:color="auto" w:fill="FFFFFF"/>
        <w:tabs>
          <w:tab w:val="clear" w:pos="567"/>
        </w:tabs>
        <w:spacing w:line="240" w:lineRule="auto"/>
        <w:rPr>
          <w:szCs w:val="22"/>
        </w:rPr>
      </w:pPr>
      <w:r w:rsidRPr="008C0618">
        <w:rPr>
          <w:szCs w:val="22"/>
        </w:rPr>
        <w:br w:type="page"/>
      </w:r>
    </w:p>
    <w:p w14:paraId="6AEE8DA4" w14:textId="77777777" w:rsidR="009A622E" w:rsidRPr="008C0618" w:rsidRDefault="009A622E" w:rsidP="0048794B">
      <w:pPr>
        <w:spacing w:line="240" w:lineRule="auto"/>
        <w:rPr>
          <w:szCs w:val="22"/>
        </w:rPr>
      </w:pPr>
    </w:p>
    <w:p w14:paraId="5CBCB3D4" w14:textId="77777777" w:rsidR="00084A55" w:rsidRPr="008C0618" w:rsidRDefault="00084A55" w:rsidP="0048794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C0618">
        <w:rPr>
          <w:b/>
          <w:szCs w:val="22"/>
        </w:rPr>
        <w:t>A KÜLSŐ CSOMAGOLÁSON FELTÜNTETENDŐ ADATOK</w:t>
      </w:r>
    </w:p>
    <w:p w14:paraId="4E4BB18B" w14:textId="77777777" w:rsidR="00084A55" w:rsidRPr="008C0618" w:rsidRDefault="00084A55" w:rsidP="0048794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8E7000E" w14:textId="61992886" w:rsidR="00084A55" w:rsidRPr="008C0618" w:rsidRDefault="00084A55" w:rsidP="0048794B">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8C0618">
        <w:rPr>
          <w:b/>
          <w:szCs w:val="22"/>
        </w:rPr>
        <w:t>A TÁRCÁT TARTALMAZÓ GYŰJTŐCSOMAGOLÁS KÜLSŐ DOBOZA (BLUEBOX-SZAL EGYÜTT)</w:t>
      </w:r>
    </w:p>
    <w:p w14:paraId="60F9FBC4" w14:textId="77777777" w:rsidR="00084A55" w:rsidRPr="008C0618" w:rsidRDefault="00084A55" w:rsidP="0048794B">
      <w:pPr>
        <w:tabs>
          <w:tab w:val="clear" w:pos="567"/>
        </w:tabs>
        <w:spacing w:line="240" w:lineRule="auto"/>
        <w:rPr>
          <w:szCs w:val="22"/>
        </w:rPr>
      </w:pPr>
    </w:p>
    <w:p w14:paraId="713C7082" w14:textId="77777777" w:rsidR="00084A55" w:rsidRPr="008C0618" w:rsidRDefault="00084A55" w:rsidP="0048794B">
      <w:pPr>
        <w:tabs>
          <w:tab w:val="clear" w:pos="567"/>
        </w:tabs>
        <w:spacing w:line="240" w:lineRule="auto"/>
        <w:rPr>
          <w:szCs w:val="22"/>
        </w:rPr>
      </w:pPr>
    </w:p>
    <w:p w14:paraId="36B5110E"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w:t>
      </w:r>
      <w:r w:rsidRPr="008C0618">
        <w:rPr>
          <w:b/>
          <w:szCs w:val="22"/>
        </w:rPr>
        <w:tab/>
        <w:t>A GYÓGYSZER NEVE</w:t>
      </w:r>
    </w:p>
    <w:p w14:paraId="5B5C1A3B" w14:textId="77777777" w:rsidR="00084A55" w:rsidRPr="008C0618" w:rsidRDefault="00084A55" w:rsidP="0048794B">
      <w:pPr>
        <w:keepNext/>
        <w:tabs>
          <w:tab w:val="clear" w:pos="567"/>
        </w:tabs>
        <w:spacing w:line="240" w:lineRule="auto"/>
        <w:rPr>
          <w:szCs w:val="22"/>
        </w:rPr>
      </w:pPr>
    </w:p>
    <w:p w14:paraId="77672298" w14:textId="77777777" w:rsidR="00084A55" w:rsidRPr="008C0618" w:rsidRDefault="00084A55" w:rsidP="0048794B">
      <w:pPr>
        <w:tabs>
          <w:tab w:val="clear" w:pos="567"/>
        </w:tabs>
        <w:spacing w:line="240" w:lineRule="auto"/>
        <w:rPr>
          <w:szCs w:val="22"/>
        </w:rPr>
      </w:pPr>
      <w:r w:rsidRPr="008C0618">
        <w:rPr>
          <w:szCs w:val="22"/>
        </w:rPr>
        <w:t>GILENYA 0,</w:t>
      </w:r>
      <w:r w:rsidR="00743E71" w:rsidRPr="008C0618">
        <w:rPr>
          <w:szCs w:val="22"/>
        </w:rPr>
        <w:t>5 mg</w:t>
      </w:r>
      <w:r w:rsidRPr="008C0618">
        <w:rPr>
          <w:szCs w:val="22"/>
        </w:rPr>
        <w:t xml:space="preserve"> kemény kapszula</w:t>
      </w:r>
    </w:p>
    <w:p w14:paraId="4AA72744" w14:textId="77777777" w:rsidR="00084A55" w:rsidRPr="008C0618" w:rsidRDefault="001F22B6" w:rsidP="0048794B">
      <w:pPr>
        <w:tabs>
          <w:tab w:val="clear" w:pos="567"/>
        </w:tabs>
        <w:spacing w:line="240" w:lineRule="auto"/>
        <w:rPr>
          <w:szCs w:val="22"/>
        </w:rPr>
      </w:pPr>
      <w:r w:rsidRPr="008C0618">
        <w:rPr>
          <w:szCs w:val="22"/>
        </w:rPr>
        <w:t>f</w:t>
      </w:r>
      <w:r w:rsidR="00084A55" w:rsidRPr="008C0618">
        <w:rPr>
          <w:szCs w:val="22"/>
        </w:rPr>
        <w:t>ingolimod</w:t>
      </w:r>
    </w:p>
    <w:p w14:paraId="099A33E6" w14:textId="77777777" w:rsidR="00084A55" w:rsidRPr="008C0618" w:rsidRDefault="00084A55" w:rsidP="0048794B">
      <w:pPr>
        <w:tabs>
          <w:tab w:val="clear" w:pos="567"/>
        </w:tabs>
        <w:spacing w:line="240" w:lineRule="auto"/>
        <w:rPr>
          <w:szCs w:val="22"/>
        </w:rPr>
      </w:pPr>
    </w:p>
    <w:p w14:paraId="7BC5AA03" w14:textId="77777777" w:rsidR="00084A55" w:rsidRPr="008C0618" w:rsidRDefault="00084A55" w:rsidP="0048794B">
      <w:pPr>
        <w:tabs>
          <w:tab w:val="clear" w:pos="567"/>
        </w:tabs>
        <w:spacing w:line="240" w:lineRule="auto"/>
        <w:rPr>
          <w:szCs w:val="22"/>
        </w:rPr>
      </w:pPr>
    </w:p>
    <w:p w14:paraId="69181C6A"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2.</w:t>
      </w:r>
      <w:r w:rsidRPr="008C0618">
        <w:rPr>
          <w:b/>
          <w:szCs w:val="22"/>
        </w:rPr>
        <w:tab/>
        <w:t>HATÓANYAG(OK) MEGNEVEZÉSE</w:t>
      </w:r>
    </w:p>
    <w:p w14:paraId="5D06FAED" w14:textId="77777777" w:rsidR="00084A55" w:rsidRPr="008C0618" w:rsidRDefault="00084A55" w:rsidP="0048794B">
      <w:pPr>
        <w:keepNext/>
        <w:tabs>
          <w:tab w:val="clear" w:pos="567"/>
        </w:tabs>
        <w:spacing w:line="240" w:lineRule="auto"/>
        <w:rPr>
          <w:szCs w:val="22"/>
        </w:rPr>
      </w:pPr>
    </w:p>
    <w:p w14:paraId="6FD54FEE" w14:textId="6679B344" w:rsidR="00084A55" w:rsidRPr="008C0618" w:rsidRDefault="00084A55" w:rsidP="0048794B">
      <w:pPr>
        <w:tabs>
          <w:tab w:val="clear" w:pos="567"/>
        </w:tabs>
        <w:spacing w:line="240" w:lineRule="auto"/>
        <w:rPr>
          <w:szCs w:val="22"/>
        </w:rPr>
      </w:pPr>
      <w:r w:rsidRPr="008C0618">
        <w:rPr>
          <w:szCs w:val="22"/>
        </w:rPr>
        <w:t>0,</w:t>
      </w:r>
      <w:r w:rsidR="00743E71" w:rsidRPr="008C0618">
        <w:rPr>
          <w:szCs w:val="22"/>
        </w:rPr>
        <w:t>5 mg</w:t>
      </w:r>
      <w:r w:rsidRPr="008C0618">
        <w:rPr>
          <w:szCs w:val="22"/>
        </w:rPr>
        <w:t xml:space="preserve"> fingolimod</w:t>
      </w:r>
      <w:r w:rsidR="00AF11A0">
        <w:rPr>
          <w:szCs w:val="22"/>
        </w:rPr>
        <w:t>ot tartalmaz</w:t>
      </w:r>
      <w:r w:rsidRPr="008C0618">
        <w:rPr>
          <w:szCs w:val="22"/>
        </w:rPr>
        <w:t xml:space="preserve"> kapszulánként (hidroklorid formájában).</w:t>
      </w:r>
    </w:p>
    <w:p w14:paraId="656844A3" w14:textId="77777777" w:rsidR="00084A55" w:rsidRPr="008C0618" w:rsidRDefault="00084A55" w:rsidP="0048794B">
      <w:pPr>
        <w:tabs>
          <w:tab w:val="clear" w:pos="567"/>
        </w:tabs>
        <w:spacing w:line="240" w:lineRule="auto"/>
        <w:rPr>
          <w:szCs w:val="22"/>
        </w:rPr>
      </w:pPr>
    </w:p>
    <w:p w14:paraId="6C1DFFB2" w14:textId="77777777" w:rsidR="00084A55" w:rsidRPr="008C0618" w:rsidRDefault="00084A55" w:rsidP="0048794B">
      <w:pPr>
        <w:tabs>
          <w:tab w:val="clear" w:pos="567"/>
        </w:tabs>
        <w:spacing w:line="240" w:lineRule="auto"/>
        <w:rPr>
          <w:szCs w:val="22"/>
        </w:rPr>
      </w:pPr>
    </w:p>
    <w:p w14:paraId="55E751BD"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3.</w:t>
      </w:r>
      <w:r w:rsidRPr="008C0618">
        <w:rPr>
          <w:b/>
          <w:szCs w:val="22"/>
        </w:rPr>
        <w:tab/>
        <w:t>SEGÉDANYAGOK FELSOROLÁSA</w:t>
      </w:r>
    </w:p>
    <w:p w14:paraId="2637A617" w14:textId="77777777" w:rsidR="00084A55" w:rsidRPr="008C0618" w:rsidRDefault="00084A55" w:rsidP="0048794B">
      <w:pPr>
        <w:tabs>
          <w:tab w:val="clear" w:pos="567"/>
        </w:tabs>
        <w:spacing w:line="240" w:lineRule="auto"/>
        <w:rPr>
          <w:szCs w:val="22"/>
        </w:rPr>
      </w:pPr>
    </w:p>
    <w:p w14:paraId="3FEB7F72" w14:textId="77777777" w:rsidR="00084A55" w:rsidRPr="008C0618" w:rsidRDefault="00084A55" w:rsidP="0048794B">
      <w:pPr>
        <w:tabs>
          <w:tab w:val="clear" w:pos="567"/>
        </w:tabs>
        <w:spacing w:line="240" w:lineRule="auto"/>
        <w:rPr>
          <w:szCs w:val="22"/>
        </w:rPr>
      </w:pPr>
    </w:p>
    <w:p w14:paraId="48851001"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4.</w:t>
      </w:r>
      <w:r w:rsidRPr="008C0618">
        <w:rPr>
          <w:b/>
          <w:szCs w:val="22"/>
        </w:rPr>
        <w:tab/>
        <w:t>GYÓGYSZERFORMA ÉS TARTALOM</w:t>
      </w:r>
    </w:p>
    <w:p w14:paraId="33C3DD2A" w14:textId="77777777" w:rsidR="00084A55" w:rsidRPr="008C0618" w:rsidRDefault="00084A55" w:rsidP="0048794B">
      <w:pPr>
        <w:keepNext/>
        <w:tabs>
          <w:tab w:val="clear" w:pos="567"/>
        </w:tabs>
        <w:spacing w:line="240" w:lineRule="auto"/>
        <w:rPr>
          <w:szCs w:val="22"/>
        </w:rPr>
      </w:pPr>
    </w:p>
    <w:p w14:paraId="7C087630" w14:textId="77777777" w:rsidR="00084A55" w:rsidRPr="008C0618" w:rsidRDefault="00B767F9" w:rsidP="0048794B">
      <w:pPr>
        <w:tabs>
          <w:tab w:val="clear" w:pos="567"/>
        </w:tabs>
        <w:spacing w:line="240" w:lineRule="auto"/>
        <w:rPr>
          <w:szCs w:val="22"/>
        </w:rPr>
      </w:pPr>
      <w:r w:rsidRPr="008C0618">
        <w:rPr>
          <w:szCs w:val="22"/>
        </w:rPr>
        <w:t xml:space="preserve">Gyűjtőcsomagolás: </w:t>
      </w:r>
      <w:r w:rsidR="00084A55" w:rsidRPr="008C0618">
        <w:rPr>
          <w:szCs w:val="22"/>
        </w:rPr>
        <w:t>84</w:t>
      </w:r>
      <w:r w:rsidR="00B21D68" w:rsidRPr="008C0618">
        <w:rPr>
          <w:szCs w:val="22"/>
        </w:rPr>
        <w:t xml:space="preserve"> </w:t>
      </w:r>
      <w:r w:rsidR="006A3CBA" w:rsidRPr="008C0618">
        <w:rPr>
          <w:szCs w:val="22"/>
        </w:rPr>
        <w:t>(3</w:t>
      </w:r>
      <w:r w:rsidR="000A77A1" w:rsidRPr="008C0618">
        <w:rPr>
          <w:szCs w:val="22"/>
        </w:rPr>
        <w:t> doboz</w:t>
      </w:r>
      <w:r w:rsidR="00084A55" w:rsidRPr="008C0618">
        <w:rPr>
          <w:szCs w:val="22"/>
        </w:rPr>
        <w:t xml:space="preserve"> 28</w:t>
      </w:r>
      <w:r w:rsidR="00BC3386" w:rsidRPr="008C0618">
        <w:rPr>
          <w:szCs w:val="22"/>
        </w:rPr>
        <w:t> </w:t>
      </w:r>
      <w:r w:rsidR="00084A55" w:rsidRPr="008C0618">
        <w:rPr>
          <w:szCs w:val="22"/>
        </w:rPr>
        <w:t xml:space="preserve">darabos kiszerelés) </w:t>
      </w:r>
      <w:r w:rsidR="000A77A1" w:rsidRPr="008C0618">
        <w:rPr>
          <w:szCs w:val="22"/>
        </w:rPr>
        <w:t>kemény kapszula</w:t>
      </w:r>
      <w:r w:rsidR="00084A55" w:rsidRPr="008C0618">
        <w:rPr>
          <w:szCs w:val="22"/>
        </w:rPr>
        <w:t>.</w:t>
      </w:r>
    </w:p>
    <w:p w14:paraId="6BAAF8C9" w14:textId="77777777" w:rsidR="00084A55" w:rsidRPr="008C0618" w:rsidRDefault="00084A55" w:rsidP="0048794B">
      <w:pPr>
        <w:tabs>
          <w:tab w:val="clear" w:pos="567"/>
        </w:tabs>
        <w:spacing w:line="240" w:lineRule="auto"/>
        <w:rPr>
          <w:szCs w:val="22"/>
        </w:rPr>
      </w:pPr>
    </w:p>
    <w:p w14:paraId="19171FD9" w14:textId="77777777" w:rsidR="00084A55" w:rsidRPr="008C0618" w:rsidRDefault="00084A55" w:rsidP="0048794B">
      <w:pPr>
        <w:tabs>
          <w:tab w:val="clear" w:pos="567"/>
        </w:tabs>
        <w:spacing w:line="240" w:lineRule="auto"/>
        <w:rPr>
          <w:szCs w:val="22"/>
        </w:rPr>
      </w:pPr>
    </w:p>
    <w:p w14:paraId="272D7FCE"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5.</w:t>
      </w:r>
      <w:r w:rsidRPr="008C0618">
        <w:rPr>
          <w:b/>
          <w:szCs w:val="22"/>
        </w:rPr>
        <w:tab/>
        <w:t>AZ ALKALMAZÁSSAL KAPCSOLATOS TUDNIVALÓK ÉS AZ ALKALMAZÁS MÓDJA(I)</w:t>
      </w:r>
    </w:p>
    <w:p w14:paraId="178CCF9D" w14:textId="77777777" w:rsidR="00084A55" w:rsidRPr="008C0618" w:rsidRDefault="00084A55" w:rsidP="0048794B">
      <w:pPr>
        <w:keepNext/>
        <w:tabs>
          <w:tab w:val="clear" w:pos="567"/>
        </w:tabs>
        <w:spacing w:line="240" w:lineRule="auto"/>
        <w:rPr>
          <w:szCs w:val="22"/>
        </w:rPr>
      </w:pPr>
    </w:p>
    <w:p w14:paraId="10058258" w14:textId="6A98C23B" w:rsidR="00084A55" w:rsidRPr="008C0618" w:rsidRDefault="004E135B" w:rsidP="0048794B">
      <w:pPr>
        <w:keepNext/>
        <w:tabs>
          <w:tab w:val="clear" w:pos="567"/>
        </w:tabs>
        <w:spacing w:line="240" w:lineRule="auto"/>
        <w:rPr>
          <w:szCs w:val="22"/>
        </w:rPr>
      </w:pPr>
      <w:r>
        <w:rPr>
          <w:szCs w:val="22"/>
        </w:rPr>
        <w:t>Alkalmazás</w:t>
      </w:r>
      <w:r w:rsidRPr="008C0618">
        <w:rPr>
          <w:szCs w:val="22"/>
        </w:rPr>
        <w:t xml:space="preserve"> </w:t>
      </w:r>
      <w:r w:rsidR="00084A55" w:rsidRPr="008C0618">
        <w:rPr>
          <w:szCs w:val="22"/>
        </w:rPr>
        <w:t>előtt olvassa el a mellékelt betegtájékoztatót!</w:t>
      </w:r>
    </w:p>
    <w:p w14:paraId="3E66284F" w14:textId="77777777" w:rsidR="00084A55" w:rsidRPr="008C0618" w:rsidRDefault="00084A55" w:rsidP="0048794B">
      <w:pPr>
        <w:tabs>
          <w:tab w:val="clear" w:pos="567"/>
        </w:tabs>
        <w:spacing w:line="240" w:lineRule="auto"/>
        <w:rPr>
          <w:szCs w:val="22"/>
        </w:rPr>
      </w:pPr>
      <w:r w:rsidRPr="008C0618">
        <w:rPr>
          <w:szCs w:val="22"/>
        </w:rPr>
        <w:t>Szájon át történő alkalmazásra</w:t>
      </w:r>
    </w:p>
    <w:p w14:paraId="70253D55" w14:textId="77777777" w:rsidR="00084A55" w:rsidRPr="008C0618" w:rsidRDefault="00A17BE3" w:rsidP="0048794B">
      <w:pPr>
        <w:tabs>
          <w:tab w:val="clear" w:pos="567"/>
        </w:tabs>
        <w:spacing w:line="240" w:lineRule="auto"/>
        <w:rPr>
          <w:szCs w:val="22"/>
        </w:rPr>
      </w:pPr>
      <w:r w:rsidRPr="008C0618">
        <w:rPr>
          <w:szCs w:val="22"/>
        </w:rPr>
        <w:t>Minden egyes kapszulát egészben nyeljen le!</w:t>
      </w:r>
    </w:p>
    <w:p w14:paraId="5FAECF87" w14:textId="77777777" w:rsidR="00B767F9" w:rsidRPr="008C0618" w:rsidRDefault="00B767F9" w:rsidP="0048794B">
      <w:pPr>
        <w:tabs>
          <w:tab w:val="clear" w:pos="567"/>
        </w:tabs>
        <w:spacing w:line="240" w:lineRule="auto"/>
        <w:rPr>
          <w:szCs w:val="22"/>
        </w:rPr>
      </w:pPr>
    </w:p>
    <w:p w14:paraId="505C4C61" w14:textId="77777777" w:rsidR="00084A55" w:rsidRPr="008C0618" w:rsidRDefault="00084A55" w:rsidP="0048794B">
      <w:pPr>
        <w:tabs>
          <w:tab w:val="clear" w:pos="567"/>
        </w:tabs>
        <w:spacing w:line="240" w:lineRule="auto"/>
        <w:rPr>
          <w:szCs w:val="22"/>
        </w:rPr>
      </w:pPr>
    </w:p>
    <w:p w14:paraId="7FEAF303"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6.</w:t>
      </w:r>
      <w:r w:rsidRPr="008C0618">
        <w:rPr>
          <w:b/>
          <w:szCs w:val="22"/>
        </w:rPr>
        <w:tab/>
        <w:t xml:space="preserve">KÜLÖN FIGYELMEZTETÉS, MELY SZERINT A GYÓGYSZERT GYERMEKEKTŐL ELZÁRVA </w:t>
      </w:r>
      <w:smartTag w:uri="urn:schemas-microsoft-com:office:smarttags" w:element="stockticker">
        <w:r w:rsidRPr="008C0618">
          <w:rPr>
            <w:b/>
            <w:szCs w:val="22"/>
          </w:rPr>
          <w:t>KELL</w:t>
        </w:r>
      </w:smartTag>
      <w:r w:rsidRPr="008C0618">
        <w:rPr>
          <w:b/>
          <w:szCs w:val="22"/>
        </w:rPr>
        <w:t xml:space="preserve"> TARTANI</w:t>
      </w:r>
    </w:p>
    <w:p w14:paraId="7379A8C2" w14:textId="77777777" w:rsidR="00084A55" w:rsidRPr="008C0618" w:rsidRDefault="00084A55" w:rsidP="0048794B">
      <w:pPr>
        <w:keepNext/>
        <w:tabs>
          <w:tab w:val="clear" w:pos="567"/>
        </w:tabs>
        <w:spacing w:line="240" w:lineRule="auto"/>
        <w:rPr>
          <w:szCs w:val="22"/>
        </w:rPr>
      </w:pPr>
    </w:p>
    <w:p w14:paraId="1D4BFF42" w14:textId="77777777" w:rsidR="00084A55" w:rsidRPr="008C0618" w:rsidRDefault="00084A55" w:rsidP="0048794B">
      <w:pPr>
        <w:tabs>
          <w:tab w:val="clear" w:pos="567"/>
        </w:tabs>
        <w:spacing w:line="240" w:lineRule="auto"/>
        <w:rPr>
          <w:szCs w:val="22"/>
        </w:rPr>
      </w:pPr>
      <w:r w:rsidRPr="008C0618">
        <w:rPr>
          <w:szCs w:val="22"/>
        </w:rPr>
        <w:t>A gyógyszer gyermekektől elzárva tartandó!</w:t>
      </w:r>
    </w:p>
    <w:p w14:paraId="078C464B" w14:textId="77777777" w:rsidR="00084A55" w:rsidRPr="008C0618" w:rsidRDefault="00084A55" w:rsidP="0048794B">
      <w:pPr>
        <w:tabs>
          <w:tab w:val="clear" w:pos="567"/>
        </w:tabs>
        <w:spacing w:line="240" w:lineRule="auto"/>
        <w:rPr>
          <w:szCs w:val="22"/>
        </w:rPr>
      </w:pPr>
    </w:p>
    <w:p w14:paraId="2B717161" w14:textId="77777777" w:rsidR="00084A55" w:rsidRPr="008C0618" w:rsidRDefault="00084A55" w:rsidP="0048794B">
      <w:pPr>
        <w:tabs>
          <w:tab w:val="clear" w:pos="567"/>
        </w:tabs>
        <w:spacing w:line="240" w:lineRule="auto"/>
        <w:rPr>
          <w:szCs w:val="22"/>
        </w:rPr>
      </w:pPr>
    </w:p>
    <w:p w14:paraId="3A1770AD"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7.</w:t>
      </w:r>
      <w:r w:rsidRPr="008C0618">
        <w:rPr>
          <w:b/>
          <w:szCs w:val="22"/>
        </w:rPr>
        <w:tab/>
        <w:t>TOVÁBBI FIGYELMEZTETÉS(EK), AMENNYIBEN SZÜKSÉGES</w:t>
      </w:r>
    </w:p>
    <w:p w14:paraId="304A7FE7" w14:textId="77777777" w:rsidR="00084A55" w:rsidRPr="008C0618" w:rsidRDefault="00084A55" w:rsidP="0048794B">
      <w:pPr>
        <w:tabs>
          <w:tab w:val="clear" w:pos="567"/>
        </w:tabs>
        <w:spacing w:line="240" w:lineRule="auto"/>
        <w:rPr>
          <w:szCs w:val="22"/>
        </w:rPr>
      </w:pPr>
    </w:p>
    <w:p w14:paraId="35199FB4" w14:textId="77777777" w:rsidR="00084A55" w:rsidRPr="008C0618" w:rsidRDefault="00084A55" w:rsidP="0048794B">
      <w:pPr>
        <w:tabs>
          <w:tab w:val="clear" w:pos="567"/>
        </w:tabs>
        <w:spacing w:line="240" w:lineRule="auto"/>
        <w:rPr>
          <w:szCs w:val="22"/>
        </w:rPr>
      </w:pPr>
    </w:p>
    <w:p w14:paraId="33108D9D"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8.</w:t>
      </w:r>
      <w:r w:rsidRPr="008C0618">
        <w:rPr>
          <w:b/>
          <w:szCs w:val="22"/>
        </w:rPr>
        <w:tab/>
        <w:t>LEJÁRATI IDŐ</w:t>
      </w:r>
    </w:p>
    <w:p w14:paraId="1D1595FB" w14:textId="77777777" w:rsidR="00084A55" w:rsidRPr="008C0618" w:rsidRDefault="00084A55" w:rsidP="0048794B">
      <w:pPr>
        <w:keepNext/>
        <w:tabs>
          <w:tab w:val="clear" w:pos="567"/>
        </w:tabs>
        <w:spacing w:line="240" w:lineRule="auto"/>
        <w:rPr>
          <w:szCs w:val="22"/>
        </w:rPr>
      </w:pPr>
    </w:p>
    <w:p w14:paraId="60277EC5" w14:textId="77777777" w:rsidR="00084A55" w:rsidRPr="008C0618" w:rsidRDefault="003D6419" w:rsidP="0048794B">
      <w:pPr>
        <w:tabs>
          <w:tab w:val="clear" w:pos="567"/>
        </w:tabs>
        <w:spacing w:line="240" w:lineRule="auto"/>
        <w:rPr>
          <w:szCs w:val="22"/>
        </w:rPr>
      </w:pPr>
      <w:r w:rsidRPr="008C0618">
        <w:rPr>
          <w:szCs w:val="22"/>
        </w:rPr>
        <w:t>EXP</w:t>
      </w:r>
    </w:p>
    <w:p w14:paraId="66373B6F" w14:textId="77777777" w:rsidR="00084A55" w:rsidRPr="008C0618" w:rsidRDefault="00084A55" w:rsidP="0048794B">
      <w:pPr>
        <w:tabs>
          <w:tab w:val="clear" w:pos="567"/>
        </w:tabs>
        <w:spacing w:line="240" w:lineRule="auto"/>
        <w:rPr>
          <w:szCs w:val="22"/>
        </w:rPr>
      </w:pPr>
    </w:p>
    <w:p w14:paraId="6FEFF26E" w14:textId="77777777" w:rsidR="00084A55" w:rsidRPr="008C0618" w:rsidRDefault="00084A55" w:rsidP="0048794B">
      <w:pPr>
        <w:tabs>
          <w:tab w:val="clear" w:pos="567"/>
        </w:tabs>
        <w:spacing w:line="240" w:lineRule="auto"/>
        <w:rPr>
          <w:szCs w:val="22"/>
        </w:rPr>
      </w:pPr>
    </w:p>
    <w:p w14:paraId="63344F62"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9.</w:t>
      </w:r>
      <w:r w:rsidRPr="008C0618">
        <w:rPr>
          <w:b/>
          <w:szCs w:val="22"/>
        </w:rPr>
        <w:tab/>
        <w:t>KÜLÖNLEGES TÁROLÁSI ELŐÍRÁSOK</w:t>
      </w:r>
    </w:p>
    <w:p w14:paraId="68D65251" w14:textId="77777777" w:rsidR="00084A55" w:rsidRPr="008C0618" w:rsidRDefault="00084A55" w:rsidP="0048794B">
      <w:pPr>
        <w:keepNext/>
        <w:tabs>
          <w:tab w:val="clear" w:pos="567"/>
        </w:tabs>
        <w:spacing w:line="240" w:lineRule="auto"/>
        <w:rPr>
          <w:szCs w:val="22"/>
        </w:rPr>
      </w:pPr>
    </w:p>
    <w:p w14:paraId="0120E6F7" w14:textId="3B192113" w:rsidR="00084A55" w:rsidRPr="008C0618" w:rsidRDefault="00084A55" w:rsidP="0048794B">
      <w:pPr>
        <w:keepNext/>
        <w:tabs>
          <w:tab w:val="clear" w:pos="567"/>
        </w:tabs>
        <w:spacing w:line="240" w:lineRule="auto"/>
        <w:rPr>
          <w:szCs w:val="22"/>
        </w:rPr>
      </w:pPr>
      <w:r w:rsidRPr="008C0618">
        <w:rPr>
          <w:szCs w:val="22"/>
        </w:rPr>
        <w:t xml:space="preserve">Legfeljebb </w:t>
      </w:r>
      <w:r w:rsidR="00B86A7F" w:rsidRPr="008C0618">
        <w:rPr>
          <w:szCs w:val="22"/>
        </w:rPr>
        <w:t>25</w:t>
      </w:r>
      <w:r w:rsidR="00E4277E">
        <w:rPr>
          <w:szCs w:val="22"/>
        </w:rPr>
        <w:t> </w:t>
      </w:r>
      <w:r w:rsidRPr="008C0618">
        <w:rPr>
          <w:szCs w:val="22"/>
        </w:rPr>
        <w:t>°C-on tárolandó.</w:t>
      </w:r>
    </w:p>
    <w:p w14:paraId="664936AB" w14:textId="77777777" w:rsidR="00084A55" w:rsidRPr="008C0618" w:rsidRDefault="00084A55" w:rsidP="0048794B">
      <w:pPr>
        <w:keepNext/>
        <w:tabs>
          <w:tab w:val="clear" w:pos="567"/>
        </w:tabs>
        <w:spacing w:line="240" w:lineRule="auto"/>
        <w:rPr>
          <w:szCs w:val="22"/>
        </w:rPr>
      </w:pPr>
      <w:r w:rsidRPr="008C0618">
        <w:rPr>
          <w:szCs w:val="22"/>
        </w:rPr>
        <w:t>A nedvességtől való védelem érdekében az eredeti csomagolásban tárolandó.</w:t>
      </w:r>
    </w:p>
    <w:p w14:paraId="21C32D05" w14:textId="77777777" w:rsidR="00084A55" w:rsidRPr="008C0618" w:rsidRDefault="00084A55" w:rsidP="0048794B">
      <w:pPr>
        <w:keepNext/>
        <w:tabs>
          <w:tab w:val="clear" w:pos="567"/>
        </w:tabs>
        <w:spacing w:line="240" w:lineRule="auto"/>
        <w:ind w:left="567" w:hanging="567"/>
        <w:rPr>
          <w:szCs w:val="22"/>
        </w:rPr>
      </w:pPr>
    </w:p>
    <w:p w14:paraId="57A2D129" w14:textId="77777777" w:rsidR="00084A55" w:rsidRPr="008C0618" w:rsidRDefault="00084A55" w:rsidP="0048794B">
      <w:pPr>
        <w:tabs>
          <w:tab w:val="clear" w:pos="567"/>
        </w:tabs>
        <w:spacing w:line="240" w:lineRule="auto"/>
        <w:ind w:left="567" w:hanging="567"/>
        <w:rPr>
          <w:szCs w:val="22"/>
        </w:rPr>
      </w:pPr>
    </w:p>
    <w:p w14:paraId="1C3F0284"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lastRenderedPageBreak/>
        <w:t>10.</w:t>
      </w:r>
      <w:r w:rsidRPr="008C0618">
        <w:rPr>
          <w:b/>
          <w:szCs w:val="22"/>
        </w:rPr>
        <w:tab/>
        <w:t xml:space="preserve">KÜLÖNLEGES ÓVINTÉZKEDÉSEK A FEL </w:t>
      </w:r>
      <w:smartTag w:uri="urn:schemas-microsoft-com:office:smarttags" w:element="stockticker">
        <w:r w:rsidRPr="008C0618">
          <w:rPr>
            <w:b/>
            <w:szCs w:val="22"/>
          </w:rPr>
          <w:t>NEM</w:t>
        </w:r>
      </w:smartTag>
      <w:r w:rsidRPr="008C0618">
        <w:rPr>
          <w:b/>
          <w:szCs w:val="22"/>
        </w:rPr>
        <w:t xml:space="preserve"> HASZNÁLT GYÓGYSZEREK VAGY AZ ILYEN TERMÉKEKBŐL KELETKEZETT HULLADÉKANYAGOK ÁRTALMATLANNÁ TÉTELÉRE, HA ILYENEKRE SZÜKSÉG VAN</w:t>
      </w:r>
    </w:p>
    <w:p w14:paraId="385035A8" w14:textId="77777777" w:rsidR="00084A55" w:rsidRPr="008C0618" w:rsidRDefault="00084A55" w:rsidP="0048794B">
      <w:pPr>
        <w:tabs>
          <w:tab w:val="clear" w:pos="567"/>
        </w:tabs>
        <w:spacing w:line="240" w:lineRule="auto"/>
        <w:rPr>
          <w:szCs w:val="22"/>
        </w:rPr>
      </w:pPr>
    </w:p>
    <w:p w14:paraId="78272E3E" w14:textId="77777777" w:rsidR="00084A55" w:rsidRPr="008C0618" w:rsidRDefault="00084A55" w:rsidP="0048794B">
      <w:pPr>
        <w:tabs>
          <w:tab w:val="clear" w:pos="567"/>
        </w:tabs>
        <w:spacing w:line="240" w:lineRule="auto"/>
        <w:rPr>
          <w:szCs w:val="22"/>
        </w:rPr>
      </w:pPr>
    </w:p>
    <w:p w14:paraId="1225F3EB" w14:textId="3FD94299"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11.</w:t>
      </w:r>
      <w:r w:rsidRPr="008C0618">
        <w:rPr>
          <w:b/>
          <w:szCs w:val="22"/>
        </w:rPr>
        <w:tab/>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JOGOSULTJÁNAK NEVE ÉS CÍME</w:t>
      </w:r>
    </w:p>
    <w:p w14:paraId="550B275B" w14:textId="77777777" w:rsidR="00084A55" w:rsidRPr="008C0618" w:rsidRDefault="00084A55" w:rsidP="0048794B">
      <w:pPr>
        <w:keepNext/>
        <w:tabs>
          <w:tab w:val="clear" w:pos="567"/>
        </w:tabs>
        <w:spacing w:line="240" w:lineRule="auto"/>
        <w:rPr>
          <w:szCs w:val="22"/>
        </w:rPr>
      </w:pPr>
    </w:p>
    <w:p w14:paraId="27F1B59C" w14:textId="77777777" w:rsidR="00084A55" w:rsidRPr="008C0618" w:rsidRDefault="00084A55" w:rsidP="0048794B">
      <w:pPr>
        <w:keepNext/>
        <w:tabs>
          <w:tab w:val="clear" w:pos="567"/>
        </w:tabs>
        <w:spacing w:line="240" w:lineRule="auto"/>
        <w:rPr>
          <w:szCs w:val="22"/>
        </w:rPr>
      </w:pPr>
      <w:r w:rsidRPr="008C0618">
        <w:rPr>
          <w:szCs w:val="22"/>
        </w:rPr>
        <w:t>Novartis Europharm Limited</w:t>
      </w:r>
    </w:p>
    <w:p w14:paraId="7ED0FC8E" w14:textId="77777777" w:rsidR="005D6C17" w:rsidRPr="008C0618" w:rsidRDefault="005D6C17" w:rsidP="0048794B">
      <w:pPr>
        <w:keepNext/>
        <w:spacing w:line="240" w:lineRule="auto"/>
        <w:rPr>
          <w:color w:val="000000"/>
          <w:szCs w:val="22"/>
        </w:rPr>
      </w:pPr>
      <w:r w:rsidRPr="008C0618">
        <w:rPr>
          <w:color w:val="000000"/>
          <w:szCs w:val="22"/>
        </w:rPr>
        <w:t>Vista Building</w:t>
      </w:r>
    </w:p>
    <w:p w14:paraId="3275E074" w14:textId="77777777" w:rsidR="005D6C17" w:rsidRPr="008C0618" w:rsidRDefault="005D6C17" w:rsidP="0048794B">
      <w:pPr>
        <w:keepNext/>
        <w:spacing w:line="240" w:lineRule="auto"/>
        <w:rPr>
          <w:color w:val="000000"/>
          <w:szCs w:val="22"/>
        </w:rPr>
      </w:pPr>
      <w:r w:rsidRPr="008C0618">
        <w:rPr>
          <w:color w:val="000000"/>
          <w:szCs w:val="22"/>
        </w:rPr>
        <w:t>Elm Park, Merrion Road</w:t>
      </w:r>
    </w:p>
    <w:p w14:paraId="6F308832" w14:textId="77777777" w:rsidR="005D6C17" w:rsidRPr="008C0618" w:rsidRDefault="005D6C17" w:rsidP="0048794B">
      <w:pPr>
        <w:keepNext/>
        <w:spacing w:line="240" w:lineRule="auto"/>
        <w:rPr>
          <w:color w:val="000000"/>
          <w:szCs w:val="22"/>
        </w:rPr>
      </w:pPr>
      <w:r w:rsidRPr="008C0618">
        <w:rPr>
          <w:color w:val="000000"/>
          <w:szCs w:val="22"/>
        </w:rPr>
        <w:t>Dublin 4</w:t>
      </w:r>
    </w:p>
    <w:p w14:paraId="33E5E000" w14:textId="77777777" w:rsidR="00084A55" w:rsidRPr="008C0618" w:rsidRDefault="005D6C17" w:rsidP="0048794B">
      <w:pPr>
        <w:tabs>
          <w:tab w:val="clear" w:pos="567"/>
        </w:tabs>
        <w:spacing w:line="240" w:lineRule="auto"/>
        <w:rPr>
          <w:szCs w:val="22"/>
        </w:rPr>
      </w:pPr>
      <w:r w:rsidRPr="008C0618">
        <w:rPr>
          <w:color w:val="000000"/>
          <w:szCs w:val="22"/>
        </w:rPr>
        <w:t>Írország</w:t>
      </w:r>
    </w:p>
    <w:p w14:paraId="14CF20F7" w14:textId="77777777" w:rsidR="00084A55" w:rsidRPr="008C0618" w:rsidRDefault="00084A55" w:rsidP="0048794B">
      <w:pPr>
        <w:tabs>
          <w:tab w:val="clear" w:pos="567"/>
        </w:tabs>
        <w:spacing w:line="240" w:lineRule="auto"/>
        <w:rPr>
          <w:szCs w:val="22"/>
        </w:rPr>
      </w:pPr>
    </w:p>
    <w:p w14:paraId="693069B6" w14:textId="77777777" w:rsidR="00084A55" w:rsidRPr="008C0618" w:rsidRDefault="00084A55" w:rsidP="0048794B">
      <w:pPr>
        <w:tabs>
          <w:tab w:val="clear" w:pos="567"/>
        </w:tabs>
        <w:spacing w:line="240" w:lineRule="auto"/>
        <w:rPr>
          <w:szCs w:val="22"/>
        </w:rPr>
      </w:pPr>
    </w:p>
    <w:p w14:paraId="01545DFD" w14:textId="3DC8E7A0"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12.</w:t>
      </w:r>
      <w:r w:rsidRPr="008C0618">
        <w:rPr>
          <w:b/>
          <w:szCs w:val="22"/>
        </w:rPr>
        <w:tab/>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SZÁMA(I)</w:t>
      </w:r>
    </w:p>
    <w:p w14:paraId="1CA6517C" w14:textId="77777777" w:rsidR="00084A55" w:rsidRPr="008C0618" w:rsidRDefault="00084A55" w:rsidP="0048794B">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084A55" w:rsidRPr="008C0618" w14:paraId="5691671C" w14:textId="77777777">
        <w:tc>
          <w:tcPr>
            <w:tcW w:w="2518" w:type="dxa"/>
          </w:tcPr>
          <w:p w14:paraId="3390B9B9" w14:textId="77777777" w:rsidR="00084A55" w:rsidRPr="008C0618" w:rsidRDefault="00084A55" w:rsidP="0048794B">
            <w:pPr>
              <w:tabs>
                <w:tab w:val="clear" w:pos="567"/>
              </w:tabs>
              <w:spacing w:line="240" w:lineRule="auto"/>
              <w:rPr>
                <w:szCs w:val="22"/>
              </w:rPr>
            </w:pPr>
            <w:r w:rsidRPr="008C0618">
              <w:rPr>
                <w:szCs w:val="22"/>
              </w:rPr>
              <w:t>EU/</w:t>
            </w:r>
            <w:r w:rsidR="000D6DBE" w:rsidRPr="008C0618">
              <w:rPr>
                <w:szCs w:val="22"/>
                <w:lang w:val="de-DE"/>
              </w:rPr>
              <w:t>1/11/677/004</w:t>
            </w:r>
          </w:p>
        </w:tc>
        <w:tc>
          <w:tcPr>
            <w:tcW w:w="6804" w:type="dxa"/>
          </w:tcPr>
          <w:p w14:paraId="5231AB9C" w14:textId="77777777" w:rsidR="00084A55" w:rsidRPr="008C0618" w:rsidRDefault="006A3CBA" w:rsidP="0048794B">
            <w:pPr>
              <w:tabs>
                <w:tab w:val="clear" w:pos="567"/>
              </w:tabs>
              <w:spacing w:line="240" w:lineRule="auto"/>
              <w:rPr>
                <w:szCs w:val="22"/>
              </w:rPr>
            </w:pPr>
            <w:r w:rsidRPr="008C0618">
              <w:rPr>
                <w:szCs w:val="22"/>
                <w:shd w:val="clear" w:color="auto" w:fill="D9D9D9"/>
              </w:rPr>
              <w:t>84</w:t>
            </w:r>
            <w:r w:rsidR="00BC3386" w:rsidRPr="008C0618">
              <w:rPr>
                <w:szCs w:val="22"/>
                <w:shd w:val="clear" w:color="auto" w:fill="D9D9D9"/>
              </w:rPr>
              <w:t> </w:t>
            </w:r>
            <w:r w:rsidRPr="008C0618">
              <w:rPr>
                <w:szCs w:val="22"/>
                <w:shd w:val="clear" w:color="auto" w:fill="D9D9D9"/>
              </w:rPr>
              <w:t>kapszula (3</w:t>
            </w:r>
            <w:r w:rsidR="00C121E2" w:rsidRPr="008C0618">
              <w:rPr>
                <w:szCs w:val="22"/>
                <w:shd w:val="clear" w:color="auto" w:fill="D9D9D9"/>
              </w:rPr>
              <w:t> × </w:t>
            </w:r>
            <w:r w:rsidR="00084A55" w:rsidRPr="008C0618">
              <w:rPr>
                <w:szCs w:val="22"/>
                <w:shd w:val="clear" w:color="auto" w:fill="D9D9D9"/>
              </w:rPr>
              <w:t>28</w:t>
            </w:r>
            <w:r w:rsidR="00BC3386" w:rsidRPr="008C0618">
              <w:rPr>
                <w:szCs w:val="22"/>
                <w:shd w:val="clear" w:color="auto" w:fill="D9D9D9"/>
              </w:rPr>
              <w:t> </w:t>
            </w:r>
            <w:r w:rsidR="00084A55" w:rsidRPr="008C0618">
              <w:rPr>
                <w:szCs w:val="22"/>
                <w:shd w:val="clear" w:color="auto" w:fill="D9D9D9"/>
              </w:rPr>
              <w:t>darabos kiszerelés)</w:t>
            </w:r>
          </w:p>
        </w:tc>
      </w:tr>
    </w:tbl>
    <w:p w14:paraId="232D80D4" w14:textId="77777777" w:rsidR="00084A55" w:rsidRPr="008C0618" w:rsidRDefault="00084A55" w:rsidP="0048794B">
      <w:pPr>
        <w:tabs>
          <w:tab w:val="clear" w:pos="567"/>
        </w:tabs>
        <w:spacing w:line="240" w:lineRule="auto"/>
        <w:rPr>
          <w:szCs w:val="22"/>
        </w:rPr>
      </w:pPr>
    </w:p>
    <w:p w14:paraId="23B40ED2" w14:textId="77777777" w:rsidR="00084A55" w:rsidRPr="008C0618" w:rsidRDefault="00084A55" w:rsidP="0048794B">
      <w:pPr>
        <w:tabs>
          <w:tab w:val="clear" w:pos="567"/>
        </w:tabs>
        <w:spacing w:line="240" w:lineRule="auto"/>
        <w:rPr>
          <w:szCs w:val="22"/>
        </w:rPr>
      </w:pPr>
    </w:p>
    <w:p w14:paraId="4DA964E8"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13.</w:t>
      </w:r>
      <w:r w:rsidRPr="008C0618">
        <w:rPr>
          <w:b/>
          <w:szCs w:val="22"/>
        </w:rPr>
        <w:tab/>
        <w:t>A GYÁRTÁSI TÉTEL SZÁMA</w:t>
      </w:r>
    </w:p>
    <w:p w14:paraId="7690F138" w14:textId="77777777" w:rsidR="00084A55" w:rsidRPr="008C0618" w:rsidRDefault="00084A55" w:rsidP="0048794B">
      <w:pPr>
        <w:keepNext/>
        <w:tabs>
          <w:tab w:val="clear" w:pos="567"/>
        </w:tabs>
        <w:spacing w:line="240" w:lineRule="auto"/>
        <w:rPr>
          <w:szCs w:val="22"/>
        </w:rPr>
      </w:pPr>
    </w:p>
    <w:p w14:paraId="3182E27D" w14:textId="77777777" w:rsidR="00084A55" w:rsidRPr="008C0618" w:rsidRDefault="003D6419" w:rsidP="0048794B">
      <w:pPr>
        <w:tabs>
          <w:tab w:val="clear" w:pos="567"/>
        </w:tabs>
        <w:spacing w:line="240" w:lineRule="auto"/>
        <w:rPr>
          <w:szCs w:val="22"/>
        </w:rPr>
      </w:pPr>
      <w:r w:rsidRPr="008C0618">
        <w:rPr>
          <w:szCs w:val="22"/>
        </w:rPr>
        <w:t>Lot</w:t>
      </w:r>
    </w:p>
    <w:p w14:paraId="053793AE" w14:textId="77777777" w:rsidR="00084A55" w:rsidRPr="008C0618" w:rsidRDefault="00084A55" w:rsidP="0048794B">
      <w:pPr>
        <w:tabs>
          <w:tab w:val="clear" w:pos="567"/>
        </w:tabs>
        <w:spacing w:line="240" w:lineRule="auto"/>
        <w:rPr>
          <w:szCs w:val="22"/>
        </w:rPr>
      </w:pPr>
    </w:p>
    <w:p w14:paraId="40292B84" w14:textId="77777777" w:rsidR="00084A55" w:rsidRPr="008C0618" w:rsidRDefault="00084A55" w:rsidP="0048794B">
      <w:pPr>
        <w:tabs>
          <w:tab w:val="clear" w:pos="567"/>
        </w:tabs>
        <w:spacing w:line="240" w:lineRule="auto"/>
        <w:rPr>
          <w:szCs w:val="22"/>
        </w:rPr>
      </w:pPr>
    </w:p>
    <w:p w14:paraId="06772E5D" w14:textId="6765092B"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14.</w:t>
      </w:r>
      <w:r w:rsidRPr="008C0618">
        <w:rPr>
          <w:b/>
          <w:szCs w:val="22"/>
        </w:rPr>
        <w:tab/>
        <w:t xml:space="preserve">A GYÓGYSZER </w:t>
      </w:r>
      <w:r w:rsidR="004E135B" w:rsidRPr="00BA324A">
        <w:rPr>
          <w:b/>
          <w:noProof/>
        </w:rPr>
        <w:t>ÁLTALÁNOS BESOROLÁSA RENDELHETŐSÉG SZEMPONTJÁBÓL</w:t>
      </w:r>
    </w:p>
    <w:p w14:paraId="253A5D3C" w14:textId="77777777" w:rsidR="00084A55" w:rsidRPr="008C0618" w:rsidRDefault="00084A55" w:rsidP="0048794B">
      <w:pPr>
        <w:keepNext/>
        <w:tabs>
          <w:tab w:val="clear" w:pos="567"/>
        </w:tabs>
        <w:spacing w:line="240" w:lineRule="auto"/>
        <w:rPr>
          <w:szCs w:val="22"/>
        </w:rPr>
      </w:pPr>
    </w:p>
    <w:p w14:paraId="4B178A28" w14:textId="77777777" w:rsidR="00084A55" w:rsidRPr="008C0618" w:rsidRDefault="00084A55" w:rsidP="0048794B">
      <w:pPr>
        <w:tabs>
          <w:tab w:val="clear" w:pos="567"/>
        </w:tabs>
        <w:spacing w:line="240" w:lineRule="auto"/>
        <w:rPr>
          <w:szCs w:val="22"/>
        </w:rPr>
      </w:pPr>
    </w:p>
    <w:p w14:paraId="611C05AF"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15.</w:t>
      </w:r>
      <w:r w:rsidRPr="008C0618">
        <w:rPr>
          <w:b/>
          <w:szCs w:val="22"/>
        </w:rPr>
        <w:tab/>
        <w:t>AZ ALKALMAZÁSRA VONATKOZÓ UTASÍTÁSOK</w:t>
      </w:r>
    </w:p>
    <w:p w14:paraId="0B12ECA9" w14:textId="77777777" w:rsidR="00084A55" w:rsidRPr="008C0618" w:rsidRDefault="00084A55" w:rsidP="0048794B">
      <w:pPr>
        <w:tabs>
          <w:tab w:val="clear" w:pos="567"/>
        </w:tabs>
        <w:autoSpaceDE w:val="0"/>
        <w:autoSpaceDN w:val="0"/>
        <w:adjustRightInd w:val="0"/>
        <w:spacing w:line="240" w:lineRule="auto"/>
        <w:rPr>
          <w:szCs w:val="22"/>
        </w:rPr>
      </w:pPr>
    </w:p>
    <w:p w14:paraId="700DB9F4" w14:textId="77777777" w:rsidR="00084A55" w:rsidRPr="008C0618" w:rsidRDefault="00084A55" w:rsidP="0048794B">
      <w:pPr>
        <w:tabs>
          <w:tab w:val="clear" w:pos="567"/>
        </w:tabs>
        <w:spacing w:line="240" w:lineRule="auto"/>
        <w:rPr>
          <w:szCs w:val="22"/>
        </w:rPr>
      </w:pPr>
    </w:p>
    <w:p w14:paraId="59A3A612"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16.</w:t>
      </w:r>
      <w:r w:rsidRPr="008C0618">
        <w:rPr>
          <w:b/>
          <w:szCs w:val="22"/>
        </w:rPr>
        <w:tab/>
        <w:t>BRAILLE ÍRÁSSAL FELTÜNTETETT INFORMÁCIÓK</w:t>
      </w:r>
    </w:p>
    <w:p w14:paraId="7626F80C" w14:textId="77777777" w:rsidR="00084A55" w:rsidRPr="008C0618" w:rsidRDefault="00084A55" w:rsidP="0048794B">
      <w:pPr>
        <w:keepNext/>
        <w:tabs>
          <w:tab w:val="clear" w:pos="567"/>
        </w:tabs>
        <w:spacing w:line="240" w:lineRule="auto"/>
        <w:rPr>
          <w:szCs w:val="22"/>
        </w:rPr>
      </w:pPr>
    </w:p>
    <w:p w14:paraId="5006D9B2" w14:textId="77777777" w:rsidR="00084A55" w:rsidRPr="008C0618" w:rsidRDefault="00084A55" w:rsidP="0048794B">
      <w:pPr>
        <w:tabs>
          <w:tab w:val="clear" w:pos="567"/>
        </w:tabs>
        <w:spacing w:line="240" w:lineRule="auto"/>
        <w:rPr>
          <w:szCs w:val="22"/>
        </w:rPr>
      </w:pPr>
      <w:r w:rsidRPr="008C0618">
        <w:rPr>
          <w:szCs w:val="22"/>
        </w:rPr>
        <w:t>GILENYA 0,</w:t>
      </w:r>
      <w:r w:rsidR="00743E71" w:rsidRPr="008C0618">
        <w:rPr>
          <w:szCs w:val="22"/>
        </w:rPr>
        <w:t>5 mg</w:t>
      </w:r>
    </w:p>
    <w:p w14:paraId="31DA6CE3" w14:textId="77777777" w:rsidR="000D68FB" w:rsidRPr="008C0618" w:rsidRDefault="000D68FB" w:rsidP="0048794B">
      <w:pPr>
        <w:tabs>
          <w:tab w:val="clear" w:pos="567"/>
        </w:tabs>
        <w:spacing w:line="240" w:lineRule="auto"/>
        <w:rPr>
          <w:szCs w:val="22"/>
        </w:rPr>
      </w:pPr>
    </w:p>
    <w:p w14:paraId="23901789" w14:textId="77777777" w:rsidR="000D68FB" w:rsidRPr="008C0618" w:rsidRDefault="000D68FB" w:rsidP="0048794B">
      <w:pPr>
        <w:tabs>
          <w:tab w:val="clear" w:pos="567"/>
        </w:tabs>
        <w:spacing w:line="240" w:lineRule="auto"/>
        <w:rPr>
          <w:szCs w:val="22"/>
        </w:rPr>
      </w:pPr>
    </w:p>
    <w:p w14:paraId="69E398CA" w14:textId="77777777" w:rsidR="000D68FB" w:rsidRPr="008C0618" w:rsidRDefault="000D68FB" w:rsidP="0048794B">
      <w:pPr>
        <w:pBdr>
          <w:top w:val="single" w:sz="4" w:space="1" w:color="auto"/>
          <w:left w:val="single" w:sz="4" w:space="4" w:color="auto"/>
          <w:bottom w:val="single" w:sz="4" w:space="1" w:color="auto"/>
          <w:right w:val="single" w:sz="4" w:space="4" w:color="auto"/>
        </w:pBdr>
        <w:tabs>
          <w:tab w:val="clear" w:pos="567"/>
        </w:tabs>
        <w:spacing w:line="240" w:lineRule="auto"/>
        <w:rPr>
          <w:i/>
          <w:noProof/>
          <w:szCs w:val="22"/>
        </w:rPr>
      </w:pPr>
      <w:r w:rsidRPr="008C0618">
        <w:rPr>
          <w:b/>
          <w:noProof/>
          <w:szCs w:val="22"/>
        </w:rPr>
        <w:t>17.</w:t>
      </w:r>
      <w:r w:rsidRPr="008C0618">
        <w:rPr>
          <w:b/>
          <w:noProof/>
          <w:szCs w:val="22"/>
        </w:rPr>
        <w:tab/>
        <w:t>EGYEDI AZONOSÍTÓ – 2D VONALKÓD</w:t>
      </w:r>
    </w:p>
    <w:p w14:paraId="5B697C29" w14:textId="77777777" w:rsidR="000D68FB" w:rsidRPr="008C0618" w:rsidRDefault="000D68FB" w:rsidP="0048794B">
      <w:pPr>
        <w:tabs>
          <w:tab w:val="clear" w:pos="567"/>
        </w:tabs>
        <w:spacing w:line="240" w:lineRule="auto"/>
        <w:rPr>
          <w:noProof/>
          <w:szCs w:val="22"/>
        </w:rPr>
      </w:pPr>
    </w:p>
    <w:p w14:paraId="78CD179E" w14:textId="77777777" w:rsidR="000D68FB" w:rsidRPr="008C0618" w:rsidRDefault="000D68FB" w:rsidP="0048794B">
      <w:pPr>
        <w:tabs>
          <w:tab w:val="clear" w:pos="567"/>
        </w:tabs>
        <w:spacing w:line="240" w:lineRule="auto"/>
        <w:rPr>
          <w:szCs w:val="22"/>
          <w:shd w:val="pct15" w:color="auto" w:fill="auto"/>
        </w:rPr>
      </w:pPr>
      <w:r w:rsidRPr="008C0618">
        <w:rPr>
          <w:szCs w:val="22"/>
          <w:shd w:val="pct15" w:color="auto" w:fill="auto"/>
        </w:rPr>
        <w:t>Egyedi azonosítójú 2D vonalkóddal ellátva.</w:t>
      </w:r>
    </w:p>
    <w:p w14:paraId="6F1009B9" w14:textId="77777777" w:rsidR="000D68FB" w:rsidRPr="00340424" w:rsidRDefault="000D68FB" w:rsidP="0048794B">
      <w:pPr>
        <w:tabs>
          <w:tab w:val="clear" w:pos="567"/>
        </w:tabs>
        <w:spacing w:line="240" w:lineRule="auto"/>
        <w:rPr>
          <w:noProof/>
          <w:szCs w:val="22"/>
        </w:rPr>
      </w:pPr>
    </w:p>
    <w:p w14:paraId="5551EBD3" w14:textId="77777777" w:rsidR="000D68FB" w:rsidRPr="008C0618" w:rsidRDefault="000D68FB" w:rsidP="0048794B">
      <w:pPr>
        <w:tabs>
          <w:tab w:val="clear" w:pos="567"/>
        </w:tabs>
        <w:spacing w:line="240" w:lineRule="auto"/>
        <w:rPr>
          <w:noProof/>
          <w:szCs w:val="22"/>
        </w:rPr>
      </w:pPr>
    </w:p>
    <w:p w14:paraId="42D0F3F7" w14:textId="77777777" w:rsidR="000D68FB" w:rsidRPr="008C0618" w:rsidRDefault="000D68FB" w:rsidP="0048794B">
      <w:pPr>
        <w:pBdr>
          <w:top w:val="single" w:sz="4" w:space="1" w:color="auto"/>
          <w:left w:val="single" w:sz="4" w:space="4" w:color="auto"/>
          <w:bottom w:val="single" w:sz="4" w:space="0" w:color="auto"/>
          <w:right w:val="single" w:sz="4" w:space="4" w:color="auto"/>
        </w:pBdr>
        <w:tabs>
          <w:tab w:val="clear" w:pos="567"/>
        </w:tabs>
        <w:spacing w:line="240" w:lineRule="auto"/>
        <w:ind w:left="-3"/>
        <w:rPr>
          <w:i/>
          <w:noProof/>
          <w:szCs w:val="22"/>
        </w:rPr>
      </w:pPr>
      <w:r w:rsidRPr="008C0618">
        <w:rPr>
          <w:b/>
          <w:noProof/>
          <w:szCs w:val="22"/>
        </w:rPr>
        <w:t>18.</w:t>
      </w:r>
      <w:r w:rsidRPr="008C0618">
        <w:rPr>
          <w:b/>
          <w:noProof/>
          <w:szCs w:val="22"/>
        </w:rPr>
        <w:tab/>
        <w:t>EGYEDI AZONOSÍTÓ OLVASHATÓ FORMÁTUMA</w:t>
      </w:r>
    </w:p>
    <w:p w14:paraId="652C1D4D" w14:textId="77777777" w:rsidR="000D68FB" w:rsidRPr="008C0618" w:rsidRDefault="000D68FB" w:rsidP="0048794B">
      <w:pPr>
        <w:tabs>
          <w:tab w:val="clear" w:pos="567"/>
        </w:tabs>
        <w:spacing w:line="240" w:lineRule="auto"/>
        <w:rPr>
          <w:noProof/>
          <w:szCs w:val="22"/>
        </w:rPr>
      </w:pPr>
    </w:p>
    <w:p w14:paraId="686CF341" w14:textId="69978B6B" w:rsidR="000D68FB" w:rsidRPr="008C0618" w:rsidRDefault="000D68FB" w:rsidP="0048794B">
      <w:pPr>
        <w:tabs>
          <w:tab w:val="clear" w:pos="567"/>
        </w:tabs>
        <w:spacing w:line="240" w:lineRule="auto"/>
        <w:rPr>
          <w:noProof/>
          <w:szCs w:val="22"/>
        </w:rPr>
      </w:pPr>
      <w:r w:rsidRPr="008C0618">
        <w:rPr>
          <w:szCs w:val="22"/>
        </w:rPr>
        <w:t>PC</w:t>
      </w:r>
    </w:p>
    <w:p w14:paraId="36BCEE1D" w14:textId="75CC878C" w:rsidR="000D68FB" w:rsidRPr="008C0618" w:rsidRDefault="000D68FB" w:rsidP="0048794B">
      <w:pPr>
        <w:tabs>
          <w:tab w:val="clear" w:pos="567"/>
        </w:tabs>
        <w:spacing w:line="240" w:lineRule="auto"/>
        <w:rPr>
          <w:szCs w:val="22"/>
        </w:rPr>
      </w:pPr>
      <w:r w:rsidRPr="008C0618">
        <w:rPr>
          <w:szCs w:val="22"/>
        </w:rPr>
        <w:t>SN</w:t>
      </w:r>
    </w:p>
    <w:p w14:paraId="09079EC9" w14:textId="4278F37B" w:rsidR="002A2D45" w:rsidRPr="008C0618" w:rsidRDefault="002A2D45" w:rsidP="0048794B">
      <w:pPr>
        <w:tabs>
          <w:tab w:val="clear" w:pos="567"/>
        </w:tabs>
        <w:spacing w:line="240" w:lineRule="auto"/>
        <w:rPr>
          <w:szCs w:val="22"/>
        </w:rPr>
      </w:pPr>
      <w:r w:rsidRPr="008C0618">
        <w:rPr>
          <w:szCs w:val="22"/>
        </w:rPr>
        <w:t>NN</w:t>
      </w:r>
    </w:p>
    <w:p w14:paraId="04634D1B" w14:textId="77777777" w:rsidR="000D68FB" w:rsidRPr="008C0618" w:rsidRDefault="000D68FB" w:rsidP="0048794B">
      <w:pPr>
        <w:tabs>
          <w:tab w:val="clear" w:pos="567"/>
        </w:tabs>
        <w:spacing w:line="240" w:lineRule="auto"/>
        <w:rPr>
          <w:szCs w:val="22"/>
        </w:rPr>
      </w:pPr>
    </w:p>
    <w:p w14:paraId="7091AE3E" w14:textId="77777777" w:rsidR="00084A55" w:rsidRPr="008C0618" w:rsidRDefault="00084A55" w:rsidP="0048794B">
      <w:pPr>
        <w:shd w:val="clear" w:color="auto" w:fill="FFFFFF"/>
        <w:tabs>
          <w:tab w:val="clear" w:pos="567"/>
        </w:tabs>
        <w:spacing w:line="240" w:lineRule="auto"/>
        <w:rPr>
          <w:szCs w:val="22"/>
        </w:rPr>
      </w:pPr>
      <w:r w:rsidRPr="008C0618">
        <w:rPr>
          <w:szCs w:val="22"/>
        </w:rPr>
        <w:br w:type="page"/>
      </w:r>
    </w:p>
    <w:p w14:paraId="1FD66B86" w14:textId="77777777" w:rsidR="009A622E" w:rsidRPr="008C0618" w:rsidRDefault="009A622E" w:rsidP="0048794B">
      <w:pPr>
        <w:spacing w:line="240" w:lineRule="auto"/>
        <w:rPr>
          <w:szCs w:val="22"/>
        </w:rPr>
      </w:pPr>
    </w:p>
    <w:p w14:paraId="7FE7B5D6" w14:textId="77777777" w:rsidR="00084A55" w:rsidRPr="008C0618" w:rsidRDefault="00084A55" w:rsidP="0048794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C0618">
        <w:rPr>
          <w:b/>
          <w:szCs w:val="22"/>
        </w:rPr>
        <w:t>A KÜLSŐ CSOMAGOLÁSON FELTÜNTETENDŐ ADATOK</w:t>
      </w:r>
    </w:p>
    <w:p w14:paraId="7737E1DA" w14:textId="77777777" w:rsidR="00084A55" w:rsidRPr="008C0618" w:rsidRDefault="00084A55" w:rsidP="0048794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5E06600" w14:textId="352185A2" w:rsidR="00084A55" w:rsidRPr="008C0618" w:rsidRDefault="00084A55" w:rsidP="0048794B">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8C0618">
        <w:rPr>
          <w:b/>
          <w:szCs w:val="22"/>
        </w:rPr>
        <w:t>A GYŰJTŐCSOMAGOLÁS KÖZTES DOBOZA –</w:t>
      </w:r>
      <w:r w:rsidR="00276E7B" w:rsidRPr="008C0618">
        <w:rPr>
          <w:b/>
          <w:szCs w:val="22"/>
        </w:rPr>
        <w:t xml:space="preserve"> </w:t>
      </w:r>
      <w:r w:rsidRPr="008C0618">
        <w:rPr>
          <w:b/>
          <w:szCs w:val="22"/>
        </w:rPr>
        <w:t>TÁRCA (BLUEBOX NÉLKÜL)</w:t>
      </w:r>
    </w:p>
    <w:p w14:paraId="7CB5E6F0" w14:textId="77777777" w:rsidR="00084A55" w:rsidRPr="008C0618" w:rsidRDefault="00084A55" w:rsidP="0048794B">
      <w:pPr>
        <w:tabs>
          <w:tab w:val="clear" w:pos="567"/>
        </w:tabs>
        <w:spacing w:line="240" w:lineRule="auto"/>
        <w:rPr>
          <w:szCs w:val="22"/>
        </w:rPr>
      </w:pPr>
    </w:p>
    <w:p w14:paraId="69697654" w14:textId="77777777" w:rsidR="00084A55" w:rsidRPr="008C0618" w:rsidRDefault="00084A55" w:rsidP="0048794B">
      <w:pPr>
        <w:tabs>
          <w:tab w:val="clear" w:pos="567"/>
        </w:tabs>
        <w:spacing w:line="240" w:lineRule="auto"/>
        <w:rPr>
          <w:szCs w:val="22"/>
        </w:rPr>
      </w:pPr>
    </w:p>
    <w:p w14:paraId="0DED5926"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w:t>
      </w:r>
      <w:r w:rsidRPr="008C0618">
        <w:rPr>
          <w:b/>
          <w:szCs w:val="22"/>
        </w:rPr>
        <w:tab/>
        <w:t>A GYÓGYSZER NEVE</w:t>
      </w:r>
    </w:p>
    <w:p w14:paraId="6581B81B" w14:textId="77777777" w:rsidR="00084A55" w:rsidRPr="008C0618" w:rsidRDefault="00084A55" w:rsidP="0048794B">
      <w:pPr>
        <w:keepNext/>
        <w:tabs>
          <w:tab w:val="clear" w:pos="567"/>
        </w:tabs>
        <w:spacing w:line="240" w:lineRule="auto"/>
        <w:rPr>
          <w:szCs w:val="22"/>
        </w:rPr>
      </w:pPr>
    </w:p>
    <w:p w14:paraId="3C80D194" w14:textId="77777777" w:rsidR="00084A55" w:rsidRPr="008C0618" w:rsidRDefault="00084A55" w:rsidP="0048794B">
      <w:pPr>
        <w:keepNext/>
        <w:tabs>
          <w:tab w:val="clear" w:pos="567"/>
        </w:tabs>
        <w:spacing w:line="240" w:lineRule="auto"/>
        <w:rPr>
          <w:szCs w:val="22"/>
        </w:rPr>
      </w:pPr>
      <w:r w:rsidRPr="008C0618">
        <w:rPr>
          <w:szCs w:val="22"/>
        </w:rPr>
        <w:t>GILENYA 0,</w:t>
      </w:r>
      <w:r w:rsidR="00743E71" w:rsidRPr="008C0618">
        <w:rPr>
          <w:szCs w:val="22"/>
        </w:rPr>
        <w:t>5 mg</w:t>
      </w:r>
      <w:r w:rsidRPr="008C0618">
        <w:rPr>
          <w:szCs w:val="22"/>
        </w:rPr>
        <w:t xml:space="preserve"> kemény kapszula</w:t>
      </w:r>
    </w:p>
    <w:p w14:paraId="34F4F894" w14:textId="77777777" w:rsidR="00084A55" w:rsidRPr="008C0618" w:rsidRDefault="001F22B6" w:rsidP="0048794B">
      <w:pPr>
        <w:tabs>
          <w:tab w:val="clear" w:pos="567"/>
        </w:tabs>
        <w:spacing w:line="240" w:lineRule="auto"/>
        <w:rPr>
          <w:szCs w:val="22"/>
        </w:rPr>
      </w:pPr>
      <w:r w:rsidRPr="008C0618">
        <w:rPr>
          <w:szCs w:val="22"/>
        </w:rPr>
        <w:t>f</w:t>
      </w:r>
      <w:r w:rsidR="00084A55" w:rsidRPr="008C0618">
        <w:rPr>
          <w:szCs w:val="22"/>
        </w:rPr>
        <w:t>ingolimod</w:t>
      </w:r>
    </w:p>
    <w:p w14:paraId="34F10921" w14:textId="77777777" w:rsidR="00084A55" w:rsidRPr="008C0618" w:rsidRDefault="00084A55" w:rsidP="0048794B">
      <w:pPr>
        <w:tabs>
          <w:tab w:val="clear" w:pos="567"/>
        </w:tabs>
        <w:spacing w:line="240" w:lineRule="auto"/>
        <w:rPr>
          <w:szCs w:val="22"/>
        </w:rPr>
      </w:pPr>
    </w:p>
    <w:p w14:paraId="1DF7F5C8" w14:textId="77777777" w:rsidR="00084A55" w:rsidRPr="008C0618" w:rsidRDefault="00084A55" w:rsidP="0048794B">
      <w:pPr>
        <w:tabs>
          <w:tab w:val="clear" w:pos="567"/>
        </w:tabs>
        <w:spacing w:line="240" w:lineRule="auto"/>
        <w:rPr>
          <w:szCs w:val="22"/>
        </w:rPr>
      </w:pPr>
    </w:p>
    <w:p w14:paraId="4C9CB560"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2.</w:t>
      </w:r>
      <w:r w:rsidRPr="008C0618">
        <w:rPr>
          <w:b/>
          <w:szCs w:val="22"/>
        </w:rPr>
        <w:tab/>
        <w:t>HATÓANYAG(OK) MEGNEVEZÉSE</w:t>
      </w:r>
    </w:p>
    <w:p w14:paraId="32E6F4CC" w14:textId="77777777" w:rsidR="00084A55" w:rsidRPr="008C0618" w:rsidRDefault="00084A55" w:rsidP="0048794B">
      <w:pPr>
        <w:keepNext/>
        <w:tabs>
          <w:tab w:val="clear" w:pos="567"/>
        </w:tabs>
        <w:spacing w:line="240" w:lineRule="auto"/>
        <w:rPr>
          <w:szCs w:val="22"/>
        </w:rPr>
      </w:pPr>
    </w:p>
    <w:p w14:paraId="614A168A" w14:textId="07A2A4C2" w:rsidR="00084A55" w:rsidRPr="008C0618" w:rsidRDefault="00084A55" w:rsidP="0048794B">
      <w:pPr>
        <w:tabs>
          <w:tab w:val="clear" w:pos="567"/>
        </w:tabs>
        <w:spacing w:line="240" w:lineRule="auto"/>
        <w:rPr>
          <w:szCs w:val="22"/>
        </w:rPr>
      </w:pPr>
      <w:r w:rsidRPr="008C0618">
        <w:rPr>
          <w:szCs w:val="22"/>
        </w:rPr>
        <w:t>0,</w:t>
      </w:r>
      <w:r w:rsidR="00743E71" w:rsidRPr="008C0618">
        <w:rPr>
          <w:szCs w:val="22"/>
        </w:rPr>
        <w:t>5 mg</w:t>
      </w:r>
      <w:r w:rsidRPr="008C0618">
        <w:rPr>
          <w:szCs w:val="22"/>
        </w:rPr>
        <w:t xml:space="preserve"> fingolimod</w:t>
      </w:r>
      <w:r w:rsidR="00AF11A0">
        <w:rPr>
          <w:szCs w:val="22"/>
        </w:rPr>
        <w:t>ot tartalmaz</w:t>
      </w:r>
      <w:r w:rsidRPr="008C0618">
        <w:rPr>
          <w:szCs w:val="22"/>
        </w:rPr>
        <w:t xml:space="preserve"> kapszulánként (hidroklorid formájában).</w:t>
      </w:r>
    </w:p>
    <w:p w14:paraId="724FA391" w14:textId="77777777" w:rsidR="00084A55" w:rsidRPr="008C0618" w:rsidRDefault="00084A55" w:rsidP="0048794B">
      <w:pPr>
        <w:tabs>
          <w:tab w:val="clear" w:pos="567"/>
        </w:tabs>
        <w:spacing w:line="240" w:lineRule="auto"/>
        <w:rPr>
          <w:szCs w:val="22"/>
        </w:rPr>
      </w:pPr>
    </w:p>
    <w:p w14:paraId="7442E00B" w14:textId="77777777" w:rsidR="00084A55" w:rsidRPr="008C0618" w:rsidRDefault="00084A55" w:rsidP="0048794B">
      <w:pPr>
        <w:tabs>
          <w:tab w:val="clear" w:pos="567"/>
        </w:tabs>
        <w:spacing w:line="240" w:lineRule="auto"/>
        <w:rPr>
          <w:szCs w:val="22"/>
        </w:rPr>
      </w:pPr>
    </w:p>
    <w:p w14:paraId="4499F544"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3.</w:t>
      </w:r>
      <w:r w:rsidRPr="008C0618">
        <w:rPr>
          <w:b/>
          <w:szCs w:val="22"/>
        </w:rPr>
        <w:tab/>
        <w:t>SEGÉDANYAGOK FELSOROLÁSA</w:t>
      </w:r>
    </w:p>
    <w:p w14:paraId="61630180" w14:textId="77777777" w:rsidR="00084A55" w:rsidRPr="008C0618" w:rsidRDefault="00084A55" w:rsidP="0048794B">
      <w:pPr>
        <w:tabs>
          <w:tab w:val="clear" w:pos="567"/>
        </w:tabs>
        <w:spacing w:line="240" w:lineRule="auto"/>
        <w:rPr>
          <w:szCs w:val="22"/>
        </w:rPr>
      </w:pPr>
    </w:p>
    <w:p w14:paraId="2E3D7680" w14:textId="77777777" w:rsidR="00084A55" w:rsidRPr="008C0618" w:rsidRDefault="00084A55" w:rsidP="0048794B">
      <w:pPr>
        <w:tabs>
          <w:tab w:val="clear" w:pos="567"/>
        </w:tabs>
        <w:spacing w:line="240" w:lineRule="auto"/>
        <w:rPr>
          <w:szCs w:val="22"/>
        </w:rPr>
      </w:pPr>
    </w:p>
    <w:p w14:paraId="06F7CEAA"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4.</w:t>
      </w:r>
      <w:r w:rsidRPr="008C0618">
        <w:rPr>
          <w:b/>
          <w:szCs w:val="22"/>
        </w:rPr>
        <w:tab/>
        <w:t>GYÓGYSZERFORMA ÉS TARTALOM</w:t>
      </w:r>
    </w:p>
    <w:p w14:paraId="6BC01224" w14:textId="77777777" w:rsidR="00084A55" w:rsidRPr="008C0618" w:rsidRDefault="00084A55" w:rsidP="0048794B">
      <w:pPr>
        <w:keepNext/>
        <w:tabs>
          <w:tab w:val="clear" w:pos="567"/>
        </w:tabs>
        <w:spacing w:line="240" w:lineRule="auto"/>
        <w:rPr>
          <w:szCs w:val="22"/>
        </w:rPr>
      </w:pPr>
    </w:p>
    <w:p w14:paraId="4284ECBC" w14:textId="77777777" w:rsidR="00084A55" w:rsidRPr="008C0618" w:rsidRDefault="00084A55" w:rsidP="0048794B">
      <w:pPr>
        <w:keepNext/>
        <w:tabs>
          <w:tab w:val="clear" w:pos="567"/>
        </w:tabs>
        <w:spacing w:line="240" w:lineRule="auto"/>
        <w:rPr>
          <w:szCs w:val="22"/>
        </w:rPr>
      </w:pPr>
      <w:r w:rsidRPr="008C0618">
        <w:rPr>
          <w:szCs w:val="22"/>
        </w:rPr>
        <w:t>28</w:t>
      </w:r>
      <w:r w:rsidR="00BC3386" w:rsidRPr="008C0618">
        <w:rPr>
          <w:szCs w:val="22"/>
        </w:rPr>
        <w:t> </w:t>
      </w:r>
      <w:r w:rsidRPr="008C0618">
        <w:rPr>
          <w:szCs w:val="22"/>
        </w:rPr>
        <w:t>kemény kapszula</w:t>
      </w:r>
      <w:r w:rsidR="00B767F9" w:rsidRPr="008C0618">
        <w:rPr>
          <w:szCs w:val="22"/>
        </w:rPr>
        <w:t xml:space="preserve">. </w:t>
      </w:r>
      <w:r w:rsidR="000A77A1" w:rsidRPr="008C0618">
        <w:rPr>
          <w:szCs w:val="22"/>
        </w:rPr>
        <w:t>A g</w:t>
      </w:r>
      <w:r w:rsidR="00B767F9" w:rsidRPr="008C0618">
        <w:rPr>
          <w:szCs w:val="22"/>
        </w:rPr>
        <w:t xml:space="preserve">yűjtőcsomagolás </w:t>
      </w:r>
      <w:r w:rsidR="000A77A1" w:rsidRPr="008C0618">
        <w:rPr>
          <w:szCs w:val="22"/>
        </w:rPr>
        <w:t>része</w:t>
      </w:r>
      <w:r w:rsidR="00B767F9" w:rsidRPr="008C0618">
        <w:rPr>
          <w:szCs w:val="22"/>
        </w:rPr>
        <w:t>. Külön nem árusítható.</w:t>
      </w:r>
    </w:p>
    <w:p w14:paraId="007AB34E" w14:textId="77777777" w:rsidR="00084A55" w:rsidRPr="008C0618" w:rsidRDefault="00084A55" w:rsidP="0048794B">
      <w:pPr>
        <w:tabs>
          <w:tab w:val="clear" w:pos="567"/>
        </w:tabs>
        <w:spacing w:line="240" w:lineRule="auto"/>
        <w:rPr>
          <w:szCs w:val="22"/>
        </w:rPr>
      </w:pPr>
    </w:p>
    <w:p w14:paraId="7E3D63FD" w14:textId="77777777" w:rsidR="00084A55" w:rsidRPr="008C0618" w:rsidRDefault="00084A55" w:rsidP="0048794B">
      <w:pPr>
        <w:tabs>
          <w:tab w:val="clear" w:pos="567"/>
        </w:tabs>
        <w:spacing w:line="240" w:lineRule="auto"/>
        <w:rPr>
          <w:szCs w:val="22"/>
        </w:rPr>
      </w:pPr>
    </w:p>
    <w:p w14:paraId="1431EB02"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5.</w:t>
      </w:r>
      <w:r w:rsidRPr="008C0618">
        <w:rPr>
          <w:b/>
          <w:szCs w:val="22"/>
        </w:rPr>
        <w:tab/>
        <w:t>AZ ALKALMAZÁSSAL KAPCSOLATOS TUDNIVALÓK ÉS AZ ALKALMAZÁS MÓDJA(I)</w:t>
      </w:r>
    </w:p>
    <w:p w14:paraId="5A1161C0" w14:textId="77777777" w:rsidR="00084A55" w:rsidRPr="008C0618" w:rsidRDefault="00084A55" w:rsidP="0048794B">
      <w:pPr>
        <w:keepNext/>
        <w:tabs>
          <w:tab w:val="clear" w:pos="567"/>
        </w:tabs>
        <w:spacing w:line="240" w:lineRule="auto"/>
        <w:rPr>
          <w:szCs w:val="22"/>
        </w:rPr>
      </w:pPr>
    </w:p>
    <w:p w14:paraId="67DFDB2A" w14:textId="2A1DAC90" w:rsidR="00084A55" w:rsidRPr="008C0618" w:rsidRDefault="004E135B" w:rsidP="0048794B">
      <w:pPr>
        <w:keepNext/>
        <w:tabs>
          <w:tab w:val="clear" w:pos="567"/>
        </w:tabs>
        <w:spacing w:line="240" w:lineRule="auto"/>
        <w:rPr>
          <w:szCs w:val="22"/>
        </w:rPr>
      </w:pPr>
      <w:r>
        <w:rPr>
          <w:szCs w:val="22"/>
        </w:rPr>
        <w:t>Alkalmazás</w:t>
      </w:r>
      <w:r w:rsidRPr="008C0618">
        <w:rPr>
          <w:szCs w:val="22"/>
        </w:rPr>
        <w:t xml:space="preserve"> </w:t>
      </w:r>
      <w:r w:rsidR="00084A55" w:rsidRPr="008C0618">
        <w:rPr>
          <w:szCs w:val="22"/>
        </w:rPr>
        <w:t>előtt olvassa el a mellékelt betegtájékoztatót!</w:t>
      </w:r>
    </w:p>
    <w:p w14:paraId="11E7C0FD" w14:textId="77777777" w:rsidR="00084A55" w:rsidRPr="008C0618" w:rsidRDefault="00084A55" w:rsidP="0048794B">
      <w:pPr>
        <w:tabs>
          <w:tab w:val="clear" w:pos="567"/>
        </w:tabs>
        <w:spacing w:line="240" w:lineRule="auto"/>
        <w:rPr>
          <w:szCs w:val="22"/>
        </w:rPr>
      </w:pPr>
      <w:r w:rsidRPr="008C0618">
        <w:rPr>
          <w:szCs w:val="22"/>
        </w:rPr>
        <w:t>Szájon át történő alkalmazásra</w:t>
      </w:r>
    </w:p>
    <w:p w14:paraId="02E35E84" w14:textId="77777777" w:rsidR="00084A55" w:rsidRPr="008C0618" w:rsidRDefault="00A17BE3" w:rsidP="0048794B">
      <w:pPr>
        <w:tabs>
          <w:tab w:val="clear" w:pos="567"/>
        </w:tabs>
        <w:spacing w:line="240" w:lineRule="auto"/>
        <w:rPr>
          <w:szCs w:val="22"/>
        </w:rPr>
      </w:pPr>
      <w:r w:rsidRPr="008C0618">
        <w:rPr>
          <w:szCs w:val="22"/>
        </w:rPr>
        <w:t>Minden egyes kapszulát egészben nyeljen le!</w:t>
      </w:r>
    </w:p>
    <w:p w14:paraId="67AD8EB2" w14:textId="77777777" w:rsidR="00B767F9" w:rsidRPr="008C0618" w:rsidRDefault="00B767F9" w:rsidP="0048794B">
      <w:pPr>
        <w:tabs>
          <w:tab w:val="clear" w:pos="567"/>
        </w:tabs>
        <w:spacing w:line="240" w:lineRule="auto"/>
        <w:rPr>
          <w:szCs w:val="22"/>
        </w:rPr>
      </w:pPr>
    </w:p>
    <w:p w14:paraId="08482AF8" w14:textId="77777777" w:rsidR="00666ADA" w:rsidRPr="008C0618" w:rsidRDefault="00666ADA" w:rsidP="0048794B">
      <w:pPr>
        <w:tabs>
          <w:tab w:val="clear" w:pos="567"/>
        </w:tabs>
        <w:autoSpaceDE w:val="0"/>
        <w:autoSpaceDN w:val="0"/>
        <w:adjustRightInd w:val="0"/>
        <w:spacing w:line="240" w:lineRule="auto"/>
        <w:rPr>
          <w:bCs/>
          <w:color w:val="000000"/>
          <w:szCs w:val="22"/>
        </w:rPr>
      </w:pPr>
      <w:r w:rsidRPr="008C0618">
        <w:rPr>
          <w:color w:val="000000"/>
          <w:szCs w:val="22"/>
        </w:rPr>
        <w:t>A felnyitáshoz: Az 1-essel jelölt fül erős megnyomása mellett húzza meg a 2-essel jelölt fület.</w:t>
      </w:r>
    </w:p>
    <w:p w14:paraId="53A53094" w14:textId="77777777" w:rsidR="00666ADA" w:rsidRPr="008C0618" w:rsidRDefault="00666ADA" w:rsidP="0048794B">
      <w:pPr>
        <w:tabs>
          <w:tab w:val="clear" w:pos="567"/>
        </w:tabs>
        <w:autoSpaceDE w:val="0"/>
        <w:autoSpaceDN w:val="0"/>
        <w:adjustRightInd w:val="0"/>
        <w:spacing w:line="240" w:lineRule="auto"/>
        <w:rPr>
          <w:szCs w:val="22"/>
        </w:rPr>
      </w:pPr>
    </w:p>
    <w:p w14:paraId="0345785C" w14:textId="77777777" w:rsidR="00666ADA" w:rsidRPr="008C0618" w:rsidRDefault="00666ADA" w:rsidP="0048794B">
      <w:pPr>
        <w:keepNext/>
        <w:tabs>
          <w:tab w:val="clear" w:pos="567"/>
        </w:tabs>
        <w:spacing w:line="240" w:lineRule="auto"/>
        <w:rPr>
          <w:szCs w:val="22"/>
        </w:rPr>
      </w:pPr>
      <w:r w:rsidRPr="008C0618">
        <w:rPr>
          <w:szCs w:val="22"/>
        </w:rPr>
        <w:t>Hét</w:t>
      </w:r>
    </w:p>
    <w:p w14:paraId="1B2705B1" w14:textId="77777777" w:rsidR="00666ADA" w:rsidRPr="008C0618" w:rsidRDefault="00666ADA" w:rsidP="0048794B">
      <w:pPr>
        <w:keepNext/>
        <w:tabs>
          <w:tab w:val="clear" w:pos="567"/>
        </w:tabs>
        <w:spacing w:line="240" w:lineRule="auto"/>
        <w:rPr>
          <w:szCs w:val="22"/>
        </w:rPr>
      </w:pPr>
      <w:r w:rsidRPr="008C0618">
        <w:rPr>
          <w:szCs w:val="22"/>
        </w:rPr>
        <w:t>Hétfő</w:t>
      </w:r>
    </w:p>
    <w:p w14:paraId="4312077B" w14:textId="77777777" w:rsidR="00666ADA" w:rsidRPr="008C0618" w:rsidRDefault="00666ADA" w:rsidP="0048794B">
      <w:pPr>
        <w:keepNext/>
        <w:tabs>
          <w:tab w:val="clear" w:pos="567"/>
        </w:tabs>
        <w:spacing w:line="240" w:lineRule="auto"/>
        <w:rPr>
          <w:szCs w:val="22"/>
        </w:rPr>
      </w:pPr>
      <w:r w:rsidRPr="008C0618">
        <w:rPr>
          <w:szCs w:val="22"/>
        </w:rPr>
        <w:t>Kedd</w:t>
      </w:r>
    </w:p>
    <w:p w14:paraId="25B5E2A9" w14:textId="77777777" w:rsidR="00666ADA" w:rsidRPr="008C0618" w:rsidRDefault="00666ADA" w:rsidP="0048794B">
      <w:pPr>
        <w:keepNext/>
        <w:tabs>
          <w:tab w:val="clear" w:pos="567"/>
        </w:tabs>
        <w:spacing w:line="240" w:lineRule="auto"/>
        <w:rPr>
          <w:szCs w:val="22"/>
        </w:rPr>
      </w:pPr>
      <w:r w:rsidRPr="008C0618">
        <w:rPr>
          <w:szCs w:val="22"/>
        </w:rPr>
        <w:t>Szerda</w:t>
      </w:r>
    </w:p>
    <w:p w14:paraId="4DC5333A" w14:textId="77777777" w:rsidR="00666ADA" w:rsidRPr="008C0618" w:rsidRDefault="00666ADA" w:rsidP="0048794B">
      <w:pPr>
        <w:keepNext/>
        <w:tabs>
          <w:tab w:val="clear" w:pos="567"/>
        </w:tabs>
        <w:spacing w:line="240" w:lineRule="auto"/>
        <w:rPr>
          <w:szCs w:val="22"/>
        </w:rPr>
      </w:pPr>
      <w:r w:rsidRPr="008C0618">
        <w:rPr>
          <w:szCs w:val="22"/>
        </w:rPr>
        <w:t>Csütörtök</w:t>
      </w:r>
    </w:p>
    <w:p w14:paraId="214B1D00" w14:textId="77777777" w:rsidR="00666ADA" w:rsidRPr="008C0618" w:rsidRDefault="00666ADA" w:rsidP="0048794B">
      <w:pPr>
        <w:keepNext/>
        <w:tabs>
          <w:tab w:val="clear" w:pos="567"/>
        </w:tabs>
        <w:spacing w:line="240" w:lineRule="auto"/>
        <w:rPr>
          <w:szCs w:val="22"/>
        </w:rPr>
      </w:pPr>
      <w:r w:rsidRPr="008C0618">
        <w:rPr>
          <w:szCs w:val="22"/>
        </w:rPr>
        <w:t>Péntek</w:t>
      </w:r>
    </w:p>
    <w:p w14:paraId="59A4562D" w14:textId="77777777" w:rsidR="00666ADA" w:rsidRPr="008C0618" w:rsidRDefault="00666ADA" w:rsidP="0048794B">
      <w:pPr>
        <w:keepNext/>
        <w:tabs>
          <w:tab w:val="clear" w:pos="567"/>
        </w:tabs>
        <w:spacing w:line="240" w:lineRule="auto"/>
        <w:rPr>
          <w:szCs w:val="22"/>
        </w:rPr>
      </w:pPr>
      <w:r w:rsidRPr="008C0618">
        <w:rPr>
          <w:szCs w:val="22"/>
        </w:rPr>
        <w:t>Szombat</w:t>
      </w:r>
    </w:p>
    <w:p w14:paraId="108AD9A3" w14:textId="77777777" w:rsidR="00666ADA" w:rsidRPr="008C0618" w:rsidRDefault="00666ADA" w:rsidP="0048794B">
      <w:pPr>
        <w:tabs>
          <w:tab w:val="clear" w:pos="567"/>
        </w:tabs>
        <w:autoSpaceDE w:val="0"/>
        <w:autoSpaceDN w:val="0"/>
        <w:adjustRightInd w:val="0"/>
        <w:spacing w:line="240" w:lineRule="auto"/>
        <w:rPr>
          <w:szCs w:val="22"/>
        </w:rPr>
      </w:pPr>
      <w:r w:rsidRPr="008C0618">
        <w:rPr>
          <w:szCs w:val="22"/>
        </w:rPr>
        <w:t>Vasárnap</w:t>
      </w:r>
    </w:p>
    <w:p w14:paraId="39CBFB29" w14:textId="77777777" w:rsidR="00666ADA" w:rsidRPr="008C0618" w:rsidRDefault="00666ADA" w:rsidP="0048794B">
      <w:pPr>
        <w:tabs>
          <w:tab w:val="clear" w:pos="567"/>
        </w:tabs>
        <w:autoSpaceDE w:val="0"/>
        <w:autoSpaceDN w:val="0"/>
        <w:adjustRightInd w:val="0"/>
        <w:spacing w:line="240" w:lineRule="auto"/>
        <w:rPr>
          <w:szCs w:val="22"/>
        </w:rPr>
      </w:pPr>
    </w:p>
    <w:p w14:paraId="616F2F88" w14:textId="77777777" w:rsidR="00084A55" w:rsidRPr="008C0618" w:rsidRDefault="00084A55" w:rsidP="0048794B">
      <w:pPr>
        <w:tabs>
          <w:tab w:val="clear" w:pos="567"/>
        </w:tabs>
        <w:spacing w:line="240" w:lineRule="auto"/>
        <w:rPr>
          <w:szCs w:val="22"/>
        </w:rPr>
      </w:pPr>
    </w:p>
    <w:p w14:paraId="017F53DE"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6.</w:t>
      </w:r>
      <w:r w:rsidRPr="008C0618">
        <w:rPr>
          <w:b/>
          <w:szCs w:val="22"/>
        </w:rPr>
        <w:tab/>
        <w:t xml:space="preserve">KÜLÖN FIGYELMEZTETÉS, MELY SZERINT A GYÓGYSZERT GYERMEKEKTŐL ELZÁRVA </w:t>
      </w:r>
      <w:smartTag w:uri="urn:schemas-microsoft-com:office:smarttags" w:element="stockticker">
        <w:r w:rsidRPr="008C0618">
          <w:rPr>
            <w:b/>
            <w:szCs w:val="22"/>
          </w:rPr>
          <w:t>KELL</w:t>
        </w:r>
      </w:smartTag>
      <w:r w:rsidRPr="008C0618">
        <w:rPr>
          <w:b/>
          <w:szCs w:val="22"/>
        </w:rPr>
        <w:t xml:space="preserve"> TARTANI</w:t>
      </w:r>
    </w:p>
    <w:p w14:paraId="0CC12EDD" w14:textId="77777777" w:rsidR="00084A55" w:rsidRPr="008C0618" w:rsidRDefault="00084A55" w:rsidP="0048794B">
      <w:pPr>
        <w:keepNext/>
        <w:tabs>
          <w:tab w:val="clear" w:pos="567"/>
        </w:tabs>
        <w:spacing w:line="240" w:lineRule="auto"/>
        <w:rPr>
          <w:szCs w:val="22"/>
        </w:rPr>
      </w:pPr>
    </w:p>
    <w:p w14:paraId="6A2F8523" w14:textId="77777777" w:rsidR="00084A55" w:rsidRPr="008C0618" w:rsidRDefault="00084A55" w:rsidP="0048794B">
      <w:pPr>
        <w:tabs>
          <w:tab w:val="clear" w:pos="567"/>
        </w:tabs>
        <w:spacing w:line="240" w:lineRule="auto"/>
        <w:rPr>
          <w:szCs w:val="22"/>
        </w:rPr>
      </w:pPr>
      <w:r w:rsidRPr="008C0618">
        <w:rPr>
          <w:szCs w:val="22"/>
        </w:rPr>
        <w:t>A gyógyszer gyermekektől elzárva tartandó!</w:t>
      </w:r>
    </w:p>
    <w:p w14:paraId="3C13858A" w14:textId="77777777" w:rsidR="00084A55" w:rsidRPr="008C0618" w:rsidRDefault="00084A55" w:rsidP="0048794B">
      <w:pPr>
        <w:tabs>
          <w:tab w:val="clear" w:pos="567"/>
        </w:tabs>
        <w:spacing w:line="240" w:lineRule="auto"/>
        <w:rPr>
          <w:szCs w:val="22"/>
        </w:rPr>
      </w:pPr>
    </w:p>
    <w:p w14:paraId="53F6DDFE" w14:textId="77777777" w:rsidR="00084A55" w:rsidRPr="008C0618" w:rsidRDefault="00084A55" w:rsidP="0048794B">
      <w:pPr>
        <w:tabs>
          <w:tab w:val="clear" w:pos="567"/>
        </w:tabs>
        <w:spacing w:line="240" w:lineRule="auto"/>
        <w:rPr>
          <w:szCs w:val="22"/>
        </w:rPr>
      </w:pPr>
    </w:p>
    <w:p w14:paraId="40AF3177"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7.</w:t>
      </w:r>
      <w:r w:rsidRPr="008C0618">
        <w:rPr>
          <w:b/>
          <w:szCs w:val="22"/>
        </w:rPr>
        <w:tab/>
        <w:t>TOVÁBBI FIGYELMEZTETÉS(EK), AMENNYIBEN SZÜKSÉGES</w:t>
      </w:r>
    </w:p>
    <w:p w14:paraId="1C09740E" w14:textId="77777777" w:rsidR="00084A55" w:rsidRPr="008C0618" w:rsidRDefault="00084A55" w:rsidP="0048794B">
      <w:pPr>
        <w:keepNext/>
        <w:tabs>
          <w:tab w:val="clear" w:pos="567"/>
        </w:tabs>
        <w:spacing w:line="240" w:lineRule="auto"/>
        <w:rPr>
          <w:szCs w:val="22"/>
        </w:rPr>
      </w:pPr>
    </w:p>
    <w:p w14:paraId="31B5FE0D" w14:textId="77777777" w:rsidR="00084A55" w:rsidRPr="008C0618" w:rsidRDefault="00084A55" w:rsidP="0048794B">
      <w:pPr>
        <w:tabs>
          <w:tab w:val="clear" w:pos="567"/>
        </w:tabs>
        <w:spacing w:line="240" w:lineRule="auto"/>
        <w:rPr>
          <w:szCs w:val="22"/>
        </w:rPr>
      </w:pPr>
    </w:p>
    <w:p w14:paraId="2DDFFEB5" w14:textId="77777777" w:rsidR="00084A55" w:rsidRPr="008C0618" w:rsidRDefault="00084A55" w:rsidP="0048794B">
      <w:pPr>
        <w:tabs>
          <w:tab w:val="clear" w:pos="567"/>
        </w:tabs>
        <w:spacing w:line="240" w:lineRule="auto"/>
        <w:rPr>
          <w:szCs w:val="22"/>
        </w:rPr>
      </w:pPr>
    </w:p>
    <w:p w14:paraId="053B3242"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lastRenderedPageBreak/>
        <w:t>8.</w:t>
      </w:r>
      <w:r w:rsidRPr="008C0618">
        <w:rPr>
          <w:b/>
          <w:szCs w:val="22"/>
        </w:rPr>
        <w:tab/>
        <w:t>LEJÁRATI IDŐ</w:t>
      </w:r>
    </w:p>
    <w:p w14:paraId="4B03D2E9" w14:textId="77777777" w:rsidR="00084A55" w:rsidRPr="008C0618" w:rsidRDefault="00084A55" w:rsidP="0048794B">
      <w:pPr>
        <w:keepNext/>
        <w:tabs>
          <w:tab w:val="clear" w:pos="567"/>
        </w:tabs>
        <w:spacing w:line="240" w:lineRule="auto"/>
        <w:rPr>
          <w:szCs w:val="22"/>
        </w:rPr>
      </w:pPr>
    </w:p>
    <w:p w14:paraId="6CBF12AD" w14:textId="77777777" w:rsidR="00084A55" w:rsidRPr="008C0618" w:rsidRDefault="003D6419" w:rsidP="0048794B">
      <w:pPr>
        <w:tabs>
          <w:tab w:val="clear" w:pos="567"/>
        </w:tabs>
        <w:spacing w:line="240" w:lineRule="auto"/>
        <w:rPr>
          <w:szCs w:val="22"/>
        </w:rPr>
      </w:pPr>
      <w:r w:rsidRPr="008C0618">
        <w:rPr>
          <w:szCs w:val="22"/>
        </w:rPr>
        <w:t>EXP</w:t>
      </w:r>
    </w:p>
    <w:p w14:paraId="793C7579" w14:textId="77777777" w:rsidR="00084A55" w:rsidRPr="008C0618" w:rsidRDefault="00084A55" w:rsidP="0048794B">
      <w:pPr>
        <w:tabs>
          <w:tab w:val="clear" w:pos="567"/>
        </w:tabs>
        <w:spacing w:line="240" w:lineRule="auto"/>
        <w:rPr>
          <w:szCs w:val="22"/>
        </w:rPr>
      </w:pPr>
    </w:p>
    <w:p w14:paraId="1F73A243" w14:textId="77777777" w:rsidR="00084A55" w:rsidRPr="008C0618" w:rsidRDefault="00084A55" w:rsidP="0048794B">
      <w:pPr>
        <w:tabs>
          <w:tab w:val="clear" w:pos="567"/>
        </w:tabs>
        <w:spacing w:line="240" w:lineRule="auto"/>
        <w:rPr>
          <w:szCs w:val="22"/>
        </w:rPr>
      </w:pPr>
    </w:p>
    <w:p w14:paraId="3224AF32"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9.</w:t>
      </w:r>
      <w:r w:rsidRPr="008C0618">
        <w:rPr>
          <w:b/>
          <w:szCs w:val="22"/>
        </w:rPr>
        <w:tab/>
        <w:t>KÜLÖNLEGES TÁROLÁSI ELŐÍRÁSOK</w:t>
      </w:r>
    </w:p>
    <w:p w14:paraId="4461D63F" w14:textId="77777777" w:rsidR="00084A55" w:rsidRPr="008C0618" w:rsidRDefault="00084A55" w:rsidP="0048794B">
      <w:pPr>
        <w:keepNext/>
        <w:tabs>
          <w:tab w:val="clear" w:pos="567"/>
        </w:tabs>
        <w:spacing w:line="240" w:lineRule="auto"/>
        <w:rPr>
          <w:szCs w:val="22"/>
        </w:rPr>
      </w:pPr>
    </w:p>
    <w:p w14:paraId="78651ADB" w14:textId="5DC36070" w:rsidR="00084A55" w:rsidRPr="008C0618" w:rsidRDefault="00084A55" w:rsidP="0048794B">
      <w:pPr>
        <w:keepNext/>
        <w:tabs>
          <w:tab w:val="clear" w:pos="567"/>
        </w:tabs>
        <w:spacing w:line="240" w:lineRule="auto"/>
        <w:rPr>
          <w:szCs w:val="22"/>
        </w:rPr>
      </w:pPr>
      <w:r w:rsidRPr="008C0618">
        <w:rPr>
          <w:szCs w:val="22"/>
        </w:rPr>
        <w:t xml:space="preserve">Legfeljebb </w:t>
      </w:r>
      <w:r w:rsidR="00B86A7F" w:rsidRPr="008C0618">
        <w:rPr>
          <w:szCs w:val="22"/>
        </w:rPr>
        <w:t>25</w:t>
      </w:r>
      <w:r w:rsidR="00E4277E">
        <w:rPr>
          <w:szCs w:val="22"/>
        </w:rPr>
        <w:t> </w:t>
      </w:r>
      <w:r w:rsidRPr="008C0618">
        <w:rPr>
          <w:szCs w:val="22"/>
        </w:rPr>
        <w:t>°C-on tárolandó.</w:t>
      </w:r>
    </w:p>
    <w:p w14:paraId="59C439F2" w14:textId="77777777" w:rsidR="00084A55" w:rsidRPr="008C0618" w:rsidRDefault="00084A55" w:rsidP="0048794B">
      <w:pPr>
        <w:tabs>
          <w:tab w:val="clear" w:pos="567"/>
        </w:tabs>
        <w:spacing w:line="240" w:lineRule="auto"/>
        <w:rPr>
          <w:szCs w:val="22"/>
        </w:rPr>
      </w:pPr>
      <w:r w:rsidRPr="008C0618">
        <w:rPr>
          <w:szCs w:val="22"/>
        </w:rPr>
        <w:t>A nedvességtől való védelem érdekében az eredeti csomagolásban tárolandó.</w:t>
      </w:r>
    </w:p>
    <w:p w14:paraId="57EFD274" w14:textId="77777777" w:rsidR="00084A55" w:rsidRPr="008C0618" w:rsidRDefault="00084A55" w:rsidP="0048794B">
      <w:pPr>
        <w:tabs>
          <w:tab w:val="clear" w:pos="567"/>
        </w:tabs>
        <w:spacing w:line="240" w:lineRule="auto"/>
        <w:ind w:left="567" w:hanging="567"/>
        <w:rPr>
          <w:szCs w:val="22"/>
        </w:rPr>
      </w:pPr>
    </w:p>
    <w:p w14:paraId="2669884E" w14:textId="77777777" w:rsidR="00084A55" w:rsidRPr="008C0618" w:rsidRDefault="00084A55" w:rsidP="0048794B">
      <w:pPr>
        <w:tabs>
          <w:tab w:val="clear" w:pos="567"/>
        </w:tabs>
        <w:spacing w:line="240" w:lineRule="auto"/>
        <w:ind w:left="567" w:hanging="567"/>
        <w:rPr>
          <w:szCs w:val="22"/>
        </w:rPr>
      </w:pPr>
    </w:p>
    <w:p w14:paraId="399EDBD9"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10.</w:t>
      </w:r>
      <w:r w:rsidRPr="008C0618">
        <w:rPr>
          <w:b/>
          <w:szCs w:val="22"/>
        </w:rPr>
        <w:tab/>
        <w:t xml:space="preserve">KÜLÖNLEGES ÓVINTÉZKEDÉSEK A FEL </w:t>
      </w:r>
      <w:smartTag w:uri="urn:schemas-microsoft-com:office:smarttags" w:element="stockticker">
        <w:r w:rsidRPr="008C0618">
          <w:rPr>
            <w:b/>
            <w:szCs w:val="22"/>
          </w:rPr>
          <w:t>NEM</w:t>
        </w:r>
      </w:smartTag>
      <w:r w:rsidRPr="008C0618">
        <w:rPr>
          <w:b/>
          <w:szCs w:val="22"/>
        </w:rPr>
        <w:t xml:space="preserve"> HASZNÁLT GYÓGYSZEREK VAGY AZ ILYEN TERMÉKEKBŐL KELETKEZETT HULLADÉKANYAGOK ÁRTALMATLANNÁ TÉTELÉRE, HA ILYENEKRE SZÜKSÉG VAN</w:t>
      </w:r>
    </w:p>
    <w:p w14:paraId="1E64E090" w14:textId="77777777" w:rsidR="00084A55" w:rsidRPr="008C0618" w:rsidRDefault="00084A55" w:rsidP="0048794B">
      <w:pPr>
        <w:tabs>
          <w:tab w:val="clear" w:pos="567"/>
        </w:tabs>
        <w:spacing w:line="240" w:lineRule="auto"/>
        <w:rPr>
          <w:szCs w:val="22"/>
        </w:rPr>
      </w:pPr>
    </w:p>
    <w:p w14:paraId="1F07A7CA" w14:textId="77777777" w:rsidR="00084A55" w:rsidRPr="008C0618" w:rsidRDefault="00084A55" w:rsidP="0048794B">
      <w:pPr>
        <w:tabs>
          <w:tab w:val="clear" w:pos="567"/>
        </w:tabs>
        <w:spacing w:line="240" w:lineRule="auto"/>
        <w:rPr>
          <w:szCs w:val="22"/>
        </w:rPr>
      </w:pPr>
    </w:p>
    <w:p w14:paraId="03BCC20F" w14:textId="6B60B88A"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11.</w:t>
      </w:r>
      <w:r w:rsidRPr="008C0618">
        <w:rPr>
          <w:b/>
          <w:szCs w:val="22"/>
        </w:rPr>
        <w:tab/>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JOGOSULTJÁNAK NEVE ÉS CÍME</w:t>
      </w:r>
    </w:p>
    <w:p w14:paraId="7B6D6C79" w14:textId="77777777" w:rsidR="00084A55" w:rsidRPr="008C0618" w:rsidRDefault="00084A55" w:rsidP="0048794B">
      <w:pPr>
        <w:keepNext/>
        <w:tabs>
          <w:tab w:val="clear" w:pos="567"/>
        </w:tabs>
        <w:spacing w:line="240" w:lineRule="auto"/>
        <w:rPr>
          <w:szCs w:val="22"/>
        </w:rPr>
      </w:pPr>
    </w:p>
    <w:p w14:paraId="2FE7528C" w14:textId="77777777" w:rsidR="00084A55" w:rsidRPr="008C0618" w:rsidRDefault="00084A55" w:rsidP="0048794B">
      <w:pPr>
        <w:keepNext/>
        <w:tabs>
          <w:tab w:val="clear" w:pos="567"/>
        </w:tabs>
        <w:spacing w:line="240" w:lineRule="auto"/>
        <w:rPr>
          <w:szCs w:val="22"/>
        </w:rPr>
      </w:pPr>
      <w:r w:rsidRPr="008C0618">
        <w:rPr>
          <w:szCs w:val="22"/>
        </w:rPr>
        <w:t>Novartis Europharm Limited</w:t>
      </w:r>
    </w:p>
    <w:p w14:paraId="5856909C" w14:textId="77777777" w:rsidR="005D6C17" w:rsidRPr="008C0618" w:rsidRDefault="005D6C17" w:rsidP="0048794B">
      <w:pPr>
        <w:keepNext/>
        <w:spacing w:line="240" w:lineRule="auto"/>
        <w:rPr>
          <w:color w:val="000000"/>
          <w:szCs w:val="22"/>
        </w:rPr>
      </w:pPr>
      <w:r w:rsidRPr="008C0618">
        <w:rPr>
          <w:color w:val="000000"/>
          <w:szCs w:val="22"/>
        </w:rPr>
        <w:t>Vista Building</w:t>
      </w:r>
    </w:p>
    <w:p w14:paraId="0BF6A304" w14:textId="77777777" w:rsidR="005D6C17" w:rsidRPr="008C0618" w:rsidRDefault="005D6C17" w:rsidP="0048794B">
      <w:pPr>
        <w:keepNext/>
        <w:spacing w:line="240" w:lineRule="auto"/>
        <w:rPr>
          <w:color w:val="000000"/>
          <w:szCs w:val="22"/>
        </w:rPr>
      </w:pPr>
      <w:r w:rsidRPr="008C0618">
        <w:rPr>
          <w:color w:val="000000"/>
          <w:szCs w:val="22"/>
        </w:rPr>
        <w:t>Elm Park, Merrion Road</w:t>
      </w:r>
    </w:p>
    <w:p w14:paraId="0FD88AFA" w14:textId="77777777" w:rsidR="005D6C17" w:rsidRPr="008C0618" w:rsidRDefault="005D6C17" w:rsidP="0048794B">
      <w:pPr>
        <w:keepNext/>
        <w:spacing w:line="240" w:lineRule="auto"/>
        <w:rPr>
          <w:color w:val="000000"/>
          <w:szCs w:val="22"/>
        </w:rPr>
      </w:pPr>
      <w:r w:rsidRPr="008C0618">
        <w:rPr>
          <w:color w:val="000000"/>
          <w:szCs w:val="22"/>
        </w:rPr>
        <w:t>Dublin 4</w:t>
      </w:r>
    </w:p>
    <w:p w14:paraId="015846FB" w14:textId="77777777" w:rsidR="00084A55" w:rsidRPr="008C0618" w:rsidRDefault="005D6C17" w:rsidP="0048794B">
      <w:pPr>
        <w:tabs>
          <w:tab w:val="clear" w:pos="567"/>
        </w:tabs>
        <w:spacing w:line="240" w:lineRule="auto"/>
        <w:rPr>
          <w:szCs w:val="22"/>
        </w:rPr>
      </w:pPr>
      <w:r w:rsidRPr="008C0618">
        <w:rPr>
          <w:color w:val="000000"/>
          <w:szCs w:val="22"/>
        </w:rPr>
        <w:t>Írország</w:t>
      </w:r>
    </w:p>
    <w:p w14:paraId="32A7BA77" w14:textId="77777777" w:rsidR="00084A55" w:rsidRPr="008C0618" w:rsidRDefault="00084A55" w:rsidP="0048794B">
      <w:pPr>
        <w:tabs>
          <w:tab w:val="clear" w:pos="567"/>
        </w:tabs>
        <w:spacing w:line="240" w:lineRule="auto"/>
        <w:rPr>
          <w:szCs w:val="22"/>
        </w:rPr>
      </w:pPr>
    </w:p>
    <w:p w14:paraId="67A9324F" w14:textId="77777777" w:rsidR="00084A55" w:rsidRPr="008C0618" w:rsidRDefault="00084A55" w:rsidP="0048794B">
      <w:pPr>
        <w:tabs>
          <w:tab w:val="clear" w:pos="567"/>
        </w:tabs>
        <w:spacing w:line="240" w:lineRule="auto"/>
        <w:rPr>
          <w:szCs w:val="22"/>
        </w:rPr>
      </w:pPr>
    </w:p>
    <w:p w14:paraId="60FBE630" w14:textId="4F17BD4F"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12.</w:t>
      </w:r>
      <w:r w:rsidRPr="008C0618">
        <w:rPr>
          <w:b/>
          <w:szCs w:val="22"/>
        </w:rPr>
        <w:tab/>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SZÁMA(I)</w:t>
      </w:r>
    </w:p>
    <w:p w14:paraId="3ABAADBC" w14:textId="77777777" w:rsidR="00084A55" w:rsidRPr="008C0618" w:rsidRDefault="00084A55" w:rsidP="0048794B">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084A55" w:rsidRPr="008C0618" w14:paraId="71783957" w14:textId="77777777">
        <w:tc>
          <w:tcPr>
            <w:tcW w:w="2518" w:type="dxa"/>
          </w:tcPr>
          <w:p w14:paraId="26A7C729" w14:textId="77777777" w:rsidR="00084A55" w:rsidRPr="008C0618" w:rsidRDefault="00084A55" w:rsidP="0048794B">
            <w:pPr>
              <w:tabs>
                <w:tab w:val="clear" w:pos="567"/>
              </w:tabs>
              <w:spacing w:line="240" w:lineRule="auto"/>
              <w:rPr>
                <w:szCs w:val="22"/>
              </w:rPr>
            </w:pPr>
            <w:r w:rsidRPr="008C0618">
              <w:rPr>
                <w:szCs w:val="22"/>
              </w:rPr>
              <w:t>EU/</w:t>
            </w:r>
            <w:r w:rsidR="000D6DBE" w:rsidRPr="008C0618">
              <w:rPr>
                <w:szCs w:val="22"/>
                <w:lang w:val="de-DE"/>
              </w:rPr>
              <w:t>1/11/677/004</w:t>
            </w:r>
          </w:p>
        </w:tc>
        <w:tc>
          <w:tcPr>
            <w:tcW w:w="6804" w:type="dxa"/>
          </w:tcPr>
          <w:p w14:paraId="0D903CC6" w14:textId="77777777" w:rsidR="00084A55" w:rsidRPr="008C0618" w:rsidRDefault="006A3CBA" w:rsidP="0048794B">
            <w:pPr>
              <w:tabs>
                <w:tab w:val="clear" w:pos="567"/>
              </w:tabs>
              <w:spacing w:line="240" w:lineRule="auto"/>
              <w:rPr>
                <w:szCs w:val="22"/>
              </w:rPr>
            </w:pPr>
            <w:r w:rsidRPr="008C0618">
              <w:rPr>
                <w:szCs w:val="22"/>
                <w:shd w:val="clear" w:color="auto" w:fill="D9D9D9"/>
              </w:rPr>
              <w:t>84</w:t>
            </w:r>
            <w:r w:rsidR="00BC3386" w:rsidRPr="008C0618">
              <w:rPr>
                <w:szCs w:val="22"/>
                <w:shd w:val="clear" w:color="auto" w:fill="D9D9D9"/>
              </w:rPr>
              <w:t> </w:t>
            </w:r>
            <w:r w:rsidRPr="008C0618">
              <w:rPr>
                <w:szCs w:val="22"/>
                <w:shd w:val="clear" w:color="auto" w:fill="D9D9D9"/>
              </w:rPr>
              <w:t>kapszula (3</w:t>
            </w:r>
            <w:r w:rsidR="00C121E2" w:rsidRPr="008C0618">
              <w:rPr>
                <w:szCs w:val="22"/>
                <w:shd w:val="clear" w:color="auto" w:fill="D9D9D9"/>
              </w:rPr>
              <w:t> × </w:t>
            </w:r>
            <w:r w:rsidR="00084A55" w:rsidRPr="008C0618">
              <w:rPr>
                <w:szCs w:val="22"/>
                <w:shd w:val="clear" w:color="auto" w:fill="D9D9D9"/>
              </w:rPr>
              <w:t>28</w:t>
            </w:r>
            <w:r w:rsidR="00BC3386" w:rsidRPr="008C0618">
              <w:rPr>
                <w:szCs w:val="22"/>
                <w:shd w:val="clear" w:color="auto" w:fill="D9D9D9"/>
              </w:rPr>
              <w:t> </w:t>
            </w:r>
            <w:r w:rsidR="00084A55" w:rsidRPr="008C0618">
              <w:rPr>
                <w:szCs w:val="22"/>
                <w:shd w:val="clear" w:color="auto" w:fill="D9D9D9"/>
              </w:rPr>
              <w:t>darabos</w:t>
            </w:r>
            <w:r w:rsidR="005938B0" w:rsidRPr="008C0618">
              <w:rPr>
                <w:szCs w:val="22"/>
                <w:shd w:val="clear" w:color="auto" w:fill="D9D9D9"/>
              </w:rPr>
              <w:t xml:space="preserve"> </w:t>
            </w:r>
            <w:r w:rsidR="00084A55" w:rsidRPr="008C0618">
              <w:rPr>
                <w:szCs w:val="22"/>
                <w:shd w:val="clear" w:color="auto" w:fill="D9D9D9"/>
              </w:rPr>
              <w:t>kiszerelés)</w:t>
            </w:r>
          </w:p>
        </w:tc>
      </w:tr>
    </w:tbl>
    <w:p w14:paraId="2C3CAE66" w14:textId="77777777" w:rsidR="00084A55" w:rsidRPr="008C0618" w:rsidRDefault="00084A55" w:rsidP="0048794B">
      <w:pPr>
        <w:tabs>
          <w:tab w:val="clear" w:pos="567"/>
        </w:tabs>
        <w:spacing w:line="240" w:lineRule="auto"/>
        <w:rPr>
          <w:szCs w:val="22"/>
        </w:rPr>
      </w:pPr>
    </w:p>
    <w:p w14:paraId="2EFB5932" w14:textId="77777777" w:rsidR="00084A55" w:rsidRPr="008C0618" w:rsidRDefault="00084A55" w:rsidP="0048794B">
      <w:pPr>
        <w:tabs>
          <w:tab w:val="clear" w:pos="567"/>
        </w:tabs>
        <w:spacing w:line="240" w:lineRule="auto"/>
        <w:rPr>
          <w:szCs w:val="22"/>
        </w:rPr>
      </w:pPr>
    </w:p>
    <w:p w14:paraId="7B999A58"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13.</w:t>
      </w:r>
      <w:r w:rsidRPr="008C0618">
        <w:rPr>
          <w:b/>
          <w:szCs w:val="22"/>
        </w:rPr>
        <w:tab/>
        <w:t>A GYÁRTÁSI TÉTEL SZÁMA</w:t>
      </w:r>
    </w:p>
    <w:p w14:paraId="4EC3113D" w14:textId="77777777" w:rsidR="00084A55" w:rsidRPr="008C0618" w:rsidRDefault="00084A55" w:rsidP="0048794B">
      <w:pPr>
        <w:keepNext/>
        <w:tabs>
          <w:tab w:val="clear" w:pos="567"/>
        </w:tabs>
        <w:spacing w:line="240" w:lineRule="auto"/>
        <w:rPr>
          <w:szCs w:val="22"/>
        </w:rPr>
      </w:pPr>
    </w:p>
    <w:p w14:paraId="2C7920F6" w14:textId="77777777" w:rsidR="00084A55" w:rsidRPr="008C0618" w:rsidRDefault="003D6419" w:rsidP="0048794B">
      <w:pPr>
        <w:tabs>
          <w:tab w:val="clear" w:pos="567"/>
        </w:tabs>
        <w:spacing w:line="240" w:lineRule="auto"/>
        <w:rPr>
          <w:szCs w:val="22"/>
        </w:rPr>
      </w:pPr>
      <w:r w:rsidRPr="008C0618">
        <w:rPr>
          <w:szCs w:val="22"/>
        </w:rPr>
        <w:t>Lot</w:t>
      </w:r>
    </w:p>
    <w:p w14:paraId="3DF24201" w14:textId="77777777" w:rsidR="00084A55" w:rsidRPr="008C0618" w:rsidRDefault="00084A55" w:rsidP="0048794B">
      <w:pPr>
        <w:tabs>
          <w:tab w:val="clear" w:pos="567"/>
        </w:tabs>
        <w:spacing w:line="240" w:lineRule="auto"/>
        <w:rPr>
          <w:szCs w:val="22"/>
        </w:rPr>
      </w:pPr>
    </w:p>
    <w:p w14:paraId="11DAE287" w14:textId="77777777" w:rsidR="00084A55" w:rsidRPr="008C0618" w:rsidRDefault="00084A55" w:rsidP="0048794B">
      <w:pPr>
        <w:tabs>
          <w:tab w:val="clear" w:pos="567"/>
        </w:tabs>
        <w:spacing w:line="240" w:lineRule="auto"/>
        <w:rPr>
          <w:szCs w:val="22"/>
        </w:rPr>
      </w:pPr>
    </w:p>
    <w:p w14:paraId="1531176F" w14:textId="5B9900BC"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14.</w:t>
      </w:r>
      <w:r w:rsidRPr="008C0618">
        <w:rPr>
          <w:b/>
          <w:szCs w:val="22"/>
        </w:rPr>
        <w:tab/>
        <w:t xml:space="preserve">A GYÓGYSZER </w:t>
      </w:r>
      <w:r w:rsidR="004E135B" w:rsidRPr="00BA324A">
        <w:rPr>
          <w:b/>
          <w:noProof/>
        </w:rPr>
        <w:t>ÁLTALÁNOS BESOROLÁSA RENDELHETŐSÉG SZEMPONTJÁBÓL</w:t>
      </w:r>
    </w:p>
    <w:p w14:paraId="175CAE41" w14:textId="77777777" w:rsidR="00084A55" w:rsidRPr="008C0618" w:rsidRDefault="00084A55" w:rsidP="0048794B">
      <w:pPr>
        <w:keepNext/>
        <w:tabs>
          <w:tab w:val="clear" w:pos="567"/>
        </w:tabs>
        <w:spacing w:line="240" w:lineRule="auto"/>
        <w:rPr>
          <w:szCs w:val="22"/>
        </w:rPr>
      </w:pPr>
    </w:p>
    <w:p w14:paraId="5995BE8A" w14:textId="77777777" w:rsidR="00084A55" w:rsidRPr="008C0618" w:rsidRDefault="00084A55" w:rsidP="0048794B">
      <w:pPr>
        <w:tabs>
          <w:tab w:val="clear" w:pos="567"/>
        </w:tabs>
        <w:spacing w:line="240" w:lineRule="auto"/>
        <w:rPr>
          <w:szCs w:val="22"/>
        </w:rPr>
      </w:pPr>
    </w:p>
    <w:p w14:paraId="60BBA68C"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15.</w:t>
      </w:r>
      <w:r w:rsidRPr="008C0618">
        <w:rPr>
          <w:b/>
          <w:szCs w:val="22"/>
        </w:rPr>
        <w:tab/>
        <w:t>AZ ALKALMAZÁSRA VONATKOZÓ UTASÍTÁSOK</w:t>
      </w:r>
    </w:p>
    <w:p w14:paraId="19F130B6" w14:textId="77777777" w:rsidR="00084A55" w:rsidRPr="008C0618" w:rsidRDefault="00084A55" w:rsidP="0048794B">
      <w:pPr>
        <w:tabs>
          <w:tab w:val="clear" w:pos="567"/>
        </w:tabs>
        <w:autoSpaceDE w:val="0"/>
        <w:autoSpaceDN w:val="0"/>
        <w:adjustRightInd w:val="0"/>
        <w:spacing w:line="240" w:lineRule="auto"/>
        <w:rPr>
          <w:szCs w:val="22"/>
        </w:rPr>
      </w:pPr>
    </w:p>
    <w:p w14:paraId="54E68684" w14:textId="77777777" w:rsidR="00084A55" w:rsidRPr="008C0618" w:rsidRDefault="00084A55" w:rsidP="0048794B">
      <w:pPr>
        <w:tabs>
          <w:tab w:val="clear" w:pos="567"/>
        </w:tabs>
        <w:spacing w:line="240" w:lineRule="auto"/>
        <w:rPr>
          <w:szCs w:val="22"/>
        </w:rPr>
      </w:pPr>
    </w:p>
    <w:p w14:paraId="2AC34BF9"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16.</w:t>
      </w:r>
      <w:r w:rsidRPr="008C0618">
        <w:rPr>
          <w:b/>
          <w:szCs w:val="22"/>
        </w:rPr>
        <w:tab/>
        <w:t>BRAILLE ÍRÁSSAL FELTÜNTETETT INFORMÁCIÓK</w:t>
      </w:r>
    </w:p>
    <w:p w14:paraId="21465704" w14:textId="77777777" w:rsidR="00084A55" w:rsidRPr="008C0618" w:rsidRDefault="00084A55" w:rsidP="0048794B">
      <w:pPr>
        <w:keepNext/>
        <w:tabs>
          <w:tab w:val="clear" w:pos="567"/>
        </w:tabs>
        <w:spacing w:line="240" w:lineRule="auto"/>
        <w:rPr>
          <w:szCs w:val="22"/>
        </w:rPr>
      </w:pPr>
    </w:p>
    <w:p w14:paraId="2284F9D7" w14:textId="77777777" w:rsidR="00084A55" w:rsidRPr="008C0618" w:rsidRDefault="00084A55" w:rsidP="0048794B">
      <w:pPr>
        <w:tabs>
          <w:tab w:val="clear" w:pos="567"/>
        </w:tabs>
        <w:spacing w:line="240" w:lineRule="auto"/>
        <w:rPr>
          <w:szCs w:val="22"/>
        </w:rPr>
      </w:pPr>
      <w:r w:rsidRPr="008C0618">
        <w:rPr>
          <w:szCs w:val="22"/>
        </w:rPr>
        <w:t>GILENYA 0,</w:t>
      </w:r>
      <w:r w:rsidR="00743E71" w:rsidRPr="008C0618">
        <w:rPr>
          <w:szCs w:val="22"/>
        </w:rPr>
        <w:t>5 mg</w:t>
      </w:r>
    </w:p>
    <w:p w14:paraId="62716839" w14:textId="77777777" w:rsidR="000D68FB" w:rsidRPr="008C0618" w:rsidRDefault="000D68FB" w:rsidP="0048794B">
      <w:pPr>
        <w:tabs>
          <w:tab w:val="clear" w:pos="567"/>
        </w:tabs>
        <w:spacing w:line="240" w:lineRule="auto"/>
        <w:rPr>
          <w:szCs w:val="22"/>
        </w:rPr>
      </w:pPr>
    </w:p>
    <w:p w14:paraId="33B8389C" w14:textId="77777777" w:rsidR="000D68FB" w:rsidRPr="008C0618" w:rsidRDefault="000D68FB" w:rsidP="0048794B">
      <w:pPr>
        <w:tabs>
          <w:tab w:val="clear" w:pos="567"/>
        </w:tabs>
        <w:spacing w:line="240" w:lineRule="auto"/>
        <w:rPr>
          <w:szCs w:val="22"/>
        </w:rPr>
      </w:pPr>
    </w:p>
    <w:p w14:paraId="3D6093B6" w14:textId="77777777" w:rsidR="000D68FB" w:rsidRPr="008C0618" w:rsidRDefault="000D68FB" w:rsidP="0048794B">
      <w:pPr>
        <w:pBdr>
          <w:top w:val="single" w:sz="4" w:space="1" w:color="auto"/>
          <w:left w:val="single" w:sz="4" w:space="4" w:color="auto"/>
          <w:bottom w:val="single" w:sz="4" w:space="1" w:color="auto"/>
          <w:right w:val="single" w:sz="4" w:space="4" w:color="auto"/>
        </w:pBdr>
        <w:tabs>
          <w:tab w:val="clear" w:pos="567"/>
        </w:tabs>
        <w:spacing w:line="240" w:lineRule="auto"/>
        <w:rPr>
          <w:i/>
          <w:noProof/>
          <w:szCs w:val="22"/>
        </w:rPr>
      </w:pPr>
      <w:r w:rsidRPr="008C0618">
        <w:rPr>
          <w:b/>
          <w:noProof/>
          <w:szCs w:val="22"/>
        </w:rPr>
        <w:t>17.</w:t>
      </w:r>
      <w:r w:rsidRPr="008C0618">
        <w:rPr>
          <w:b/>
          <w:noProof/>
          <w:szCs w:val="22"/>
        </w:rPr>
        <w:tab/>
        <w:t>EGYEDI AZONOSÍTÓ – 2D VONALKÓD</w:t>
      </w:r>
    </w:p>
    <w:p w14:paraId="3D0F7B31" w14:textId="77777777" w:rsidR="000D68FB" w:rsidRPr="00340424" w:rsidRDefault="000D68FB" w:rsidP="0048794B">
      <w:pPr>
        <w:tabs>
          <w:tab w:val="clear" w:pos="567"/>
        </w:tabs>
        <w:spacing w:line="240" w:lineRule="auto"/>
        <w:rPr>
          <w:noProof/>
          <w:szCs w:val="22"/>
        </w:rPr>
      </w:pPr>
    </w:p>
    <w:p w14:paraId="15F5EAFC" w14:textId="77777777" w:rsidR="000D68FB" w:rsidRPr="008C0618" w:rsidRDefault="000D68FB" w:rsidP="0048794B">
      <w:pPr>
        <w:tabs>
          <w:tab w:val="clear" w:pos="567"/>
        </w:tabs>
        <w:spacing w:line="240" w:lineRule="auto"/>
        <w:rPr>
          <w:noProof/>
          <w:szCs w:val="22"/>
        </w:rPr>
      </w:pPr>
    </w:p>
    <w:p w14:paraId="16447368" w14:textId="77777777" w:rsidR="000D68FB" w:rsidRPr="008C0618" w:rsidRDefault="000D68FB" w:rsidP="0048794B">
      <w:pPr>
        <w:pBdr>
          <w:top w:val="single" w:sz="4" w:space="1" w:color="auto"/>
          <w:left w:val="single" w:sz="4" w:space="4" w:color="auto"/>
          <w:bottom w:val="single" w:sz="4" w:space="0" w:color="auto"/>
          <w:right w:val="single" w:sz="4" w:space="4" w:color="auto"/>
        </w:pBdr>
        <w:tabs>
          <w:tab w:val="clear" w:pos="567"/>
        </w:tabs>
        <w:spacing w:line="240" w:lineRule="auto"/>
        <w:ind w:left="-3"/>
        <w:rPr>
          <w:i/>
          <w:noProof/>
          <w:szCs w:val="22"/>
        </w:rPr>
      </w:pPr>
      <w:r w:rsidRPr="008C0618">
        <w:rPr>
          <w:b/>
          <w:noProof/>
          <w:szCs w:val="22"/>
        </w:rPr>
        <w:t>18.</w:t>
      </w:r>
      <w:r w:rsidRPr="008C0618">
        <w:rPr>
          <w:b/>
          <w:noProof/>
          <w:szCs w:val="22"/>
        </w:rPr>
        <w:tab/>
        <w:t>EGYEDI AZONOSÍTÓ OLVASHATÓ FORMÁTUMA</w:t>
      </w:r>
    </w:p>
    <w:p w14:paraId="5B0C168D" w14:textId="77777777" w:rsidR="000D68FB" w:rsidRPr="008C0618" w:rsidRDefault="000D68FB" w:rsidP="0048794B">
      <w:pPr>
        <w:tabs>
          <w:tab w:val="clear" w:pos="567"/>
        </w:tabs>
        <w:spacing w:line="240" w:lineRule="auto"/>
        <w:rPr>
          <w:noProof/>
          <w:szCs w:val="22"/>
        </w:rPr>
      </w:pPr>
    </w:p>
    <w:p w14:paraId="79C9FAC8" w14:textId="77777777" w:rsidR="000D68FB" w:rsidRPr="008C0618" w:rsidRDefault="000D68FB" w:rsidP="0048794B">
      <w:pPr>
        <w:tabs>
          <w:tab w:val="clear" w:pos="567"/>
        </w:tabs>
        <w:spacing w:line="240" w:lineRule="auto"/>
        <w:rPr>
          <w:szCs w:val="22"/>
        </w:rPr>
      </w:pPr>
    </w:p>
    <w:p w14:paraId="54A6C982" w14:textId="77777777" w:rsidR="00084A55" w:rsidRPr="008C0618" w:rsidRDefault="00084A55" w:rsidP="0048794B">
      <w:pPr>
        <w:shd w:val="clear" w:color="auto" w:fill="FFFFFF"/>
        <w:tabs>
          <w:tab w:val="clear" w:pos="567"/>
        </w:tabs>
        <w:spacing w:line="240" w:lineRule="auto"/>
        <w:rPr>
          <w:szCs w:val="22"/>
        </w:rPr>
      </w:pPr>
      <w:r w:rsidRPr="008C0618">
        <w:rPr>
          <w:szCs w:val="22"/>
        </w:rPr>
        <w:br w:type="page"/>
      </w:r>
    </w:p>
    <w:p w14:paraId="59BF052B" w14:textId="77777777" w:rsidR="00C44C58" w:rsidRPr="008C0618" w:rsidRDefault="00C44C58" w:rsidP="0048794B">
      <w:pPr>
        <w:spacing w:line="240" w:lineRule="auto"/>
        <w:rPr>
          <w:szCs w:val="22"/>
        </w:rPr>
      </w:pPr>
    </w:p>
    <w:p w14:paraId="10362F92" w14:textId="77777777" w:rsidR="00C44C58" w:rsidRPr="008C0618" w:rsidRDefault="00C44C58" w:rsidP="0048794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C0618">
        <w:rPr>
          <w:b/>
          <w:szCs w:val="22"/>
        </w:rPr>
        <w:t>A BUBORÉKCSOMAGOLÁSON VAGY A FÓLIACSÍKON MINIMÁLISAN FELTÜNTETENDŐ ADATOK</w:t>
      </w:r>
    </w:p>
    <w:p w14:paraId="09CBAB91" w14:textId="77777777" w:rsidR="00C44C58" w:rsidRPr="008C0618" w:rsidRDefault="00C44C58" w:rsidP="0048794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65817DA4" w14:textId="77777777" w:rsidR="00C44C58" w:rsidRPr="008C0618" w:rsidRDefault="00C44C58" w:rsidP="0048794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C0618">
        <w:rPr>
          <w:b/>
          <w:szCs w:val="22"/>
        </w:rPr>
        <w:t>A TÁRCA BUBORÉKCSOMAGOLÁSA</w:t>
      </w:r>
    </w:p>
    <w:p w14:paraId="33BDDD9D" w14:textId="77777777" w:rsidR="00C44C58" w:rsidRPr="008C0618" w:rsidRDefault="00C44C58" w:rsidP="0048794B">
      <w:pPr>
        <w:tabs>
          <w:tab w:val="clear" w:pos="567"/>
        </w:tabs>
        <w:spacing w:line="240" w:lineRule="auto"/>
        <w:rPr>
          <w:szCs w:val="22"/>
        </w:rPr>
      </w:pPr>
    </w:p>
    <w:p w14:paraId="15EB8C21" w14:textId="77777777" w:rsidR="00C44C58" w:rsidRPr="008C0618" w:rsidRDefault="00C44C58" w:rsidP="0048794B">
      <w:pPr>
        <w:tabs>
          <w:tab w:val="clear" w:pos="567"/>
        </w:tabs>
        <w:spacing w:line="240" w:lineRule="auto"/>
        <w:rPr>
          <w:szCs w:val="22"/>
        </w:rPr>
      </w:pPr>
    </w:p>
    <w:p w14:paraId="086B9B65" w14:textId="77777777" w:rsidR="00C44C58" w:rsidRPr="008C0618" w:rsidRDefault="00C44C58"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w:t>
      </w:r>
      <w:r w:rsidRPr="008C0618">
        <w:rPr>
          <w:b/>
          <w:szCs w:val="22"/>
        </w:rPr>
        <w:tab/>
        <w:t>A GYÓGYSZER NEVE</w:t>
      </w:r>
    </w:p>
    <w:p w14:paraId="23351728" w14:textId="77777777" w:rsidR="00C44C58" w:rsidRPr="008C0618" w:rsidRDefault="00C44C58" w:rsidP="0048794B">
      <w:pPr>
        <w:keepNext/>
        <w:tabs>
          <w:tab w:val="clear" w:pos="567"/>
        </w:tabs>
        <w:spacing w:line="240" w:lineRule="auto"/>
        <w:rPr>
          <w:szCs w:val="22"/>
        </w:rPr>
      </w:pPr>
    </w:p>
    <w:p w14:paraId="46C62C7A" w14:textId="77777777" w:rsidR="00C44C58" w:rsidRPr="008C0618" w:rsidRDefault="00C44C58" w:rsidP="0048794B">
      <w:pPr>
        <w:tabs>
          <w:tab w:val="clear" w:pos="567"/>
        </w:tabs>
        <w:spacing w:line="240" w:lineRule="auto"/>
        <w:rPr>
          <w:szCs w:val="22"/>
        </w:rPr>
      </w:pPr>
      <w:r w:rsidRPr="008C0618">
        <w:rPr>
          <w:szCs w:val="22"/>
        </w:rPr>
        <w:t>GILENYA 0,5 mg</w:t>
      </w:r>
    </w:p>
    <w:p w14:paraId="3BA52115" w14:textId="6766B3F8" w:rsidR="00C44C58" w:rsidRPr="008C0618" w:rsidRDefault="000524F0" w:rsidP="0048794B">
      <w:pPr>
        <w:tabs>
          <w:tab w:val="clear" w:pos="567"/>
        </w:tabs>
        <w:spacing w:line="240" w:lineRule="auto"/>
        <w:rPr>
          <w:szCs w:val="22"/>
        </w:rPr>
      </w:pPr>
      <w:r>
        <w:rPr>
          <w:szCs w:val="22"/>
        </w:rPr>
        <w:t>fingolimod</w:t>
      </w:r>
    </w:p>
    <w:p w14:paraId="48F2F786" w14:textId="77777777" w:rsidR="00C44C58" w:rsidRPr="008C0618" w:rsidRDefault="00C44C58" w:rsidP="0048794B">
      <w:pPr>
        <w:tabs>
          <w:tab w:val="clear" w:pos="567"/>
        </w:tabs>
        <w:spacing w:line="240" w:lineRule="auto"/>
        <w:rPr>
          <w:szCs w:val="22"/>
        </w:rPr>
      </w:pPr>
    </w:p>
    <w:p w14:paraId="2C0EA1CD" w14:textId="611495EE" w:rsidR="00C44C58" w:rsidRPr="008C0618" w:rsidRDefault="00C44C58"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2.</w:t>
      </w:r>
      <w:r w:rsidRPr="008C0618">
        <w:rPr>
          <w:b/>
          <w:szCs w:val="22"/>
        </w:rPr>
        <w:tab/>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JOGOSULTJÁNAK NEVE</w:t>
      </w:r>
    </w:p>
    <w:p w14:paraId="4862124F" w14:textId="77777777" w:rsidR="00C44C58" w:rsidRPr="008C0618" w:rsidRDefault="00C44C58" w:rsidP="0048794B">
      <w:pPr>
        <w:keepNext/>
        <w:tabs>
          <w:tab w:val="clear" w:pos="567"/>
        </w:tabs>
        <w:spacing w:line="240" w:lineRule="auto"/>
        <w:rPr>
          <w:szCs w:val="22"/>
        </w:rPr>
      </w:pPr>
    </w:p>
    <w:p w14:paraId="75653C8F" w14:textId="77777777" w:rsidR="00C44C58" w:rsidRPr="008C0618" w:rsidRDefault="00C44C58" w:rsidP="0048794B">
      <w:pPr>
        <w:tabs>
          <w:tab w:val="clear" w:pos="567"/>
        </w:tabs>
        <w:spacing w:line="240" w:lineRule="auto"/>
        <w:rPr>
          <w:szCs w:val="22"/>
        </w:rPr>
      </w:pPr>
    </w:p>
    <w:p w14:paraId="47D12E50" w14:textId="77777777" w:rsidR="00C44C58" w:rsidRPr="008C0618" w:rsidRDefault="00C44C58"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3.</w:t>
      </w:r>
      <w:r w:rsidRPr="008C0618">
        <w:rPr>
          <w:b/>
          <w:szCs w:val="22"/>
        </w:rPr>
        <w:tab/>
        <w:t>LEJÁRATI IDŐ</w:t>
      </w:r>
    </w:p>
    <w:p w14:paraId="3EEA9059" w14:textId="77777777" w:rsidR="00C44C58" w:rsidRPr="008C0618" w:rsidRDefault="00C44C58" w:rsidP="0048794B">
      <w:pPr>
        <w:keepNext/>
        <w:tabs>
          <w:tab w:val="clear" w:pos="567"/>
        </w:tabs>
        <w:spacing w:line="240" w:lineRule="auto"/>
        <w:rPr>
          <w:szCs w:val="22"/>
        </w:rPr>
      </w:pPr>
    </w:p>
    <w:p w14:paraId="47B085A4" w14:textId="7970A0A3" w:rsidR="00C44C58" w:rsidRDefault="000524F0" w:rsidP="0048794B">
      <w:pPr>
        <w:tabs>
          <w:tab w:val="clear" w:pos="567"/>
        </w:tabs>
        <w:spacing w:line="240" w:lineRule="auto"/>
        <w:rPr>
          <w:szCs w:val="22"/>
        </w:rPr>
      </w:pPr>
      <w:r>
        <w:rPr>
          <w:szCs w:val="22"/>
        </w:rPr>
        <w:t>EXP</w:t>
      </w:r>
    </w:p>
    <w:p w14:paraId="70CF7F2E" w14:textId="07295B90" w:rsidR="000524F0" w:rsidRDefault="000524F0" w:rsidP="0048794B">
      <w:pPr>
        <w:tabs>
          <w:tab w:val="clear" w:pos="567"/>
        </w:tabs>
        <w:spacing w:line="240" w:lineRule="auto"/>
        <w:rPr>
          <w:szCs w:val="22"/>
        </w:rPr>
      </w:pPr>
    </w:p>
    <w:p w14:paraId="58AA4B53" w14:textId="77777777" w:rsidR="000524F0" w:rsidRPr="008C0618" w:rsidRDefault="000524F0" w:rsidP="0048794B">
      <w:pPr>
        <w:tabs>
          <w:tab w:val="clear" w:pos="567"/>
        </w:tabs>
        <w:spacing w:line="240" w:lineRule="auto"/>
        <w:rPr>
          <w:szCs w:val="22"/>
        </w:rPr>
      </w:pPr>
    </w:p>
    <w:p w14:paraId="5A03C037" w14:textId="77777777" w:rsidR="00C44C58" w:rsidRPr="008C0618" w:rsidRDefault="00C44C58"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4.</w:t>
      </w:r>
      <w:r w:rsidRPr="008C0618">
        <w:rPr>
          <w:b/>
          <w:szCs w:val="22"/>
        </w:rPr>
        <w:tab/>
        <w:t>A GYÁRTÁSI TÉTEL SZÁMA</w:t>
      </w:r>
    </w:p>
    <w:p w14:paraId="5CF1DD70" w14:textId="77777777" w:rsidR="00C44C58" w:rsidRPr="008C0618" w:rsidRDefault="00C44C58" w:rsidP="0048794B">
      <w:pPr>
        <w:keepNext/>
        <w:tabs>
          <w:tab w:val="clear" w:pos="567"/>
        </w:tabs>
        <w:spacing w:line="240" w:lineRule="auto"/>
        <w:rPr>
          <w:szCs w:val="22"/>
        </w:rPr>
      </w:pPr>
    </w:p>
    <w:p w14:paraId="45C8FB43" w14:textId="1F3D102C" w:rsidR="00C44C58" w:rsidRDefault="000524F0" w:rsidP="0048794B">
      <w:pPr>
        <w:tabs>
          <w:tab w:val="clear" w:pos="567"/>
        </w:tabs>
        <w:spacing w:line="240" w:lineRule="auto"/>
        <w:ind w:right="113"/>
        <w:rPr>
          <w:szCs w:val="22"/>
        </w:rPr>
      </w:pPr>
      <w:r>
        <w:rPr>
          <w:szCs w:val="22"/>
        </w:rPr>
        <w:t>Lot</w:t>
      </w:r>
    </w:p>
    <w:p w14:paraId="04A21AF1" w14:textId="58946DD3" w:rsidR="000524F0" w:rsidRDefault="000524F0" w:rsidP="0048794B">
      <w:pPr>
        <w:tabs>
          <w:tab w:val="clear" w:pos="567"/>
        </w:tabs>
        <w:spacing w:line="240" w:lineRule="auto"/>
        <w:ind w:right="113"/>
        <w:rPr>
          <w:szCs w:val="22"/>
        </w:rPr>
      </w:pPr>
    </w:p>
    <w:p w14:paraId="5146286B" w14:textId="77777777" w:rsidR="000524F0" w:rsidRPr="008C0618" w:rsidRDefault="000524F0" w:rsidP="0048794B">
      <w:pPr>
        <w:tabs>
          <w:tab w:val="clear" w:pos="567"/>
        </w:tabs>
        <w:spacing w:line="240" w:lineRule="auto"/>
        <w:ind w:right="113"/>
        <w:rPr>
          <w:szCs w:val="22"/>
        </w:rPr>
      </w:pPr>
    </w:p>
    <w:p w14:paraId="4A5C108E" w14:textId="77777777" w:rsidR="00C44C58" w:rsidRPr="008C0618" w:rsidRDefault="00C44C58"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5.</w:t>
      </w:r>
      <w:r w:rsidRPr="008C0618">
        <w:rPr>
          <w:b/>
          <w:szCs w:val="22"/>
        </w:rPr>
        <w:tab/>
        <w:t>EGYÉB INFORMÁCIÓK</w:t>
      </w:r>
    </w:p>
    <w:p w14:paraId="48F401E9" w14:textId="77777777" w:rsidR="00C44C58" w:rsidRPr="008C0618" w:rsidRDefault="00C44C58" w:rsidP="0048794B">
      <w:pPr>
        <w:tabs>
          <w:tab w:val="clear" w:pos="567"/>
        </w:tabs>
        <w:spacing w:line="240" w:lineRule="auto"/>
        <w:ind w:right="113"/>
        <w:rPr>
          <w:szCs w:val="22"/>
        </w:rPr>
      </w:pPr>
    </w:p>
    <w:p w14:paraId="53FA17D1" w14:textId="77777777" w:rsidR="00C44C58" w:rsidRPr="008C0618" w:rsidRDefault="00C44C58" w:rsidP="0048794B">
      <w:pPr>
        <w:tabs>
          <w:tab w:val="clear" w:pos="567"/>
        </w:tabs>
        <w:spacing w:line="240" w:lineRule="auto"/>
        <w:rPr>
          <w:szCs w:val="22"/>
        </w:rPr>
      </w:pPr>
    </w:p>
    <w:p w14:paraId="3C709467" w14:textId="77777777" w:rsidR="00C44C58" w:rsidRPr="008C0618" w:rsidRDefault="00C44C58" w:rsidP="0048794B">
      <w:pPr>
        <w:tabs>
          <w:tab w:val="clear" w:pos="567"/>
        </w:tabs>
        <w:rPr>
          <w:szCs w:val="22"/>
        </w:rPr>
      </w:pPr>
      <w:r w:rsidRPr="008C0618">
        <w:rPr>
          <w:szCs w:val="22"/>
        </w:rPr>
        <w:br w:type="page"/>
      </w:r>
    </w:p>
    <w:p w14:paraId="1D8D6E00" w14:textId="77777777" w:rsidR="009A622E" w:rsidRPr="008C0618" w:rsidRDefault="009A622E" w:rsidP="0048794B">
      <w:pPr>
        <w:spacing w:line="240" w:lineRule="auto"/>
        <w:rPr>
          <w:szCs w:val="22"/>
        </w:rPr>
      </w:pPr>
    </w:p>
    <w:p w14:paraId="55C1AD72" w14:textId="77777777" w:rsidR="00084A55" w:rsidRPr="008C0618" w:rsidRDefault="00084A55" w:rsidP="0048794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C0618">
        <w:rPr>
          <w:b/>
          <w:szCs w:val="22"/>
        </w:rPr>
        <w:t>A KÜLSŐ CSOMAGOLÁSON FELTÜNTETENDŐ ADATOK</w:t>
      </w:r>
    </w:p>
    <w:p w14:paraId="0227D824" w14:textId="77777777" w:rsidR="00084A55" w:rsidRPr="008C0618" w:rsidRDefault="00084A55" w:rsidP="0048794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D9B9BDE" w14:textId="2ACF9185" w:rsidR="00084A55" w:rsidRPr="008C0618" w:rsidRDefault="00084A55" w:rsidP="0048794B">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8C0618">
        <w:rPr>
          <w:b/>
          <w:szCs w:val="22"/>
        </w:rPr>
        <w:t xml:space="preserve">ADAGONKÉNT PERFORÁLT BUBORÉKCSOMAGOLÁST TARTALMAZÓ </w:t>
      </w:r>
      <w:r w:rsidRPr="00543879">
        <w:rPr>
          <w:b/>
          <w:szCs w:val="22"/>
        </w:rPr>
        <w:t>EGYSÉGCSOMAGOLÁS DOBOZA</w:t>
      </w:r>
    </w:p>
    <w:p w14:paraId="65B775BB" w14:textId="77777777" w:rsidR="00084A55" w:rsidRPr="008C0618" w:rsidRDefault="00084A55" w:rsidP="0048794B">
      <w:pPr>
        <w:tabs>
          <w:tab w:val="clear" w:pos="567"/>
        </w:tabs>
        <w:spacing w:line="240" w:lineRule="auto"/>
        <w:rPr>
          <w:szCs w:val="22"/>
        </w:rPr>
      </w:pPr>
    </w:p>
    <w:p w14:paraId="4A2C6EDC" w14:textId="77777777" w:rsidR="00084A55" w:rsidRPr="008C0618" w:rsidRDefault="00084A55" w:rsidP="0048794B">
      <w:pPr>
        <w:tabs>
          <w:tab w:val="clear" w:pos="567"/>
        </w:tabs>
        <w:spacing w:line="240" w:lineRule="auto"/>
        <w:rPr>
          <w:szCs w:val="22"/>
        </w:rPr>
      </w:pPr>
    </w:p>
    <w:p w14:paraId="25A5C54A"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w:t>
      </w:r>
      <w:r w:rsidRPr="008C0618">
        <w:rPr>
          <w:b/>
          <w:szCs w:val="22"/>
        </w:rPr>
        <w:tab/>
        <w:t>A GYÓGYSZER NEVE</w:t>
      </w:r>
    </w:p>
    <w:p w14:paraId="638E79C7" w14:textId="77777777" w:rsidR="00084A55" w:rsidRPr="008C0618" w:rsidRDefault="00084A55" w:rsidP="0048794B">
      <w:pPr>
        <w:keepNext/>
        <w:tabs>
          <w:tab w:val="clear" w:pos="567"/>
        </w:tabs>
        <w:spacing w:line="240" w:lineRule="auto"/>
        <w:rPr>
          <w:szCs w:val="22"/>
        </w:rPr>
      </w:pPr>
    </w:p>
    <w:p w14:paraId="6BE2B596" w14:textId="77777777" w:rsidR="00084A55" w:rsidRPr="008C0618" w:rsidRDefault="00084A55" w:rsidP="0048794B">
      <w:pPr>
        <w:keepNext/>
        <w:tabs>
          <w:tab w:val="clear" w:pos="567"/>
        </w:tabs>
        <w:spacing w:line="240" w:lineRule="auto"/>
        <w:rPr>
          <w:szCs w:val="22"/>
        </w:rPr>
      </w:pPr>
      <w:r w:rsidRPr="008C0618">
        <w:rPr>
          <w:szCs w:val="22"/>
        </w:rPr>
        <w:t>GILENYA 0,</w:t>
      </w:r>
      <w:r w:rsidR="00743E71" w:rsidRPr="008C0618">
        <w:rPr>
          <w:szCs w:val="22"/>
        </w:rPr>
        <w:t>5 mg</w:t>
      </w:r>
      <w:r w:rsidRPr="008C0618">
        <w:rPr>
          <w:szCs w:val="22"/>
        </w:rPr>
        <w:t xml:space="preserve"> kemény kapszula</w:t>
      </w:r>
    </w:p>
    <w:p w14:paraId="735D23B7" w14:textId="77777777" w:rsidR="00084A55" w:rsidRPr="008C0618" w:rsidRDefault="001F22B6" w:rsidP="0048794B">
      <w:pPr>
        <w:tabs>
          <w:tab w:val="clear" w:pos="567"/>
        </w:tabs>
        <w:spacing w:line="240" w:lineRule="auto"/>
        <w:rPr>
          <w:szCs w:val="22"/>
        </w:rPr>
      </w:pPr>
      <w:r w:rsidRPr="008C0618">
        <w:rPr>
          <w:szCs w:val="22"/>
        </w:rPr>
        <w:t>f</w:t>
      </w:r>
      <w:r w:rsidR="00084A55" w:rsidRPr="008C0618">
        <w:rPr>
          <w:szCs w:val="22"/>
        </w:rPr>
        <w:t>ingolimod</w:t>
      </w:r>
    </w:p>
    <w:p w14:paraId="573016CB" w14:textId="77777777" w:rsidR="00084A55" w:rsidRPr="008C0618" w:rsidRDefault="00084A55" w:rsidP="0048794B">
      <w:pPr>
        <w:tabs>
          <w:tab w:val="clear" w:pos="567"/>
        </w:tabs>
        <w:spacing w:line="240" w:lineRule="auto"/>
        <w:rPr>
          <w:szCs w:val="22"/>
        </w:rPr>
      </w:pPr>
    </w:p>
    <w:p w14:paraId="6AE75890" w14:textId="77777777" w:rsidR="00084A55" w:rsidRPr="008C0618" w:rsidRDefault="00084A55" w:rsidP="0048794B">
      <w:pPr>
        <w:tabs>
          <w:tab w:val="clear" w:pos="567"/>
        </w:tabs>
        <w:spacing w:line="240" w:lineRule="auto"/>
        <w:rPr>
          <w:szCs w:val="22"/>
        </w:rPr>
      </w:pPr>
    </w:p>
    <w:p w14:paraId="483D7EF4"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2.</w:t>
      </w:r>
      <w:r w:rsidRPr="008C0618">
        <w:rPr>
          <w:b/>
          <w:szCs w:val="22"/>
        </w:rPr>
        <w:tab/>
        <w:t>HATÓANYAG(OK) MEGNEVEZÉSE</w:t>
      </w:r>
    </w:p>
    <w:p w14:paraId="7A3C2D2E" w14:textId="77777777" w:rsidR="00084A55" w:rsidRPr="008C0618" w:rsidRDefault="00084A55" w:rsidP="0048794B">
      <w:pPr>
        <w:keepNext/>
        <w:tabs>
          <w:tab w:val="clear" w:pos="567"/>
        </w:tabs>
        <w:spacing w:line="240" w:lineRule="auto"/>
        <w:rPr>
          <w:szCs w:val="22"/>
        </w:rPr>
      </w:pPr>
    </w:p>
    <w:p w14:paraId="719E360B" w14:textId="69CE78C3" w:rsidR="00084A55" w:rsidRPr="008C0618" w:rsidRDefault="00084A55" w:rsidP="0048794B">
      <w:pPr>
        <w:tabs>
          <w:tab w:val="clear" w:pos="567"/>
        </w:tabs>
        <w:spacing w:line="240" w:lineRule="auto"/>
        <w:rPr>
          <w:szCs w:val="22"/>
        </w:rPr>
      </w:pPr>
      <w:r w:rsidRPr="008C0618">
        <w:rPr>
          <w:szCs w:val="22"/>
        </w:rPr>
        <w:t>0,</w:t>
      </w:r>
      <w:r w:rsidR="00743E71" w:rsidRPr="008C0618">
        <w:rPr>
          <w:szCs w:val="22"/>
        </w:rPr>
        <w:t>5 mg</w:t>
      </w:r>
      <w:r w:rsidRPr="008C0618">
        <w:rPr>
          <w:szCs w:val="22"/>
        </w:rPr>
        <w:t xml:space="preserve"> fingolimod</w:t>
      </w:r>
      <w:r w:rsidR="00AF11A0">
        <w:rPr>
          <w:szCs w:val="22"/>
        </w:rPr>
        <w:t>ot tartalmaz</w:t>
      </w:r>
      <w:r w:rsidRPr="008C0618">
        <w:rPr>
          <w:szCs w:val="22"/>
        </w:rPr>
        <w:t xml:space="preserve"> kapszulánként (hidroklorid formájában).</w:t>
      </w:r>
    </w:p>
    <w:p w14:paraId="5D8C3968" w14:textId="77777777" w:rsidR="00084A55" w:rsidRPr="008C0618" w:rsidRDefault="00084A55" w:rsidP="0048794B">
      <w:pPr>
        <w:tabs>
          <w:tab w:val="clear" w:pos="567"/>
        </w:tabs>
        <w:spacing w:line="240" w:lineRule="auto"/>
        <w:rPr>
          <w:szCs w:val="22"/>
        </w:rPr>
      </w:pPr>
    </w:p>
    <w:p w14:paraId="67833CE5" w14:textId="77777777" w:rsidR="00084A55" w:rsidRPr="008C0618" w:rsidRDefault="00084A55" w:rsidP="0048794B">
      <w:pPr>
        <w:tabs>
          <w:tab w:val="clear" w:pos="567"/>
        </w:tabs>
        <w:spacing w:line="240" w:lineRule="auto"/>
        <w:rPr>
          <w:szCs w:val="22"/>
        </w:rPr>
      </w:pPr>
    </w:p>
    <w:p w14:paraId="30C40F89"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3.</w:t>
      </w:r>
      <w:r w:rsidRPr="008C0618">
        <w:rPr>
          <w:b/>
          <w:szCs w:val="22"/>
        </w:rPr>
        <w:tab/>
        <w:t>SEGÉDANYAGOK FELSOROLÁSA</w:t>
      </w:r>
    </w:p>
    <w:p w14:paraId="6C94B549" w14:textId="77777777" w:rsidR="00084A55" w:rsidRPr="008C0618" w:rsidRDefault="00084A55" w:rsidP="0048794B">
      <w:pPr>
        <w:tabs>
          <w:tab w:val="clear" w:pos="567"/>
        </w:tabs>
        <w:spacing w:line="240" w:lineRule="auto"/>
        <w:rPr>
          <w:szCs w:val="22"/>
        </w:rPr>
      </w:pPr>
    </w:p>
    <w:p w14:paraId="1FFBAC67" w14:textId="77777777" w:rsidR="00084A55" w:rsidRPr="008C0618" w:rsidRDefault="00084A55" w:rsidP="0048794B">
      <w:pPr>
        <w:tabs>
          <w:tab w:val="clear" w:pos="567"/>
        </w:tabs>
        <w:spacing w:line="240" w:lineRule="auto"/>
        <w:rPr>
          <w:szCs w:val="22"/>
        </w:rPr>
      </w:pPr>
    </w:p>
    <w:p w14:paraId="1511C110"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4.</w:t>
      </w:r>
      <w:r w:rsidRPr="008C0618">
        <w:rPr>
          <w:b/>
          <w:szCs w:val="22"/>
        </w:rPr>
        <w:tab/>
        <w:t>GYÓGYSZERFORMA ÉS TARTALOM</w:t>
      </w:r>
    </w:p>
    <w:p w14:paraId="65284DE4" w14:textId="77777777" w:rsidR="00084A55" w:rsidRPr="008C0618" w:rsidRDefault="00084A55" w:rsidP="0048794B">
      <w:pPr>
        <w:keepNext/>
        <w:tabs>
          <w:tab w:val="clear" w:pos="567"/>
        </w:tabs>
        <w:spacing w:line="240" w:lineRule="auto"/>
        <w:rPr>
          <w:szCs w:val="22"/>
        </w:rPr>
      </w:pPr>
    </w:p>
    <w:p w14:paraId="5640FDD1" w14:textId="77777777" w:rsidR="00852941" w:rsidRPr="008C0618" w:rsidRDefault="00852941" w:rsidP="0048794B">
      <w:pPr>
        <w:rPr>
          <w:szCs w:val="22"/>
        </w:rPr>
      </w:pPr>
      <w:r w:rsidRPr="008C0618">
        <w:rPr>
          <w:szCs w:val="22"/>
        </w:rPr>
        <w:t>7</w:t>
      </w:r>
      <w:r w:rsidR="00CE709C" w:rsidRPr="008C0618">
        <w:rPr>
          <w:szCs w:val="22"/>
        </w:rPr>
        <w:t> </w:t>
      </w:r>
      <w:r w:rsidRPr="008C0618">
        <w:rPr>
          <w:szCs w:val="22"/>
        </w:rPr>
        <w:t>×</w:t>
      </w:r>
      <w:r w:rsidR="00CE709C" w:rsidRPr="008C0618">
        <w:rPr>
          <w:szCs w:val="22"/>
        </w:rPr>
        <w:t> </w:t>
      </w:r>
      <w:r w:rsidRPr="008C0618">
        <w:rPr>
          <w:szCs w:val="22"/>
        </w:rPr>
        <w:t>1</w:t>
      </w:r>
      <w:r w:rsidR="00CE709C" w:rsidRPr="008C0618">
        <w:rPr>
          <w:szCs w:val="22"/>
        </w:rPr>
        <w:t> </w:t>
      </w:r>
      <w:r w:rsidRPr="008C0618">
        <w:rPr>
          <w:szCs w:val="22"/>
        </w:rPr>
        <w:t>kemény kapszula</w:t>
      </w:r>
    </w:p>
    <w:p w14:paraId="16561A8A" w14:textId="77777777" w:rsidR="00084A55" w:rsidRPr="008C0618" w:rsidRDefault="00084A55" w:rsidP="0048794B">
      <w:pPr>
        <w:tabs>
          <w:tab w:val="clear" w:pos="567"/>
        </w:tabs>
        <w:spacing w:line="240" w:lineRule="auto"/>
        <w:rPr>
          <w:szCs w:val="22"/>
        </w:rPr>
      </w:pPr>
    </w:p>
    <w:p w14:paraId="0044CAEC" w14:textId="77777777" w:rsidR="00084A55" w:rsidRPr="008C0618" w:rsidRDefault="00084A55" w:rsidP="0048794B">
      <w:pPr>
        <w:tabs>
          <w:tab w:val="clear" w:pos="567"/>
        </w:tabs>
        <w:spacing w:line="240" w:lineRule="auto"/>
        <w:rPr>
          <w:szCs w:val="22"/>
        </w:rPr>
      </w:pPr>
    </w:p>
    <w:p w14:paraId="6A296858"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5.</w:t>
      </w:r>
      <w:r w:rsidRPr="008C0618">
        <w:rPr>
          <w:b/>
          <w:szCs w:val="22"/>
        </w:rPr>
        <w:tab/>
        <w:t>AZ ALKALMAZÁSSAL KAPCSOLATOS TUDNIVALÓK ÉS AZ ALKALMAZÁS MÓDJA(I)</w:t>
      </w:r>
    </w:p>
    <w:p w14:paraId="5194E30B" w14:textId="77777777" w:rsidR="00084A55" w:rsidRPr="008C0618" w:rsidRDefault="00084A55" w:rsidP="0048794B">
      <w:pPr>
        <w:keepNext/>
        <w:tabs>
          <w:tab w:val="clear" w:pos="567"/>
        </w:tabs>
        <w:spacing w:line="240" w:lineRule="auto"/>
        <w:rPr>
          <w:szCs w:val="22"/>
        </w:rPr>
      </w:pPr>
    </w:p>
    <w:p w14:paraId="57D6F483" w14:textId="17BE0337" w:rsidR="00084A55" w:rsidRPr="008C0618" w:rsidRDefault="004E135B" w:rsidP="0048794B">
      <w:pPr>
        <w:keepNext/>
        <w:tabs>
          <w:tab w:val="clear" w:pos="567"/>
        </w:tabs>
        <w:spacing w:line="240" w:lineRule="auto"/>
        <w:rPr>
          <w:szCs w:val="22"/>
        </w:rPr>
      </w:pPr>
      <w:r>
        <w:rPr>
          <w:szCs w:val="22"/>
        </w:rPr>
        <w:t>Alkalmazás</w:t>
      </w:r>
      <w:r w:rsidRPr="008C0618">
        <w:rPr>
          <w:szCs w:val="22"/>
        </w:rPr>
        <w:t xml:space="preserve"> </w:t>
      </w:r>
      <w:r w:rsidR="00084A55" w:rsidRPr="008C0618">
        <w:rPr>
          <w:szCs w:val="22"/>
        </w:rPr>
        <w:t>előtt olvassa el a mellékelt betegtájékoztatót!</w:t>
      </w:r>
    </w:p>
    <w:p w14:paraId="6C6F256C" w14:textId="77777777" w:rsidR="00084A55" w:rsidRPr="008C0618" w:rsidRDefault="00084A55" w:rsidP="0048794B">
      <w:pPr>
        <w:tabs>
          <w:tab w:val="clear" w:pos="567"/>
        </w:tabs>
        <w:spacing w:line="240" w:lineRule="auto"/>
        <w:rPr>
          <w:szCs w:val="22"/>
        </w:rPr>
      </w:pPr>
      <w:r w:rsidRPr="008C0618">
        <w:rPr>
          <w:szCs w:val="22"/>
        </w:rPr>
        <w:t>Szájon át történő alkalmazásra</w:t>
      </w:r>
    </w:p>
    <w:p w14:paraId="7EFB8649" w14:textId="77777777" w:rsidR="00084A55" w:rsidRPr="008C0618" w:rsidRDefault="00A17BE3" w:rsidP="0048794B">
      <w:pPr>
        <w:tabs>
          <w:tab w:val="clear" w:pos="567"/>
        </w:tabs>
        <w:spacing w:line="240" w:lineRule="auto"/>
        <w:rPr>
          <w:szCs w:val="22"/>
        </w:rPr>
      </w:pPr>
      <w:r w:rsidRPr="008C0618">
        <w:rPr>
          <w:szCs w:val="22"/>
        </w:rPr>
        <w:t>Minden egyes kapszulát egészben nyeljen le!</w:t>
      </w:r>
    </w:p>
    <w:p w14:paraId="125B87A6" w14:textId="77777777" w:rsidR="00A147C6" w:rsidRPr="008C0618" w:rsidRDefault="00A147C6" w:rsidP="0048794B">
      <w:pPr>
        <w:tabs>
          <w:tab w:val="clear" w:pos="567"/>
        </w:tabs>
        <w:spacing w:line="240" w:lineRule="auto"/>
        <w:rPr>
          <w:szCs w:val="22"/>
        </w:rPr>
      </w:pPr>
    </w:p>
    <w:p w14:paraId="5C6F98C9" w14:textId="77777777" w:rsidR="00084A55" w:rsidRPr="008C0618" w:rsidRDefault="00084A55" w:rsidP="0048794B">
      <w:pPr>
        <w:tabs>
          <w:tab w:val="clear" w:pos="567"/>
        </w:tabs>
        <w:spacing w:line="240" w:lineRule="auto"/>
        <w:rPr>
          <w:szCs w:val="22"/>
        </w:rPr>
      </w:pPr>
    </w:p>
    <w:p w14:paraId="40453AAD"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6.</w:t>
      </w:r>
      <w:r w:rsidRPr="008C0618">
        <w:rPr>
          <w:b/>
          <w:szCs w:val="22"/>
        </w:rPr>
        <w:tab/>
        <w:t xml:space="preserve">KÜLÖN FIGYELMEZTETÉS, MELY SZERINT A GYÓGYSZERT GYERMEKEKTŐL ELZÁRVA </w:t>
      </w:r>
      <w:smartTag w:uri="urn:schemas-microsoft-com:office:smarttags" w:element="stockticker">
        <w:r w:rsidRPr="008C0618">
          <w:rPr>
            <w:b/>
            <w:szCs w:val="22"/>
          </w:rPr>
          <w:t>KELL</w:t>
        </w:r>
      </w:smartTag>
      <w:r w:rsidRPr="008C0618">
        <w:rPr>
          <w:b/>
          <w:szCs w:val="22"/>
        </w:rPr>
        <w:t xml:space="preserve"> TARTANI</w:t>
      </w:r>
    </w:p>
    <w:p w14:paraId="3AE8C8A7" w14:textId="77777777" w:rsidR="00084A55" w:rsidRPr="008C0618" w:rsidRDefault="00084A55" w:rsidP="0048794B">
      <w:pPr>
        <w:keepNext/>
        <w:tabs>
          <w:tab w:val="clear" w:pos="567"/>
        </w:tabs>
        <w:spacing w:line="240" w:lineRule="auto"/>
        <w:rPr>
          <w:szCs w:val="22"/>
        </w:rPr>
      </w:pPr>
    </w:p>
    <w:p w14:paraId="0F66854A" w14:textId="77777777" w:rsidR="00084A55" w:rsidRPr="008C0618" w:rsidRDefault="00084A55" w:rsidP="0048794B">
      <w:pPr>
        <w:tabs>
          <w:tab w:val="clear" w:pos="567"/>
        </w:tabs>
        <w:spacing w:line="240" w:lineRule="auto"/>
        <w:rPr>
          <w:szCs w:val="22"/>
        </w:rPr>
      </w:pPr>
      <w:r w:rsidRPr="008C0618">
        <w:rPr>
          <w:szCs w:val="22"/>
        </w:rPr>
        <w:t>A gyógyszer gyermekektől elzárva tartandó!</w:t>
      </w:r>
    </w:p>
    <w:p w14:paraId="6B141A75" w14:textId="77777777" w:rsidR="00084A55" w:rsidRPr="008C0618" w:rsidRDefault="00084A55" w:rsidP="0048794B">
      <w:pPr>
        <w:tabs>
          <w:tab w:val="clear" w:pos="567"/>
        </w:tabs>
        <w:spacing w:line="240" w:lineRule="auto"/>
        <w:rPr>
          <w:szCs w:val="22"/>
        </w:rPr>
      </w:pPr>
    </w:p>
    <w:p w14:paraId="7D47EBA4" w14:textId="77777777" w:rsidR="00084A55" w:rsidRPr="008C0618" w:rsidRDefault="00084A55" w:rsidP="0048794B">
      <w:pPr>
        <w:tabs>
          <w:tab w:val="clear" w:pos="567"/>
        </w:tabs>
        <w:spacing w:line="240" w:lineRule="auto"/>
        <w:rPr>
          <w:szCs w:val="22"/>
        </w:rPr>
      </w:pPr>
    </w:p>
    <w:p w14:paraId="4B27FD92"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7.</w:t>
      </w:r>
      <w:r w:rsidRPr="008C0618">
        <w:rPr>
          <w:b/>
          <w:szCs w:val="22"/>
        </w:rPr>
        <w:tab/>
        <w:t>TOVÁBBI FIGYELMEZTETÉS(EK), AMENNYIBEN SZÜKSÉGES</w:t>
      </w:r>
    </w:p>
    <w:p w14:paraId="5837A1C7" w14:textId="77777777" w:rsidR="00084A55" w:rsidRPr="008C0618" w:rsidRDefault="00084A55" w:rsidP="0048794B">
      <w:pPr>
        <w:keepNext/>
        <w:tabs>
          <w:tab w:val="clear" w:pos="567"/>
        </w:tabs>
        <w:spacing w:line="240" w:lineRule="auto"/>
        <w:rPr>
          <w:szCs w:val="22"/>
        </w:rPr>
      </w:pPr>
    </w:p>
    <w:p w14:paraId="69464407" w14:textId="77777777" w:rsidR="00084A55" w:rsidRPr="008C0618" w:rsidRDefault="00084A55" w:rsidP="0048794B">
      <w:pPr>
        <w:tabs>
          <w:tab w:val="clear" w:pos="567"/>
        </w:tabs>
        <w:spacing w:line="240" w:lineRule="auto"/>
        <w:rPr>
          <w:szCs w:val="22"/>
        </w:rPr>
      </w:pPr>
    </w:p>
    <w:p w14:paraId="47ACC098"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8.</w:t>
      </w:r>
      <w:r w:rsidRPr="008C0618">
        <w:rPr>
          <w:b/>
          <w:szCs w:val="22"/>
        </w:rPr>
        <w:tab/>
        <w:t>LEJÁRATI IDŐ</w:t>
      </w:r>
    </w:p>
    <w:p w14:paraId="49657151" w14:textId="77777777" w:rsidR="00084A55" w:rsidRPr="008C0618" w:rsidRDefault="00084A55" w:rsidP="0048794B">
      <w:pPr>
        <w:keepNext/>
        <w:tabs>
          <w:tab w:val="clear" w:pos="567"/>
        </w:tabs>
        <w:spacing w:line="240" w:lineRule="auto"/>
        <w:rPr>
          <w:szCs w:val="22"/>
        </w:rPr>
      </w:pPr>
    </w:p>
    <w:p w14:paraId="53B9120E" w14:textId="77777777" w:rsidR="00084A55" w:rsidRPr="008C0618" w:rsidRDefault="003D6419" w:rsidP="0048794B">
      <w:pPr>
        <w:tabs>
          <w:tab w:val="clear" w:pos="567"/>
        </w:tabs>
        <w:spacing w:line="240" w:lineRule="auto"/>
        <w:rPr>
          <w:szCs w:val="22"/>
        </w:rPr>
      </w:pPr>
      <w:r w:rsidRPr="008C0618">
        <w:rPr>
          <w:szCs w:val="22"/>
        </w:rPr>
        <w:t>EXP</w:t>
      </w:r>
    </w:p>
    <w:p w14:paraId="7DF696EC" w14:textId="77777777" w:rsidR="00084A55" w:rsidRPr="008C0618" w:rsidRDefault="00084A55" w:rsidP="0048794B">
      <w:pPr>
        <w:tabs>
          <w:tab w:val="clear" w:pos="567"/>
        </w:tabs>
        <w:spacing w:line="240" w:lineRule="auto"/>
        <w:rPr>
          <w:szCs w:val="22"/>
        </w:rPr>
      </w:pPr>
    </w:p>
    <w:p w14:paraId="7808D4E4" w14:textId="77777777" w:rsidR="00084A55" w:rsidRPr="008C0618" w:rsidRDefault="00084A55" w:rsidP="0048794B">
      <w:pPr>
        <w:tabs>
          <w:tab w:val="clear" w:pos="567"/>
        </w:tabs>
        <w:spacing w:line="240" w:lineRule="auto"/>
        <w:rPr>
          <w:szCs w:val="22"/>
        </w:rPr>
      </w:pPr>
    </w:p>
    <w:p w14:paraId="05DC2418"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9.</w:t>
      </w:r>
      <w:r w:rsidRPr="008C0618">
        <w:rPr>
          <w:b/>
          <w:szCs w:val="22"/>
        </w:rPr>
        <w:tab/>
        <w:t>KÜLÖNLEGES TÁROLÁSI ELŐÍRÁSOK</w:t>
      </w:r>
    </w:p>
    <w:p w14:paraId="69616A88" w14:textId="77777777" w:rsidR="00084A55" w:rsidRPr="008C0618" w:rsidRDefault="00084A55" w:rsidP="0048794B">
      <w:pPr>
        <w:keepNext/>
        <w:tabs>
          <w:tab w:val="clear" w:pos="567"/>
        </w:tabs>
        <w:spacing w:line="240" w:lineRule="auto"/>
        <w:rPr>
          <w:szCs w:val="22"/>
        </w:rPr>
      </w:pPr>
    </w:p>
    <w:p w14:paraId="5940DDFD" w14:textId="72321473" w:rsidR="00084A55" w:rsidRPr="008C0618" w:rsidRDefault="00084A55" w:rsidP="0048794B">
      <w:pPr>
        <w:keepNext/>
        <w:tabs>
          <w:tab w:val="clear" w:pos="567"/>
        </w:tabs>
        <w:spacing w:line="240" w:lineRule="auto"/>
        <w:rPr>
          <w:szCs w:val="22"/>
        </w:rPr>
      </w:pPr>
      <w:r w:rsidRPr="008C0618">
        <w:rPr>
          <w:szCs w:val="22"/>
        </w:rPr>
        <w:t xml:space="preserve">Legfeljebb </w:t>
      </w:r>
      <w:r w:rsidR="00B86A7F" w:rsidRPr="008C0618">
        <w:rPr>
          <w:szCs w:val="22"/>
        </w:rPr>
        <w:t>25</w:t>
      </w:r>
      <w:r w:rsidR="00E4277E">
        <w:rPr>
          <w:szCs w:val="22"/>
        </w:rPr>
        <w:t> </w:t>
      </w:r>
      <w:r w:rsidRPr="008C0618">
        <w:rPr>
          <w:szCs w:val="22"/>
        </w:rPr>
        <w:t>°C-on tárolandó.</w:t>
      </w:r>
    </w:p>
    <w:p w14:paraId="2891130B" w14:textId="77777777" w:rsidR="00084A55" w:rsidRPr="008C0618" w:rsidRDefault="00084A55" w:rsidP="0048794B">
      <w:pPr>
        <w:keepNext/>
        <w:tabs>
          <w:tab w:val="clear" w:pos="567"/>
        </w:tabs>
        <w:spacing w:line="240" w:lineRule="auto"/>
        <w:rPr>
          <w:szCs w:val="22"/>
        </w:rPr>
      </w:pPr>
      <w:r w:rsidRPr="008C0618">
        <w:rPr>
          <w:szCs w:val="22"/>
        </w:rPr>
        <w:t>A nedvességtől való védelem érdekében az eredeti csomagolásban tárolandó.</w:t>
      </w:r>
    </w:p>
    <w:p w14:paraId="6094688F" w14:textId="77777777" w:rsidR="00084A55" w:rsidRPr="008C0618" w:rsidRDefault="00084A55" w:rsidP="0048794B">
      <w:pPr>
        <w:keepNext/>
        <w:tabs>
          <w:tab w:val="clear" w:pos="567"/>
        </w:tabs>
        <w:spacing w:line="240" w:lineRule="auto"/>
        <w:ind w:left="567" w:hanging="567"/>
        <w:rPr>
          <w:szCs w:val="22"/>
        </w:rPr>
      </w:pPr>
    </w:p>
    <w:p w14:paraId="387C0E71" w14:textId="77777777" w:rsidR="00084A55" w:rsidRPr="008C0618" w:rsidRDefault="00084A55" w:rsidP="0048794B">
      <w:pPr>
        <w:tabs>
          <w:tab w:val="clear" w:pos="567"/>
        </w:tabs>
        <w:spacing w:line="240" w:lineRule="auto"/>
        <w:ind w:left="567" w:hanging="567"/>
        <w:rPr>
          <w:szCs w:val="22"/>
        </w:rPr>
      </w:pPr>
    </w:p>
    <w:p w14:paraId="0A42CC63"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lastRenderedPageBreak/>
        <w:t>10.</w:t>
      </w:r>
      <w:r w:rsidRPr="008C0618">
        <w:rPr>
          <w:b/>
          <w:szCs w:val="22"/>
        </w:rPr>
        <w:tab/>
        <w:t xml:space="preserve">KÜLÖNLEGES ÓVINTÉZKEDÉSEK A FEL </w:t>
      </w:r>
      <w:smartTag w:uri="urn:schemas-microsoft-com:office:smarttags" w:element="stockticker">
        <w:r w:rsidRPr="008C0618">
          <w:rPr>
            <w:b/>
            <w:szCs w:val="22"/>
          </w:rPr>
          <w:t>NEM</w:t>
        </w:r>
      </w:smartTag>
      <w:r w:rsidRPr="008C0618">
        <w:rPr>
          <w:b/>
          <w:szCs w:val="22"/>
        </w:rPr>
        <w:t xml:space="preserve"> HASZNÁLT GYÓGYSZEREK VAGY AZ ILYEN TERMÉKEKBŐL KELETKEZETT HULLADÉKANYAGOK ÁRTALMATLANNÁ TÉTELÉRE, HA ILYENEKRE SZÜKSÉG VAN</w:t>
      </w:r>
    </w:p>
    <w:p w14:paraId="3FA7A272" w14:textId="77777777" w:rsidR="00084A55" w:rsidRPr="008C0618" w:rsidRDefault="00084A55" w:rsidP="0048794B">
      <w:pPr>
        <w:tabs>
          <w:tab w:val="clear" w:pos="567"/>
        </w:tabs>
        <w:spacing w:line="240" w:lineRule="auto"/>
        <w:rPr>
          <w:szCs w:val="22"/>
        </w:rPr>
      </w:pPr>
    </w:p>
    <w:p w14:paraId="1D0FB6E6" w14:textId="77777777" w:rsidR="00084A55" w:rsidRPr="008C0618" w:rsidRDefault="00084A55" w:rsidP="0048794B">
      <w:pPr>
        <w:tabs>
          <w:tab w:val="clear" w:pos="567"/>
        </w:tabs>
        <w:spacing w:line="240" w:lineRule="auto"/>
        <w:rPr>
          <w:szCs w:val="22"/>
        </w:rPr>
      </w:pPr>
    </w:p>
    <w:p w14:paraId="7EE853F7" w14:textId="5B52C354"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11.</w:t>
      </w:r>
      <w:r w:rsidRPr="008C0618">
        <w:rPr>
          <w:b/>
          <w:szCs w:val="22"/>
        </w:rPr>
        <w:tab/>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JOGOSULTJÁNAK NEVE ÉS CÍME</w:t>
      </w:r>
    </w:p>
    <w:p w14:paraId="31EA36B3" w14:textId="77777777" w:rsidR="00084A55" w:rsidRPr="008C0618" w:rsidRDefault="00084A55" w:rsidP="0048794B">
      <w:pPr>
        <w:keepNext/>
        <w:tabs>
          <w:tab w:val="clear" w:pos="567"/>
        </w:tabs>
        <w:spacing w:line="240" w:lineRule="auto"/>
        <w:rPr>
          <w:szCs w:val="22"/>
        </w:rPr>
      </w:pPr>
    </w:p>
    <w:p w14:paraId="01413032" w14:textId="77777777" w:rsidR="00084A55" w:rsidRPr="008C0618" w:rsidRDefault="00084A55" w:rsidP="0048794B">
      <w:pPr>
        <w:keepNext/>
        <w:tabs>
          <w:tab w:val="clear" w:pos="567"/>
        </w:tabs>
        <w:spacing w:line="240" w:lineRule="auto"/>
        <w:rPr>
          <w:szCs w:val="22"/>
        </w:rPr>
      </w:pPr>
      <w:r w:rsidRPr="008C0618">
        <w:rPr>
          <w:szCs w:val="22"/>
        </w:rPr>
        <w:t>Novartis Europharm Limited</w:t>
      </w:r>
    </w:p>
    <w:p w14:paraId="3CE2A65C" w14:textId="77777777" w:rsidR="005D6C17" w:rsidRPr="008C0618" w:rsidRDefault="005D6C17" w:rsidP="0048794B">
      <w:pPr>
        <w:keepNext/>
        <w:spacing w:line="240" w:lineRule="auto"/>
        <w:rPr>
          <w:color w:val="000000"/>
          <w:szCs w:val="22"/>
        </w:rPr>
      </w:pPr>
      <w:r w:rsidRPr="008C0618">
        <w:rPr>
          <w:color w:val="000000"/>
          <w:szCs w:val="22"/>
        </w:rPr>
        <w:t>Vista Building</w:t>
      </w:r>
    </w:p>
    <w:p w14:paraId="5E14FA1A" w14:textId="77777777" w:rsidR="005D6C17" w:rsidRPr="008C0618" w:rsidRDefault="005D6C17" w:rsidP="0048794B">
      <w:pPr>
        <w:keepNext/>
        <w:spacing w:line="240" w:lineRule="auto"/>
        <w:rPr>
          <w:color w:val="000000"/>
          <w:szCs w:val="22"/>
        </w:rPr>
      </w:pPr>
      <w:r w:rsidRPr="008C0618">
        <w:rPr>
          <w:color w:val="000000"/>
          <w:szCs w:val="22"/>
        </w:rPr>
        <w:t>Elm Park, Merrion Road</w:t>
      </w:r>
    </w:p>
    <w:p w14:paraId="65CBA537" w14:textId="77777777" w:rsidR="005D6C17" w:rsidRPr="008C0618" w:rsidRDefault="005D6C17" w:rsidP="0048794B">
      <w:pPr>
        <w:keepNext/>
        <w:spacing w:line="240" w:lineRule="auto"/>
        <w:rPr>
          <w:color w:val="000000"/>
          <w:szCs w:val="22"/>
        </w:rPr>
      </w:pPr>
      <w:r w:rsidRPr="008C0618">
        <w:rPr>
          <w:color w:val="000000"/>
          <w:szCs w:val="22"/>
        </w:rPr>
        <w:t>Dublin 4</w:t>
      </w:r>
    </w:p>
    <w:p w14:paraId="508E0CCA" w14:textId="77777777" w:rsidR="00084A55" w:rsidRPr="008C0618" w:rsidRDefault="005D6C17" w:rsidP="0048794B">
      <w:pPr>
        <w:tabs>
          <w:tab w:val="clear" w:pos="567"/>
        </w:tabs>
        <w:spacing w:line="240" w:lineRule="auto"/>
        <w:rPr>
          <w:szCs w:val="22"/>
        </w:rPr>
      </w:pPr>
      <w:r w:rsidRPr="008C0618">
        <w:rPr>
          <w:color w:val="000000"/>
          <w:szCs w:val="22"/>
        </w:rPr>
        <w:t>Írország</w:t>
      </w:r>
    </w:p>
    <w:p w14:paraId="748D8B1B" w14:textId="77777777" w:rsidR="00084A55" w:rsidRPr="008C0618" w:rsidRDefault="00084A55" w:rsidP="0048794B">
      <w:pPr>
        <w:tabs>
          <w:tab w:val="clear" w:pos="567"/>
        </w:tabs>
        <w:spacing w:line="240" w:lineRule="auto"/>
        <w:rPr>
          <w:szCs w:val="22"/>
        </w:rPr>
      </w:pPr>
    </w:p>
    <w:p w14:paraId="751E6FF5" w14:textId="77777777" w:rsidR="00084A55" w:rsidRPr="008C0618" w:rsidRDefault="00084A55" w:rsidP="0048794B">
      <w:pPr>
        <w:tabs>
          <w:tab w:val="clear" w:pos="567"/>
        </w:tabs>
        <w:spacing w:line="240" w:lineRule="auto"/>
        <w:rPr>
          <w:szCs w:val="22"/>
        </w:rPr>
      </w:pPr>
    </w:p>
    <w:p w14:paraId="2BBA129A" w14:textId="232A39D4"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12.</w:t>
      </w:r>
      <w:r w:rsidRPr="008C0618">
        <w:rPr>
          <w:b/>
          <w:szCs w:val="22"/>
        </w:rPr>
        <w:tab/>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SZÁMA(I)</w:t>
      </w:r>
    </w:p>
    <w:p w14:paraId="1C685685" w14:textId="77777777" w:rsidR="00084A55" w:rsidRPr="008C0618" w:rsidRDefault="00084A55" w:rsidP="0048794B">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084A55" w:rsidRPr="008C0618" w14:paraId="701C807F" w14:textId="77777777">
        <w:tc>
          <w:tcPr>
            <w:tcW w:w="2518" w:type="dxa"/>
          </w:tcPr>
          <w:p w14:paraId="69CBE51C" w14:textId="77777777" w:rsidR="00084A55" w:rsidRPr="008C0618" w:rsidRDefault="00084A55" w:rsidP="0048794B">
            <w:pPr>
              <w:tabs>
                <w:tab w:val="clear" w:pos="567"/>
              </w:tabs>
              <w:spacing w:line="240" w:lineRule="auto"/>
              <w:rPr>
                <w:szCs w:val="22"/>
              </w:rPr>
            </w:pPr>
            <w:r w:rsidRPr="008C0618">
              <w:rPr>
                <w:szCs w:val="22"/>
              </w:rPr>
              <w:t>EU/</w:t>
            </w:r>
            <w:r w:rsidR="000D6DBE" w:rsidRPr="008C0618">
              <w:rPr>
                <w:szCs w:val="22"/>
                <w:lang w:val="de-DE"/>
              </w:rPr>
              <w:t>1/11/677/001</w:t>
            </w:r>
          </w:p>
        </w:tc>
        <w:tc>
          <w:tcPr>
            <w:tcW w:w="6804" w:type="dxa"/>
          </w:tcPr>
          <w:p w14:paraId="4E21573C" w14:textId="77777777" w:rsidR="00084A55" w:rsidRPr="008C0618" w:rsidRDefault="00852941" w:rsidP="0048794B">
            <w:pPr>
              <w:tabs>
                <w:tab w:val="clear" w:pos="567"/>
              </w:tabs>
              <w:spacing w:line="240" w:lineRule="auto"/>
              <w:rPr>
                <w:szCs w:val="22"/>
              </w:rPr>
            </w:pPr>
            <w:r w:rsidRPr="008C0618">
              <w:rPr>
                <w:szCs w:val="22"/>
                <w:shd w:val="clear" w:color="auto" w:fill="D9D9D9"/>
                <w:lang w:bidi="hu-HU"/>
              </w:rPr>
              <w:t>7</w:t>
            </w:r>
            <w:r w:rsidR="00CE709C" w:rsidRPr="008C0618">
              <w:rPr>
                <w:szCs w:val="22"/>
                <w:shd w:val="clear" w:color="auto" w:fill="D9D9D9"/>
                <w:lang w:bidi="hu-HU"/>
              </w:rPr>
              <w:t> </w:t>
            </w:r>
            <w:r w:rsidRPr="008C0618">
              <w:rPr>
                <w:szCs w:val="22"/>
                <w:shd w:val="clear" w:color="auto" w:fill="D9D9D9"/>
                <w:lang w:bidi="hu-HU"/>
              </w:rPr>
              <w:t>×</w:t>
            </w:r>
            <w:r w:rsidR="00CE709C" w:rsidRPr="008C0618">
              <w:rPr>
                <w:szCs w:val="22"/>
                <w:shd w:val="clear" w:color="auto" w:fill="D9D9D9"/>
                <w:lang w:bidi="hu-HU"/>
              </w:rPr>
              <w:t> </w:t>
            </w:r>
            <w:r w:rsidRPr="008C0618">
              <w:rPr>
                <w:szCs w:val="22"/>
                <w:shd w:val="clear" w:color="auto" w:fill="D9D9D9"/>
                <w:lang w:bidi="hu-HU"/>
              </w:rPr>
              <w:t>1 kemény kapszula</w:t>
            </w:r>
          </w:p>
        </w:tc>
      </w:tr>
    </w:tbl>
    <w:p w14:paraId="107A70F7" w14:textId="77777777" w:rsidR="00084A55" w:rsidRPr="008C0618" w:rsidRDefault="00084A55" w:rsidP="0048794B">
      <w:pPr>
        <w:tabs>
          <w:tab w:val="clear" w:pos="567"/>
        </w:tabs>
        <w:spacing w:line="240" w:lineRule="auto"/>
        <w:rPr>
          <w:szCs w:val="22"/>
        </w:rPr>
      </w:pPr>
    </w:p>
    <w:p w14:paraId="444C6BB4" w14:textId="77777777" w:rsidR="00084A55" w:rsidRPr="008C0618" w:rsidRDefault="00084A55" w:rsidP="0048794B">
      <w:pPr>
        <w:tabs>
          <w:tab w:val="clear" w:pos="567"/>
        </w:tabs>
        <w:spacing w:line="240" w:lineRule="auto"/>
        <w:rPr>
          <w:szCs w:val="22"/>
        </w:rPr>
      </w:pPr>
    </w:p>
    <w:p w14:paraId="42CCA62B"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13.</w:t>
      </w:r>
      <w:r w:rsidRPr="008C0618">
        <w:rPr>
          <w:b/>
          <w:szCs w:val="22"/>
        </w:rPr>
        <w:tab/>
        <w:t>A GYÁRTÁSI TÉTEL SZÁMA</w:t>
      </w:r>
    </w:p>
    <w:p w14:paraId="400F87ED" w14:textId="77777777" w:rsidR="00084A55" w:rsidRPr="008C0618" w:rsidRDefault="00084A55" w:rsidP="0048794B">
      <w:pPr>
        <w:keepNext/>
        <w:tabs>
          <w:tab w:val="clear" w:pos="567"/>
        </w:tabs>
        <w:spacing w:line="240" w:lineRule="auto"/>
        <w:rPr>
          <w:szCs w:val="22"/>
        </w:rPr>
      </w:pPr>
    </w:p>
    <w:p w14:paraId="2EDE73CD" w14:textId="77777777" w:rsidR="00084A55" w:rsidRPr="008C0618" w:rsidRDefault="003D6419" w:rsidP="0048794B">
      <w:pPr>
        <w:tabs>
          <w:tab w:val="clear" w:pos="567"/>
        </w:tabs>
        <w:spacing w:line="240" w:lineRule="auto"/>
        <w:rPr>
          <w:szCs w:val="22"/>
        </w:rPr>
      </w:pPr>
      <w:r w:rsidRPr="008C0618">
        <w:rPr>
          <w:szCs w:val="22"/>
        </w:rPr>
        <w:t>Lot</w:t>
      </w:r>
    </w:p>
    <w:p w14:paraId="270D5E1C" w14:textId="77777777" w:rsidR="00084A55" w:rsidRPr="008C0618" w:rsidRDefault="00084A55" w:rsidP="0048794B">
      <w:pPr>
        <w:tabs>
          <w:tab w:val="clear" w:pos="567"/>
        </w:tabs>
        <w:spacing w:line="240" w:lineRule="auto"/>
        <w:rPr>
          <w:szCs w:val="22"/>
        </w:rPr>
      </w:pPr>
    </w:p>
    <w:p w14:paraId="46E01B75" w14:textId="77777777" w:rsidR="00084A55" w:rsidRPr="008C0618" w:rsidRDefault="00084A55" w:rsidP="0048794B">
      <w:pPr>
        <w:tabs>
          <w:tab w:val="clear" w:pos="567"/>
        </w:tabs>
        <w:spacing w:line="240" w:lineRule="auto"/>
        <w:rPr>
          <w:szCs w:val="22"/>
        </w:rPr>
      </w:pPr>
    </w:p>
    <w:p w14:paraId="1E8A35B1" w14:textId="3AF2139E"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14.</w:t>
      </w:r>
      <w:r w:rsidRPr="008C0618">
        <w:rPr>
          <w:b/>
          <w:szCs w:val="22"/>
        </w:rPr>
        <w:tab/>
        <w:t xml:space="preserve">A GYÓGYSZER </w:t>
      </w:r>
      <w:r w:rsidR="004E135B" w:rsidRPr="00BA324A">
        <w:rPr>
          <w:b/>
          <w:noProof/>
        </w:rPr>
        <w:t>ÁLTALÁNOS BESOROLÁSA RENDELHETŐSÉG SZEMPONTJÁBÓL</w:t>
      </w:r>
    </w:p>
    <w:p w14:paraId="373A8724" w14:textId="77777777" w:rsidR="00084A55" w:rsidRPr="008C0618" w:rsidRDefault="00084A55" w:rsidP="0048794B">
      <w:pPr>
        <w:keepNext/>
        <w:tabs>
          <w:tab w:val="clear" w:pos="567"/>
        </w:tabs>
        <w:spacing w:line="240" w:lineRule="auto"/>
        <w:rPr>
          <w:szCs w:val="22"/>
        </w:rPr>
      </w:pPr>
    </w:p>
    <w:p w14:paraId="5B5F40A0" w14:textId="77777777" w:rsidR="00084A55" w:rsidRPr="008C0618" w:rsidRDefault="00084A55" w:rsidP="0048794B">
      <w:pPr>
        <w:tabs>
          <w:tab w:val="clear" w:pos="567"/>
        </w:tabs>
        <w:spacing w:line="240" w:lineRule="auto"/>
        <w:rPr>
          <w:szCs w:val="22"/>
        </w:rPr>
      </w:pPr>
    </w:p>
    <w:p w14:paraId="703F1E14"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15.</w:t>
      </w:r>
      <w:r w:rsidRPr="008C0618">
        <w:rPr>
          <w:b/>
          <w:szCs w:val="22"/>
        </w:rPr>
        <w:tab/>
        <w:t>AZ ALKALMAZÁSRA VONATKOZÓ UTASÍTÁSOK</w:t>
      </w:r>
    </w:p>
    <w:p w14:paraId="4071CAF2" w14:textId="77777777" w:rsidR="00084A55" w:rsidRPr="008C0618" w:rsidRDefault="00084A55" w:rsidP="0048794B">
      <w:pPr>
        <w:tabs>
          <w:tab w:val="clear" w:pos="567"/>
        </w:tabs>
        <w:spacing w:line="240" w:lineRule="auto"/>
        <w:rPr>
          <w:szCs w:val="22"/>
        </w:rPr>
      </w:pPr>
    </w:p>
    <w:p w14:paraId="68836C1F" w14:textId="77777777" w:rsidR="00084A55" w:rsidRPr="008C0618" w:rsidRDefault="00084A55" w:rsidP="0048794B">
      <w:pPr>
        <w:tabs>
          <w:tab w:val="clear" w:pos="567"/>
        </w:tabs>
        <w:spacing w:line="240" w:lineRule="auto"/>
        <w:rPr>
          <w:szCs w:val="22"/>
        </w:rPr>
      </w:pPr>
    </w:p>
    <w:p w14:paraId="14D7C2AC" w14:textId="77777777" w:rsidR="00084A55" w:rsidRPr="008C0618" w:rsidRDefault="00084A55"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16.</w:t>
      </w:r>
      <w:r w:rsidRPr="008C0618">
        <w:rPr>
          <w:b/>
          <w:szCs w:val="22"/>
        </w:rPr>
        <w:tab/>
        <w:t>BRAILLE ÍRÁSSAL FELTÜNTETETT INFORMÁCIÓK</w:t>
      </w:r>
    </w:p>
    <w:p w14:paraId="3453F90E" w14:textId="77777777" w:rsidR="00084A55" w:rsidRPr="008C0618" w:rsidRDefault="00084A55" w:rsidP="0048794B">
      <w:pPr>
        <w:keepNext/>
        <w:tabs>
          <w:tab w:val="clear" w:pos="567"/>
        </w:tabs>
        <w:spacing w:line="240" w:lineRule="auto"/>
        <w:rPr>
          <w:szCs w:val="22"/>
        </w:rPr>
      </w:pPr>
    </w:p>
    <w:p w14:paraId="14866D3F" w14:textId="77777777" w:rsidR="00084A55" w:rsidRPr="008C0618" w:rsidRDefault="00084A55" w:rsidP="0048794B">
      <w:pPr>
        <w:tabs>
          <w:tab w:val="clear" w:pos="567"/>
        </w:tabs>
        <w:spacing w:line="240" w:lineRule="auto"/>
        <w:rPr>
          <w:szCs w:val="22"/>
        </w:rPr>
      </w:pPr>
      <w:r w:rsidRPr="008C0618">
        <w:rPr>
          <w:szCs w:val="22"/>
        </w:rPr>
        <w:t>GILENYA 0,</w:t>
      </w:r>
      <w:r w:rsidR="00743E71" w:rsidRPr="008C0618">
        <w:rPr>
          <w:szCs w:val="22"/>
        </w:rPr>
        <w:t>5 mg</w:t>
      </w:r>
    </w:p>
    <w:p w14:paraId="0419D797" w14:textId="77777777" w:rsidR="000D68FB" w:rsidRPr="008C0618" w:rsidRDefault="000D68FB" w:rsidP="0048794B">
      <w:pPr>
        <w:tabs>
          <w:tab w:val="clear" w:pos="567"/>
        </w:tabs>
        <w:spacing w:line="240" w:lineRule="auto"/>
        <w:rPr>
          <w:szCs w:val="22"/>
        </w:rPr>
      </w:pPr>
    </w:p>
    <w:p w14:paraId="6E707D31" w14:textId="77777777" w:rsidR="000D68FB" w:rsidRPr="008C0618" w:rsidRDefault="000D68FB" w:rsidP="0048794B">
      <w:pPr>
        <w:tabs>
          <w:tab w:val="clear" w:pos="567"/>
        </w:tabs>
        <w:spacing w:line="240" w:lineRule="auto"/>
        <w:rPr>
          <w:szCs w:val="22"/>
        </w:rPr>
      </w:pPr>
    </w:p>
    <w:p w14:paraId="6C7FA9A0" w14:textId="77777777" w:rsidR="000D68FB" w:rsidRPr="008C0618" w:rsidRDefault="000D68FB" w:rsidP="0048794B">
      <w:pPr>
        <w:pBdr>
          <w:top w:val="single" w:sz="4" w:space="1" w:color="auto"/>
          <w:left w:val="single" w:sz="4" w:space="4" w:color="auto"/>
          <w:bottom w:val="single" w:sz="4" w:space="1" w:color="auto"/>
          <w:right w:val="single" w:sz="4" w:space="4" w:color="auto"/>
        </w:pBdr>
        <w:tabs>
          <w:tab w:val="clear" w:pos="567"/>
        </w:tabs>
        <w:spacing w:line="240" w:lineRule="auto"/>
        <w:rPr>
          <w:i/>
          <w:noProof/>
          <w:szCs w:val="22"/>
        </w:rPr>
      </w:pPr>
      <w:r w:rsidRPr="008C0618">
        <w:rPr>
          <w:b/>
          <w:noProof/>
          <w:szCs w:val="22"/>
        </w:rPr>
        <w:t>17.</w:t>
      </w:r>
      <w:r w:rsidRPr="008C0618">
        <w:rPr>
          <w:b/>
          <w:noProof/>
          <w:szCs w:val="22"/>
        </w:rPr>
        <w:tab/>
        <w:t>EGYEDI AZONOSÍTÓ – 2D VONALKÓD</w:t>
      </w:r>
    </w:p>
    <w:p w14:paraId="789B3D75" w14:textId="77777777" w:rsidR="000D68FB" w:rsidRPr="008C0618" w:rsidRDefault="000D68FB" w:rsidP="0048794B">
      <w:pPr>
        <w:tabs>
          <w:tab w:val="clear" w:pos="567"/>
        </w:tabs>
        <w:spacing w:line="240" w:lineRule="auto"/>
        <w:rPr>
          <w:noProof/>
          <w:szCs w:val="22"/>
        </w:rPr>
      </w:pPr>
    </w:p>
    <w:p w14:paraId="7691A5B7" w14:textId="77777777" w:rsidR="000D68FB" w:rsidRPr="008C0618" w:rsidRDefault="000D68FB" w:rsidP="0048794B">
      <w:pPr>
        <w:tabs>
          <w:tab w:val="clear" w:pos="567"/>
        </w:tabs>
        <w:spacing w:line="240" w:lineRule="auto"/>
        <w:rPr>
          <w:szCs w:val="22"/>
          <w:shd w:val="pct15" w:color="auto" w:fill="auto"/>
        </w:rPr>
      </w:pPr>
      <w:r w:rsidRPr="008C0618">
        <w:rPr>
          <w:szCs w:val="22"/>
          <w:shd w:val="pct15" w:color="auto" w:fill="auto"/>
        </w:rPr>
        <w:t>Egyedi azonosítójú 2D vonalkóddal ellátva.</w:t>
      </w:r>
    </w:p>
    <w:p w14:paraId="4C8F5331" w14:textId="77777777" w:rsidR="000D68FB" w:rsidRPr="00340424" w:rsidRDefault="000D68FB" w:rsidP="0048794B">
      <w:pPr>
        <w:tabs>
          <w:tab w:val="clear" w:pos="567"/>
        </w:tabs>
        <w:spacing w:line="240" w:lineRule="auto"/>
        <w:rPr>
          <w:noProof/>
          <w:szCs w:val="22"/>
        </w:rPr>
      </w:pPr>
    </w:p>
    <w:p w14:paraId="3177666E" w14:textId="77777777" w:rsidR="000D68FB" w:rsidRPr="008C0618" w:rsidRDefault="000D68FB" w:rsidP="0048794B">
      <w:pPr>
        <w:tabs>
          <w:tab w:val="clear" w:pos="567"/>
        </w:tabs>
        <w:spacing w:line="240" w:lineRule="auto"/>
        <w:rPr>
          <w:noProof/>
          <w:szCs w:val="22"/>
        </w:rPr>
      </w:pPr>
    </w:p>
    <w:p w14:paraId="4CA14574" w14:textId="77777777" w:rsidR="000D68FB" w:rsidRPr="008C0618" w:rsidRDefault="000D68FB" w:rsidP="0048794B">
      <w:pPr>
        <w:pBdr>
          <w:top w:val="single" w:sz="4" w:space="1" w:color="auto"/>
          <w:left w:val="single" w:sz="4" w:space="4" w:color="auto"/>
          <w:bottom w:val="single" w:sz="4" w:space="0" w:color="auto"/>
          <w:right w:val="single" w:sz="4" w:space="4" w:color="auto"/>
        </w:pBdr>
        <w:tabs>
          <w:tab w:val="clear" w:pos="567"/>
        </w:tabs>
        <w:spacing w:line="240" w:lineRule="auto"/>
        <w:ind w:left="-3"/>
        <w:rPr>
          <w:i/>
          <w:noProof/>
          <w:szCs w:val="22"/>
        </w:rPr>
      </w:pPr>
      <w:r w:rsidRPr="008C0618">
        <w:rPr>
          <w:b/>
          <w:noProof/>
          <w:szCs w:val="22"/>
        </w:rPr>
        <w:t>18.</w:t>
      </w:r>
      <w:r w:rsidRPr="008C0618">
        <w:rPr>
          <w:b/>
          <w:noProof/>
          <w:szCs w:val="22"/>
        </w:rPr>
        <w:tab/>
        <w:t>EGYEDI AZONOSÍTÓ OLVASHATÓ FORMÁTUMA</w:t>
      </w:r>
    </w:p>
    <w:p w14:paraId="61F25585" w14:textId="77777777" w:rsidR="000D68FB" w:rsidRPr="008C0618" w:rsidRDefault="000D68FB" w:rsidP="0048794B">
      <w:pPr>
        <w:tabs>
          <w:tab w:val="clear" w:pos="567"/>
        </w:tabs>
        <w:spacing w:line="240" w:lineRule="auto"/>
        <w:rPr>
          <w:noProof/>
          <w:szCs w:val="22"/>
        </w:rPr>
      </w:pPr>
    </w:p>
    <w:p w14:paraId="28C7BC1D" w14:textId="780E5E73" w:rsidR="000D68FB" w:rsidRPr="008C0618" w:rsidRDefault="000D68FB" w:rsidP="0048794B">
      <w:pPr>
        <w:tabs>
          <w:tab w:val="clear" w:pos="567"/>
        </w:tabs>
        <w:spacing w:line="240" w:lineRule="auto"/>
        <w:rPr>
          <w:noProof/>
          <w:szCs w:val="22"/>
        </w:rPr>
      </w:pPr>
      <w:r w:rsidRPr="008C0618">
        <w:rPr>
          <w:szCs w:val="22"/>
        </w:rPr>
        <w:t>PC</w:t>
      </w:r>
    </w:p>
    <w:p w14:paraId="1188747D" w14:textId="5A4A5863" w:rsidR="000D68FB" w:rsidRPr="008C0618" w:rsidRDefault="000D68FB" w:rsidP="0048794B">
      <w:pPr>
        <w:tabs>
          <w:tab w:val="clear" w:pos="567"/>
        </w:tabs>
        <w:spacing w:line="240" w:lineRule="auto"/>
        <w:rPr>
          <w:szCs w:val="22"/>
        </w:rPr>
      </w:pPr>
      <w:r w:rsidRPr="008C0618">
        <w:rPr>
          <w:szCs w:val="22"/>
        </w:rPr>
        <w:t>SN</w:t>
      </w:r>
    </w:p>
    <w:p w14:paraId="3AE98B9E" w14:textId="712DBC7B" w:rsidR="002A2D45" w:rsidRPr="008C0618" w:rsidRDefault="002A2D45" w:rsidP="0048794B">
      <w:pPr>
        <w:tabs>
          <w:tab w:val="clear" w:pos="567"/>
        </w:tabs>
        <w:spacing w:line="240" w:lineRule="auto"/>
        <w:rPr>
          <w:szCs w:val="22"/>
        </w:rPr>
      </w:pPr>
      <w:r w:rsidRPr="008C0618">
        <w:rPr>
          <w:szCs w:val="22"/>
        </w:rPr>
        <w:t>NN</w:t>
      </w:r>
    </w:p>
    <w:p w14:paraId="2C9E0CAF" w14:textId="77777777" w:rsidR="000D68FB" w:rsidRPr="008C0618" w:rsidRDefault="000D68FB" w:rsidP="0048794B">
      <w:pPr>
        <w:tabs>
          <w:tab w:val="clear" w:pos="567"/>
        </w:tabs>
        <w:spacing w:line="240" w:lineRule="auto"/>
        <w:rPr>
          <w:szCs w:val="22"/>
        </w:rPr>
      </w:pPr>
    </w:p>
    <w:p w14:paraId="465958B6" w14:textId="77777777" w:rsidR="005C74CC" w:rsidRPr="008C0618" w:rsidRDefault="00084A55" w:rsidP="0048794B">
      <w:pPr>
        <w:tabs>
          <w:tab w:val="clear" w:pos="567"/>
        </w:tabs>
        <w:rPr>
          <w:szCs w:val="22"/>
        </w:rPr>
      </w:pPr>
      <w:r w:rsidRPr="008C0618">
        <w:rPr>
          <w:szCs w:val="22"/>
        </w:rPr>
        <w:br w:type="page"/>
      </w:r>
    </w:p>
    <w:p w14:paraId="1109CE69" w14:textId="77777777" w:rsidR="009A622E" w:rsidRPr="008C0618" w:rsidRDefault="009A622E" w:rsidP="0048794B">
      <w:pPr>
        <w:spacing w:line="240" w:lineRule="auto"/>
        <w:rPr>
          <w:szCs w:val="22"/>
        </w:rPr>
      </w:pPr>
    </w:p>
    <w:p w14:paraId="404040C0" w14:textId="77777777" w:rsidR="001000D6" w:rsidRPr="008C0618" w:rsidRDefault="001000D6" w:rsidP="0048794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C0618">
        <w:rPr>
          <w:b/>
          <w:szCs w:val="22"/>
        </w:rPr>
        <w:t xml:space="preserve">A </w:t>
      </w:r>
      <w:r w:rsidR="00E24481" w:rsidRPr="008C0618">
        <w:rPr>
          <w:b/>
          <w:szCs w:val="22"/>
        </w:rPr>
        <w:t xml:space="preserve">BUBORÉKCSOMAGOLÁSON </w:t>
      </w:r>
      <w:r w:rsidRPr="008C0618">
        <w:rPr>
          <w:b/>
          <w:szCs w:val="22"/>
        </w:rPr>
        <w:t>VAGY A FÓLI</w:t>
      </w:r>
      <w:r w:rsidR="00E24481" w:rsidRPr="008C0618">
        <w:rPr>
          <w:b/>
          <w:szCs w:val="22"/>
        </w:rPr>
        <w:t>ACSÍKON</w:t>
      </w:r>
      <w:r w:rsidRPr="008C0618">
        <w:rPr>
          <w:b/>
          <w:szCs w:val="22"/>
        </w:rPr>
        <w:t xml:space="preserve"> MINIMÁLISAN FELTÜNTETENDŐ ADATOK</w:t>
      </w:r>
    </w:p>
    <w:p w14:paraId="7C00DED6" w14:textId="77777777" w:rsidR="001000D6" w:rsidRPr="008C0618" w:rsidRDefault="001000D6" w:rsidP="0048794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4871B6D2" w14:textId="77777777" w:rsidR="001000D6" w:rsidRPr="008C0618" w:rsidRDefault="001000D6" w:rsidP="0048794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C0618">
        <w:rPr>
          <w:b/>
          <w:szCs w:val="22"/>
        </w:rPr>
        <w:t>ADAGONKÉNT PERFORÁLT BUBORÉKCSOMAGOLÁS</w:t>
      </w:r>
    </w:p>
    <w:p w14:paraId="4D7F7286" w14:textId="77777777" w:rsidR="00084A55" w:rsidRPr="008C0618" w:rsidRDefault="00084A55" w:rsidP="0048794B">
      <w:pPr>
        <w:tabs>
          <w:tab w:val="clear" w:pos="567"/>
        </w:tabs>
        <w:spacing w:line="240" w:lineRule="auto"/>
        <w:rPr>
          <w:szCs w:val="22"/>
        </w:rPr>
      </w:pPr>
    </w:p>
    <w:p w14:paraId="2D596F86" w14:textId="77777777" w:rsidR="00084A55" w:rsidRPr="008C0618" w:rsidRDefault="00084A55" w:rsidP="0048794B">
      <w:pPr>
        <w:tabs>
          <w:tab w:val="clear" w:pos="567"/>
        </w:tabs>
        <w:spacing w:line="240" w:lineRule="auto"/>
        <w:rPr>
          <w:szCs w:val="22"/>
        </w:rPr>
      </w:pPr>
    </w:p>
    <w:p w14:paraId="5B183049" w14:textId="77777777" w:rsidR="001000D6" w:rsidRPr="008C0618" w:rsidRDefault="001000D6"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1.</w:t>
      </w:r>
      <w:r w:rsidRPr="008C0618">
        <w:rPr>
          <w:b/>
          <w:szCs w:val="22"/>
        </w:rPr>
        <w:tab/>
        <w:t>A GYÓGYSZER NEVE</w:t>
      </w:r>
    </w:p>
    <w:p w14:paraId="4A013ABC" w14:textId="77777777" w:rsidR="00084A55" w:rsidRPr="008C0618" w:rsidRDefault="00084A55" w:rsidP="0048794B">
      <w:pPr>
        <w:keepNext/>
        <w:tabs>
          <w:tab w:val="clear" w:pos="567"/>
        </w:tabs>
        <w:spacing w:line="240" w:lineRule="auto"/>
        <w:rPr>
          <w:szCs w:val="22"/>
        </w:rPr>
      </w:pPr>
    </w:p>
    <w:p w14:paraId="2C370C73" w14:textId="77777777" w:rsidR="00084A55" w:rsidRPr="008C0618" w:rsidRDefault="00084A55" w:rsidP="0048794B">
      <w:pPr>
        <w:tabs>
          <w:tab w:val="clear" w:pos="567"/>
        </w:tabs>
        <w:spacing w:line="240" w:lineRule="auto"/>
        <w:rPr>
          <w:szCs w:val="22"/>
        </w:rPr>
      </w:pPr>
      <w:r w:rsidRPr="008C0618">
        <w:rPr>
          <w:szCs w:val="22"/>
        </w:rPr>
        <w:t>GILENYA 0,</w:t>
      </w:r>
      <w:r w:rsidR="00743E71" w:rsidRPr="008C0618">
        <w:rPr>
          <w:szCs w:val="22"/>
        </w:rPr>
        <w:t>5 mg</w:t>
      </w:r>
      <w:r w:rsidRPr="008C0618">
        <w:rPr>
          <w:szCs w:val="22"/>
        </w:rPr>
        <w:t xml:space="preserve"> kemény kapszula</w:t>
      </w:r>
    </w:p>
    <w:p w14:paraId="56E55C8F" w14:textId="77777777" w:rsidR="00084A55" w:rsidRPr="008C0618" w:rsidRDefault="001F22B6" w:rsidP="0048794B">
      <w:pPr>
        <w:tabs>
          <w:tab w:val="clear" w:pos="567"/>
        </w:tabs>
        <w:spacing w:line="240" w:lineRule="auto"/>
        <w:rPr>
          <w:szCs w:val="22"/>
        </w:rPr>
      </w:pPr>
      <w:r w:rsidRPr="008C0618">
        <w:rPr>
          <w:szCs w:val="22"/>
        </w:rPr>
        <w:t>f</w:t>
      </w:r>
      <w:r w:rsidR="00084A55" w:rsidRPr="008C0618">
        <w:rPr>
          <w:szCs w:val="22"/>
        </w:rPr>
        <w:t>ingolimod</w:t>
      </w:r>
    </w:p>
    <w:p w14:paraId="381CD069" w14:textId="77777777" w:rsidR="00084A55" w:rsidRPr="008C0618" w:rsidRDefault="00084A55" w:rsidP="0048794B">
      <w:pPr>
        <w:tabs>
          <w:tab w:val="clear" w:pos="567"/>
        </w:tabs>
        <w:spacing w:line="240" w:lineRule="auto"/>
        <w:rPr>
          <w:szCs w:val="22"/>
        </w:rPr>
      </w:pPr>
    </w:p>
    <w:p w14:paraId="44742CA7" w14:textId="77777777" w:rsidR="00084A55" w:rsidRPr="008C0618" w:rsidRDefault="00084A55" w:rsidP="0048794B">
      <w:pPr>
        <w:tabs>
          <w:tab w:val="clear" w:pos="567"/>
        </w:tabs>
        <w:spacing w:line="240" w:lineRule="auto"/>
        <w:rPr>
          <w:szCs w:val="22"/>
        </w:rPr>
      </w:pPr>
    </w:p>
    <w:p w14:paraId="37E1DAB6" w14:textId="5EBB37E8" w:rsidR="001000D6" w:rsidRPr="008C0618" w:rsidRDefault="001000D6"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2.</w:t>
      </w:r>
      <w:r w:rsidRPr="008C0618">
        <w:rPr>
          <w:b/>
          <w:szCs w:val="22"/>
        </w:rPr>
        <w:tab/>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JOGOSULTJÁNAK NEVE</w:t>
      </w:r>
    </w:p>
    <w:p w14:paraId="6E903C00" w14:textId="77777777" w:rsidR="00084A55" w:rsidRPr="008C0618" w:rsidRDefault="00084A55" w:rsidP="0048794B">
      <w:pPr>
        <w:keepNext/>
        <w:tabs>
          <w:tab w:val="clear" w:pos="567"/>
        </w:tabs>
        <w:spacing w:line="240" w:lineRule="auto"/>
        <w:rPr>
          <w:szCs w:val="22"/>
        </w:rPr>
      </w:pPr>
    </w:p>
    <w:p w14:paraId="2E5ABB92" w14:textId="77777777" w:rsidR="00084A55" w:rsidRPr="008C0618" w:rsidRDefault="00084A55" w:rsidP="0048794B">
      <w:pPr>
        <w:tabs>
          <w:tab w:val="clear" w:pos="567"/>
        </w:tabs>
        <w:spacing w:line="240" w:lineRule="auto"/>
        <w:rPr>
          <w:szCs w:val="22"/>
        </w:rPr>
      </w:pPr>
      <w:r w:rsidRPr="008C0618">
        <w:rPr>
          <w:szCs w:val="22"/>
        </w:rPr>
        <w:t>Novartis Europharm Limited</w:t>
      </w:r>
    </w:p>
    <w:p w14:paraId="69DA9558" w14:textId="77777777" w:rsidR="00084A55" w:rsidRPr="008C0618" w:rsidRDefault="00084A55" w:rsidP="0048794B">
      <w:pPr>
        <w:tabs>
          <w:tab w:val="clear" w:pos="567"/>
        </w:tabs>
        <w:spacing w:line="240" w:lineRule="auto"/>
        <w:rPr>
          <w:szCs w:val="22"/>
        </w:rPr>
      </w:pPr>
    </w:p>
    <w:p w14:paraId="01A051D9" w14:textId="77777777" w:rsidR="00084A55" w:rsidRPr="008C0618" w:rsidRDefault="00084A55" w:rsidP="0048794B">
      <w:pPr>
        <w:tabs>
          <w:tab w:val="clear" w:pos="567"/>
        </w:tabs>
        <w:spacing w:line="240" w:lineRule="auto"/>
        <w:rPr>
          <w:szCs w:val="22"/>
        </w:rPr>
      </w:pPr>
    </w:p>
    <w:p w14:paraId="7E70B57D" w14:textId="77777777" w:rsidR="001000D6" w:rsidRPr="008C0618" w:rsidRDefault="001000D6"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3.</w:t>
      </w:r>
      <w:r w:rsidRPr="008C0618">
        <w:rPr>
          <w:b/>
          <w:szCs w:val="22"/>
        </w:rPr>
        <w:tab/>
        <w:t>LEJÁRATI IDŐ</w:t>
      </w:r>
    </w:p>
    <w:p w14:paraId="44EF7D70" w14:textId="77777777" w:rsidR="00084A55" w:rsidRPr="008C0618" w:rsidRDefault="00084A55" w:rsidP="0048794B">
      <w:pPr>
        <w:keepNext/>
        <w:tabs>
          <w:tab w:val="clear" w:pos="567"/>
        </w:tabs>
        <w:spacing w:line="240" w:lineRule="auto"/>
        <w:rPr>
          <w:szCs w:val="22"/>
        </w:rPr>
      </w:pPr>
    </w:p>
    <w:p w14:paraId="32AC0ED3" w14:textId="77777777" w:rsidR="00084A55" w:rsidRPr="008C0618" w:rsidRDefault="006358B5" w:rsidP="0048794B">
      <w:pPr>
        <w:tabs>
          <w:tab w:val="clear" w:pos="567"/>
        </w:tabs>
        <w:spacing w:line="240" w:lineRule="auto"/>
        <w:rPr>
          <w:szCs w:val="22"/>
        </w:rPr>
      </w:pPr>
      <w:r w:rsidRPr="008C0618">
        <w:rPr>
          <w:szCs w:val="22"/>
        </w:rPr>
        <w:t>EXP</w:t>
      </w:r>
    </w:p>
    <w:p w14:paraId="0DC18607" w14:textId="77777777" w:rsidR="00084A55" w:rsidRPr="008C0618" w:rsidRDefault="00084A55" w:rsidP="0048794B">
      <w:pPr>
        <w:tabs>
          <w:tab w:val="clear" w:pos="567"/>
        </w:tabs>
        <w:spacing w:line="240" w:lineRule="auto"/>
        <w:rPr>
          <w:szCs w:val="22"/>
        </w:rPr>
      </w:pPr>
    </w:p>
    <w:p w14:paraId="543F780F" w14:textId="77777777" w:rsidR="00084A55" w:rsidRPr="008C0618" w:rsidRDefault="00084A55" w:rsidP="0048794B">
      <w:pPr>
        <w:tabs>
          <w:tab w:val="clear" w:pos="567"/>
        </w:tabs>
        <w:spacing w:line="240" w:lineRule="auto"/>
        <w:rPr>
          <w:szCs w:val="22"/>
        </w:rPr>
      </w:pPr>
    </w:p>
    <w:p w14:paraId="21EDB629" w14:textId="77777777" w:rsidR="001000D6" w:rsidRPr="008C0618" w:rsidRDefault="001000D6"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4.</w:t>
      </w:r>
      <w:r w:rsidRPr="008C0618">
        <w:rPr>
          <w:b/>
          <w:szCs w:val="22"/>
        </w:rPr>
        <w:tab/>
        <w:t>A GYÁRTÁSI TÉTEL SZÁMA</w:t>
      </w:r>
    </w:p>
    <w:p w14:paraId="37720D26" w14:textId="77777777" w:rsidR="00084A55" w:rsidRPr="008C0618" w:rsidRDefault="00084A55" w:rsidP="0048794B">
      <w:pPr>
        <w:keepNext/>
        <w:tabs>
          <w:tab w:val="clear" w:pos="567"/>
        </w:tabs>
        <w:spacing w:line="240" w:lineRule="auto"/>
        <w:rPr>
          <w:szCs w:val="22"/>
        </w:rPr>
      </w:pPr>
    </w:p>
    <w:p w14:paraId="2D6F44DF" w14:textId="77777777" w:rsidR="00084A55" w:rsidRPr="008C0618" w:rsidRDefault="006358B5" w:rsidP="0048794B">
      <w:pPr>
        <w:tabs>
          <w:tab w:val="clear" w:pos="567"/>
        </w:tabs>
        <w:spacing w:line="240" w:lineRule="auto"/>
        <w:ind w:right="113"/>
        <w:rPr>
          <w:szCs w:val="22"/>
        </w:rPr>
      </w:pPr>
      <w:r w:rsidRPr="008C0618">
        <w:rPr>
          <w:szCs w:val="22"/>
        </w:rPr>
        <w:t>Lot</w:t>
      </w:r>
    </w:p>
    <w:p w14:paraId="20B1DF3A" w14:textId="77777777" w:rsidR="00084A55" w:rsidRPr="008C0618" w:rsidRDefault="00084A55" w:rsidP="0048794B">
      <w:pPr>
        <w:tabs>
          <w:tab w:val="clear" w:pos="567"/>
        </w:tabs>
        <w:spacing w:line="240" w:lineRule="auto"/>
        <w:ind w:right="113"/>
        <w:rPr>
          <w:szCs w:val="22"/>
        </w:rPr>
      </w:pPr>
    </w:p>
    <w:p w14:paraId="62CD8118" w14:textId="77777777" w:rsidR="00084A55" w:rsidRPr="008C0618" w:rsidRDefault="00084A55" w:rsidP="0048794B">
      <w:pPr>
        <w:tabs>
          <w:tab w:val="clear" w:pos="567"/>
        </w:tabs>
        <w:spacing w:line="240" w:lineRule="auto"/>
        <w:ind w:right="113"/>
        <w:rPr>
          <w:szCs w:val="22"/>
        </w:rPr>
      </w:pPr>
    </w:p>
    <w:p w14:paraId="00DE6B6F" w14:textId="77777777" w:rsidR="001000D6" w:rsidRPr="008C0618" w:rsidRDefault="001000D6" w:rsidP="004879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C0618">
        <w:rPr>
          <w:b/>
          <w:szCs w:val="22"/>
        </w:rPr>
        <w:t>5.</w:t>
      </w:r>
      <w:r w:rsidRPr="008C0618">
        <w:rPr>
          <w:b/>
          <w:szCs w:val="22"/>
        </w:rPr>
        <w:tab/>
        <w:t>EGYÉB INFORMÁCIÓK</w:t>
      </w:r>
    </w:p>
    <w:p w14:paraId="6FCC4282" w14:textId="77777777" w:rsidR="00084A55" w:rsidRPr="008C0618" w:rsidRDefault="00084A55" w:rsidP="0048794B">
      <w:pPr>
        <w:tabs>
          <w:tab w:val="clear" w:pos="567"/>
        </w:tabs>
        <w:spacing w:line="240" w:lineRule="auto"/>
        <w:ind w:right="113"/>
        <w:rPr>
          <w:szCs w:val="22"/>
        </w:rPr>
      </w:pPr>
    </w:p>
    <w:p w14:paraId="0A20767C" w14:textId="77777777" w:rsidR="00084A55" w:rsidRPr="008C0618" w:rsidRDefault="00084A55" w:rsidP="0048794B">
      <w:pPr>
        <w:tabs>
          <w:tab w:val="clear" w:pos="567"/>
        </w:tabs>
        <w:spacing w:line="240" w:lineRule="auto"/>
        <w:rPr>
          <w:szCs w:val="22"/>
        </w:rPr>
      </w:pPr>
    </w:p>
    <w:p w14:paraId="1A6E1870" w14:textId="77777777" w:rsidR="00084A55" w:rsidRPr="008C0618" w:rsidRDefault="00084A55" w:rsidP="0048794B">
      <w:pPr>
        <w:tabs>
          <w:tab w:val="clear" w:pos="567"/>
        </w:tabs>
        <w:spacing w:line="240" w:lineRule="auto"/>
        <w:ind w:right="113"/>
        <w:rPr>
          <w:szCs w:val="22"/>
        </w:rPr>
      </w:pPr>
      <w:r w:rsidRPr="008C0618">
        <w:rPr>
          <w:szCs w:val="22"/>
        </w:rPr>
        <w:br w:type="page"/>
      </w:r>
    </w:p>
    <w:p w14:paraId="0CAC4CAB" w14:textId="77777777" w:rsidR="00084A55" w:rsidRPr="008C0618" w:rsidRDefault="00084A55" w:rsidP="0048794B">
      <w:pPr>
        <w:tabs>
          <w:tab w:val="clear" w:pos="567"/>
        </w:tabs>
        <w:spacing w:line="240" w:lineRule="auto"/>
        <w:rPr>
          <w:szCs w:val="22"/>
        </w:rPr>
      </w:pPr>
    </w:p>
    <w:p w14:paraId="4905F6A4" w14:textId="77777777" w:rsidR="00084A55" w:rsidRPr="008C0618" w:rsidRDefault="00084A55" w:rsidP="0048794B">
      <w:pPr>
        <w:tabs>
          <w:tab w:val="clear" w:pos="567"/>
        </w:tabs>
        <w:spacing w:line="240" w:lineRule="auto"/>
        <w:rPr>
          <w:szCs w:val="22"/>
        </w:rPr>
      </w:pPr>
    </w:p>
    <w:p w14:paraId="04D3C61A" w14:textId="77777777" w:rsidR="00084A55" w:rsidRPr="008C0618" w:rsidRDefault="00084A55" w:rsidP="0048794B">
      <w:pPr>
        <w:tabs>
          <w:tab w:val="clear" w:pos="567"/>
        </w:tabs>
        <w:spacing w:line="240" w:lineRule="auto"/>
        <w:rPr>
          <w:szCs w:val="22"/>
        </w:rPr>
      </w:pPr>
    </w:p>
    <w:p w14:paraId="4B6382BA" w14:textId="77777777" w:rsidR="00084A55" w:rsidRPr="008C0618" w:rsidRDefault="00084A55" w:rsidP="0048794B">
      <w:pPr>
        <w:tabs>
          <w:tab w:val="clear" w:pos="567"/>
        </w:tabs>
        <w:spacing w:line="240" w:lineRule="auto"/>
        <w:rPr>
          <w:szCs w:val="22"/>
        </w:rPr>
      </w:pPr>
    </w:p>
    <w:p w14:paraId="439AE4A6" w14:textId="77777777" w:rsidR="00084A55" w:rsidRPr="008C0618" w:rsidRDefault="00084A55" w:rsidP="0048794B">
      <w:pPr>
        <w:tabs>
          <w:tab w:val="clear" w:pos="567"/>
        </w:tabs>
        <w:spacing w:line="240" w:lineRule="auto"/>
        <w:rPr>
          <w:szCs w:val="22"/>
        </w:rPr>
      </w:pPr>
    </w:p>
    <w:p w14:paraId="28428E4C" w14:textId="77777777" w:rsidR="00084A55" w:rsidRPr="008C0618" w:rsidRDefault="00084A55" w:rsidP="0048794B">
      <w:pPr>
        <w:tabs>
          <w:tab w:val="clear" w:pos="567"/>
        </w:tabs>
        <w:spacing w:line="240" w:lineRule="auto"/>
        <w:rPr>
          <w:szCs w:val="22"/>
        </w:rPr>
      </w:pPr>
    </w:p>
    <w:p w14:paraId="1C59B2DB" w14:textId="77777777" w:rsidR="00084A55" w:rsidRPr="008C0618" w:rsidRDefault="00084A55" w:rsidP="0048794B">
      <w:pPr>
        <w:tabs>
          <w:tab w:val="clear" w:pos="567"/>
        </w:tabs>
        <w:spacing w:line="240" w:lineRule="auto"/>
        <w:rPr>
          <w:szCs w:val="22"/>
        </w:rPr>
      </w:pPr>
    </w:p>
    <w:p w14:paraId="382F4CB5" w14:textId="77777777" w:rsidR="00084A55" w:rsidRPr="008C0618" w:rsidRDefault="00084A55" w:rsidP="0048794B">
      <w:pPr>
        <w:tabs>
          <w:tab w:val="clear" w:pos="567"/>
        </w:tabs>
        <w:spacing w:line="240" w:lineRule="auto"/>
        <w:rPr>
          <w:szCs w:val="22"/>
        </w:rPr>
      </w:pPr>
    </w:p>
    <w:p w14:paraId="099E8ABB" w14:textId="77777777" w:rsidR="00084A55" w:rsidRPr="008C0618" w:rsidRDefault="00084A55" w:rsidP="0048794B">
      <w:pPr>
        <w:tabs>
          <w:tab w:val="clear" w:pos="567"/>
        </w:tabs>
        <w:spacing w:line="240" w:lineRule="auto"/>
        <w:rPr>
          <w:szCs w:val="22"/>
        </w:rPr>
      </w:pPr>
    </w:p>
    <w:p w14:paraId="223CECA5" w14:textId="77777777" w:rsidR="00084A55" w:rsidRPr="008C0618" w:rsidRDefault="00084A55" w:rsidP="0048794B">
      <w:pPr>
        <w:tabs>
          <w:tab w:val="clear" w:pos="567"/>
        </w:tabs>
        <w:spacing w:line="240" w:lineRule="auto"/>
        <w:rPr>
          <w:szCs w:val="22"/>
        </w:rPr>
      </w:pPr>
    </w:p>
    <w:p w14:paraId="164F3F13" w14:textId="77777777" w:rsidR="00084A55" w:rsidRPr="008C0618" w:rsidRDefault="00084A55" w:rsidP="0048794B">
      <w:pPr>
        <w:tabs>
          <w:tab w:val="clear" w:pos="567"/>
        </w:tabs>
        <w:spacing w:line="240" w:lineRule="auto"/>
        <w:rPr>
          <w:szCs w:val="22"/>
        </w:rPr>
      </w:pPr>
    </w:p>
    <w:p w14:paraId="79337A2A" w14:textId="77777777" w:rsidR="00084A55" w:rsidRPr="008C0618" w:rsidRDefault="00084A55" w:rsidP="0048794B">
      <w:pPr>
        <w:tabs>
          <w:tab w:val="clear" w:pos="567"/>
        </w:tabs>
        <w:spacing w:line="240" w:lineRule="auto"/>
        <w:rPr>
          <w:szCs w:val="22"/>
        </w:rPr>
      </w:pPr>
    </w:p>
    <w:p w14:paraId="46E29B4A" w14:textId="77777777" w:rsidR="00084A55" w:rsidRPr="008C0618" w:rsidRDefault="00084A55" w:rsidP="0048794B">
      <w:pPr>
        <w:tabs>
          <w:tab w:val="clear" w:pos="567"/>
        </w:tabs>
        <w:spacing w:line="240" w:lineRule="auto"/>
        <w:rPr>
          <w:szCs w:val="22"/>
        </w:rPr>
      </w:pPr>
    </w:p>
    <w:p w14:paraId="7E6C2D70" w14:textId="77777777" w:rsidR="00084A55" w:rsidRPr="008C0618" w:rsidRDefault="00084A55" w:rsidP="0048794B">
      <w:pPr>
        <w:tabs>
          <w:tab w:val="clear" w:pos="567"/>
        </w:tabs>
        <w:spacing w:line="240" w:lineRule="auto"/>
        <w:rPr>
          <w:szCs w:val="22"/>
        </w:rPr>
      </w:pPr>
    </w:p>
    <w:p w14:paraId="17180D70" w14:textId="77777777" w:rsidR="00084A55" w:rsidRPr="008C0618" w:rsidRDefault="00084A55" w:rsidP="0048794B">
      <w:pPr>
        <w:tabs>
          <w:tab w:val="clear" w:pos="567"/>
        </w:tabs>
        <w:spacing w:line="240" w:lineRule="auto"/>
        <w:rPr>
          <w:szCs w:val="22"/>
        </w:rPr>
      </w:pPr>
    </w:p>
    <w:p w14:paraId="10C83CF6" w14:textId="77777777" w:rsidR="00084A55" w:rsidRPr="008C0618" w:rsidRDefault="00084A55" w:rsidP="0048794B">
      <w:pPr>
        <w:tabs>
          <w:tab w:val="clear" w:pos="567"/>
        </w:tabs>
        <w:spacing w:line="240" w:lineRule="auto"/>
        <w:rPr>
          <w:szCs w:val="22"/>
        </w:rPr>
      </w:pPr>
    </w:p>
    <w:p w14:paraId="6CD7507A" w14:textId="77777777" w:rsidR="00084A55" w:rsidRPr="008C0618" w:rsidRDefault="00084A55" w:rsidP="0048794B">
      <w:pPr>
        <w:tabs>
          <w:tab w:val="clear" w:pos="567"/>
        </w:tabs>
        <w:spacing w:line="240" w:lineRule="auto"/>
        <w:rPr>
          <w:szCs w:val="22"/>
        </w:rPr>
      </w:pPr>
    </w:p>
    <w:p w14:paraId="1B37517B" w14:textId="77777777" w:rsidR="00084A55" w:rsidRPr="008C0618" w:rsidRDefault="00084A55" w:rsidP="0048794B">
      <w:pPr>
        <w:tabs>
          <w:tab w:val="clear" w:pos="567"/>
        </w:tabs>
        <w:spacing w:line="240" w:lineRule="auto"/>
        <w:rPr>
          <w:szCs w:val="22"/>
        </w:rPr>
      </w:pPr>
    </w:p>
    <w:p w14:paraId="343DAA96" w14:textId="77777777" w:rsidR="00084A55" w:rsidRPr="008C0618" w:rsidRDefault="00084A55" w:rsidP="0048794B">
      <w:pPr>
        <w:tabs>
          <w:tab w:val="clear" w:pos="567"/>
        </w:tabs>
        <w:spacing w:line="240" w:lineRule="auto"/>
        <w:rPr>
          <w:szCs w:val="22"/>
        </w:rPr>
      </w:pPr>
    </w:p>
    <w:p w14:paraId="3CC5FA3C" w14:textId="77777777" w:rsidR="00084A55" w:rsidRPr="008C0618" w:rsidRDefault="00084A55" w:rsidP="0048794B">
      <w:pPr>
        <w:tabs>
          <w:tab w:val="clear" w:pos="567"/>
        </w:tabs>
        <w:spacing w:line="240" w:lineRule="auto"/>
        <w:rPr>
          <w:szCs w:val="22"/>
        </w:rPr>
      </w:pPr>
    </w:p>
    <w:p w14:paraId="121D9D0D" w14:textId="77777777" w:rsidR="00084A55" w:rsidRPr="008C0618" w:rsidRDefault="00084A55" w:rsidP="0048794B">
      <w:pPr>
        <w:tabs>
          <w:tab w:val="clear" w:pos="567"/>
        </w:tabs>
        <w:spacing w:line="240" w:lineRule="auto"/>
        <w:rPr>
          <w:szCs w:val="22"/>
        </w:rPr>
      </w:pPr>
    </w:p>
    <w:p w14:paraId="151EB99E" w14:textId="77777777" w:rsidR="00084A55" w:rsidRPr="008C0618" w:rsidRDefault="00084A55" w:rsidP="0048794B">
      <w:pPr>
        <w:tabs>
          <w:tab w:val="clear" w:pos="567"/>
        </w:tabs>
        <w:spacing w:line="240" w:lineRule="auto"/>
        <w:rPr>
          <w:szCs w:val="22"/>
        </w:rPr>
      </w:pPr>
    </w:p>
    <w:p w14:paraId="56C39739" w14:textId="77777777" w:rsidR="00084A55" w:rsidRPr="008C0618" w:rsidRDefault="00084A55" w:rsidP="0048794B">
      <w:pPr>
        <w:tabs>
          <w:tab w:val="clear" w:pos="567"/>
        </w:tabs>
        <w:spacing w:line="240" w:lineRule="auto"/>
        <w:jc w:val="center"/>
        <w:outlineLvl w:val="0"/>
        <w:rPr>
          <w:szCs w:val="22"/>
        </w:rPr>
      </w:pPr>
      <w:r w:rsidRPr="008C0618">
        <w:rPr>
          <w:b/>
          <w:szCs w:val="22"/>
        </w:rPr>
        <w:t>B. BETEGTÁJÉKOZTATÓ</w:t>
      </w:r>
    </w:p>
    <w:p w14:paraId="288D41B9" w14:textId="77777777" w:rsidR="00084A55" w:rsidRPr="008C0618" w:rsidRDefault="00084A55" w:rsidP="0048794B">
      <w:pPr>
        <w:tabs>
          <w:tab w:val="clear" w:pos="567"/>
        </w:tabs>
        <w:spacing w:line="240" w:lineRule="auto"/>
        <w:rPr>
          <w:szCs w:val="22"/>
        </w:rPr>
      </w:pPr>
    </w:p>
    <w:p w14:paraId="4E1F0BC8" w14:textId="77777777" w:rsidR="00084A55" w:rsidRPr="008C0618" w:rsidRDefault="00084A55" w:rsidP="0048794B">
      <w:pPr>
        <w:tabs>
          <w:tab w:val="clear" w:pos="567"/>
        </w:tabs>
        <w:spacing w:line="240" w:lineRule="auto"/>
        <w:jc w:val="center"/>
        <w:rPr>
          <w:b/>
          <w:szCs w:val="22"/>
        </w:rPr>
      </w:pPr>
      <w:r w:rsidRPr="008C0618">
        <w:rPr>
          <w:szCs w:val="22"/>
        </w:rPr>
        <w:br w:type="page"/>
      </w:r>
      <w:r w:rsidRPr="008C0618">
        <w:rPr>
          <w:b/>
          <w:szCs w:val="22"/>
        </w:rPr>
        <w:lastRenderedPageBreak/>
        <w:t>B</w:t>
      </w:r>
      <w:r w:rsidR="00E24481" w:rsidRPr="008C0618">
        <w:rPr>
          <w:b/>
          <w:szCs w:val="22"/>
        </w:rPr>
        <w:t>etegtájékoztató</w:t>
      </w:r>
      <w:r w:rsidRPr="008C0618">
        <w:rPr>
          <w:b/>
          <w:szCs w:val="22"/>
        </w:rPr>
        <w:t>: I</w:t>
      </w:r>
      <w:r w:rsidR="00E24481" w:rsidRPr="008C0618">
        <w:rPr>
          <w:b/>
          <w:szCs w:val="22"/>
        </w:rPr>
        <w:t>nformációk a felhasználó</w:t>
      </w:r>
      <w:r w:rsidR="001D51EB" w:rsidRPr="008C0618">
        <w:rPr>
          <w:b/>
          <w:szCs w:val="22"/>
        </w:rPr>
        <w:t xml:space="preserve"> számára</w:t>
      </w:r>
    </w:p>
    <w:p w14:paraId="1813CCA1" w14:textId="77777777" w:rsidR="00084A55" w:rsidRPr="008C0618" w:rsidRDefault="00084A55" w:rsidP="0048794B">
      <w:pPr>
        <w:tabs>
          <w:tab w:val="clear" w:pos="567"/>
        </w:tabs>
        <w:spacing w:line="240" w:lineRule="auto"/>
        <w:jc w:val="center"/>
        <w:rPr>
          <w:szCs w:val="22"/>
        </w:rPr>
      </w:pPr>
    </w:p>
    <w:p w14:paraId="4A9DEF37" w14:textId="77777777" w:rsidR="009834D1" w:rsidRPr="008C0618" w:rsidRDefault="009834D1" w:rsidP="0048794B">
      <w:pPr>
        <w:numPr>
          <w:ilvl w:val="12"/>
          <w:numId w:val="0"/>
        </w:numPr>
        <w:tabs>
          <w:tab w:val="clear" w:pos="567"/>
        </w:tabs>
        <w:spacing w:line="240" w:lineRule="auto"/>
        <w:jc w:val="center"/>
        <w:rPr>
          <w:b/>
          <w:szCs w:val="22"/>
        </w:rPr>
      </w:pPr>
      <w:r w:rsidRPr="008C0618">
        <w:rPr>
          <w:b/>
          <w:szCs w:val="22"/>
        </w:rPr>
        <w:t>Gilenya 0,</w:t>
      </w:r>
      <w:r w:rsidR="001C5488" w:rsidRPr="008C0618">
        <w:rPr>
          <w:b/>
          <w:szCs w:val="22"/>
        </w:rPr>
        <w:t>2</w:t>
      </w:r>
      <w:r w:rsidRPr="008C0618">
        <w:rPr>
          <w:b/>
          <w:szCs w:val="22"/>
        </w:rPr>
        <w:t>5 mg kemény kapszula</w:t>
      </w:r>
    </w:p>
    <w:p w14:paraId="27EEE9B3" w14:textId="77777777" w:rsidR="00084A55" w:rsidRPr="008C0618" w:rsidRDefault="009834D1" w:rsidP="0048794B">
      <w:pPr>
        <w:numPr>
          <w:ilvl w:val="12"/>
          <w:numId w:val="0"/>
        </w:numPr>
        <w:tabs>
          <w:tab w:val="clear" w:pos="567"/>
        </w:tabs>
        <w:spacing w:line="240" w:lineRule="auto"/>
        <w:jc w:val="center"/>
        <w:rPr>
          <w:b/>
          <w:bCs/>
          <w:szCs w:val="22"/>
        </w:rPr>
      </w:pPr>
      <w:r w:rsidRPr="008C0618">
        <w:rPr>
          <w:b/>
          <w:szCs w:val="22"/>
        </w:rPr>
        <w:t xml:space="preserve">Gilenya </w:t>
      </w:r>
      <w:r w:rsidR="00084A55" w:rsidRPr="008C0618">
        <w:rPr>
          <w:b/>
          <w:szCs w:val="22"/>
        </w:rPr>
        <w:t>0,</w:t>
      </w:r>
      <w:r w:rsidR="00743E71" w:rsidRPr="008C0618">
        <w:rPr>
          <w:b/>
          <w:szCs w:val="22"/>
        </w:rPr>
        <w:t>5 mg</w:t>
      </w:r>
      <w:r w:rsidR="00084A55" w:rsidRPr="008C0618">
        <w:rPr>
          <w:b/>
          <w:szCs w:val="22"/>
        </w:rPr>
        <w:t xml:space="preserve"> kemény kapszula</w:t>
      </w:r>
    </w:p>
    <w:p w14:paraId="13882DE7" w14:textId="6A7FBA8C" w:rsidR="00084A55" w:rsidRPr="008C0618" w:rsidRDefault="001F22B6" w:rsidP="0048794B">
      <w:pPr>
        <w:numPr>
          <w:ilvl w:val="12"/>
          <w:numId w:val="0"/>
        </w:numPr>
        <w:tabs>
          <w:tab w:val="clear" w:pos="567"/>
        </w:tabs>
        <w:spacing w:line="240" w:lineRule="auto"/>
        <w:jc w:val="center"/>
        <w:rPr>
          <w:szCs w:val="22"/>
        </w:rPr>
      </w:pPr>
      <w:r w:rsidRPr="008C0618">
        <w:rPr>
          <w:szCs w:val="22"/>
        </w:rPr>
        <w:t>f</w:t>
      </w:r>
      <w:r w:rsidR="00084A55" w:rsidRPr="008C0618">
        <w:rPr>
          <w:szCs w:val="22"/>
        </w:rPr>
        <w:t>ingolimod</w:t>
      </w:r>
    </w:p>
    <w:p w14:paraId="6A55C165" w14:textId="77777777" w:rsidR="00084A55" w:rsidRPr="008C0618" w:rsidRDefault="00084A55" w:rsidP="0048794B">
      <w:pPr>
        <w:tabs>
          <w:tab w:val="clear" w:pos="567"/>
        </w:tabs>
        <w:spacing w:line="240" w:lineRule="auto"/>
        <w:rPr>
          <w:szCs w:val="22"/>
        </w:rPr>
      </w:pPr>
    </w:p>
    <w:p w14:paraId="78BBA5D2" w14:textId="77777777" w:rsidR="00084A55" w:rsidRPr="008C0618" w:rsidRDefault="00084A55" w:rsidP="0048794B">
      <w:pPr>
        <w:keepNext/>
        <w:tabs>
          <w:tab w:val="clear" w:pos="567"/>
        </w:tabs>
        <w:suppressAutoHyphens/>
        <w:spacing w:line="240" w:lineRule="auto"/>
        <w:rPr>
          <w:szCs w:val="22"/>
        </w:rPr>
      </w:pPr>
      <w:r w:rsidRPr="008C0618">
        <w:rPr>
          <w:b/>
          <w:szCs w:val="22"/>
        </w:rPr>
        <w:t xml:space="preserve">Mielőtt </w:t>
      </w:r>
      <w:r w:rsidR="00462CEC" w:rsidRPr="008C0618">
        <w:rPr>
          <w:b/>
          <w:szCs w:val="22"/>
        </w:rPr>
        <w:t xml:space="preserve">elkezdi </w:t>
      </w:r>
      <w:r w:rsidR="005962D9" w:rsidRPr="008C0618">
        <w:rPr>
          <w:b/>
          <w:szCs w:val="22"/>
        </w:rPr>
        <w:t>szedni</w:t>
      </w:r>
      <w:r w:rsidRPr="008C0618">
        <w:rPr>
          <w:b/>
          <w:szCs w:val="22"/>
        </w:rPr>
        <w:t xml:space="preserve"> ezt a gyógyszert, olvassa el figyelmesen az alábbi betegtájékoztatót</w:t>
      </w:r>
      <w:r w:rsidR="00E24481" w:rsidRPr="008C0618">
        <w:rPr>
          <w:b/>
          <w:szCs w:val="22"/>
        </w:rPr>
        <w:t>, me</w:t>
      </w:r>
      <w:r w:rsidR="00A6574F" w:rsidRPr="008C0618">
        <w:rPr>
          <w:b/>
          <w:szCs w:val="22"/>
        </w:rPr>
        <w:t xml:space="preserve">rt </w:t>
      </w:r>
      <w:r w:rsidR="00E24481" w:rsidRPr="008C0618">
        <w:rPr>
          <w:b/>
          <w:szCs w:val="22"/>
        </w:rPr>
        <w:t>az Ön számára fontos információkat tartalmaz</w:t>
      </w:r>
      <w:r w:rsidRPr="008C0618">
        <w:rPr>
          <w:b/>
          <w:szCs w:val="22"/>
        </w:rPr>
        <w:t>.</w:t>
      </w:r>
    </w:p>
    <w:p w14:paraId="51D55470" w14:textId="77777777" w:rsidR="00084A55" w:rsidRPr="008C0618" w:rsidRDefault="00084A55" w:rsidP="0048794B">
      <w:pPr>
        <w:numPr>
          <w:ilvl w:val="0"/>
          <w:numId w:val="1"/>
        </w:numPr>
        <w:tabs>
          <w:tab w:val="clear" w:pos="567"/>
        </w:tabs>
        <w:spacing w:line="240" w:lineRule="auto"/>
        <w:ind w:left="567" w:right="-2" w:hanging="567"/>
        <w:rPr>
          <w:szCs w:val="22"/>
        </w:rPr>
      </w:pPr>
      <w:r w:rsidRPr="008C0618">
        <w:rPr>
          <w:szCs w:val="22"/>
        </w:rPr>
        <w:t>Tartsa meg a betegtájékoztatót, mert a benne szereplő információkra a későbbiekben is szüksége lehet.</w:t>
      </w:r>
    </w:p>
    <w:p w14:paraId="00151CF1" w14:textId="77777777" w:rsidR="00084A55" w:rsidRPr="008C0618" w:rsidRDefault="00084A55" w:rsidP="0048794B">
      <w:pPr>
        <w:numPr>
          <w:ilvl w:val="0"/>
          <w:numId w:val="1"/>
        </w:numPr>
        <w:tabs>
          <w:tab w:val="clear" w:pos="567"/>
        </w:tabs>
        <w:spacing w:line="240" w:lineRule="auto"/>
        <w:ind w:left="567" w:right="-2" w:hanging="567"/>
        <w:rPr>
          <w:szCs w:val="22"/>
        </w:rPr>
      </w:pPr>
      <w:r w:rsidRPr="008C0618">
        <w:rPr>
          <w:szCs w:val="22"/>
        </w:rPr>
        <w:t xml:space="preserve">További kérdéseivel forduljon </w:t>
      </w:r>
      <w:r w:rsidR="006958CE" w:rsidRPr="008C0618">
        <w:rPr>
          <w:szCs w:val="22"/>
        </w:rPr>
        <w:t>kezelő</w:t>
      </w:r>
      <w:r w:rsidRPr="008C0618">
        <w:rPr>
          <w:szCs w:val="22"/>
        </w:rPr>
        <w:t>orvosához vagy gyógyszerészéhez.</w:t>
      </w:r>
    </w:p>
    <w:p w14:paraId="4503EB45" w14:textId="77777777" w:rsidR="00084A55" w:rsidRPr="008C0618" w:rsidRDefault="00084A55" w:rsidP="0048794B">
      <w:pPr>
        <w:numPr>
          <w:ilvl w:val="0"/>
          <w:numId w:val="1"/>
        </w:numPr>
        <w:tabs>
          <w:tab w:val="clear" w:pos="567"/>
        </w:tabs>
        <w:spacing w:line="240" w:lineRule="auto"/>
        <w:ind w:left="567" w:right="-2" w:hanging="567"/>
        <w:rPr>
          <w:szCs w:val="22"/>
        </w:rPr>
      </w:pPr>
      <w:r w:rsidRPr="008C0618">
        <w:rPr>
          <w:szCs w:val="22"/>
        </w:rPr>
        <w:t xml:space="preserve">Ezt a gyógyszert az orvos </w:t>
      </w:r>
      <w:r w:rsidR="00E24481" w:rsidRPr="008C0618">
        <w:rPr>
          <w:szCs w:val="22"/>
        </w:rPr>
        <w:t xml:space="preserve">kizárólag </w:t>
      </w:r>
      <w:r w:rsidRPr="008C0618">
        <w:rPr>
          <w:szCs w:val="22"/>
        </w:rPr>
        <w:t xml:space="preserve">Önnek írta fel. Ne adja át a készítményt másnak, mert számára ártalmas lehet még abban az esetben is, ha </w:t>
      </w:r>
      <w:r w:rsidR="00E24481" w:rsidRPr="008C0618">
        <w:rPr>
          <w:szCs w:val="22"/>
        </w:rPr>
        <w:t xml:space="preserve">a betegsége </w:t>
      </w:r>
      <w:r w:rsidRPr="008C0618">
        <w:rPr>
          <w:szCs w:val="22"/>
        </w:rPr>
        <w:t>tünetei az Önéhez hasonlóak.</w:t>
      </w:r>
    </w:p>
    <w:p w14:paraId="426585DE" w14:textId="77777777" w:rsidR="00084A55" w:rsidRPr="008C0618" w:rsidRDefault="00084A55" w:rsidP="0048794B">
      <w:pPr>
        <w:numPr>
          <w:ilvl w:val="0"/>
          <w:numId w:val="1"/>
        </w:numPr>
        <w:tabs>
          <w:tab w:val="clear" w:pos="567"/>
        </w:tabs>
        <w:spacing w:line="240" w:lineRule="auto"/>
        <w:ind w:left="567" w:right="-2" w:hanging="567"/>
        <w:rPr>
          <w:szCs w:val="22"/>
        </w:rPr>
      </w:pPr>
      <w:r w:rsidRPr="008C0618">
        <w:rPr>
          <w:szCs w:val="22"/>
        </w:rPr>
        <w:t xml:space="preserve">Ha </w:t>
      </w:r>
      <w:r w:rsidR="00E24481" w:rsidRPr="008C0618">
        <w:rPr>
          <w:szCs w:val="22"/>
        </w:rPr>
        <w:t xml:space="preserve">Önnél </w:t>
      </w:r>
      <w:r w:rsidRPr="008C0618">
        <w:rPr>
          <w:szCs w:val="22"/>
        </w:rPr>
        <w:t>bárm</w:t>
      </w:r>
      <w:r w:rsidR="00E24481" w:rsidRPr="008C0618">
        <w:rPr>
          <w:szCs w:val="22"/>
        </w:rPr>
        <w:t>i</w:t>
      </w:r>
      <w:r w:rsidRPr="008C0618">
        <w:rPr>
          <w:szCs w:val="22"/>
        </w:rPr>
        <w:t>ly</w:t>
      </w:r>
      <w:r w:rsidR="00E24481" w:rsidRPr="008C0618">
        <w:rPr>
          <w:szCs w:val="22"/>
        </w:rPr>
        <w:t>en</w:t>
      </w:r>
      <w:r w:rsidRPr="008C0618">
        <w:rPr>
          <w:szCs w:val="22"/>
        </w:rPr>
        <w:t xml:space="preserve"> mellékhatás </w:t>
      </w:r>
      <w:r w:rsidR="00E24481" w:rsidRPr="008C0618">
        <w:rPr>
          <w:szCs w:val="22"/>
        </w:rPr>
        <w:t>jelentkezik</w:t>
      </w:r>
      <w:r w:rsidRPr="008C0618">
        <w:rPr>
          <w:szCs w:val="22"/>
        </w:rPr>
        <w:t xml:space="preserve">, </w:t>
      </w:r>
      <w:r w:rsidR="00E24481" w:rsidRPr="008C0618">
        <w:rPr>
          <w:szCs w:val="22"/>
        </w:rPr>
        <w:t>tájékoztassa erről kezelőorvosát vagy gyógyszerészét. Ez</w:t>
      </w:r>
      <w:r w:rsidRPr="008C0618">
        <w:rPr>
          <w:szCs w:val="22"/>
        </w:rPr>
        <w:t xml:space="preserve"> a betegtájékoztatóban fel</w:t>
      </w:r>
      <w:r w:rsidR="00E24481" w:rsidRPr="008C0618">
        <w:rPr>
          <w:szCs w:val="22"/>
        </w:rPr>
        <w:t xml:space="preserve"> nem </w:t>
      </w:r>
      <w:r w:rsidRPr="008C0618">
        <w:rPr>
          <w:szCs w:val="22"/>
        </w:rPr>
        <w:t xml:space="preserve">sorolt </w:t>
      </w:r>
      <w:r w:rsidR="00E24481" w:rsidRPr="008C0618">
        <w:rPr>
          <w:szCs w:val="22"/>
        </w:rPr>
        <w:t xml:space="preserve">bármilyen lehetséges </w:t>
      </w:r>
      <w:r w:rsidRPr="008C0618">
        <w:rPr>
          <w:szCs w:val="22"/>
        </w:rPr>
        <w:t>mellékhatás</w:t>
      </w:r>
      <w:r w:rsidR="00E24481" w:rsidRPr="008C0618">
        <w:rPr>
          <w:szCs w:val="22"/>
        </w:rPr>
        <w:t>ra is vonatkozik</w:t>
      </w:r>
      <w:r w:rsidRPr="008C0618">
        <w:rPr>
          <w:szCs w:val="22"/>
        </w:rPr>
        <w:t>.</w:t>
      </w:r>
      <w:r w:rsidR="002C126F" w:rsidRPr="008C0618">
        <w:rPr>
          <w:szCs w:val="22"/>
        </w:rPr>
        <w:t xml:space="preserve"> Lásd 4. pont.</w:t>
      </w:r>
    </w:p>
    <w:p w14:paraId="4BCD67EB" w14:textId="77777777" w:rsidR="00084A55" w:rsidRPr="008C0618" w:rsidRDefault="00084A55" w:rsidP="0048794B">
      <w:pPr>
        <w:tabs>
          <w:tab w:val="clear" w:pos="567"/>
        </w:tabs>
        <w:spacing w:line="240" w:lineRule="auto"/>
        <w:ind w:right="-2"/>
        <w:rPr>
          <w:szCs w:val="22"/>
        </w:rPr>
      </w:pPr>
    </w:p>
    <w:p w14:paraId="22188D25" w14:textId="77777777" w:rsidR="00084A55" w:rsidRPr="008C0618" w:rsidRDefault="00084A55" w:rsidP="0048794B">
      <w:pPr>
        <w:keepNext/>
        <w:tabs>
          <w:tab w:val="clear" w:pos="567"/>
        </w:tabs>
        <w:suppressAutoHyphens/>
        <w:spacing w:line="240" w:lineRule="auto"/>
        <w:ind w:left="567" w:hanging="567"/>
        <w:rPr>
          <w:b/>
          <w:szCs w:val="22"/>
        </w:rPr>
      </w:pPr>
      <w:r w:rsidRPr="008C0618">
        <w:rPr>
          <w:b/>
          <w:szCs w:val="22"/>
        </w:rPr>
        <w:t>A betegtájékoztató tartalma:</w:t>
      </w:r>
    </w:p>
    <w:p w14:paraId="22EB9810" w14:textId="77777777" w:rsidR="00084A55" w:rsidRPr="008C0618" w:rsidRDefault="00084A55" w:rsidP="0048794B">
      <w:pPr>
        <w:numPr>
          <w:ilvl w:val="12"/>
          <w:numId w:val="0"/>
        </w:numPr>
        <w:tabs>
          <w:tab w:val="clear" w:pos="567"/>
        </w:tabs>
        <w:spacing w:line="240" w:lineRule="auto"/>
        <w:ind w:right="-29"/>
        <w:rPr>
          <w:szCs w:val="22"/>
        </w:rPr>
      </w:pPr>
      <w:r w:rsidRPr="008C0618">
        <w:rPr>
          <w:szCs w:val="22"/>
        </w:rPr>
        <w:t>1.</w:t>
      </w:r>
      <w:r w:rsidRPr="008C0618">
        <w:rPr>
          <w:szCs w:val="22"/>
        </w:rPr>
        <w:tab/>
        <w:t>Milyen típusú gyógyszer a Gilenya és milyen betegségek esetén alkalmazható?</w:t>
      </w:r>
    </w:p>
    <w:p w14:paraId="43356C90" w14:textId="77777777" w:rsidR="00084A55" w:rsidRPr="008C0618" w:rsidRDefault="00084A55" w:rsidP="0048794B">
      <w:pPr>
        <w:numPr>
          <w:ilvl w:val="12"/>
          <w:numId w:val="0"/>
        </w:numPr>
        <w:tabs>
          <w:tab w:val="clear" w:pos="567"/>
        </w:tabs>
        <w:spacing w:line="240" w:lineRule="auto"/>
        <w:ind w:right="-29"/>
        <w:rPr>
          <w:szCs w:val="22"/>
        </w:rPr>
      </w:pPr>
      <w:r w:rsidRPr="008C0618">
        <w:rPr>
          <w:szCs w:val="22"/>
        </w:rPr>
        <w:t>2.</w:t>
      </w:r>
      <w:r w:rsidRPr="008C0618">
        <w:rPr>
          <w:szCs w:val="22"/>
        </w:rPr>
        <w:tab/>
        <w:t xml:space="preserve">Tudnivalók a Gilenya </w:t>
      </w:r>
      <w:r w:rsidR="00863AB7" w:rsidRPr="008C0618">
        <w:rPr>
          <w:szCs w:val="22"/>
        </w:rPr>
        <w:t>szedése</w:t>
      </w:r>
      <w:r w:rsidRPr="008C0618">
        <w:rPr>
          <w:szCs w:val="22"/>
        </w:rPr>
        <w:t xml:space="preserve"> előtt</w:t>
      </w:r>
    </w:p>
    <w:p w14:paraId="7392A67A" w14:textId="77777777" w:rsidR="00084A55" w:rsidRPr="008C0618" w:rsidRDefault="00084A55" w:rsidP="0048794B">
      <w:pPr>
        <w:numPr>
          <w:ilvl w:val="12"/>
          <w:numId w:val="0"/>
        </w:numPr>
        <w:tabs>
          <w:tab w:val="clear" w:pos="567"/>
        </w:tabs>
        <w:spacing w:line="240" w:lineRule="auto"/>
        <w:ind w:right="-29"/>
        <w:rPr>
          <w:szCs w:val="22"/>
        </w:rPr>
      </w:pPr>
      <w:r w:rsidRPr="008C0618">
        <w:rPr>
          <w:szCs w:val="22"/>
        </w:rPr>
        <w:t>3.</w:t>
      </w:r>
      <w:r w:rsidRPr="008C0618">
        <w:rPr>
          <w:szCs w:val="22"/>
        </w:rPr>
        <w:tab/>
        <w:t xml:space="preserve">Hogyan kell szedni a </w:t>
      </w:r>
      <w:r w:rsidR="00AA3F94" w:rsidRPr="008C0618">
        <w:rPr>
          <w:szCs w:val="22"/>
        </w:rPr>
        <w:t>Gilenya</w:t>
      </w:r>
      <w:r w:rsidR="00AA3F94" w:rsidRPr="008C0618">
        <w:rPr>
          <w:szCs w:val="22"/>
        </w:rPr>
        <w:noBreakHyphen/>
      </w:r>
      <w:r w:rsidRPr="008C0618">
        <w:rPr>
          <w:szCs w:val="22"/>
        </w:rPr>
        <w:t>t?</w:t>
      </w:r>
    </w:p>
    <w:p w14:paraId="5C09922D" w14:textId="77777777" w:rsidR="00084A55" w:rsidRPr="008C0618" w:rsidRDefault="00084A55" w:rsidP="0048794B">
      <w:pPr>
        <w:numPr>
          <w:ilvl w:val="12"/>
          <w:numId w:val="0"/>
        </w:numPr>
        <w:tabs>
          <w:tab w:val="clear" w:pos="567"/>
        </w:tabs>
        <w:spacing w:line="240" w:lineRule="auto"/>
        <w:ind w:right="-29"/>
        <w:rPr>
          <w:szCs w:val="22"/>
        </w:rPr>
      </w:pPr>
      <w:r w:rsidRPr="008C0618">
        <w:rPr>
          <w:szCs w:val="22"/>
        </w:rPr>
        <w:t>4.</w:t>
      </w:r>
      <w:r w:rsidRPr="008C0618">
        <w:rPr>
          <w:szCs w:val="22"/>
        </w:rPr>
        <w:tab/>
        <w:t>Lehetséges mellékhatások</w:t>
      </w:r>
    </w:p>
    <w:p w14:paraId="7639ABED" w14:textId="77777777" w:rsidR="00084A55" w:rsidRPr="008C0618" w:rsidRDefault="00084A55" w:rsidP="0048794B">
      <w:pPr>
        <w:tabs>
          <w:tab w:val="clear" w:pos="567"/>
        </w:tabs>
        <w:spacing w:line="240" w:lineRule="auto"/>
        <w:ind w:right="-29"/>
        <w:rPr>
          <w:szCs w:val="22"/>
        </w:rPr>
      </w:pPr>
      <w:r w:rsidRPr="008C0618">
        <w:rPr>
          <w:szCs w:val="22"/>
        </w:rPr>
        <w:t>5.</w:t>
      </w:r>
      <w:r w:rsidRPr="008C0618">
        <w:rPr>
          <w:szCs w:val="22"/>
        </w:rPr>
        <w:tab/>
        <w:t xml:space="preserve">Hogyan kell a </w:t>
      </w:r>
      <w:r w:rsidR="00AA3F94" w:rsidRPr="008C0618">
        <w:rPr>
          <w:szCs w:val="22"/>
        </w:rPr>
        <w:t>Gilenya</w:t>
      </w:r>
      <w:r w:rsidR="00AA3F94" w:rsidRPr="008C0618">
        <w:rPr>
          <w:szCs w:val="22"/>
        </w:rPr>
        <w:noBreakHyphen/>
      </w:r>
      <w:r w:rsidRPr="008C0618">
        <w:rPr>
          <w:szCs w:val="22"/>
        </w:rPr>
        <w:t>t tárolni?</w:t>
      </w:r>
    </w:p>
    <w:p w14:paraId="1D858C4D" w14:textId="77777777" w:rsidR="00084A55" w:rsidRPr="008C0618" w:rsidRDefault="00084A55" w:rsidP="0048794B">
      <w:pPr>
        <w:tabs>
          <w:tab w:val="clear" w:pos="567"/>
        </w:tabs>
        <w:spacing w:line="240" w:lineRule="auto"/>
        <w:ind w:right="-29"/>
        <w:rPr>
          <w:szCs w:val="22"/>
        </w:rPr>
      </w:pPr>
      <w:r w:rsidRPr="008C0618">
        <w:rPr>
          <w:szCs w:val="22"/>
        </w:rPr>
        <w:t>6.</w:t>
      </w:r>
      <w:r w:rsidRPr="008C0618">
        <w:rPr>
          <w:szCs w:val="22"/>
        </w:rPr>
        <w:tab/>
      </w:r>
      <w:r w:rsidR="00E24481" w:rsidRPr="008C0618">
        <w:rPr>
          <w:szCs w:val="22"/>
        </w:rPr>
        <w:t>A csomagolás tartalma és egyéb</w:t>
      </w:r>
      <w:r w:rsidRPr="008C0618">
        <w:rPr>
          <w:szCs w:val="22"/>
        </w:rPr>
        <w:t xml:space="preserve"> információk</w:t>
      </w:r>
    </w:p>
    <w:p w14:paraId="27641A59" w14:textId="73892675" w:rsidR="00084A55" w:rsidRDefault="00084A55" w:rsidP="0048794B">
      <w:pPr>
        <w:numPr>
          <w:ilvl w:val="12"/>
          <w:numId w:val="0"/>
        </w:numPr>
        <w:tabs>
          <w:tab w:val="clear" w:pos="567"/>
        </w:tabs>
        <w:spacing w:line="240" w:lineRule="auto"/>
        <w:rPr>
          <w:szCs w:val="22"/>
        </w:rPr>
      </w:pPr>
    </w:p>
    <w:p w14:paraId="6F955A73" w14:textId="77777777" w:rsidR="006709F6" w:rsidRPr="008C0618" w:rsidRDefault="006709F6" w:rsidP="0048794B">
      <w:pPr>
        <w:numPr>
          <w:ilvl w:val="12"/>
          <w:numId w:val="0"/>
        </w:numPr>
        <w:tabs>
          <w:tab w:val="clear" w:pos="567"/>
        </w:tabs>
        <w:spacing w:line="240" w:lineRule="auto"/>
        <w:rPr>
          <w:szCs w:val="22"/>
        </w:rPr>
      </w:pPr>
    </w:p>
    <w:p w14:paraId="4653A0E6" w14:textId="77777777" w:rsidR="00084A55" w:rsidRPr="008C0618" w:rsidRDefault="00084A55" w:rsidP="0048794B">
      <w:pPr>
        <w:keepNext/>
        <w:tabs>
          <w:tab w:val="clear" w:pos="567"/>
        </w:tabs>
        <w:spacing w:line="240" w:lineRule="auto"/>
        <w:ind w:left="567" w:right="-2" w:hanging="567"/>
        <w:rPr>
          <w:b/>
          <w:szCs w:val="22"/>
        </w:rPr>
      </w:pPr>
      <w:r w:rsidRPr="008C0618">
        <w:rPr>
          <w:b/>
          <w:szCs w:val="22"/>
        </w:rPr>
        <w:t>1.</w:t>
      </w:r>
      <w:r w:rsidRPr="008C0618">
        <w:rPr>
          <w:b/>
          <w:szCs w:val="22"/>
        </w:rPr>
        <w:tab/>
      </w:r>
      <w:r w:rsidR="00E24481" w:rsidRPr="008C0618">
        <w:rPr>
          <w:b/>
          <w:szCs w:val="22"/>
        </w:rPr>
        <w:t>Milyen típusú gyógyszer a Gilenya és milyen betegségek esetén alkalmazható?</w:t>
      </w:r>
    </w:p>
    <w:p w14:paraId="115065DC" w14:textId="77777777" w:rsidR="00084A55" w:rsidRPr="008C0618" w:rsidRDefault="00084A55" w:rsidP="0048794B">
      <w:pPr>
        <w:keepNext/>
        <w:numPr>
          <w:ilvl w:val="12"/>
          <w:numId w:val="0"/>
        </w:numPr>
        <w:tabs>
          <w:tab w:val="clear" w:pos="567"/>
        </w:tabs>
        <w:spacing w:line="240" w:lineRule="auto"/>
        <w:rPr>
          <w:szCs w:val="22"/>
        </w:rPr>
      </w:pPr>
    </w:p>
    <w:p w14:paraId="54605547" w14:textId="77777777" w:rsidR="00084A55" w:rsidRPr="008C0618" w:rsidRDefault="00084A55" w:rsidP="0048794B">
      <w:pPr>
        <w:keepNext/>
        <w:tabs>
          <w:tab w:val="clear" w:pos="567"/>
        </w:tabs>
        <w:autoSpaceDE w:val="0"/>
        <w:autoSpaceDN w:val="0"/>
        <w:adjustRightInd w:val="0"/>
        <w:spacing w:line="240" w:lineRule="auto"/>
        <w:rPr>
          <w:b/>
          <w:szCs w:val="22"/>
        </w:rPr>
      </w:pPr>
      <w:r w:rsidRPr="008C0618">
        <w:rPr>
          <w:b/>
          <w:szCs w:val="22"/>
        </w:rPr>
        <w:t>Milyen típusú gyógyszer a Gilenya?</w:t>
      </w:r>
    </w:p>
    <w:p w14:paraId="0EB47304" w14:textId="32102C3E" w:rsidR="00084A55" w:rsidRPr="008C0618" w:rsidRDefault="00084A55" w:rsidP="0048794B">
      <w:pPr>
        <w:tabs>
          <w:tab w:val="clear" w:pos="567"/>
        </w:tabs>
        <w:autoSpaceDE w:val="0"/>
        <w:autoSpaceDN w:val="0"/>
        <w:adjustRightInd w:val="0"/>
        <w:spacing w:line="240" w:lineRule="auto"/>
        <w:rPr>
          <w:szCs w:val="22"/>
        </w:rPr>
      </w:pPr>
      <w:r w:rsidRPr="008C0618">
        <w:rPr>
          <w:szCs w:val="22"/>
        </w:rPr>
        <w:t xml:space="preserve">A </w:t>
      </w:r>
      <w:r w:rsidR="00B87B4E">
        <w:rPr>
          <w:szCs w:val="22"/>
        </w:rPr>
        <w:t>Gilenya</w:t>
      </w:r>
      <w:r w:rsidRPr="008C0618">
        <w:rPr>
          <w:szCs w:val="22"/>
        </w:rPr>
        <w:t xml:space="preserve"> hatóanyaga a fingolimod.</w:t>
      </w:r>
    </w:p>
    <w:p w14:paraId="3BAD1B59" w14:textId="77777777" w:rsidR="00084A55" w:rsidRPr="008C0618" w:rsidRDefault="00084A55" w:rsidP="0048794B">
      <w:pPr>
        <w:tabs>
          <w:tab w:val="clear" w:pos="567"/>
        </w:tabs>
        <w:autoSpaceDE w:val="0"/>
        <w:autoSpaceDN w:val="0"/>
        <w:adjustRightInd w:val="0"/>
        <w:spacing w:line="240" w:lineRule="auto"/>
        <w:rPr>
          <w:szCs w:val="22"/>
        </w:rPr>
      </w:pPr>
    </w:p>
    <w:p w14:paraId="7AFEF654" w14:textId="77777777" w:rsidR="00757CCA" w:rsidRPr="008C0618" w:rsidRDefault="00757CCA" w:rsidP="0048794B">
      <w:pPr>
        <w:keepNext/>
        <w:tabs>
          <w:tab w:val="clear" w:pos="567"/>
        </w:tabs>
        <w:autoSpaceDE w:val="0"/>
        <w:autoSpaceDN w:val="0"/>
        <w:adjustRightInd w:val="0"/>
        <w:spacing w:line="240" w:lineRule="auto"/>
        <w:rPr>
          <w:b/>
          <w:szCs w:val="22"/>
        </w:rPr>
      </w:pPr>
      <w:r w:rsidRPr="008C0618">
        <w:rPr>
          <w:b/>
          <w:szCs w:val="22"/>
        </w:rPr>
        <w:t>Milyen betegségek esetén alkalmazható a G</w:t>
      </w:r>
      <w:r w:rsidR="00B51CB4" w:rsidRPr="008C0618">
        <w:rPr>
          <w:b/>
          <w:szCs w:val="22"/>
        </w:rPr>
        <w:t>ilenya</w:t>
      </w:r>
      <w:r w:rsidRPr="008C0618">
        <w:rPr>
          <w:b/>
          <w:szCs w:val="22"/>
        </w:rPr>
        <w:t>?</w:t>
      </w:r>
    </w:p>
    <w:p w14:paraId="223CDBEB" w14:textId="4244EA9A" w:rsidR="00575A07" w:rsidRPr="008C0618" w:rsidRDefault="00757CCA" w:rsidP="0048794B">
      <w:pPr>
        <w:tabs>
          <w:tab w:val="clear" w:pos="567"/>
        </w:tabs>
        <w:autoSpaceDE w:val="0"/>
        <w:autoSpaceDN w:val="0"/>
        <w:adjustRightInd w:val="0"/>
        <w:spacing w:line="240" w:lineRule="auto"/>
        <w:rPr>
          <w:szCs w:val="22"/>
        </w:rPr>
      </w:pPr>
      <w:r w:rsidRPr="008C0618">
        <w:rPr>
          <w:szCs w:val="22"/>
        </w:rPr>
        <w:t>A Gilenya</w:t>
      </w:r>
      <w:r w:rsidRPr="008C0618">
        <w:rPr>
          <w:szCs w:val="22"/>
        </w:rPr>
        <w:noBreakHyphen/>
        <w:t>t felnőtteknél</w:t>
      </w:r>
      <w:r w:rsidR="00807933">
        <w:rPr>
          <w:szCs w:val="22"/>
        </w:rPr>
        <w:t>,</w:t>
      </w:r>
      <w:r w:rsidR="00E92BEA">
        <w:rPr>
          <w:szCs w:val="22"/>
        </w:rPr>
        <w:t xml:space="preserve"> illetve</w:t>
      </w:r>
      <w:r w:rsidR="00A4063A" w:rsidRPr="008C0618">
        <w:rPr>
          <w:szCs w:val="22"/>
        </w:rPr>
        <w:t xml:space="preserve"> gyermekeknél és serdülőknél (10 éves és annál idősebb)</w:t>
      </w:r>
      <w:r w:rsidRPr="008C0618">
        <w:rPr>
          <w:szCs w:val="22"/>
        </w:rPr>
        <w:t xml:space="preserve"> a szklerózis multiplex (SM) relapszáló</w:t>
      </w:r>
      <w:r w:rsidRPr="008C0618">
        <w:rPr>
          <w:szCs w:val="22"/>
        </w:rPr>
        <w:noBreakHyphen/>
        <w:t>remittáló formájának kezelésére alkalmazzák</w:t>
      </w:r>
      <w:r w:rsidR="00575A07" w:rsidRPr="008C0618">
        <w:rPr>
          <w:szCs w:val="22"/>
        </w:rPr>
        <w:t>, még pontosabban:</w:t>
      </w:r>
    </w:p>
    <w:p w14:paraId="13CD9353" w14:textId="0A8EF1D5" w:rsidR="00575A07" w:rsidRPr="008C0618" w:rsidRDefault="009834D1" w:rsidP="0048794B">
      <w:pPr>
        <w:tabs>
          <w:tab w:val="clear" w:pos="567"/>
        </w:tabs>
        <w:autoSpaceDE w:val="0"/>
        <w:autoSpaceDN w:val="0"/>
        <w:adjustRightInd w:val="0"/>
        <w:spacing w:line="240" w:lineRule="auto"/>
        <w:rPr>
          <w:szCs w:val="22"/>
        </w:rPr>
      </w:pPr>
      <w:r w:rsidRPr="008C0618">
        <w:rPr>
          <w:szCs w:val="22"/>
        </w:rPr>
        <w:t>-</w:t>
      </w:r>
      <w:r w:rsidRPr="008C0618">
        <w:rPr>
          <w:szCs w:val="22"/>
        </w:rPr>
        <w:tab/>
      </w:r>
      <w:r w:rsidR="00575A07" w:rsidRPr="008C0618">
        <w:rPr>
          <w:szCs w:val="22"/>
        </w:rPr>
        <w:t xml:space="preserve">olyan betegeknél, akik nem reagáltak </w:t>
      </w:r>
      <w:r w:rsidR="004A5EEC" w:rsidRPr="00543879">
        <w:rPr>
          <w:szCs w:val="22"/>
        </w:rPr>
        <w:t xml:space="preserve">egy </w:t>
      </w:r>
      <w:r w:rsidR="0058577B" w:rsidRPr="00543879">
        <w:rPr>
          <w:szCs w:val="22"/>
        </w:rPr>
        <w:t xml:space="preserve">korábbi </w:t>
      </w:r>
      <w:r w:rsidR="0030667C" w:rsidRPr="00543879">
        <w:rPr>
          <w:szCs w:val="22"/>
        </w:rPr>
        <w:t>SM</w:t>
      </w:r>
      <w:r w:rsidR="002663A2" w:rsidRPr="00543879">
        <w:rPr>
          <w:szCs w:val="22"/>
        </w:rPr>
        <w:noBreakHyphen/>
      </w:r>
      <w:r w:rsidR="00575A07" w:rsidRPr="008C0618">
        <w:rPr>
          <w:szCs w:val="22"/>
        </w:rPr>
        <w:t>kezelésre</w:t>
      </w:r>
    </w:p>
    <w:p w14:paraId="50999F88" w14:textId="77777777" w:rsidR="00575A07" w:rsidRPr="008C0618" w:rsidRDefault="00575A07" w:rsidP="0048794B">
      <w:pPr>
        <w:tabs>
          <w:tab w:val="clear" w:pos="567"/>
        </w:tabs>
        <w:autoSpaceDE w:val="0"/>
        <w:autoSpaceDN w:val="0"/>
        <w:adjustRightInd w:val="0"/>
        <w:spacing w:line="240" w:lineRule="auto"/>
        <w:rPr>
          <w:szCs w:val="22"/>
        </w:rPr>
      </w:pPr>
      <w:r w:rsidRPr="008C0618">
        <w:rPr>
          <w:szCs w:val="22"/>
        </w:rPr>
        <w:t>vagy</w:t>
      </w:r>
    </w:p>
    <w:p w14:paraId="308A1014" w14:textId="68E8DFF9" w:rsidR="00757CCA" w:rsidRPr="008C0618" w:rsidRDefault="009834D1" w:rsidP="0048794B">
      <w:pPr>
        <w:tabs>
          <w:tab w:val="clear" w:pos="567"/>
        </w:tabs>
        <w:autoSpaceDE w:val="0"/>
        <w:autoSpaceDN w:val="0"/>
        <w:adjustRightInd w:val="0"/>
        <w:spacing w:line="240" w:lineRule="auto"/>
        <w:rPr>
          <w:szCs w:val="22"/>
        </w:rPr>
      </w:pPr>
      <w:r w:rsidRPr="008C0618">
        <w:rPr>
          <w:szCs w:val="22"/>
        </w:rPr>
        <w:t>-</w:t>
      </w:r>
      <w:r w:rsidRPr="008C0618">
        <w:rPr>
          <w:szCs w:val="22"/>
        </w:rPr>
        <w:tab/>
      </w:r>
      <w:r w:rsidR="00575A07" w:rsidRPr="008C0618">
        <w:rPr>
          <w:szCs w:val="22"/>
        </w:rPr>
        <w:t>olyan betegeknél, akiknek gyorsan kialakuló, súlyos szklerózis multiplexük van</w:t>
      </w:r>
      <w:r w:rsidR="00757CCA" w:rsidRPr="008C0618">
        <w:rPr>
          <w:szCs w:val="22"/>
        </w:rPr>
        <w:t>.</w:t>
      </w:r>
    </w:p>
    <w:p w14:paraId="3B97A9C8" w14:textId="77777777" w:rsidR="009834D1" w:rsidRPr="008C0618" w:rsidRDefault="009834D1" w:rsidP="0048794B">
      <w:pPr>
        <w:tabs>
          <w:tab w:val="clear" w:pos="567"/>
        </w:tabs>
        <w:autoSpaceDE w:val="0"/>
        <w:autoSpaceDN w:val="0"/>
        <w:adjustRightInd w:val="0"/>
        <w:spacing w:line="240" w:lineRule="auto"/>
        <w:rPr>
          <w:szCs w:val="22"/>
        </w:rPr>
      </w:pPr>
    </w:p>
    <w:p w14:paraId="44592151" w14:textId="3E086DF0" w:rsidR="003B0F93" w:rsidRPr="008C0618" w:rsidRDefault="003B0F93" w:rsidP="0048794B">
      <w:pPr>
        <w:tabs>
          <w:tab w:val="clear" w:pos="567"/>
        </w:tabs>
        <w:autoSpaceDE w:val="0"/>
        <w:autoSpaceDN w:val="0"/>
        <w:adjustRightInd w:val="0"/>
        <w:spacing w:line="240" w:lineRule="auto"/>
        <w:rPr>
          <w:szCs w:val="22"/>
        </w:rPr>
      </w:pPr>
      <w:r w:rsidRPr="008C0618">
        <w:rPr>
          <w:szCs w:val="22"/>
        </w:rPr>
        <w:t xml:space="preserve">A Gilenya nem gyógyítja meg a szklerózis multiplexet, de segít a bekövetkező relapszusok számának csökkentésében, és lassítja a szklerózis multiplex miatti </w:t>
      </w:r>
      <w:r w:rsidR="00794256" w:rsidRPr="008C0618">
        <w:rPr>
          <w:szCs w:val="22"/>
        </w:rPr>
        <w:t>mozgáskorlátozottság súlyosbodását</w:t>
      </w:r>
      <w:r w:rsidRPr="008C0618">
        <w:rPr>
          <w:szCs w:val="22"/>
        </w:rPr>
        <w:t>.</w:t>
      </w:r>
    </w:p>
    <w:p w14:paraId="2A5FFB17" w14:textId="77777777" w:rsidR="00757CCA" w:rsidRPr="008C0618" w:rsidRDefault="00757CCA" w:rsidP="0048794B">
      <w:pPr>
        <w:tabs>
          <w:tab w:val="clear" w:pos="567"/>
        </w:tabs>
        <w:autoSpaceDE w:val="0"/>
        <w:autoSpaceDN w:val="0"/>
        <w:adjustRightInd w:val="0"/>
        <w:spacing w:line="240" w:lineRule="auto"/>
        <w:rPr>
          <w:szCs w:val="22"/>
        </w:rPr>
      </w:pPr>
    </w:p>
    <w:p w14:paraId="3F3072F4" w14:textId="77777777" w:rsidR="00084A55" w:rsidRPr="008C0618" w:rsidRDefault="00084A55" w:rsidP="0048794B">
      <w:pPr>
        <w:keepNext/>
        <w:tabs>
          <w:tab w:val="clear" w:pos="567"/>
        </w:tabs>
        <w:autoSpaceDE w:val="0"/>
        <w:autoSpaceDN w:val="0"/>
        <w:adjustRightInd w:val="0"/>
        <w:spacing w:line="240" w:lineRule="auto"/>
        <w:rPr>
          <w:b/>
          <w:szCs w:val="22"/>
        </w:rPr>
      </w:pPr>
      <w:r w:rsidRPr="008C0618">
        <w:rPr>
          <w:b/>
          <w:szCs w:val="22"/>
        </w:rPr>
        <w:t>Mi az a szklerózis multiplex?</w:t>
      </w:r>
    </w:p>
    <w:p w14:paraId="40B6CD10" w14:textId="646E68D3" w:rsidR="00084A55" w:rsidRPr="008C0618" w:rsidRDefault="00084A55" w:rsidP="0048794B">
      <w:pPr>
        <w:tabs>
          <w:tab w:val="clear" w:pos="567"/>
        </w:tabs>
        <w:spacing w:line="240" w:lineRule="auto"/>
        <w:rPr>
          <w:szCs w:val="22"/>
        </w:rPr>
      </w:pPr>
      <w:r w:rsidRPr="008C0618">
        <w:rPr>
          <w:szCs w:val="22"/>
        </w:rPr>
        <w:t xml:space="preserve">A szklerózis multiplex </w:t>
      </w:r>
      <w:r w:rsidR="00112944" w:rsidRPr="008C0618">
        <w:rPr>
          <w:szCs w:val="22"/>
        </w:rPr>
        <w:t>a</w:t>
      </w:r>
      <w:r w:rsidR="00794256" w:rsidRPr="008C0618">
        <w:rPr>
          <w:szCs w:val="22"/>
        </w:rPr>
        <w:t>z agyból és a gerincvelőből álló</w:t>
      </w:r>
      <w:r w:rsidR="00112944" w:rsidRPr="008C0618">
        <w:rPr>
          <w:szCs w:val="22"/>
        </w:rPr>
        <w:t xml:space="preserve"> központi idegrendszer </w:t>
      </w:r>
      <w:r w:rsidRPr="008C0618">
        <w:rPr>
          <w:szCs w:val="22"/>
        </w:rPr>
        <w:t>hosszan tartó betegség</w:t>
      </w:r>
      <w:r w:rsidR="001F4A88" w:rsidRPr="008C0618">
        <w:rPr>
          <w:szCs w:val="22"/>
        </w:rPr>
        <w:t>e</w:t>
      </w:r>
      <w:r w:rsidRPr="008C0618">
        <w:rPr>
          <w:szCs w:val="22"/>
        </w:rPr>
        <w:t>. Szklerózis multiplexben a gyulladás elpusztítja a központi idegrendszerben lévő ideg</w:t>
      </w:r>
      <w:r w:rsidR="00B818B4" w:rsidRPr="008C0618">
        <w:rPr>
          <w:szCs w:val="22"/>
        </w:rPr>
        <w:t>ek</w:t>
      </w:r>
      <w:r w:rsidRPr="008C0618">
        <w:rPr>
          <w:szCs w:val="22"/>
        </w:rPr>
        <w:t xml:space="preserve"> körül található védőhüvelyt (</w:t>
      </w:r>
      <w:r w:rsidR="00E97B08" w:rsidRPr="008C0618">
        <w:rPr>
          <w:szCs w:val="22"/>
        </w:rPr>
        <w:t>ún</w:t>
      </w:r>
      <w:r w:rsidR="001F4A88" w:rsidRPr="008C0618">
        <w:rPr>
          <w:szCs w:val="22"/>
        </w:rPr>
        <w:t xml:space="preserve">. </w:t>
      </w:r>
      <w:r w:rsidRPr="008C0618">
        <w:rPr>
          <w:szCs w:val="22"/>
        </w:rPr>
        <w:t>mielin</w:t>
      </w:r>
      <w:r w:rsidR="001F4A88" w:rsidRPr="008C0618">
        <w:rPr>
          <w:szCs w:val="22"/>
        </w:rPr>
        <w:t>t), és megakadályozza</w:t>
      </w:r>
      <w:r w:rsidRPr="008C0618">
        <w:rPr>
          <w:szCs w:val="22"/>
        </w:rPr>
        <w:t xml:space="preserve"> az idegsejtek megfelelő működ</w:t>
      </w:r>
      <w:r w:rsidR="001F4A88" w:rsidRPr="008C0618">
        <w:rPr>
          <w:szCs w:val="22"/>
        </w:rPr>
        <w:t>ését.</w:t>
      </w:r>
      <w:r w:rsidRPr="008C0618">
        <w:rPr>
          <w:szCs w:val="22"/>
        </w:rPr>
        <w:t xml:space="preserve"> Ezt </w:t>
      </w:r>
      <w:r w:rsidR="001F4A88" w:rsidRPr="008C0618">
        <w:rPr>
          <w:szCs w:val="22"/>
        </w:rPr>
        <w:t xml:space="preserve">a folyamatot </w:t>
      </w:r>
      <w:r w:rsidRPr="008C0618">
        <w:rPr>
          <w:szCs w:val="22"/>
        </w:rPr>
        <w:t>demielinizációnak nevezik.</w:t>
      </w:r>
    </w:p>
    <w:p w14:paraId="3FE5B129" w14:textId="77777777" w:rsidR="00084A55" w:rsidRPr="008C0618" w:rsidRDefault="00084A55" w:rsidP="0048794B">
      <w:pPr>
        <w:tabs>
          <w:tab w:val="clear" w:pos="567"/>
        </w:tabs>
        <w:spacing w:line="240" w:lineRule="auto"/>
        <w:rPr>
          <w:szCs w:val="22"/>
        </w:rPr>
      </w:pPr>
    </w:p>
    <w:p w14:paraId="69CA3D45" w14:textId="77777777" w:rsidR="00084A55" w:rsidRPr="008C0618" w:rsidRDefault="00084A55" w:rsidP="0048794B">
      <w:pPr>
        <w:tabs>
          <w:tab w:val="clear" w:pos="567"/>
        </w:tabs>
        <w:spacing w:line="240" w:lineRule="auto"/>
        <w:rPr>
          <w:szCs w:val="22"/>
        </w:rPr>
      </w:pPr>
      <w:r w:rsidRPr="008C0618">
        <w:rPr>
          <w:szCs w:val="22"/>
        </w:rPr>
        <w:t xml:space="preserve">A </w:t>
      </w:r>
      <w:r w:rsidR="00F828C3" w:rsidRPr="008C0618">
        <w:rPr>
          <w:szCs w:val="22"/>
        </w:rPr>
        <w:t>relapszáló</w:t>
      </w:r>
      <w:r w:rsidR="00F828C3" w:rsidRPr="008C0618">
        <w:rPr>
          <w:szCs w:val="22"/>
        </w:rPr>
        <w:noBreakHyphen/>
        <w:t xml:space="preserve">remittáló </w:t>
      </w:r>
      <w:r w:rsidRPr="008C0618">
        <w:rPr>
          <w:szCs w:val="22"/>
        </w:rPr>
        <w:t xml:space="preserve">szklerózis multiplexet az </w:t>
      </w:r>
      <w:r w:rsidR="00F828C3" w:rsidRPr="008C0618">
        <w:rPr>
          <w:szCs w:val="22"/>
        </w:rPr>
        <w:t xml:space="preserve">ismételt rohamokban jelentkező </w:t>
      </w:r>
      <w:r w:rsidRPr="008C0618">
        <w:rPr>
          <w:szCs w:val="22"/>
        </w:rPr>
        <w:t>idegrendszeri tünetek</w:t>
      </w:r>
      <w:r w:rsidR="00965B90" w:rsidRPr="008C0618">
        <w:rPr>
          <w:szCs w:val="22"/>
        </w:rPr>
        <w:t xml:space="preserve"> (relapszus</w:t>
      </w:r>
      <w:r w:rsidR="00F828C3" w:rsidRPr="008C0618">
        <w:rPr>
          <w:szCs w:val="22"/>
        </w:rPr>
        <w:t>ok</w:t>
      </w:r>
      <w:r w:rsidR="009728FD" w:rsidRPr="008C0618">
        <w:rPr>
          <w:szCs w:val="22"/>
        </w:rPr>
        <w:t>) jellemzik</w:t>
      </w:r>
      <w:r w:rsidRPr="008C0618">
        <w:rPr>
          <w:szCs w:val="22"/>
        </w:rPr>
        <w:t xml:space="preserve">, ami a központi idegrendszerben zajló gyulladást </w:t>
      </w:r>
      <w:r w:rsidR="00040F8C" w:rsidRPr="008C0618">
        <w:rPr>
          <w:szCs w:val="22"/>
        </w:rPr>
        <w:t>jelzi</w:t>
      </w:r>
      <w:r w:rsidRPr="008C0618">
        <w:rPr>
          <w:szCs w:val="22"/>
        </w:rPr>
        <w:t xml:space="preserve">. A tünetek betegenként különböznek, de jellemző módon közéjük tartozik a járászavar, a zsibbadás, a látási problémák </w:t>
      </w:r>
      <w:r w:rsidR="00F828C3" w:rsidRPr="008C0618">
        <w:rPr>
          <w:szCs w:val="22"/>
        </w:rPr>
        <w:t xml:space="preserve">vagy </w:t>
      </w:r>
      <w:r w:rsidRPr="008C0618">
        <w:rPr>
          <w:szCs w:val="22"/>
        </w:rPr>
        <w:t xml:space="preserve">az egyensúlyzavar. A relapszus tünetei teljesen elmúlhatnak, ha a relapszusnak vége, de néhány </w:t>
      </w:r>
      <w:r w:rsidR="001F4A88" w:rsidRPr="008C0618">
        <w:rPr>
          <w:szCs w:val="22"/>
        </w:rPr>
        <w:t>tünet</w:t>
      </w:r>
      <w:r w:rsidRPr="008C0618">
        <w:rPr>
          <w:szCs w:val="22"/>
        </w:rPr>
        <w:t xml:space="preserve"> visszamaradhat.</w:t>
      </w:r>
    </w:p>
    <w:p w14:paraId="0E9D75EF" w14:textId="77777777" w:rsidR="00FB1CBD" w:rsidRPr="008C0618" w:rsidRDefault="00FB1CBD" w:rsidP="0048794B">
      <w:pPr>
        <w:tabs>
          <w:tab w:val="clear" w:pos="567"/>
        </w:tabs>
        <w:spacing w:line="240" w:lineRule="auto"/>
        <w:rPr>
          <w:szCs w:val="22"/>
        </w:rPr>
      </w:pPr>
    </w:p>
    <w:p w14:paraId="49C1FA96" w14:textId="77777777" w:rsidR="00084A55" w:rsidRPr="008C0618" w:rsidRDefault="00084A55" w:rsidP="0048794B">
      <w:pPr>
        <w:keepNext/>
        <w:tabs>
          <w:tab w:val="clear" w:pos="567"/>
        </w:tabs>
        <w:autoSpaceDE w:val="0"/>
        <w:autoSpaceDN w:val="0"/>
        <w:adjustRightInd w:val="0"/>
        <w:spacing w:line="240" w:lineRule="auto"/>
        <w:rPr>
          <w:b/>
          <w:szCs w:val="22"/>
        </w:rPr>
      </w:pPr>
      <w:r w:rsidRPr="008C0618">
        <w:rPr>
          <w:b/>
          <w:szCs w:val="22"/>
        </w:rPr>
        <w:t>Hogyan hat a Gilenya?</w:t>
      </w:r>
    </w:p>
    <w:p w14:paraId="31B71F24" w14:textId="2D157CE0" w:rsidR="00084A55" w:rsidRPr="008C0618" w:rsidRDefault="00084A55" w:rsidP="0048794B">
      <w:pPr>
        <w:tabs>
          <w:tab w:val="clear" w:pos="567"/>
        </w:tabs>
        <w:autoSpaceDE w:val="0"/>
        <w:autoSpaceDN w:val="0"/>
        <w:adjustRightInd w:val="0"/>
        <w:spacing w:line="240" w:lineRule="auto"/>
        <w:rPr>
          <w:szCs w:val="22"/>
        </w:rPr>
      </w:pPr>
      <w:r w:rsidRPr="008C0618">
        <w:rPr>
          <w:szCs w:val="22"/>
        </w:rPr>
        <w:t xml:space="preserve">A Gilenya </w:t>
      </w:r>
      <w:r w:rsidR="002C4509" w:rsidRPr="008C0618">
        <w:rPr>
          <w:szCs w:val="22"/>
        </w:rPr>
        <w:t xml:space="preserve">azáltal nyújt </w:t>
      </w:r>
      <w:r w:rsidRPr="008C0618">
        <w:rPr>
          <w:szCs w:val="22"/>
        </w:rPr>
        <w:t xml:space="preserve">védelmet az immunrendszer </w:t>
      </w:r>
      <w:r w:rsidR="00F828C3" w:rsidRPr="008C0618">
        <w:rPr>
          <w:szCs w:val="22"/>
        </w:rPr>
        <w:t xml:space="preserve">központi idegrendszer ellen irányuló </w:t>
      </w:r>
      <w:r w:rsidRPr="008C0618">
        <w:rPr>
          <w:szCs w:val="22"/>
        </w:rPr>
        <w:t xml:space="preserve">támadásai ellen, hogy </w:t>
      </w:r>
      <w:r w:rsidR="00F828C3" w:rsidRPr="008C0618">
        <w:rPr>
          <w:szCs w:val="22"/>
        </w:rPr>
        <w:t xml:space="preserve">csökkenti </w:t>
      </w:r>
      <w:r w:rsidRPr="008C0618">
        <w:rPr>
          <w:szCs w:val="22"/>
        </w:rPr>
        <w:t>bizonyos fehérvérsejtek</w:t>
      </w:r>
      <w:r w:rsidR="00F828C3" w:rsidRPr="008C0618">
        <w:rPr>
          <w:szCs w:val="22"/>
        </w:rPr>
        <w:t xml:space="preserve"> (nyiroksejtek)</w:t>
      </w:r>
      <w:r w:rsidR="00983A35" w:rsidRPr="008C0618">
        <w:rPr>
          <w:szCs w:val="22"/>
        </w:rPr>
        <w:t xml:space="preserve"> szabad mozgását</w:t>
      </w:r>
      <w:r w:rsidRPr="008C0618">
        <w:rPr>
          <w:szCs w:val="22"/>
        </w:rPr>
        <w:t xml:space="preserve"> a szervezeten belül, </w:t>
      </w:r>
      <w:r w:rsidR="002C4509" w:rsidRPr="008C0618">
        <w:rPr>
          <w:szCs w:val="22"/>
        </w:rPr>
        <w:t>valamint</w:t>
      </w:r>
      <w:r w:rsidR="00983A35" w:rsidRPr="008C0618">
        <w:rPr>
          <w:szCs w:val="22"/>
        </w:rPr>
        <w:t xml:space="preserve"> úgy, hogy megakadályozza </w:t>
      </w:r>
      <w:r w:rsidR="00F828C3" w:rsidRPr="008C0618">
        <w:rPr>
          <w:szCs w:val="22"/>
        </w:rPr>
        <w:t>azok</w:t>
      </w:r>
      <w:r w:rsidR="00832B3B" w:rsidRPr="008C0618">
        <w:rPr>
          <w:szCs w:val="22"/>
        </w:rPr>
        <w:t>nak</w:t>
      </w:r>
      <w:r w:rsidRPr="008C0618">
        <w:rPr>
          <w:szCs w:val="22"/>
        </w:rPr>
        <w:t xml:space="preserve"> </w:t>
      </w:r>
      <w:r w:rsidR="00983A35" w:rsidRPr="008C0618">
        <w:rPr>
          <w:szCs w:val="22"/>
        </w:rPr>
        <w:t xml:space="preserve">az </w:t>
      </w:r>
      <w:r w:rsidR="00F828C3" w:rsidRPr="008C0618">
        <w:rPr>
          <w:szCs w:val="22"/>
        </w:rPr>
        <w:t xml:space="preserve">agyba és gerincvelőbe </w:t>
      </w:r>
      <w:r w:rsidR="00983A35" w:rsidRPr="008C0618">
        <w:rPr>
          <w:szCs w:val="22"/>
        </w:rPr>
        <w:t>történő eljutását</w:t>
      </w:r>
      <w:r w:rsidRPr="008C0618">
        <w:rPr>
          <w:szCs w:val="22"/>
        </w:rPr>
        <w:t xml:space="preserve">. Ez </w:t>
      </w:r>
      <w:r w:rsidR="00422BB7" w:rsidRPr="008C0618">
        <w:rPr>
          <w:szCs w:val="22"/>
        </w:rPr>
        <w:t xml:space="preserve">gátolja </w:t>
      </w:r>
      <w:r w:rsidRPr="008C0618">
        <w:rPr>
          <w:szCs w:val="22"/>
        </w:rPr>
        <w:t xml:space="preserve">a </w:t>
      </w:r>
      <w:r w:rsidRPr="008C0618">
        <w:rPr>
          <w:szCs w:val="22"/>
        </w:rPr>
        <w:lastRenderedPageBreak/>
        <w:t>szklerózis multiplex okozta idegkárosodást.</w:t>
      </w:r>
      <w:r w:rsidR="00F44615" w:rsidRPr="008C0618">
        <w:rPr>
          <w:szCs w:val="22"/>
          <w:lang w:eastAsia="hu-HU" w:bidi="hu-HU"/>
        </w:rPr>
        <w:t xml:space="preserve"> </w:t>
      </w:r>
      <w:r w:rsidR="00F44615" w:rsidRPr="008C0618">
        <w:rPr>
          <w:szCs w:val="22"/>
          <w:lang w:bidi="hu-HU"/>
        </w:rPr>
        <w:t>A Gilenya csökkenti a szervezet bizonyos immunreakcióit is.</w:t>
      </w:r>
    </w:p>
    <w:p w14:paraId="593268F7" w14:textId="77777777" w:rsidR="00084A55" w:rsidRPr="008C0618" w:rsidRDefault="00084A55" w:rsidP="0048794B">
      <w:pPr>
        <w:numPr>
          <w:ilvl w:val="12"/>
          <w:numId w:val="0"/>
        </w:numPr>
        <w:tabs>
          <w:tab w:val="clear" w:pos="567"/>
        </w:tabs>
        <w:spacing w:line="240" w:lineRule="auto"/>
        <w:rPr>
          <w:szCs w:val="22"/>
        </w:rPr>
      </w:pPr>
    </w:p>
    <w:p w14:paraId="7DF1B11B" w14:textId="77777777" w:rsidR="008727CB" w:rsidRPr="008C0618" w:rsidRDefault="008727CB" w:rsidP="0048794B">
      <w:pPr>
        <w:numPr>
          <w:ilvl w:val="12"/>
          <w:numId w:val="0"/>
        </w:numPr>
        <w:tabs>
          <w:tab w:val="clear" w:pos="567"/>
        </w:tabs>
        <w:spacing w:line="240" w:lineRule="auto"/>
        <w:rPr>
          <w:szCs w:val="22"/>
        </w:rPr>
      </w:pPr>
    </w:p>
    <w:p w14:paraId="3C244FCC" w14:textId="77777777" w:rsidR="00084A55" w:rsidRPr="008C0618" w:rsidRDefault="00084A55" w:rsidP="0048794B">
      <w:pPr>
        <w:keepNext/>
        <w:tabs>
          <w:tab w:val="clear" w:pos="567"/>
        </w:tabs>
        <w:spacing w:line="240" w:lineRule="auto"/>
        <w:ind w:left="567" w:right="-2" w:hanging="567"/>
        <w:rPr>
          <w:b/>
          <w:szCs w:val="22"/>
        </w:rPr>
      </w:pPr>
      <w:r w:rsidRPr="008C0618">
        <w:rPr>
          <w:b/>
          <w:szCs w:val="22"/>
        </w:rPr>
        <w:t>2.</w:t>
      </w:r>
      <w:r w:rsidRPr="008C0618">
        <w:rPr>
          <w:b/>
          <w:szCs w:val="22"/>
        </w:rPr>
        <w:tab/>
        <w:t>T</w:t>
      </w:r>
      <w:r w:rsidR="00E24481" w:rsidRPr="008C0618">
        <w:rPr>
          <w:b/>
          <w:szCs w:val="22"/>
        </w:rPr>
        <w:t>udnivalók a Gilenya szedése előtt</w:t>
      </w:r>
    </w:p>
    <w:p w14:paraId="581609AB" w14:textId="77777777" w:rsidR="00084A55" w:rsidRPr="008C0618" w:rsidRDefault="00084A55" w:rsidP="0048794B">
      <w:pPr>
        <w:keepNext/>
        <w:tabs>
          <w:tab w:val="clear" w:pos="567"/>
        </w:tabs>
        <w:spacing w:line="240" w:lineRule="auto"/>
        <w:ind w:left="567" w:right="-2" w:hanging="567"/>
        <w:rPr>
          <w:szCs w:val="22"/>
        </w:rPr>
      </w:pPr>
    </w:p>
    <w:p w14:paraId="607DC6AD" w14:textId="0B5E2554" w:rsidR="00084A55" w:rsidRPr="008C0618" w:rsidRDefault="00084A55" w:rsidP="0048794B">
      <w:pPr>
        <w:keepNext/>
        <w:numPr>
          <w:ilvl w:val="12"/>
          <w:numId w:val="0"/>
        </w:numPr>
        <w:tabs>
          <w:tab w:val="clear" w:pos="567"/>
        </w:tabs>
        <w:spacing w:line="240" w:lineRule="auto"/>
        <w:rPr>
          <w:b/>
          <w:szCs w:val="22"/>
        </w:rPr>
      </w:pPr>
      <w:r w:rsidRPr="008C0618">
        <w:rPr>
          <w:b/>
          <w:szCs w:val="22"/>
        </w:rPr>
        <w:t xml:space="preserve">Ne szedje a </w:t>
      </w:r>
      <w:r w:rsidR="00AA3F94" w:rsidRPr="008C0618">
        <w:rPr>
          <w:b/>
          <w:szCs w:val="22"/>
        </w:rPr>
        <w:t>Gilenya</w:t>
      </w:r>
      <w:r w:rsidR="00AA3F94" w:rsidRPr="008C0618">
        <w:rPr>
          <w:b/>
          <w:szCs w:val="22"/>
        </w:rPr>
        <w:noBreakHyphen/>
      </w:r>
      <w:r w:rsidRPr="008C0618">
        <w:rPr>
          <w:b/>
          <w:szCs w:val="22"/>
        </w:rPr>
        <w:t>t</w:t>
      </w:r>
      <w:r w:rsidR="005868AA">
        <w:rPr>
          <w:b/>
          <w:szCs w:val="22"/>
        </w:rPr>
        <w:t>:</w:t>
      </w:r>
    </w:p>
    <w:p w14:paraId="543BC7B8" w14:textId="21DD1195" w:rsidR="00AA529A" w:rsidRDefault="00AA529A" w:rsidP="0048794B">
      <w:pPr>
        <w:keepNext/>
        <w:numPr>
          <w:ilvl w:val="0"/>
          <w:numId w:val="4"/>
        </w:numPr>
        <w:tabs>
          <w:tab w:val="clear" w:pos="142"/>
          <w:tab w:val="clear" w:pos="567"/>
        </w:tabs>
        <w:spacing w:line="240" w:lineRule="auto"/>
        <w:ind w:left="567"/>
        <w:rPr>
          <w:szCs w:val="22"/>
        </w:rPr>
      </w:pPr>
      <w:r w:rsidRPr="008C0618">
        <w:rPr>
          <w:szCs w:val="22"/>
        </w:rPr>
        <w:t>ha</w:t>
      </w:r>
      <w:r w:rsidRPr="008C0618">
        <w:rPr>
          <w:b/>
          <w:szCs w:val="22"/>
        </w:rPr>
        <w:t xml:space="preserve"> immunrendszer</w:t>
      </w:r>
      <w:r w:rsidR="00792B7A" w:rsidRPr="008C0618">
        <w:rPr>
          <w:b/>
          <w:szCs w:val="22"/>
        </w:rPr>
        <w:t>ének</w:t>
      </w:r>
      <w:r w:rsidRPr="008C0618">
        <w:rPr>
          <w:b/>
          <w:szCs w:val="22"/>
        </w:rPr>
        <w:t xml:space="preserve"> reakciókészsége lecsökkent</w:t>
      </w:r>
      <w:r w:rsidRPr="008C0618">
        <w:rPr>
          <w:szCs w:val="22"/>
        </w:rPr>
        <w:t xml:space="preserve"> (</w:t>
      </w:r>
      <w:r w:rsidR="00A72C3B" w:rsidRPr="008C0618">
        <w:rPr>
          <w:szCs w:val="22"/>
        </w:rPr>
        <w:t xml:space="preserve">egy immunhiányos szindróma, </w:t>
      </w:r>
      <w:r w:rsidRPr="008C0618">
        <w:rPr>
          <w:szCs w:val="22"/>
        </w:rPr>
        <w:t xml:space="preserve">egy betegség </w:t>
      </w:r>
      <w:r w:rsidRPr="00543879">
        <w:rPr>
          <w:szCs w:val="22"/>
        </w:rPr>
        <w:t>vagy az immunrendszer működését gátló gyógyszerek következtében)</w:t>
      </w:r>
      <w:r w:rsidR="005868AA">
        <w:rPr>
          <w:szCs w:val="22"/>
        </w:rPr>
        <w:t>,</w:t>
      </w:r>
    </w:p>
    <w:p w14:paraId="2D8BAD2C" w14:textId="38F840F8" w:rsidR="005E1C62" w:rsidRPr="003337CB" w:rsidRDefault="00364670" w:rsidP="0048794B">
      <w:pPr>
        <w:keepNext/>
        <w:numPr>
          <w:ilvl w:val="0"/>
          <w:numId w:val="4"/>
        </w:numPr>
        <w:tabs>
          <w:tab w:val="clear" w:pos="142"/>
          <w:tab w:val="clear" w:pos="567"/>
        </w:tabs>
        <w:spacing w:line="240" w:lineRule="auto"/>
        <w:ind w:left="567"/>
        <w:rPr>
          <w:szCs w:val="22"/>
        </w:rPr>
      </w:pPr>
      <w:r w:rsidRPr="00B62AF7">
        <w:rPr>
          <w:lang w:val="hu"/>
        </w:rPr>
        <w:t>ha kezelőorvosa arra gyanakszik, hogy</w:t>
      </w:r>
      <w:r>
        <w:rPr>
          <w:lang w:val="hu"/>
        </w:rPr>
        <w:t xml:space="preserve"> </w:t>
      </w:r>
      <w:r w:rsidR="005E1C62">
        <w:rPr>
          <w:lang w:val="hu"/>
        </w:rPr>
        <w:t xml:space="preserve">Önnél </w:t>
      </w:r>
      <w:r>
        <w:rPr>
          <w:lang w:val="hu"/>
        </w:rPr>
        <w:t xml:space="preserve">fennállhat </w:t>
      </w:r>
      <w:r w:rsidR="005E1C62">
        <w:rPr>
          <w:b/>
          <w:bCs/>
          <w:lang w:val="hu"/>
        </w:rPr>
        <w:t>egy ritka agyi fertőzés, az úgynevezett progresszív multifokális leukoenkefalopátia (</w:t>
      </w:r>
      <w:r w:rsidR="005E1C62" w:rsidRPr="003337CB">
        <w:rPr>
          <w:b/>
          <w:bCs/>
          <w:lang w:val="hu"/>
        </w:rPr>
        <w:t xml:space="preserve">PML), vagy </w:t>
      </w:r>
      <w:r w:rsidR="0048486C" w:rsidRPr="003337CB">
        <w:rPr>
          <w:b/>
          <w:bCs/>
          <w:lang w:val="hu"/>
        </w:rPr>
        <w:t xml:space="preserve">a </w:t>
      </w:r>
      <w:r w:rsidRPr="003337CB">
        <w:rPr>
          <w:b/>
          <w:bCs/>
          <w:lang w:val="hu"/>
        </w:rPr>
        <w:t>PML</w:t>
      </w:r>
      <w:r w:rsidR="0048486C" w:rsidRPr="003337CB">
        <w:rPr>
          <w:b/>
          <w:bCs/>
          <w:lang w:val="hu"/>
        </w:rPr>
        <w:t>,</w:t>
      </w:r>
      <w:r w:rsidRPr="003337CB">
        <w:rPr>
          <w:b/>
          <w:bCs/>
          <w:lang w:val="hu"/>
        </w:rPr>
        <w:t xml:space="preserve"> </w:t>
      </w:r>
      <w:r w:rsidR="006500CF" w:rsidRPr="003337CB">
        <w:rPr>
          <w:b/>
          <w:bCs/>
          <w:lang w:val="hu"/>
        </w:rPr>
        <w:t xml:space="preserve">illetve </w:t>
      </w:r>
      <w:r w:rsidR="00214FC8" w:rsidRPr="003337CB">
        <w:rPr>
          <w:b/>
          <w:bCs/>
          <w:lang w:val="hu"/>
        </w:rPr>
        <w:t xml:space="preserve">ennek </w:t>
      </w:r>
      <w:r w:rsidR="006500CF" w:rsidRPr="003337CB">
        <w:rPr>
          <w:b/>
          <w:bCs/>
          <w:lang w:val="hu"/>
        </w:rPr>
        <w:t xml:space="preserve">megléte </w:t>
      </w:r>
      <w:r w:rsidRPr="003337CB">
        <w:rPr>
          <w:b/>
          <w:bCs/>
          <w:lang w:val="hu"/>
        </w:rPr>
        <w:t>megerősítésre kerül</w:t>
      </w:r>
      <w:r w:rsidR="00B41F16" w:rsidRPr="003337CB">
        <w:rPr>
          <w:b/>
          <w:bCs/>
          <w:lang w:val="hu"/>
        </w:rPr>
        <w:t>t</w:t>
      </w:r>
      <w:r w:rsidR="005868AA" w:rsidRPr="003337CB">
        <w:rPr>
          <w:b/>
          <w:bCs/>
          <w:lang w:val="hu"/>
        </w:rPr>
        <w:t>,</w:t>
      </w:r>
    </w:p>
    <w:p w14:paraId="1469B4C3" w14:textId="13B4F4DF" w:rsidR="00AA529A" w:rsidRPr="00543879" w:rsidRDefault="00AA529A" w:rsidP="0048794B">
      <w:pPr>
        <w:keepNext/>
        <w:numPr>
          <w:ilvl w:val="0"/>
          <w:numId w:val="4"/>
        </w:numPr>
        <w:tabs>
          <w:tab w:val="clear" w:pos="142"/>
          <w:tab w:val="clear" w:pos="567"/>
        </w:tabs>
        <w:spacing w:line="240" w:lineRule="auto"/>
        <w:ind w:left="567"/>
        <w:rPr>
          <w:szCs w:val="22"/>
        </w:rPr>
      </w:pPr>
      <w:r w:rsidRPr="00543879">
        <w:rPr>
          <w:szCs w:val="22"/>
        </w:rPr>
        <w:t xml:space="preserve">ha </w:t>
      </w:r>
      <w:r w:rsidRPr="00543879">
        <w:rPr>
          <w:b/>
          <w:szCs w:val="22"/>
        </w:rPr>
        <w:t>súlyos, aktív fertőzése vagy aktív, krónikus fertőzése</w:t>
      </w:r>
      <w:r w:rsidRPr="00543879">
        <w:rPr>
          <w:szCs w:val="22"/>
        </w:rPr>
        <w:t xml:space="preserve">, például vírusos májgyulladása vagy tüdőbaja van </w:t>
      </w:r>
      <w:r w:rsidR="00792B7A" w:rsidRPr="00543879">
        <w:rPr>
          <w:szCs w:val="22"/>
        </w:rPr>
        <w:t xml:space="preserve">úgy mint, </w:t>
      </w:r>
      <w:r w:rsidRPr="00543879">
        <w:rPr>
          <w:szCs w:val="22"/>
        </w:rPr>
        <w:t xml:space="preserve">hepatitisz </w:t>
      </w:r>
      <w:r w:rsidR="00792B7A" w:rsidRPr="00543879">
        <w:rPr>
          <w:szCs w:val="22"/>
        </w:rPr>
        <w:t>vagy</w:t>
      </w:r>
      <w:r w:rsidRPr="00543879">
        <w:rPr>
          <w:szCs w:val="22"/>
        </w:rPr>
        <w:t xml:space="preserve"> tuberkulózis</w:t>
      </w:r>
      <w:r w:rsidR="005868AA">
        <w:rPr>
          <w:szCs w:val="22"/>
        </w:rPr>
        <w:t>,</w:t>
      </w:r>
    </w:p>
    <w:p w14:paraId="36486B4A" w14:textId="1756A5CC" w:rsidR="00AA529A" w:rsidRPr="00543879" w:rsidRDefault="00AA529A" w:rsidP="0048794B">
      <w:pPr>
        <w:keepNext/>
        <w:numPr>
          <w:ilvl w:val="0"/>
          <w:numId w:val="4"/>
        </w:numPr>
        <w:tabs>
          <w:tab w:val="clear" w:pos="142"/>
          <w:tab w:val="clear" w:pos="567"/>
        </w:tabs>
        <w:spacing w:line="240" w:lineRule="auto"/>
        <w:ind w:left="567"/>
        <w:rPr>
          <w:szCs w:val="22"/>
        </w:rPr>
      </w:pPr>
      <w:r w:rsidRPr="00543879">
        <w:rPr>
          <w:szCs w:val="22"/>
        </w:rPr>
        <w:t xml:space="preserve">ha </w:t>
      </w:r>
      <w:r w:rsidRPr="00543879">
        <w:rPr>
          <w:b/>
          <w:szCs w:val="22"/>
        </w:rPr>
        <w:t xml:space="preserve">aktív, </w:t>
      </w:r>
      <w:r w:rsidR="0058577B" w:rsidRPr="00543879">
        <w:rPr>
          <w:b/>
          <w:szCs w:val="22"/>
        </w:rPr>
        <w:t xml:space="preserve">daganatos </w:t>
      </w:r>
      <w:r w:rsidRPr="00543879">
        <w:rPr>
          <w:b/>
          <w:szCs w:val="22"/>
        </w:rPr>
        <w:t>megbetegedése</w:t>
      </w:r>
      <w:r w:rsidRPr="00543879">
        <w:rPr>
          <w:szCs w:val="22"/>
        </w:rPr>
        <w:t xml:space="preserve"> van</w:t>
      </w:r>
      <w:r w:rsidR="005868AA">
        <w:rPr>
          <w:szCs w:val="22"/>
        </w:rPr>
        <w:t>,</w:t>
      </w:r>
    </w:p>
    <w:p w14:paraId="1348D68B" w14:textId="72234C89" w:rsidR="00AA529A" w:rsidRPr="00543879" w:rsidRDefault="00AA529A" w:rsidP="0048794B">
      <w:pPr>
        <w:keepNext/>
        <w:numPr>
          <w:ilvl w:val="0"/>
          <w:numId w:val="4"/>
        </w:numPr>
        <w:tabs>
          <w:tab w:val="clear" w:pos="142"/>
          <w:tab w:val="clear" w:pos="567"/>
        </w:tabs>
        <w:spacing w:line="240" w:lineRule="auto"/>
        <w:ind w:left="567"/>
        <w:rPr>
          <w:szCs w:val="22"/>
        </w:rPr>
      </w:pPr>
      <w:r w:rsidRPr="00543879">
        <w:rPr>
          <w:szCs w:val="22"/>
        </w:rPr>
        <w:t xml:space="preserve">ha </w:t>
      </w:r>
      <w:r w:rsidRPr="00543879">
        <w:rPr>
          <w:b/>
          <w:szCs w:val="22"/>
        </w:rPr>
        <w:t>súlyos májbetegsége van</w:t>
      </w:r>
      <w:r w:rsidR="005868AA">
        <w:rPr>
          <w:b/>
          <w:szCs w:val="22"/>
        </w:rPr>
        <w:t>,</w:t>
      </w:r>
    </w:p>
    <w:p w14:paraId="6C5B521C" w14:textId="2AF77872" w:rsidR="00F44615" w:rsidRPr="00543879" w:rsidRDefault="00F44615" w:rsidP="0048794B">
      <w:pPr>
        <w:numPr>
          <w:ilvl w:val="0"/>
          <w:numId w:val="4"/>
        </w:numPr>
        <w:tabs>
          <w:tab w:val="clear" w:pos="142"/>
          <w:tab w:val="clear" w:pos="567"/>
        </w:tabs>
        <w:spacing w:line="240" w:lineRule="auto"/>
        <w:ind w:left="567"/>
        <w:rPr>
          <w:szCs w:val="22"/>
        </w:rPr>
      </w:pPr>
      <w:r w:rsidRPr="00543879">
        <w:rPr>
          <w:b/>
          <w:szCs w:val="22"/>
        </w:rPr>
        <w:t>ha az előző 6</w:t>
      </w:r>
      <w:r w:rsidR="00110FBC" w:rsidRPr="00543879">
        <w:rPr>
          <w:b/>
          <w:szCs w:val="22"/>
        </w:rPr>
        <w:t> </w:t>
      </w:r>
      <w:r w:rsidRPr="00543879">
        <w:rPr>
          <w:b/>
          <w:szCs w:val="22"/>
        </w:rPr>
        <w:t>hónapban szívrohama, anginája, szélütése vagy a szélütésre vagy a szívelégtelenség bizonyos típusaira utaló, figyelmeztető tünete volt</w:t>
      </w:r>
      <w:r w:rsidR="005868AA">
        <w:rPr>
          <w:b/>
          <w:szCs w:val="22"/>
        </w:rPr>
        <w:t>,</w:t>
      </w:r>
    </w:p>
    <w:p w14:paraId="0669DE2F" w14:textId="48CF0EAD" w:rsidR="00F44615" w:rsidRPr="00543879" w:rsidRDefault="00F44615" w:rsidP="0048794B">
      <w:pPr>
        <w:numPr>
          <w:ilvl w:val="0"/>
          <w:numId w:val="4"/>
        </w:numPr>
        <w:tabs>
          <w:tab w:val="clear" w:pos="142"/>
          <w:tab w:val="clear" w:pos="567"/>
        </w:tabs>
        <w:spacing w:line="240" w:lineRule="auto"/>
        <w:ind w:left="567"/>
        <w:rPr>
          <w:szCs w:val="22"/>
        </w:rPr>
      </w:pPr>
      <w:r w:rsidRPr="00543879">
        <w:rPr>
          <w:szCs w:val="22"/>
        </w:rPr>
        <w:t xml:space="preserve">ha Önnek bizonyos típusú </w:t>
      </w:r>
      <w:r w:rsidRPr="00543879">
        <w:rPr>
          <w:b/>
          <w:szCs w:val="22"/>
        </w:rPr>
        <w:t>szabálytalan vagy kóros szívverése</w:t>
      </w:r>
      <w:r w:rsidRPr="00543879">
        <w:rPr>
          <w:szCs w:val="22"/>
        </w:rPr>
        <w:t xml:space="preserve"> van (szívritmuszavar), beleértve az olyan betegeket is, akiknél az </w:t>
      </w:r>
      <w:r w:rsidR="0058577B" w:rsidRPr="00543879">
        <w:rPr>
          <w:szCs w:val="22"/>
        </w:rPr>
        <w:t>EKG</w:t>
      </w:r>
      <w:r w:rsidRPr="00543879">
        <w:rPr>
          <w:szCs w:val="22"/>
        </w:rPr>
        <w:t xml:space="preserve"> (</w:t>
      </w:r>
      <w:r w:rsidR="0058577B" w:rsidRPr="00543879">
        <w:rPr>
          <w:szCs w:val="22"/>
        </w:rPr>
        <w:t>elektrokardiogram</w:t>
      </w:r>
      <w:r w:rsidRPr="00543879">
        <w:rPr>
          <w:szCs w:val="22"/>
        </w:rPr>
        <w:t>) a Gilenya adásának elkezdése előtt megnyúlt QT</w:t>
      </w:r>
      <w:r w:rsidRPr="00543879">
        <w:rPr>
          <w:szCs w:val="22"/>
        </w:rPr>
        <w:noBreakHyphen/>
        <w:t>távolságot mutat</w:t>
      </w:r>
      <w:r w:rsidR="005868AA">
        <w:rPr>
          <w:szCs w:val="22"/>
        </w:rPr>
        <w:t>,</w:t>
      </w:r>
    </w:p>
    <w:p w14:paraId="267D54AB" w14:textId="5F7F27CF" w:rsidR="00F44615" w:rsidRPr="00543879" w:rsidRDefault="00F44615" w:rsidP="0048794B">
      <w:pPr>
        <w:numPr>
          <w:ilvl w:val="0"/>
          <w:numId w:val="4"/>
        </w:numPr>
        <w:tabs>
          <w:tab w:val="clear" w:pos="142"/>
          <w:tab w:val="clear" w:pos="567"/>
        </w:tabs>
        <w:spacing w:line="240" w:lineRule="auto"/>
        <w:ind w:left="567"/>
        <w:rPr>
          <w:szCs w:val="22"/>
        </w:rPr>
      </w:pPr>
      <w:r w:rsidRPr="00543879">
        <w:rPr>
          <w:b/>
          <w:szCs w:val="22"/>
        </w:rPr>
        <w:t>ha Ön a szívritmuszavar kezelésére gyógyszert szed, vagy nemrégiben szedett</w:t>
      </w:r>
      <w:r w:rsidRPr="00543879">
        <w:rPr>
          <w:szCs w:val="22"/>
        </w:rPr>
        <w:t>, például kinidint, dizopiramidot, amiodaront vagy szotalolt</w:t>
      </w:r>
      <w:r w:rsidR="005868AA">
        <w:rPr>
          <w:szCs w:val="22"/>
        </w:rPr>
        <w:t>,</w:t>
      </w:r>
    </w:p>
    <w:p w14:paraId="3125E250" w14:textId="2C27222B" w:rsidR="00900367" w:rsidRPr="00543879" w:rsidRDefault="00900367" w:rsidP="0048794B">
      <w:pPr>
        <w:numPr>
          <w:ilvl w:val="0"/>
          <w:numId w:val="4"/>
        </w:numPr>
        <w:tabs>
          <w:tab w:val="clear" w:pos="142"/>
          <w:tab w:val="clear" w:pos="567"/>
        </w:tabs>
        <w:spacing w:line="240" w:lineRule="auto"/>
        <w:ind w:left="567"/>
        <w:rPr>
          <w:szCs w:val="22"/>
        </w:rPr>
      </w:pPr>
      <w:r w:rsidRPr="00543879">
        <w:rPr>
          <w:szCs w:val="22"/>
        </w:rPr>
        <w:t>ha Ön</w:t>
      </w:r>
      <w:r w:rsidRPr="00543879">
        <w:rPr>
          <w:b/>
          <w:szCs w:val="22"/>
        </w:rPr>
        <w:t xml:space="preserve"> terhes vagy </w:t>
      </w:r>
      <w:r w:rsidR="00DD7F6B" w:rsidRPr="00543879">
        <w:rPr>
          <w:b/>
          <w:szCs w:val="22"/>
        </w:rPr>
        <w:t xml:space="preserve">olyan fogamzóképes nő, aki nem </w:t>
      </w:r>
      <w:r w:rsidR="006E5516" w:rsidRPr="00543879">
        <w:rPr>
          <w:b/>
          <w:szCs w:val="22"/>
        </w:rPr>
        <w:t>alkalmaz</w:t>
      </w:r>
      <w:r w:rsidR="00DD7F6B" w:rsidRPr="00543879">
        <w:rPr>
          <w:b/>
          <w:szCs w:val="22"/>
        </w:rPr>
        <w:t xml:space="preserve"> </w:t>
      </w:r>
      <w:r w:rsidR="00DE0489" w:rsidRPr="00543879">
        <w:rPr>
          <w:b/>
          <w:szCs w:val="22"/>
        </w:rPr>
        <w:t>hatékony</w:t>
      </w:r>
      <w:r w:rsidR="00DD7F6B" w:rsidRPr="00543879">
        <w:rPr>
          <w:b/>
          <w:szCs w:val="22"/>
        </w:rPr>
        <w:t xml:space="preserve"> fogamzásgátlást</w:t>
      </w:r>
      <w:r w:rsidR="005868AA">
        <w:rPr>
          <w:b/>
          <w:szCs w:val="22"/>
        </w:rPr>
        <w:t>,</w:t>
      </w:r>
    </w:p>
    <w:p w14:paraId="1567E7C3" w14:textId="31532E5D" w:rsidR="00084A55" w:rsidRPr="00543879" w:rsidRDefault="00084A55" w:rsidP="0048794B">
      <w:pPr>
        <w:keepNext/>
        <w:numPr>
          <w:ilvl w:val="0"/>
          <w:numId w:val="4"/>
        </w:numPr>
        <w:tabs>
          <w:tab w:val="clear" w:pos="142"/>
          <w:tab w:val="clear" w:pos="567"/>
        </w:tabs>
        <w:spacing w:line="240" w:lineRule="auto"/>
        <w:ind w:left="567"/>
        <w:rPr>
          <w:szCs w:val="22"/>
        </w:rPr>
      </w:pPr>
      <w:r w:rsidRPr="00543879">
        <w:rPr>
          <w:b/>
          <w:szCs w:val="22"/>
        </w:rPr>
        <w:t>ha allergiás</w:t>
      </w:r>
      <w:r w:rsidRPr="00543879">
        <w:rPr>
          <w:szCs w:val="22"/>
        </w:rPr>
        <w:t xml:space="preserve"> a fingolimodra vagy a </w:t>
      </w:r>
      <w:r w:rsidR="00D70DE0" w:rsidRPr="00543879">
        <w:rPr>
          <w:szCs w:val="22"/>
        </w:rPr>
        <w:t>gyógyszer (6. </w:t>
      </w:r>
      <w:r w:rsidR="00EB48BE" w:rsidRPr="00543879">
        <w:rPr>
          <w:szCs w:val="22"/>
        </w:rPr>
        <w:t>p</w:t>
      </w:r>
      <w:r w:rsidR="00D70DE0" w:rsidRPr="00543879">
        <w:rPr>
          <w:szCs w:val="22"/>
        </w:rPr>
        <w:t xml:space="preserve">ontban felsorolt) </w:t>
      </w:r>
      <w:r w:rsidRPr="00543879">
        <w:rPr>
          <w:szCs w:val="22"/>
        </w:rPr>
        <w:t>egyéb összetevőjére.</w:t>
      </w:r>
    </w:p>
    <w:p w14:paraId="4E32EF5E" w14:textId="4A72DB1D" w:rsidR="00084A55" w:rsidRPr="00543879" w:rsidRDefault="00084A55" w:rsidP="0048794B">
      <w:pPr>
        <w:tabs>
          <w:tab w:val="clear" w:pos="567"/>
        </w:tabs>
        <w:spacing w:line="240" w:lineRule="auto"/>
        <w:ind w:right="-2"/>
        <w:rPr>
          <w:szCs w:val="22"/>
        </w:rPr>
      </w:pPr>
      <w:r w:rsidRPr="00543879">
        <w:rPr>
          <w:szCs w:val="22"/>
        </w:rPr>
        <w:t xml:space="preserve">Amennyiben </w:t>
      </w:r>
      <w:r w:rsidR="00E92BEA">
        <w:rPr>
          <w:szCs w:val="22"/>
        </w:rPr>
        <w:t xml:space="preserve">a </w:t>
      </w:r>
      <w:r w:rsidR="0058577B" w:rsidRPr="00543879">
        <w:t>fentiek bármelyike</w:t>
      </w:r>
      <w:r w:rsidRPr="00543879">
        <w:rPr>
          <w:szCs w:val="22"/>
        </w:rPr>
        <w:t xml:space="preserve"> érvényes Önre,</w:t>
      </w:r>
      <w:r w:rsidR="005F64F4" w:rsidRPr="00543879">
        <w:rPr>
          <w:szCs w:val="22"/>
        </w:rPr>
        <w:t xml:space="preserve"> vagy bizonytalan,</w:t>
      </w:r>
      <w:r w:rsidRPr="00543879">
        <w:rPr>
          <w:szCs w:val="22"/>
        </w:rPr>
        <w:t xml:space="preserve"> </w:t>
      </w:r>
      <w:r w:rsidR="005F64F4" w:rsidRPr="00543879">
        <w:rPr>
          <w:b/>
          <w:szCs w:val="22"/>
        </w:rPr>
        <w:t>beszéljen</w:t>
      </w:r>
      <w:r w:rsidRPr="00543879">
        <w:rPr>
          <w:b/>
          <w:szCs w:val="22"/>
        </w:rPr>
        <w:t xml:space="preserve"> kezelőorvosá</w:t>
      </w:r>
      <w:r w:rsidR="005F64F4" w:rsidRPr="00543879">
        <w:rPr>
          <w:b/>
          <w:szCs w:val="22"/>
        </w:rPr>
        <w:t>val</w:t>
      </w:r>
      <w:r w:rsidR="006C653F" w:rsidRPr="00543879">
        <w:rPr>
          <w:b/>
          <w:szCs w:val="22"/>
        </w:rPr>
        <w:t>,</w:t>
      </w:r>
      <w:r w:rsidR="005F64F4" w:rsidRPr="00543879">
        <w:rPr>
          <w:b/>
          <w:szCs w:val="22"/>
        </w:rPr>
        <w:t xml:space="preserve"> mielőtt</w:t>
      </w:r>
      <w:r w:rsidRPr="00543879">
        <w:rPr>
          <w:b/>
          <w:szCs w:val="22"/>
        </w:rPr>
        <w:t xml:space="preserve"> </w:t>
      </w:r>
      <w:r w:rsidR="0058577B" w:rsidRPr="00543879">
        <w:rPr>
          <w:b/>
          <w:szCs w:val="22"/>
        </w:rPr>
        <w:t>bevenné</w:t>
      </w:r>
      <w:r w:rsidR="00C44C58" w:rsidRPr="00543879">
        <w:rPr>
          <w:b/>
          <w:szCs w:val="22"/>
        </w:rPr>
        <w:t xml:space="preserve"> </w:t>
      </w:r>
      <w:r w:rsidRPr="00543879">
        <w:rPr>
          <w:b/>
          <w:szCs w:val="22"/>
        </w:rPr>
        <w:t xml:space="preserve">a </w:t>
      </w:r>
      <w:r w:rsidR="00AA3F94" w:rsidRPr="00543879">
        <w:rPr>
          <w:b/>
          <w:szCs w:val="22"/>
        </w:rPr>
        <w:t>Gilenya</w:t>
      </w:r>
      <w:r w:rsidR="00AA3F94" w:rsidRPr="00543879">
        <w:rPr>
          <w:b/>
          <w:szCs w:val="22"/>
        </w:rPr>
        <w:noBreakHyphen/>
      </w:r>
      <w:r w:rsidRPr="00543879">
        <w:rPr>
          <w:b/>
          <w:szCs w:val="22"/>
        </w:rPr>
        <w:t>t.</w:t>
      </w:r>
    </w:p>
    <w:p w14:paraId="1315C696" w14:textId="77777777" w:rsidR="00084A55" w:rsidRPr="00543879" w:rsidRDefault="00084A55" w:rsidP="0048794B">
      <w:pPr>
        <w:tabs>
          <w:tab w:val="clear" w:pos="567"/>
        </w:tabs>
        <w:spacing w:line="240" w:lineRule="auto"/>
        <w:ind w:right="-2"/>
        <w:rPr>
          <w:szCs w:val="22"/>
        </w:rPr>
      </w:pPr>
    </w:p>
    <w:p w14:paraId="45702F60" w14:textId="77777777" w:rsidR="00084A55" w:rsidRPr="00543879" w:rsidRDefault="00D70DE0" w:rsidP="0048794B">
      <w:pPr>
        <w:pStyle w:val="Listlevel1"/>
        <w:keepNext/>
        <w:ind w:left="0" w:firstLine="0"/>
        <w:rPr>
          <w:b/>
          <w:sz w:val="22"/>
          <w:szCs w:val="22"/>
        </w:rPr>
      </w:pPr>
      <w:r w:rsidRPr="00543879">
        <w:rPr>
          <w:b/>
          <w:sz w:val="22"/>
          <w:szCs w:val="22"/>
        </w:rPr>
        <w:t>Figyelmeztetések és óvintézkedések</w:t>
      </w:r>
    </w:p>
    <w:p w14:paraId="7BD64944" w14:textId="77777777" w:rsidR="00084A55" w:rsidRPr="00543879" w:rsidRDefault="00D70DE0" w:rsidP="0048794B">
      <w:pPr>
        <w:keepNext/>
        <w:tabs>
          <w:tab w:val="clear" w:pos="567"/>
        </w:tabs>
        <w:spacing w:line="240" w:lineRule="auto"/>
        <w:rPr>
          <w:szCs w:val="22"/>
        </w:rPr>
      </w:pPr>
      <w:r w:rsidRPr="00543879">
        <w:rPr>
          <w:szCs w:val="22"/>
        </w:rPr>
        <w:t>A</w:t>
      </w:r>
      <w:r w:rsidR="00084A55" w:rsidRPr="00543879">
        <w:rPr>
          <w:szCs w:val="22"/>
        </w:rPr>
        <w:t xml:space="preserve"> Gilenya szedése előtt</w:t>
      </w:r>
      <w:r w:rsidRPr="00543879">
        <w:rPr>
          <w:szCs w:val="22"/>
        </w:rPr>
        <w:t xml:space="preserve"> beszéljen kezelőorvosával</w:t>
      </w:r>
      <w:r w:rsidR="00084A55" w:rsidRPr="00543879">
        <w:rPr>
          <w:szCs w:val="22"/>
        </w:rPr>
        <w:t>:</w:t>
      </w:r>
    </w:p>
    <w:p w14:paraId="66C5BC46" w14:textId="745689A9" w:rsidR="00A6034D" w:rsidRPr="00543879" w:rsidRDefault="00A6034D" w:rsidP="0048794B">
      <w:pPr>
        <w:numPr>
          <w:ilvl w:val="0"/>
          <w:numId w:val="4"/>
        </w:numPr>
        <w:tabs>
          <w:tab w:val="clear" w:pos="142"/>
          <w:tab w:val="clear" w:pos="567"/>
        </w:tabs>
        <w:spacing w:line="240" w:lineRule="auto"/>
        <w:ind w:left="567"/>
        <w:rPr>
          <w:b/>
          <w:szCs w:val="22"/>
        </w:rPr>
      </w:pPr>
      <w:r w:rsidRPr="00543879">
        <w:rPr>
          <w:b/>
          <w:szCs w:val="22"/>
          <w:lang w:eastAsia="hu-HU"/>
        </w:rPr>
        <w:t>ha alvás közben jelentkező súlyos légzészavara van (súlyos alvási apnoe)</w:t>
      </w:r>
      <w:r w:rsidR="005868AA" w:rsidRPr="005868AA">
        <w:rPr>
          <w:bCs/>
          <w:szCs w:val="22"/>
          <w:lang w:eastAsia="hu-HU"/>
        </w:rPr>
        <w:t>,</w:t>
      </w:r>
    </w:p>
    <w:p w14:paraId="4AD4ABF6" w14:textId="334CC054" w:rsidR="00A6034D" w:rsidRPr="00543879" w:rsidRDefault="00A6034D" w:rsidP="0048794B">
      <w:pPr>
        <w:numPr>
          <w:ilvl w:val="0"/>
          <w:numId w:val="4"/>
        </w:numPr>
        <w:tabs>
          <w:tab w:val="clear" w:pos="142"/>
          <w:tab w:val="clear" w:pos="567"/>
        </w:tabs>
        <w:spacing w:line="240" w:lineRule="auto"/>
        <w:ind w:left="567"/>
        <w:rPr>
          <w:b/>
          <w:szCs w:val="22"/>
        </w:rPr>
      </w:pPr>
      <w:r w:rsidRPr="00543879">
        <w:rPr>
          <w:b/>
          <w:szCs w:val="22"/>
          <w:lang w:eastAsia="hu-HU"/>
        </w:rPr>
        <w:t>ha azt mondták Önnek, hogy kóros az</w:t>
      </w:r>
      <w:r w:rsidRPr="00AD658A">
        <w:rPr>
          <w:b/>
          <w:bCs/>
          <w:szCs w:val="22"/>
          <w:lang w:eastAsia="hu-HU"/>
        </w:rPr>
        <w:t xml:space="preserve"> </w:t>
      </w:r>
      <w:r w:rsidR="00887AE6" w:rsidRPr="00F818C3">
        <w:t>EKG-ja</w:t>
      </w:r>
      <w:r w:rsidR="00887AE6" w:rsidRPr="00543879">
        <w:t xml:space="preserve"> </w:t>
      </w:r>
      <w:r w:rsidR="00887AE6" w:rsidRPr="00AC556F">
        <w:t>(</w:t>
      </w:r>
      <w:r w:rsidRPr="00F818C3">
        <w:rPr>
          <w:b/>
          <w:szCs w:val="22"/>
          <w:lang w:eastAsia="hu-HU"/>
        </w:rPr>
        <w:t>elektrokardiogramja</w:t>
      </w:r>
      <w:r w:rsidR="00887AE6" w:rsidRPr="00F818C3">
        <w:rPr>
          <w:b/>
          <w:szCs w:val="22"/>
          <w:lang w:eastAsia="hu-HU"/>
        </w:rPr>
        <w:t>)</w:t>
      </w:r>
      <w:r w:rsidR="005868AA" w:rsidRPr="005868AA">
        <w:rPr>
          <w:bCs/>
          <w:szCs w:val="22"/>
          <w:lang w:eastAsia="hu-HU"/>
        </w:rPr>
        <w:t>,</w:t>
      </w:r>
    </w:p>
    <w:p w14:paraId="5BD5D0BC" w14:textId="66A276C7" w:rsidR="009834D1" w:rsidRPr="00543879" w:rsidRDefault="009834D1" w:rsidP="0048794B">
      <w:pPr>
        <w:numPr>
          <w:ilvl w:val="0"/>
          <w:numId w:val="4"/>
        </w:numPr>
        <w:tabs>
          <w:tab w:val="clear" w:pos="142"/>
          <w:tab w:val="clear" w:pos="567"/>
        </w:tabs>
        <w:spacing w:line="240" w:lineRule="auto"/>
        <w:ind w:left="567"/>
        <w:rPr>
          <w:b/>
          <w:szCs w:val="22"/>
        </w:rPr>
      </w:pPr>
      <w:r w:rsidRPr="00543879">
        <w:rPr>
          <w:b/>
          <w:szCs w:val="22"/>
        </w:rPr>
        <w:t>ha lassú szívverés okozta tünetektől szenved (pl. szédülés, hányinger vagy szívdobogásérzés)</w:t>
      </w:r>
      <w:r w:rsidR="005868AA" w:rsidRPr="005868AA">
        <w:rPr>
          <w:bCs/>
          <w:szCs w:val="22"/>
        </w:rPr>
        <w:t>,</w:t>
      </w:r>
    </w:p>
    <w:p w14:paraId="34B5AA5E" w14:textId="01B39FA4" w:rsidR="00551B73" w:rsidRPr="00543879" w:rsidRDefault="00084A55" w:rsidP="0048794B">
      <w:pPr>
        <w:numPr>
          <w:ilvl w:val="0"/>
          <w:numId w:val="4"/>
        </w:numPr>
        <w:tabs>
          <w:tab w:val="clear" w:pos="142"/>
          <w:tab w:val="clear" w:pos="567"/>
        </w:tabs>
        <w:spacing w:line="240" w:lineRule="auto"/>
        <w:ind w:left="567" w:hanging="566"/>
        <w:rPr>
          <w:b/>
          <w:szCs w:val="22"/>
        </w:rPr>
      </w:pPr>
      <w:r w:rsidRPr="00543879">
        <w:rPr>
          <w:b/>
          <w:szCs w:val="22"/>
        </w:rPr>
        <w:t>ha olyan gyógyszereket szed</w:t>
      </w:r>
      <w:r w:rsidR="0042326F" w:rsidRPr="00543879">
        <w:rPr>
          <w:b/>
          <w:szCs w:val="22"/>
        </w:rPr>
        <w:t xml:space="preserve"> vagy nemrégiben szedett</w:t>
      </w:r>
      <w:r w:rsidRPr="00543879">
        <w:rPr>
          <w:b/>
          <w:szCs w:val="22"/>
        </w:rPr>
        <w:t>, amelyek lassítják a szívverését</w:t>
      </w:r>
      <w:r w:rsidRPr="00543879">
        <w:rPr>
          <w:szCs w:val="22"/>
        </w:rPr>
        <w:t xml:space="preserve"> </w:t>
      </w:r>
      <w:r w:rsidR="004F4B90" w:rsidRPr="00543879">
        <w:rPr>
          <w:szCs w:val="22"/>
          <w:lang w:eastAsia="hu-HU"/>
        </w:rPr>
        <w:t>(például béta</w:t>
      </w:r>
      <w:r w:rsidR="004F4B90" w:rsidRPr="00543879">
        <w:rPr>
          <w:szCs w:val="22"/>
        </w:rPr>
        <w:noBreakHyphen/>
        <w:t>blokk</w:t>
      </w:r>
      <w:r w:rsidR="004F4B90" w:rsidRPr="00543879">
        <w:rPr>
          <w:szCs w:val="22"/>
          <w:lang w:eastAsia="hu-HU"/>
        </w:rPr>
        <w:t>olókat, verapamilt, diltiazemet vagy ivabradint, digoxint, antikolinészteráz szereket vagy pilokarpint)</w:t>
      </w:r>
      <w:r w:rsidRPr="00543879">
        <w:rPr>
          <w:szCs w:val="22"/>
        </w:rPr>
        <w:t>,</w:t>
      </w:r>
    </w:p>
    <w:p w14:paraId="3855AB78" w14:textId="6DCF4B8C" w:rsidR="00084A55" w:rsidRPr="00543879" w:rsidRDefault="00084A55" w:rsidP="0048794B">
      <w:pPr>
        <w:numPr>
          <w:ilvl w:val="0"/>
          <w:numId w:val="4"/>
        </w:numPr>
        <w:tabs>
          <w:tab w:val="clear" w:pos="142"/>
          <w:tab w:val="clear" w:pos="567"/>
        </w:tabs>
        <w:spacing w:line="240" w:lineRule="auto"/>
        <w:ind w:left="567" w:hanging="566"/>
        <w:rPr>
          <w:b/>
          <w:szCs w:val="22"/>
        </w:rPr>
      </w:pPr>
      <w:r w:rsidRPr="00543879">
        <w:rPr>
          <w:b/>
          <w:szCs w:val="22"/>
        </w:rPr>
        <w:t xml:space="preserve">ha a kórelőzményében hirtelen eszméletvesztés </w:t>
      </w:r>
      <w:r w:rsidR="00551B73" w:rsidRPr="00543879">
        <w:rPr>
          <w:b/>
          <w:szCs w:val="22"/>
          <w:lang w:eastAsia="hu-HU"/>
        </w:rPr>
        <w:t xml:space="preserve">vagy ájulás (szinkópe) </w:t>
      </w:r>
      <w:r w:rsidRPr="00543879">
        <w:rPr>
          <w:b/>
          <w:szCs w:val="22"/>
        </w:rPr>
        <w:t>szerepel</w:t>
      </w:r>
      <w:r w:rsidR="005868AA" w:rsidRPr="005868AA">
        <w:rPr>
          <w:bCs/>
          <w:szCs w:val="22"/>
        </w:rPr>
        <w:t>,</w:t>
      </w:r>
    </w:p>
    <w:p w14:paraId="499FF3D5" w14:textId="630006E8" w:rsidR="00084A55" w:rsidRPr="00543879" w:rsidRDefault="00084A55" w:rsidP="0048794B">
      <w:pPr>
        <w:numPr>
          <w:ilvl w:val="0"/>
          <w:numId w:val="4"/>
        </w:numPr>
        <w:tabs>
          <w:tab w:val="clear" w:pos="142"/>
          <w:tab w:val="clear" w:pos="567"/>
        </w:tabs>
        <w:spacing w:line="240" w:lineRule="auto"/>
        <w:ind w:left="567" w:hanging="566"/>
        <w:rPr>
          <w:szCs w:val="22"/>
        </w:rPr>
      </w:pPr>
      <w:r w:rsidRPr="00543879">
        <w:rPr>
          <w:b/>
          <w:szCs w:val="22"/>
        </w:rPr>
        <w:t>ha védőoltást készül kapni</w:t>
      </w:r>
      <w:r w:rsidR="005868AA" w:rsidRPr="005868AA">
        <w:rPr>
          <w:bCs/>
          <w:szCs w:val="22"/>
        </w:rPr>
        <w:t>,</w:t>
      </w:r>
    </w:p>
    <w:p w14:paraId="185A1909" w14:textId="3663253C" w:rsidR="00422BB7" w:rsidRPr="00543879" w:rsidRDefault="00422BB7" w:rsidP="0048794B">
      <w:pPr>
        <w:numPr>
          <w:ilvl w:val="0"/>
          <w:numId w:val="4"/>
        </w:numPr>
        <w:tabs>
          <w:tab w:val="clear" w:pos="142"/>
          <w:tab w:val="clear" w:pos="567"/>
        </w:tabs>
        <w:spacing w:line="240" w:lineRule="auto"/>
        <w:ind w:left="567" w:hanging="566"/>
        <w:rPr>
          <w:b/>
          <w:szCs w:val="22"/>
        </w:rPr>
      </w:pPr>
      <w:r w:rsidRPr="00543879">
        <w:rPr>
          <w:b/>
          <w:szCs w:val="22"/>
        </w:rPr>
        <w:t>ha soha nem volt bárányhimlője</w:t>
      </w:r>
      <w:r w:rsidR="005868AA" w:rsidRPr="005868AA">
        <w:rPr>
          <w:bCs/>
          <w:szCs w:val="22"/>
        </w:rPr>
        <w:t>,</w:t>
      </w:r>
    </w:p>
    <w:p w14:paraId="537F1BE6" w14:textId="377FADA8" w:rsidR="00084A55" w:rsidRPr="00543879" w:rsidRDefault="00084A55" w:rsidP="0048794B">
      <w:pPr>
        <w:numPr>
          <w:ilvl w:val="0"/>
          <w:numId w:val="4"/>
        </w:numPr>
        <w:tabs>
          <w:tab w:val="clear" w:pos="142"/>
          <w:tab w:val="clear" w:pos="567"/>
        </w:tabs>
        <w:spacing w:line="240" w:lineRule="auto"/>
        <w:ind w:left="567" w:hanging="566"/>
        <w:rPr>
          <w:szCs w:val="22"/>
        </w:rPr>
      </w:pPr>
      <w:r w:rsidRPr="00543879">
        <w:rPr>
          <w:b/>
          <w:szCs w:val="22"/>
        </w:rPr>
        <w:t>ha látászavara van vagy valaha volt</w:t>
      </w:r>
      <w:r w:rsidRPr="00543879">
        <w:rPr>
          <w:szCs w:val="22"/>
        </w:rPr>
        <w:t>, vagy ha a szemfenéken lévő sárgafolt (</w:t>
      </w:r>
      <w:r w:rsidR="00887AE6" w:rsidRPr="00543879">
        <w:t>más néve</w:t>
      </w:r>
      <w:r w:rsidR="00396720" w:rsidRPr="00543879">
        <w:t>n</w:t>
      </w:r>
      <w:r w:rsidR="00887AE6" w:rsidRPr="00543879">
        <w:t xml:space="preserve"> makula,</w:t>
      </w:r>
      <w:r w:rsidR="00887AE6" w:rsidRPr="00543879">
        <w:rPr>
          <w:szCs w:val="22"/>
        </w:rPr>
        <w:t xml:space="preserve"> </w:t>
      </w:r>
      <w:r w:rsidRPr="00543879">
        <w:rPr>
          <w:szCs w:val="22"/>
        </w:rPr>
        <w:t>az éleslátás helye a szemben) vizenyőjére utaló egyéb tünete van (a betegség makulaödéma néven is ismert, lásd később), ha gyulladás vagy fertőzés van a szemében (</w:t>
      </w:r>
      <w:r w:rsidR="00222BA8" w:rsidRPr="00543879">
        <w:rPr>
          <w:szCs w:val="22"/>
        </w:rPr>
        <w:t xml:space="preserve">érhártya-gyulladás – </w:t>
      </w:r>
      <w:r w:rsidRPr="00543879">
        <w:rPr>
          <w:szCs w:val="22"/>
        </w:rPr>
        <w:t xml:space="preserve">uveitisz) </w:t>
      </w:r>
      <w:r w:rsidRPr="00543879">
        <w:rPr>
          <w:b/>
          <w:szCs w:val="22"/>
        </w:rPr>
        <w:t>vagy ha cukorbeteg</w:t>
      </w:r>
      <w:r w:rsidR="00BB6B57" w:rsidRPr="00543879">
        <w:rPr>
          <w:b/>
          <w:szCs w:val="22"/>
        </w:rPr>
        <w:t xml:space="preserve"> </w:t>
      </w:r>
      <w:r w:rsidR="00BB6B57" w:rsidRPr="00543879">
        <w:rPr>
          <w:szCs w:val="22"/>
        </w:rPr>
        <w:t>(ami szembetegségeket tud okozni)</w:t>
      </w:r>
      <w:r w:rsidR="005868AA">
        <w:rPr>
          <w:szCs w:val="22"/>
        </w:rPr>
        <w:t>,</w:t>
      </w:r>
    </w:p>
    <w:p w14:paraId="4E5E3825" w14:textId="32103C6A" w:rsidR="00084A55" w:rsidRPr="00543879" w:rsidRDefault="00084A55" w:rsidP="0048794B">
      <w:pPr>
        <w:numPr>
          <w:ilvl w:val="0"/>
          <w:numId w:val="4"/>
        </w:numPr>
        <w:tabs>
          <w:tab w:val="clear" w:pos="142"/>
          <w:tab w:val="clear" w:pos="567"/>
        </w:tabs>
        <w:spacing w:line="240" w:lineRule="auto"/>
        <w:ind w:left="567" w:hanging="566"/>
        <w:rPr>
          <w:bCs/>
          <w:szCs w:val="22"/>
        </w:rPr>
      </w:pPr>
      <w:r w:rsidRPr="00543879">
        <w:rPr>
          <w:b/>
          <w:szCs w:val="22"/>
        </w:rPr>
        <w:t>ha májbetegsége van</w:t>
      </w:r>
      <w:r w:rsidR="005868AA" w:rsidRPr="005868AA">
        <w:rPr>
          <w:bCs/>
          <w:szCs w:val="22"/>
        </w:rPr>
        <w:t>,</w:t>
      </w:r>
    </w:p>
    <w:p w14:paraId="0F9CCB5F" w14:textId="3835CD10" w:rsidR="00A43C1A" w:rsidRPr="00543879" w:rsidRDefault="00A43C1A" w:rsidP="0048794B">
      <w:pPr>
        <w:numPr>
          <w:ilvl w:val="0"/>
          <w:numId w:val="4"/>
        </w:numPr>
        <w:tabs>
          <w:tab w:val="clear" w:pos="142"/>
          <w:tab w:val="clear" w:pos="567"/>
        </w:tabs>
        <w:spacing w:line="240" w:lineRule="auto"/>
        <w:ind w:left="567" w:hanging="566"/>
        <w:rPr>
          <w:bCs/>
          <w:szCs w:val="22"/>
        </w:rPr>
      </w:pPr>
      <w:r w:rsidRPr="00543879">
        <w:rPr>
          <w:szCs w:val="22"/>
        </w:rPr>
        <w:t xml:space="preserve">ha </w:t>
      </w:r>
      <w:r w:rsidRPr="00543879">
        <w:rPr>
          <w:b/>
          <w:szCs w:val="22"/>
        </w:rPr>
        <w:t>gyógyszerekkel nem beállítható magas vérnyomása van</w:t>
      </w:r>
      <w:r w:rsidR="005868AA" w:rsidRPr="005868AA">
        <w:rPr>
          <w:bCs/>
          <w:szCs w:val="22"/>
        </w:rPr>
        <w:t>,</w:t>
      </w:r>
    </w:p>
    <w:p w14:paraId="0D32AC85" w14:textId="0308C026" w:rsidR="00A43C1A" w:rsidRPr="00543879" w:rsidRDefault="00A43C1A" w:rsidP="0048794B">
      <w:pPr>
        <w:keepNext/>
        <w:numPr>
          <w:ilvl w:val="0"/>
          <w:numId w:val="4"/>
        </w:numPr>
        <w:tabs>
          <w:tab w:val="clear" w:pos="142"/>
          <w:tab w:val="clear" w:pos="567"/>
        </w:tabs>
        <w:spacing w:line="240" w:lineRule="auto"/>
        <w:ind w:left="567"/>
        <w:rPr>
          <w:bCs/>
          <w:szCs w:val="22"/>
        </w:rPr>
      </w:pPr>
      <w:r w:rsidRPr="00543879">
        <w:rPr>
          <w:szCs w:val="22"/>
        </w:rPr>
        <w:t xml:space="preserve">ha </w:t>
      </w:r>
      <w:r w:rsidRPr="00543879">
        <w:rPr>
          <w:b/>
          <w:szCs w:val="22"/>
        </w:rPr>
        <w:t xml:space="preserve">súlyos tüdőbetegsége </w:t>
      </w:r>
      <w:r w:rsidRPr="00543879">
        <w:rPr>
          <w:szCs w:val="22"/>
        </w:rPr>
        <w:t>van vagy a dohányzástól köhög.</w:t>
      </w:r>
    </w:p>
    <w:p w14:paraId="6C1115D9" w14:textId="01C02369" w:rsidR="00084A55" w:rsidRPr="008C0618" w:rsidRDefault="00084A55" w:rsidP="0048794B">
      <w:pPr>
        <w:pStyle w:val="Text"/>
        <w:spacing w:before="0"/>
        <w:jc w:val="left"/>
        <w:rPr>
          <w:b/>
          <w:sz w:val="22"/>
          <w:szCs w:val="22"/>
        </w:rPr>
      </w:pPr>
      <w:r w:rsidRPr="008C0618">
        <w:rPr>
          <w:sz w:val="22"/>
          <w:szCs w:val="22"/>
        </w:rPr>
        <w:t>Amennyiben ezek bármelyike érvényes Önre,</w:t>
      </w:r>
      <w:r w:rsidR="005F64F4">
        <w:rPr>
          <w:sz w:val="22"/>
          <w:szCs w:val="22"/>
        </w:rPr>
        <w:t xml:space="preserve"> vagy bizonytalan,</w:t>
      </w:r>
      <w:r w:rsidRPr="008C0618">
        <w:rPr>
          <w:sz w:val="22"/>
          <w:szCs w:val="22"/>
        </w:rPr>
        <w:t xml:space="preserve"> </w:t>
      </w:r>
      <w:r w:rsidR="005F64F4">
        <w:rPr>
          <w:b/>
          <w:sz w:val="22"/>
          <w:szCs w:val="22"/>
        </w:rPr>
        <w:t>beszéljen</w:t>
      </w:r>
      <w:r w:rsidRPr="008C0618">
        <w:rPr>
          <w:b/>
          <w:sz w:val="22"/>
          <w:szCs w:val="22"/>
        </w:rPr>
        <w:t xml:space="preserve"> kezelőorvosá</w:t>
      </w:r>
      <w:r w:rsidR="005F64F4">
        <w:rPr>
          <w:b/>
          <w:sz w:val="22"/>
          <w:szCs w:val="22"/>
        </w:rPr>
        <w:t>val</w:t>
      </w:r>
      <w:r w:rsidRPr="008C0618">
        <w:rPr>
          <w:b/>
          <w:sz w:val="22"/>
          <w:szCs w:val="22"/>
        </w:rPr>
        <w:t xml:space="preserve">, mielőtt </w:t>
      </w:r>
      <w:r w:rsidR="00396720">
        <w:rPr>
          <w:b/>
          <w:sz w:val="22"/>
          <w:szCs w:val="22"/>
        </w:rPr>
        <w:t>bevenné</w:t>
      </w:r>
      <w:r w:rsidRPr="008C0618">
        <w:rPr>
          <w:b/>
          <w:sz w:val="22"/>
          <w:szCs w:val="22"/>
        </w:rPr>
        <w:t xml:space="preserve"> a </w:t>
      </w:r>
      <w:r w:rsidR="00AA3F94" w:rsidRPr="008C0618">
        <w:rPr>
          <w:b/>
          <w:sz w:val="22"/>
          <w:szCs w:val="22"/>
        </w:rPr>
        <w:t>Gilenya</w:t>
      </w:r>
      <w:r w:rsidR="00AA3F94" w:rsidRPr="008C0618">
        <w:rPr>
          <w:b/>
          <w:sz w:val="22"/>
          <w:szCs w:val="22"/>
        </w:rPr>
        <w:noBreakHyphen/>
      </w:r>
      <w:r w:rsidRPr="008C0618">
        <w:rPr>
          <w:b/>
          <w:sz w:val="22"/>
          <w:szCs w:val="22"/>
        </w:rPr>
        <w:t>t.</w:t>
      </w:r>
    </w:p>
    <w:p w14:paraId="66801420" w14:textId="77777777" w:rsidR="00084A55" w:rsidRPr="008C0618" w:rsidRDefault="00084A55" w:rsidP="0048794B">
      <w:pPr>
        <w:pStyle w:val="Text"/>
        <w:spacing w:before="0"/>
        <w:jc w:val="left"/>
        <w:rPr>
          <w:sz w:val="22"/>
          <w:szCs w:val="22"/>
        </w:rPr>
      </w:pPr>
    </w:p>
    <w:p w14:paraId="5A90F7D9" w14:textId="77777777" w:rsidR="009834D1" w:rsidRPr="008C0618" w:rsidRDefault="006E09EA" w:rsidP="0048794B">
      <w:pPr>
        <w:keepNext/>
        <w:tabs>
          <w:tab w:val="clear" w:pos="567"/>
        </w:tabs>
        <w:spacing w:line="240" w:lineRule="auto"/>
        <w:rPr>
          <w:szCs w:val="22"/>
          <w:u w:val="single"/>
        </w:rPr>
      </w:pPr>
      <w:r w:rsidRPr="008C0618">
        <w:rPr>
          <w:szCs w:val="22"/>
          <w:u w:val="single"/>
        </w:rPr>
        <w:t>Lassú szívverés (bradikardia) és szívritmuszavar:</w:t>
      </w:r>
    </w:p>
    <w:p w14:paraId="06813313" w14:textId="391C5259" w:rsidR="006E09EA" w:rsidRPr="008C0618" w:rsidRDefault="006E09EA" w:rsidP="0048794B">
      <w:pPr>
        <w:tabs>
          <w:tab w:val="clear" w:pos="567"/>
        </w:tabs>
        <w:spacing w:line="240" w:lineRule="auto"/>
        <w:rPr>
          <w:szCs w:val="22"/>
        </w:rPr>
      </w:pPr>
      <w:r w:rsidRPr="008C0618">
        <w:rPr>
          <w:szCs w:val="22"/>
        </w:rPr>
        <w:t>A kezelés kezdetén</w:t>
      </w:r>
      <w:r w:rsidR="009834D1" w:rsidRPr="008C0618">
        <w:rPr>
          <w:szCs w:val="22"/>
        </w:rPr>
        <w:t xml:space="preserve"> vagy az első 0,5 mg</w:t>
      </w:r>
      <w:r w:rsidR="009834D1" w:rsidRPr="008C0618">
        <w:rPr>
          <w:szCs w:val="22"/>
        </w:rPr>
        <w:noBreakHyphen/>
        <w:t>os</w:t>
      </w:r>
      <w:r w:rsidR="00A04D74" w:rsidRPr="008C0618">
        <w:rPr>
          <w:szCs w:val="22"/>
        </w:rPr>
        <w:t xml:space="preserve"> adag</w:t>
      </w:r>
      <w:r w:rsidR="009834D1" w:rsidRPr="008C0618">
        <w:rPr>
          <w:szCs w:val="22"/>
        </w:rPr>
        <w:t xml:space="preserve"> bevétele után, ha 0,25 mg</w:t>
      </w:r>
      <w:r w:rsidR="009834D1" w:rsidRPr="008C0618">
        <w:rPr>
          <w:szCs w:val="22"/>
        </w:rPr>
        <w:noBreakHyphen/>
        <w:t>os napi adagról áll át,</w:t>
      </w:r>
      <w:r w:rsidRPr="008C0618">
        <w:rPr>
          <w:szCs w:val="22"/>
        </w:rPr>
        <w:t xml:space="preserve"> a Gilenya a szívverés lassulását okozza. Ennek következtében szédülhet vagy fáradtnak érezheti magát, vagy </w:t>
      </w:r>
      <w:r w:rsidR="00003143" w:rsidRPr="008C0618">
        <w:rPr>
          <w:szCs w:val="22"/>
        </w:rPr>
        <w:t>szív</w:t>
      </w:r>
      <w:r w:rsidR="00541922" w:rsidRPr="008C0618">
        <w:rPr>
          <w:szCs w:val="22"/>
        </w:rPr>
        <w:t>dobogás</w:t>
      </w:r>
      <w:r w:rsidR="00003143" w:rsidRPr="008C0618">
        <w:rPr>
          <w:szCs w:val="22"/>
        </w:rPr>
        <w:t xml:space="preserve">érzete </w:t>
      </w:r>
      <w:r w:rsidR="00E92BEA">
        <w:rPr>
          <w:szCs w:val="22"/>
        </w:rPr>
        <w:t>lehet</w:t>
      </w:r>
      <w:r w:rsidRPr="008C0618">
        <w:rPr>
          <w:szCs w:val="22"/>
        </w:rPr>
        <w:t xml:space="preserve">, vagy a vérnyomása is leeshet. </w:t>
      </w:r>
      <w:r w:rsidRPr="008C0618">
        <w:rPr>
          <w:b/>
          <w:szCs w:val="22"/>
        </w:rPr>
        <w:t xml:space="preserve">Ha ezek a hatások </w:t>
      </w:r>
      <w:r w:rsidR="00C44C58">
        <w:rPr>
          <w:b/>
          <w:szCs w:val="22"/>
        </w:rPr>
        <w:t>súlyosak</w:t>
      </w:r>
      <w:r w:rsidRPr="008C0618">
        <w:rPr>
          <w:b/>
          <w:szCs w:val="22"/>
        </w:rPr>
        <w:t>, szóljon kezelőorvosának</w:t>
      </w:r>
      <w:r w:rsidR="00E92BEA">
        <w:rPr>
          <w:b/>
          <w:szCs w:val="22"/>
        </w:rPr>
        <w:t>,</w:t>
      </w:r>
      <w:r w:rsidRPr="008C0618">
        <w:rPr>
          <w:b/>
          <w:szCs w:val="22"/>
        </w:rPr>
        <w:t xml:space="preserve"> mivel azonnali kezelésre lehet szüksége.</w:t>
      </w:r>
      <w:r w:rsidRPr="008C0618">
        <w:rPr>
          <w:szCs w:val="22"/>
        </w:rPr>
        <w:t xml:space="preserve"> A Gilenya szívritmuszavart is okozhat, különösen az első adag beszedése után. A szívritmuszavar rendszerint kevesebb mint egy nap alatt </w:t>
      </w:r>
      <w:r w:rsidRPr="008C0618">
        <w:rPr>
          <w:szCs w:val="22"/>
        </w:rPr>
        <w:lastRenderedPageBreak/>
        <w:t>megszűnhet. A lassú szívverés általában egy hónapon belül visszatér a normális szintre.</w:t>
      </w:r>
      <w:r w:rsidR="00C44C58">
        <w:rPr>
          <w:szCs w:val="22"/>
        </w:rPr>
        <w:t xml:space="preserve"> </w:t>
      </w:r>
      <w:r w:rsidR="00FC30C1">
        <w:rPr>
          <w:szCs w:val="22"/>
        </w:rPr>
        <w:t>Ezalatt az időszak alatt</w:t>
      </w:r>
      <w:r w:rsidR="00C44C58" w:rsidRPr="00604008">
        <w:rPr>
          <w:szCs w:val="22"/>
        </w:rPr>
        <w:t xml:space="preserve"> általában nem várható</w:t>
      </w:r>
      <w:r w:rsidR="00FC30C1">
        <w:rPr>
          <w:szCs w:val="22"/>
        </w:rPr>
        <w:t>ak</w:t>
      </w:r>
      <w:r w:rsidR="00C44C58" w:rsidRPr="00604008">
        <w:rPr>
          <w:szCs w:val="22"/>
        </w:rPr>
        <w:t xml:space="preserve"> k</w:t>
      </w:r>
      <w:r w:rsidR="00FC30C1">
        <w:rPr>
          <w:szCs w:val="22"/>
        </w:rPr>
        <w:t>linikailag jelentős</w:t>
      </w:r>
      <w:r w:rsidR="006C653F">
        <w:rPr>
          <w:szCs w:val="22"/>
        </w:rPr>
        <w:t>,</w:t>
      </w:r>
      <w:r w:rsidR="00FC30C1">
        <w:rPr>
          <w:szCs w:val="22"/>
        </w:rPr>
        <w:t xml:space="preserve"> pulzusra gyakorolt hatások</w:t>
      </w:r>
      <w:r w:rsidR="00C44C58" w:rsidRPr="00604008">
        <w:rPr>
          <w:szCs w:val="22"/>
        </w:rPr>
        <w:t>.</w:t>
      </w:r>
    </w:p>
    <w:p w14:paraId="25912151" w14:textId="77777777" w:rsidR="006E09EA" w:rsidRPr="008C0618" w:rsidRDefault="006E09EA" w:rsidP="0048794B">
      <w:pPr>
        <w:tabs>
          <w:tab w:val="clear" w:pos="567"/>
        </w:tabs>
        <w:spacing w:line="240" w:lineRule="auto"/>
        <w:rPr>
          <w:szCs w:val="22"/>
        </w:rPr>
      </w:pPr>
    </w:p>
    <w:p w14:paraId="4BB7E9DB" w14:textId="701543B8" w:rsidR="00A72C3B" w:rsidRPr="00543879" w:rsidRDefault="00A72C3B" w:rsidP="0048794B">
      <w:pPr>
        <w:rPr>
          <w:szCs w:val="22"/>
        </w:rPr>
      </w:pPr>
      <w:r w:rsidRPr="008C0618">
        <w:rPr>
          <w:szCs w:val="22"/>
        </w:rPr>
        <w:t>Kezelőorvosa arra fogja kérni, hogy a Gilenya első adagjának a bevételét követően</w:t>
      </w:r>
      <w:r w:rsidR="009834D1" w:rsidRPr="008C0618">
        <w:rPr>
          <w:szCs w:val="22"/>
        </w:rPr>
        <w:t xml:space="preserve"> vagy az első 0,5 mg</w:t>
      </w:r>
      <w:r w:rsidR="009834D1" w:rsidRPr="008C0618">
        <w:rPr>
          <w:szCs w:val="22"/>
        </w:rPr>
        <w:noBreakHyphen/>
        <w:t>os</w:t>
      </w:r>
      <w:r w:rsidR="00A04D74" w:rsidRPr="008C0618">
        <w:rPr>
          <w:szCs w:val="22"/>
        </w:rPr>
        <w:t xml:space="preserve"> adag</w:t>
      </w:r>
      <w:r w:rsidR="009834D1" w:rsidRPr="008C0618">
        <w:rPr>
          <w:szCs w:val="22"/>
        </w:rPr>
        <w:t xml:space="preserve"> bevétele után, ha 0,25 mg</w:t>
      </w:r>
      <w:r w:rsidR="009834D1" w:rsidRPr="008C0618">
        <w:rPr>
          <w:szCs w:val="22"/>
        </w:rPr>
        <w:noBreakHyphen/>
        <w:t>os napi adagról áll át,</w:t>
      </w:r>
      <w:r w:rsidRPr="008C0618">
        <w:rPr>
          <w:szCs w:val="22"/>
        </w:rPr>
        <w:t xml:space="preserve"> </w:t>
      </w:r>
      <w:r w:rsidR="000F638C" w:rsidRPr="008C0618">
        <w:rPr>
          <w:szCs w:val="22"/>
        </w:rPr>
        <w:t>ór</w:t>
      </w:r>
      <w:r w:rsidR="000F638C" w:rsidRPr="008C0618">
        <w:rPr>
          <w:szCs w:val="22"/>
          <w:lang w:eastAsia="hu-HU"/>
        </w:rPr>
        <w:t>ánkénti pulzus</w:t>
      </w:r>
      <w:r w:rsidR="000F638C" w:rsidRPr="008C0618">
        <w:rPr>
          <w:szCs w:val="22"/>
        </w:rPr>
        <w:noBreakHyphen/>
      </w:r>
      <w:r w:rsidR="000F638C" w:rsidRPr="008C0618">
        <w:rPr>
          <w:szCs w:val="22"/>
          <w:lang w:eastAsia="hu-HU"/>
        </w:rPr>
        <w:t xml:space="preserve"> és vérnyomásmérésre</w:t>
      </w:r>
      <w:r w:rsidR="0013699B" w:rsidRPr="008C0618">
        <w:rPr>
          <w:szCs w:val="22"/>
          <w:lang w:eastAsia="hu-HU"/>
        </w:rPr>
        <w:t xml:space="preserve"> </w:t>
      </w:r>
      <w:r w:rsidR="006D36CB" w:rsidRPr="008C0618">
        <w:rPr>
          <w:szCs w:val="22"/>
          <w:lang w:eastAsia="hu-HU"/>
        </w:rPr>
        <w:t xml:space="preserve">legalább </w:t>
      </w:r>
      <w:r w:rsidRPr="008C0618">
        <w:rPr>
          <w:szCs w:val="22"/>
        </w:rPr>
        <w:t>6</w:t>
      </w:r>
      <w:r w:rsidR="004C1CE4" w:rsidRPr="008C0618">
        <w:rPr>
          <w:szCs w:val="22"/>
        </w:rPr>
        <w:t> </w:t>
      </w:r>
      <w:r w:rsidRPr="008C0618">
        <w:rPr>
          <w:szCs w:val="22"/>
        </w:rPr>
        <w:t xml:space="preserve">órán keresztül maradjon az orvosi rendelőben vagy a kórházban, így </w:t>
      </w:r>
      <w:r w:rsidR="00BB6B57" w:rsidRPr="008C0618">
        <w:rPr>
          <w:szCs w:val="22"/>
        </w:rPr>
        <w:t xml:space="preserve">a kezelés megkezdésekor jelentkező </w:t>
      </w:r>
      <w:r w:rsidRPr="008C0618">
        <w:rPr>
          <w:szCs w:val="22"/>
        </w:rPr>
        <w:t xml:space="preserve">mellékhatások esetén a szükséges intézkedések megtehetők. </w:t>
      </w:r>
      <w:r w:rsidR="00133E88" w:rsidRPr="008C0618">
        <w:rPr>
          <w:szCs w:val="22"/>
          <w:lang w:eastAsia="hu-HU"/>
        </w:rPr>
        <w:t>A Gilenya első adagja előtt és a 6</w:t>
      </w:r>
      <w:r w:rsidR="00133E88" w:rsidRPr="008C0618">
        <w:rPr>
          <w:szCs w:val="22"/>
        </w:rPr>
        <w:t> ór</w:t>
      </w:r>
      <w:r w:rsidR="00133E88" w:rsidRPr="008C0618">
        <w:rPr>
          <w:szCs w:val="22"/>
          <w:lang w:eastAsia="hu-HU"/>
        </w:rPr>
        <w:t xml:space="preserve">ás </w:t>
      </w:r>
      <w:r w:rsidR="00133E88" w:rsidRPr="00543879">
        <w:rPr>
          <w:szCs w:val="22"/>
          <w:lang w:eastAsia="hu-HU"/>
        </w:rPr>
        <w:t>megfigyelési időszak után EKG</w:t>
      </w:r>
      <w:r w:rsidR="00133E88" w:rsidRPr="00543879">
        <w:rPr>
          <w:szCs w:val="22"/>
        </w:rPr>
        <w:noBreakHyphen/>
      </w:r>
      <w:r w:rsidR="00133E88" w:rsidRPr="00543879">
        <w:rPr>
          <w:szCs w:val="22"/>
          <w:lang w:eastAsia="hu-HU"/>
        </w:rPr>
        <w:t xml:space="preserve">vizsgálatot kell végezni Önnél. </w:t>
      </w:r>
      <w:r w:rsidR="006D36CB" w:rsidRPr="00543879">
        <w:rPr>
          <w:szCs w:val="22"/>
        </w:rPr>
        <w:t>Lehet</w:t>
      </w:r>
      <w:r w:rsidR="006D36CB" w:rsidRPr="00543879">
        <w:rPr>
          <w:szCs w:val="22"/>
          <w:lang w:eastAsia="hu-HU"/>
        </w:rPr>
        <w:t xml:space="preserve">, hogy ezalatt az idő alatt kezelőorvosának folyamatosan ellenőriznie kell az Ön elektrokardiogramját. </w:t>
      </w:r>
      <w:r w:rsidR="00133E88" w:rsidRPr="00543879">
        <w:rPr>
          <w:szCs w:val="22"/>
          <w:lang w:eastAsia="hu-HU"/>
        </w:rPr>
        <w:t>Ha a 6</w:t>
      </w:r>
      <w:r w:rsidR="00133E88" w:rsidRPr="00543879">
        <w:rPr>
          <w:szCs w:val="22"/>
        </w:rPr>
        <w:t> ór</w:t>
      </w:r>
      <w:r w:rsidR="00133E88" w:rsidRPr="00543879">
        <w:rPr>
          <w:szCs w:val="22"/>
          <w:lang w:eastAsia="hu-HU"/>
        </w:rPr>
        <w:t xml:space="preserve">ás időszak után </w:t>
      </w:r>
      <w:r w:rsidR="00E92BEA">
        <w:rPr>
          <w:szCs w:val="22"/>
          <w:lang w:eastAsia="hu-HU"/>
        </w:rPr>
        <w:t xml:space="preserve">a </w:t>
      </w:r>
      <w:r w:rsidR="00887AE6" w:rsidRPr="00543879">
        <w:rPr>
          <w:szCs w:val="22"/>
          <w:lang w:eastAsia="hu-HU"/>
        </w:rPr>
        <w:t>szívverésszám</w:t>
      </w:r>
      <w:r w:rsidR="00133E88" w:rsidRPr="00543879">
        <w:rPr>
          <w:szCs w:val="22"/>
          <w:lang w:eastAsia="hu-HU"/>
        </w:rPr>
        <w:t xml:space="preserve"> </w:t>
      </w:r>
      <w:r w:rsidR="006D36CB" w:rsidRPr="00543879">
        <w:rPr>
          <w:szCs w:val="22"/>
          <w:lang w:eastAsia="hu-HU"/>
        </w:rPr>
        <w:t xml:space="preserve">nagyon </w:t>
      </w:r>
      <w:r w:rsidR="00133E88" w:rsidRPr="00543879">
        <w:rPr>
          <w:szCs w:val="22"/>
          <w:lang w:eastAsia="hu-HU"/>
        </w:rPr>
        <w:t xml:space="preserve">lassú vagy csökken, vagy ha az elektrokardiogramja eltéréseket mutat, akkor lehet, hogy Önt hosszabb ideig </w:t>
      </w:r>
      <w:r w:rsidR="00074870" w:rsidRPr="00543879">
        <w:rPr>
          <w:szCs w:val="22"/>
          <w:lang w:eastAsia="hu-HU"/>
        </w:rPr>
        <w:t>(legalább 2</w:t>
      </w:r>
      <w:r w:rsidR="00074870" w:rsidRPr="00543879">
        <w:rPr>
          <w:szCs w:val="22"/>
        </w:rPr>
        <w:t> órá</w:t>
      </w:r>
      <w:r w:rsidR="00074870" w:rsidRPr="00543879">
        <w:rPr>
          <w:szCs w:val="22"/>
          <w:lang w:eastAsia="hu-HU"/>
        </w:rPr>
        <w:t xml:space="preserve">val tovább, de lehet, hogy egész éjszaka) </w:t>
      </w:r>
      <w:r w:rsidR="00133E88" w:rsidRPr="00543879">
        <w:rPr>
          <w:szCs w:val="22"/>
          <w:lang w:eastAsia="hu-HU"/>
        </w:rPr>
        <w:t xml:space="preserve">megfigyelés alatt </w:t>
      </w:r>
      <w:r w:rsidR="00074870" w:rsidRPr="00543879">
        <w:rPr>
          <w:szCs w:val="22"/>
          <w:lang w:eastAsia="hu-HU"/>
        </w:rPr>
        <w:t xml:space="preserve">kell </w:t>
      </w:r>
      <w:r w:rsidR="00133E88" w:rsidRPr="00543879">
        <w:rPr>
          <w:szCs w:val="22"/>
          <w:lang w:eastAsia="hu-HU"/>
        </w:rPr>
        <w:t xml:space="preserve">tartani, </w:t>
      </w:r>
      <w:r w:rsidR="00014F02" w:rsidRPr="00543879">
        <w:rPr>
          <w:szCs w:val="22"/>
          <w:lang w:eastAsia="hu-HU"/>
        </w:rPr>
        <w:t>add</w:t>
      </w:r>
      <w:r w:rsidR="006D36CB" w:rsidRPr="00543879">
        <w:rPr>
          <w:szCs w:val="22"/>
          <w:lang w:eastAsia="hu-HU"/>
        </w:rPr>
        <w:t>i</w:t>
      </w:r>
      <w:r w:rsidR="00014F02" w:rsidRPr="00543879">
        <w:rPr>
          <w:szCs w:val="22"/>
          <w:lang w:eastAsia="hu-HU"/>
        </w:rPr>
        <w:t>g</w:t>
      </w:r>
      <w:r w:rsidR="006D36CB" w:rsidRPr="00543879">
        <w:rPr>
          <w:szCs w:val="22"/>
          <w:lang w:eastAsia="hu-HU"/>
        </w:rPr>
        <w:t>,</w:t>
      </w:r>
      <w:r w:rsidR="00014F02" w:rsidRPr="00543879">
        <w:rPr>
          <w:szCs w:val="22"/>
          <w:lang w:eastAsia="hu-HU"/>
        </w:rPr>
        <w:t xml:space="preserve"> </w:t>
      </w:r>
      <w:r w:rsidR="00133E88" w:rsidRPr="00543879">
        <w:rPr>
          <w:szCs w:val="22"/>
          <w:lang w:eastAsia="hu-HU"/>
        </w:rPr>
        <w:t xml:space="preserve">amíg azok elmúlnak. </w:t>
      </w:r>
      <w:r w:rsidR="0042326F" w:rsidRPr="00543879">
        <w:rPr>
          <w:szCs w:val="22"/>
          <w:lang w:eastAsia="hu-HU"/>
        </w:rPr>
        <w:t>Lehet, hogy u</w:t>
      </w:r>
      <w:r w:rsidRPr="00543879">
        <w:rPr>
          <w:szCs w:val="22"/>
        </w:rPr>
        <w:t xml:space="preserve">gyanez igaz akkor is, ha </w:t>
      </w:r>
      <w:r w:rsidR="00515EDC" w:rsidRPr="00543879">
        <w:rPr>
          <w:szCs w:val="22"/>
        </w:rPr>
        <w:t>Ön egy</w:t>
      </w:r>
      <w:r w:rsidR="00515EDC" w:rsidRPr="00543879">
        <w:rPr>
          <w:szCs w:val="22"/>
          <w:lang w:eastAsia="hu-HU"/>
        </w:rPr>
        <w:t>, a kezelésben tartott szünet után újrakezdi</w:t>
      </w:r>
      <w:r w:rsidR="00515EDC" w:rsidRPr="00543879">
        <w:rPr>
          <w:szCs w:val="22"/>
        </w:rPr>
        <w:t xml:space="preserve"> </w:t>
      </w:r>
      <w:r w:rsidRPr="00543879">
        <w:rPr>
          <w:szCs w:val="22"/>
        </w:rPr>
        <w:t xml:space="preserve">a </w:t>
      </w:r>
      <w:r w:rsidR="006D36CB" w:rsidRPr="00543879">
        <w:rPr>
          <w:szCs w:val="22"/>
        </w:rPr>
        <w:t>Gilenya</w:t>
      </w:r>
      <w:r w:rsidR="006D36CB" w:rsidRPr="00543879">
        <w:rPr>
          <w:szCs w:val="22"/>
        </w:rPr>
        <w:noBreakHyphen/>
        <w:t>t</w:t>
      </w:r>
      <w:r w:rsidR="00515EDC" w:rsidRPr="00543879">
        <w:rPr>
          <w:szCs w:val="22"/>
        </w:rPr>
        <w:t>,</w:t>
      </w:r>
      <w:r w:rsidR="006D36CB" w:rsidRPr="00543879">
        <w:rPr>
          <w:szCs w:val="22"/>
        </w:rPr>
        <w:t xml:space="preserve"> </w:t>
      </w:r>
      <w:r w:rsidR="00515EDC" w:rsidRPr="00543879">
        <w:rPr>
          <w:szCs w:val="22"/>
          <w:lang w:eastAsia="hu-HU"/>
        </w:rPr>
        <w:t>ami egyaránt függ attól, hogy milyen hosszú volt a szünet, és Ön milyen hosszú ideig szedte a Gilenya</w:t>
      </w:r>
      <w:r w:rsidR="00515EDC" w:rsidRPr="00543879">
        <w:rPr>
          <w:szCs w:val="22"/>
        </w:rPr>
        <w:noBreakHyphen/>
      </w:r>
      <w:r w:rsidR="00515EDC" w:rsidRPr="00543879">
        <w:rPr>
          <w:szCs w:val="22"/>
          <w:lang w:eastAsia="hu-HU"/>
        </w:rPr>
        <w:t>t a szünet előtt</w:t>
      </w:r>
      <w:r w:rsidRPr="00543879">
        <w:rPr>
          <w:szCs w:val="22"/>
        </w:rPr>
        <w:t>.</w:t>
      </w:r>
    </w:p>
    <w:p w14:paraId="699350B2" w14:textId="77777777" w:rsidR="00A72C3B" w:rsidRPr="00543879" w:rsidRDefault="00A72C3B" w:rsidP="0048794B">
      <w:pPr>
        <w:tabs>
          <w:tab w:val="clear" w:pos="567"/>
        </w:tabs>
        <w:spacing w:line="240" w:lineRule="auto"/>
        <w:rPr>
          <w:szCs w:val="22"/>
        </w:rPr>
      </w:pPr>
    </w:p>
    <w:p w14:paraId="538BAA35" w14:textId="4FD1B9FE" w:rsidR="0009057E" w:rsidRPr="00543879" w:rsidRDefault="006E09EA" w:rsidP="0048794B">
      <w:pPr>
        <w:tabs>
          <w:tab w:val="clear" w:pos="567"/>
        </w:tabs>
        <w:spacing w:line="240" w:lineRule="auto"/>
        <w:rPr>
          <w:szCs w:val="22"/>
          <w:lang w:eastAsia="hu-HU"/>
        </w:rPr>
      </w:pPr>
      <w:r w:rsidRPr="00543879">
        <w:rPr>
          <w:szCs w:val="22"/>
        </w:rPr>
        <w:t>Ha szívritmuszavara vagy szabálytalan szívverése van</w:t>
      </w:r>
      <w:r w:rsidR="002D7713" w:rsidRPr="00543879">
        <w:rPr>
          <w:szCs w:val="22"/>
        </w:rPr>
        <w:t>,</w:t>
      </w:r>
      <w:r w:rsidRPr="00543879">
        <w:rPr>
          <w:szCs w:val="22"/>
        </w:rPr>
        <w:t xml:space="preserve"> </w:t>
      </w:r>
      <w:r w:rsidR="00074870" w:rsidRPr="00543879">
        <w:rPr>
          <w:szCs w:val="22"/>
        </w:rPr>
        <w:t>ha</w:t>
      </w:r>
      <w:r w:rsidR="00CD5284" w:rsidRPr="00543879">
        <w:rPr>
          <w:szCs w:val="22"/>
        </w:rPr>
        <w:t xml:space="preserve"> ezek veszélye fennáll Önnél, </w:t>
      </w:r>
      <w:r w:rsidRPr="00543879">
        <w:rPr>
          <w:szCs w:val="22"/>
        </w:rPr>
        <w:t xml:space="preserve">vagy </w:t>
      </w:r>
      <w:r w:rsidR="00CD5284" w:rsidRPr="00543879">
        <w:rPr>
          <w:szCs w:val="22"/>
          <w:lang w:eastAsia="hu-HU"/>
        </w:rPr>
        <w:t xml:space="preserve">ha az </w:t>
      </w:r>
      <w:r w:rsidR="00134C3D" w:rsidRPr="00543879">
        <w:t>EKG-ján</w:t>
      </w:r>
      <w:r w:rsidR="00CD5284" w:rsidRPr="00543879">
        <w:rPr>
          <w:szCs w:val="22"/>
          <w:lang w:eastAsia="hu-HU"/>
        </w:rPr>
        <w:t xml:space="preserve"> kóros eltérés van, vagy ha szívbetegsége vagy szívelégtelensége van, akkor lehet, hogy a Gilenya nem alkalmas az Ön számára.</w:t>
      </w:r>
    </w:p>
    <w:p w14:paraId="300DA286" w14:textId="77777777" w:rsidR="00F34DD7" w:rsidRPr="00543879" w:rsidRDefault="00F34DD7" w:rsidP="0048794B">
      <w:pPr>
        <w:tabs>
          <w:tab w:val="clear" w:pos="567"/>
        </w:tabs>
        <w:spacing w:line="240" w:lineRule="auto"/>
        <w:rPr>
          <w:szCs w:val="22"/>
          <w:lang w:eastAsia="hu-HU"/>
        </w:rPr>
      </w:pPr>
    </w:p>
    <w:p w14:paraId="1620BE68" w14:textId="3BD91CB7" w:rsidR="006E09EA" w:rsidRPr="00543879" w:rsidRDefault="00074870" w:rsidP="0048794B">
      <w:pPr>
        <w:tabs>
          <w:tab w:val="clear" w:pos="567"/>
        </w:tabs>
        <w:spacing w:line="240" w:lineRule="auto"/>
        <w:rPr>
          <w:szCs w:val="22"/>
        </w:rPr>
      </w:pPr>
      <w:r w:rsidRPr="00543879">
        <w:rPr>
          <w:szCs w:val="22"/>
          <w:lang w:eastAsia="hu-HU"/>
        </w:rPr>
        <w:t xml:space="preserve">Ha az Ön </w:t>
      </w:r>
      <w:r w:rsidR="006E09EA" w:rsidRPr="00543879">
        <w:rPr>
          <w:szCs w:val="22"/>
        </w:rPr>
        <w:t xml:space="preserve">kórelőzményében hirtelen </w:t>
      </w:r>
      <w:r w:rsidRPr="00543879">
        <w:rPr>
          <w:szCs w:val="22"/>
        </w:rPr>
        <w:t xml:space="preserve">kialakuló </w:t>
      </w:r>
      <w:r w:rsidR="006E09EA" w:rsidRPr="00543879">
        <w:rPr>
          <w:szCs w:val="22"/>
        </w:rPr>
        <w:t xml:space="preserve">eszméletvesztés </w:t>
      </w:r>
      <w:r w:rsidRPr="00543879">
        <w:rPr>
          <w:szCs w:val="22"/>
          <w:lang w:eastAsia="hu-HU"/>
        </w:rPr>
        <w:t xml:space="preserve">vagy csökkent pulzusszám </w:t>
      </w:r>
      <w:r w:rsidR="006E09EA" w:rsidRPr="00543879">
        <w:rPr>
          <w:szCs w:val="22"/>
        </w:rPr>
        <w:t xml:space="preserve">szerepel, </w:t>
      </w:r>
      <w:r w:rsidRPr="00543879">
        <w:rPr>
          <w:szCs w:val="22"/>
          <w:lang w:eastAsia="hu-HU"/>
        </w:rPr>
        <w:t xml:space="preserve">akkor lehet, hogy a Gilenya nem alkalmas az Ön </w:t>
      </w:r>
      <w:r w:rsidR="00601923" w:rsidRPr="00543879">
        <w:rPr>
          <w:szCs w:val="22"/>
          <w:lang w:eastAsia="hu-HU"/>
        </w:rPr>
        <w:t>kezelésére</w:t>
      </w:r>
      <w:r w:rsidRPr="00543879">
        <w:rPr>
          <w:szCs w:val="22"/>
          <w:lang w:eastAsia="hu-HU"/>
        </w:rPr>
        <w:t>. Kardiológus (szívspecialista) fogja megvizsgálni Önt, hogy tanácsot adjon, miként kell elkezdeni</w:t>
      </w:r>
      <w:r w:rsidR="00D81957" w:rsidRPr="00543879">
        <w:rPr>
          <w:szCs w:val="22"/>
          <w:lang w:eastAsia="hu-HU"/>
        </w:rPr>
        <w:t>e</w:t>
      </w:r>
      <w:r w:rsidRPr="00543879">
        <w:rPr>
          <w:szCs w:val="22"/>
          <w:lang w:eastAsia="hu-HU"/>
        </w:rPr>
        <w:t xml:space="preserve"> a Gilenya</w:t>
      </w:r>
      <w:r w:rsidRPr="00543879">
        <w:rPr>
          <w:szCs w:val="22"/>
        </w:rPr>
        <w:noBreakHyphen/>
      </w:r>
      <w:r w:rsidRPr="00543879">
        <w:rPr>
          <w:szCs w:val="22"/>
          <w:lang w:eastAsia="hu-HU"/>
        </w:rPr>
        <w:t>kezelést, beleértve az egész éjszakán át tartó megfigyelést is</w:t>
      </w:r>
      <w:r w:rsidR="006E09EA" w:rsidRPr="00543879">
        <w:rPr>
          <w:szCs w:val="22"/>
        </w:rPr>
        <w:t>.</w:t>
      </w:r>
    </w:p>
    <w:p w14:paraId="01355974" w14:textId="77777777" w:rsidR="00601923" w:rsidRPr="00543879" w:rsidRDefault="00601923" w:rsidP="0048794B">
      <w:pPr>
        <w:tabs>
          <w:tab w:val="clear" w:pos="567"/>
        </w:tabs>
        <w:spacing w:line="240" w:lineRule="auto"/>
        <w:rPr>
          <w:szCs w:val="22"/>
        </w:rPr>
      </w:pPr>
    </w:p>
    <w:p w14:paraId="76B5570F" w14:textId="2E24B1D9" w:rsidR="00601923" w:rsidRPr="008C0618" w:rsidRDefault="00601923" w:rsidP="0048794B">
      <w:pPr>
        <w:rPr>
          <w:szCs w:val="22"/>
        </w:rPr>
      </w:pPr>
      <w:r w:rsidRPr="00543879">
        <w:rPr>
          <w:szCs w:val="22"/>
          <w:lang w:eastAsia="hu-HU"/>
        </w:rPr>
        <w:t xml:space="preserve">Ha olyan gyógyszereket szed, amelyek csökkenthetik a </w:t>
      </w:r>
      <w:r w:rsidR="009861B7" w:rsidRPr="00543879">
        <w:rPr>
          <w:szCs w:val="22"/>
          <w:lang w:eastAsia="hu-HU"/>
        </w:rPr>
        <w:t>szív</w:t>
      </w:r>
      <w:r w:rsidR="00887AE6" w:rsidRPr="00543879">
        <w:rPr>
          <w:szCs w:val="22"/>
          <w:lang w:eastAsia="hu-HU"/>
        </w:rPr>
        <w:t>verésszám</w:t>
      </w:r>
      <w:r w:rsidRPr="00543879">
        <w:rPr>
          <w:szCs w:val="22"/>
          <w:lang w:eastAsia="hu-HU"/>
        </w:rPr>
        <w:t xml:space="preserve">át, akkor lehet, hogy a Gilenya nem alkalmas az Ön </w:t>
      </w:r>
      <w:r w:rsidR="00AF668E" w:rsidRPr="00543879">
        <w:rPr>
          <w:szCs w:val="22"/>
          <w:lang w:eastAsia="hu-HU"/>
        </w:rPr>
        <w:t>kezelésére</w:t>
      </w:r>
      <w:r w:rsidRPr="00543879">
        <w:rPr>
          <w:szCs w:val="22"/>
          <w:lang w:eastAsia="hu-HU"/>
        </w:rPr>
        <w:t>. Meg kell vizsgálja Önt egy kardiológus, aki leellenőrzi, hogy átállítható</w:t>
      </w:r>
      <w:r w:rsidRPr="00543879">
        <w:rPr>
          <w:szCs w:val="22"/>
        </w:rPr>
        <w:noBreakHyphen/>
      </w:r>
      <w:r w:rsidRPr="00543879">
        <w:rPr>
          <w:szCs w:val="22"/>
          <w:lang w:eastAsia="hu-HU"/>
        </w:rPr>
        <w:t>e más, olyan gyógyszerre, amely nem csökkenti a pulzusszámát</w:t>
      </w:r>
      <w:r w:rsidRPr="008C0618">
        <w:rPr>
          <w:szCs w:val="22"/>
          <w:lang w:eastAsia="hu-HU"/>
        </w:rPr>
        <w:t>, ami így lehetővé teszi a Gilenya</w:t>
      </w:r>
      <w:r w:rsidRPr="008C0618">
        <w:rPr>
          <w:szCs w:val="22"/>
        </w:rPr>
        <w:noBreakHyphen/>
      </w:r>
      <w:r w:rsidRPr="008C0618">
        <w:rPr>
          <w:szCs w:val="22"/>
          <w:lang w:eastAsia="hu-HU"/>
        </w:rPr>
        <w:t>kezelést. Ha az ilyen átállítás nem lehetséges, a kardiológus tanácsot ad majd, miként kell elkezdeni</w:t>
      </w:r>
      <w:r w:rsidR="00D81957" w:rsidRPr="008C0618">
        <w:rPr>
          <w:szCs w:val="22"/>
          <w:lang w:eastAsia="hu-HU"/>
        </w:rPr>
        <w:t>e</w:t>
      </w:r>
      <w:r w:rsidRPr="008C0618">
        <w:rPr>
          <w:szCs w:val="22"/>
          <w:lang w:eastAsia="hu-HU"/>
        </w:rPr>
        <w:t xml:space="preserve"> a Gilenya</w:t>
      </w:r>
      <w:r w:rsidRPr="008C0618">
        <w:rPr>
          <w:szCs w:val="22"/>
        </w:rPr>
        <w:noBreakHyphen/>
      </w:r>
      <w:r w:rsidRPr="008C0618">
        <w:rPr>
          <w:szCs w:val="22"/>
          <w:lang w:eastAsia="hu-HU"/>
        </w:rPr>
        <w:t>kezelést, beleértve az egész éjszakán át tartó megfigyelést is.</w:t>
      </w:r>
    </w:p>
    <w:p w14:paraId="25D9C2D4" w14:textId="77777777" w:rsidR="006E09EA" w:rsidRPr="008C0618" w:rsidRDefault="006E09EA" w:rsidP="0048794B">
      <w:pPr>
        <w:pStyle w:val="Text"/>
        <w:spacing w:before="0"/>
        <w:jc w:val="left"/>
        <w:rPr>
          <w:sz w:val="22"/>
          <w:szCs w:val="22"/>
        </w:rPr>
      </w:pPr>
    </w:p>
    <w:p w14:paraId="2E13FF15" w14:textId="77777777" w:rsidR="009834D1" w:rsidRPr="008C0618" w:rsidRDefault="00084A55" w:rsidP="0048794B">
      <w:pPr>
        <w:pStyle w:val="Text"/>
        <w:keepNext/>
        <w:spacing w:before="0"/>
        <w:jc w:val="left"/>
        <w:rPr>
          <w:sz w:val="22"/>
          <w:szCs w:val="22"/>
          <w:u w:val="single"/>
        </w:rPr>
      </w:pPr>
      <w:r w:rsidRPr="008C0618">
        <w:rPr>
          <w:sz w:val="22"/>
          <w:szCs w:val="22"/>
          <w:u w:val="single"/>
        </w:rPr>
        <w:t>Ha soha nem volt bárányhimlője</w:t>
      </w:r>
    </w:p>
    <w:p w14:paraId="502D87B8" w14:textId="4F067489" w:rsidR="00084A55" w:rsidRPr="008C0618" w:rsidRDefault="00084A55" w:rsidP="0048794B">
      <w:pPr>
        <w:pStyle w:val="Text"/>
        <w:spacing w:before="0"/>
        <w:jc w:val="left"/>
        <w:rPr>
          <w:sz w:val="22"/>
          <w:szCs w:val="22"/>
        </w:rPr>
      </w:pPr>
      <w:r w:rsidRPr="008C0618">
        <w:rPr>
          <w:sz w:val="22"/>
          <w:szCs w:val="22"/>
        </w:rPr>
        <w:t xml:space="preserve">Ha soha nem volt bárányhimlője, kezelőorvosa ellenőrizni </w:t>
      </w:r>
      <w:r w:rsidR="00F93A22" w:rsidRPr="008C0618">
        <w:rPr>
          <w:sz w:val="22"/>
          <w:szCs w:val="22"/>
        </w:rPr>
        <w:t xml:space="preserve">fogja </w:t>
      </w:r>
      <w:r w:rsidRPr="008C0618">
        <w:rPr>
          <w:sz w:val="22"/>
          <w:szCs w:val="22"/>
        </w:rPr>
        <w:t xml:space="preserve">a betegséget okozó vírussal szembeni védettségét (varicella zoster vírus). Ha védtelen a vírussal szemben, akkor a </w:t>
      </w:r>
      <w:r w:rsidR="0072480D" w:rsidRPr="008C0618">
        <w:rPr>
          <w:sz w:val="22"/>
          <w:szCs w:val="22"/>
        </w:rPr>
        <w:t>Gilenya</w:t>
      </w:r>
      <w:r w:rsidR="00AE2885" w:rsidRPr="008C0618">
        <w:rPr>
          <w:sz w:val="22"/>
          <w:szCs w:val="22"/>
        </w:rPr>
        <w:noBreakHyphen/>
        <w:t>kezelés</w:t>
      </w:r>
      <w:r w:rsidRPr="008C0618">
        <w:rPr>
          <w:sz w:val="22"/>
          <w:szCs w:val="22"/>
        </w:rPr>
        <w:t xml:space="preserve"> elkezdése előtt védőoltásra lehet szüksége. Ebben az esetben kezelőorvosa </w:t>
      </w:r>
      <w:r w:rsidR="00F93A22" w:rsidRPr="008C0618">
        <w:rPr>
          <w:sz w:val="22"/>
          <w:szCs w:val="22"/>
        </w:rPr>
        <w:t>a teljes oltási sorozat befejezését követő</w:t>
      </w:r>
      <w:r w:rsidR="00283F12" w:rsidRPr="008C0618">
        <w:rPr>
          <w:sz w:val="22"/>
          <w:szCs w:val="22"/>
        </w:rPr>
        <w:t>en</w:t>
      </w:r>
      <w:r w:rsidR="00F93A22" w:rsidRPr="008C0618">
        <w:rPr>
          <w:sz w:val="22"/>
          <w:szCs w:val="22"/>
        </w:rPr>
        <w:t xml:space="preserve"> </w:t>
      </w:r>
      <w:r w:rsidRPr="008C0618">
        <w:rPr>
          <w:sz w:val="22"/>
          <w:szCs w:val="22"/>
        </w:rPr>
        <w:t>egy hónap</w:t>
      </w:r>
      <w:r w:rsidR="00F93A22" w:rsidRPr="008C0618">
        <w:rPr>
          <w:sz w:val="22"/>
          <w:szCs w:val="22"/>
        </w:rPr>
        <w:t>ig</w:t>
      </w:r>
      <w:r w:rsidRPr="008C0618">
        <w:rPr>
          <w:sz w:val="22"/>
          <w:szCs w:val="22"/>
        </w:rPr>
        <w:t xml:space="preserve"> el fogja halasztani a </w:t>
      </w:r>
      <w:r w:rsidR="0072480D" w:rsidRPr="008C0618">
        <w:rPr>
          <w:sz w:val="22"/>
          <w:szCs w:val="22"/>
        </w:rPr>
        <w:t>Gilenya</w:t>
      </w:r>
      <w:r w:rsidR="00AE2885" w:rsidRPr="008C0618">
        <w:rPr>
          <w:sz w:val="22"/>
          <w:szCs w:val="22"/>
        </w:rPr>
        <w:noBreakHyphen/>
        <w:t>kezelés</w:t>
      </w:r>
      <w:r w:rsidRPr="008C0618">
        <w:rPr>
          <w:sz w:val="22"/>
          <w:szCs w:val="22"/>
        </w:rPr>
        <w:t xml:space="preserve"> elkezdését.</w:t>
      </w:r>
    </w:p>
    <w:p w14:paraId="7DBC756E" w14:textId="77777777" w:rsidR="00084A55" w:rsidRPr="008C0618" w:rsidRDefault="00084A55" w:rsidP="0048794B">
      <w:pPr>
        <w:pStyle w:val="Text"/>
        <w:spacing w:before="0"/>
        <w:jc w:val="left"/>
        <w:rPr>
          <w:sz w:val="22"/>
          <w:szCs w:val="22"/>
        </w:rPr>
      </w:pPr>
    </w:p>
    <w:p w14:paraId="41F20A20" w14:textId="77777777" w:rsidR="00FA293A" w:rsidRPr="008C0618" w:rsidRDefault="00084A55" w:rsidP="0048794B">
      <w:pPr>
        <w:pStyle w:val="Text"/>
        <w:keepNext/>
        <w:spacing w:before="0"/>
        <w:jc w:val="left"/>
        <w:rPr>
          <w:sz w:val="22"/>
          <w:szCs w:val="22"/>
          <w:u w:val="single"/>
        </w:rPr>
      </w:pPr>
      <w:r w:rsidRPr="008C0618">
        <w:rPr>
          <w:sz w:val="22"/>
          <w:szCs w:val="22"/>
          <w:u w:val="single"/>
        </w:rPr>
        <w:t>Fertőzések</w:t>
      </w:r>
    </w:p>
    <w:p w14:paraId="78BE8CF2" w14:textId="7CD4423F" w:rsidR="00B66DC8" w:rsidRDefault="00084A55" w:rsidP="0048794B">
      <w:pPr>
        <w:pStyle w:val="Text"/>
        <w:spacing w:before="0"/>
        <w:jc w:val="left"/>
        <w:rPr>
          <w:sz w:val="22"/>
          <w:szCs w:val="22"/>
          <w:lang w:eastAsia="hu-HU" w:bidi="hu-HU"/>
        </w:rPr>
      </w:pPr>
      <w:r w:rsidRPr="008C0618">
        <w:rPr>
          <w:sz w:val="22"/>
          <w:szCs w:val="22"/>
        </w:rPr>
        <w:t xml:space="preserve">A Gilenya csökkenti a fehérvérsejtek számát (különösen a </w:t>
      </w:r>
      <w:r w:rsidR="006471CB" w:rsidRPr="008C0618">
        <w:rPr>
          <w:sz w:val="22"/>
          <w:szCs w:val="22"/>
        </w:rPr>
        <w:t>limfocita</w:t>
      </w:r>
      <w:r w:rsidR="00154A3A" w:rsidRPr="008C0618">
        <w:rPr>
          <w:sz w:val="22"/>
          <w:szCs w:val="22"/>
        </w:rPr>
        <w:noBreakHyphen/>
      </w:r>
      <w:r w:rsidRPr="008C0618">
        <w:rPr>
          <w:sz w:val="22"/>
          <w:szCs w:val="22"/>
        </w:rPr>
        <w:t>számot). A fehérvérsejtek a fertőzések ellen küzdenek. A Gilenya szedésének ideje alatt (és legfeljebb még 2</w:t>
      </w:r>
      <w:r w:rsidR="000619D7" w:rsidRPr="008C0618">
        <w:rPr>
          <w:sz w:val="22"/>
          <w:szCs w:val="22"/>
        </w:rPr>
        <w:t> </w:t>
      </w:r>
      <w:r w:rsidRPr="008C0618">
        <w:rPr>
          <w:sz w:val="22"/>
          <w:szCs w:val="22"/>
        </w:rPr>
        <w:t>hónappal a szedés</w:t>
      </w:r>
      <w:r w:rsidR="006471CB" w:rsidRPr="008C0618">
        <w:rPr>
          <w:sz w:val="22"/>
          <w:szCs w:val="22"/>
        </w:rPr>
        <w:t xml:space="preserve"> befejezését követően</w:t>
      </w:r>
      <w:r w:rsidRPr="008C0618">
        <w:rPr>
          <w:sz w:val="22"/>
          <w:szCs w:val="22"/>
        </w:rPr>
        <w:t xml:space="preserve">) könnyebben kaphat fertőzéseket. Bármilyen, már meglévő fertőzése súlyosbodhat. A fertőzések súlyosak, és életveszélyesek lehetnek. Ha úgy gondolja, hogy fertőzése van, ha lázas, úgy érzi, hogy influenzás, </w:t>
      </w:r>
      <w:r w:rsidR="000D077F">
        <w:rPr>
          <w:sz w:val="22"/>
          <w:szCs w:val="22"/>
        </w:rPr>
        <w:t xml:space="preserve">ha övsömöre van, </w:t>
      </w:r>
      <w:r w:rsidR="00740920" w:rsidRPr="008C0618">
        <w:rPr>
          <w:rFonts w:eastAsia="Calibri"/>
          <w:sz w:val="22"/>
          <w:szCs w:val="22"/>
          <w:lang w:eastAsia="hu-HU" w:bidi="hu-HU"/>
        </w:rPr>
        <w:t>vagy a nyak merevsége, fényérzékenység, hányinger</w:t>
      </w:r>
      <w:r w:rsidR="000D077F">
        <w:rPr>
          <w:rFonts w:eastAsia="Calibri"/>
          <w:sz w:val="22"/>
          <w:szCs w:val="22"/>
          <w:lang w:eastAsia="hu-HU" w:bidi="hu-HU"/>
        </w:rPr>
        <w:t>, kiütés</w:t>
      </w:r>
      <w:r w:rsidR="00740920" w:rsidRPr="008C0618">
        <w:rPr>
          <w:rFonts w:eastAsia="Calibri"/>
          <w:sz w:val="22"/>
          <w:szCs w:val="22"/>
          <w:lang w:eastAsia="hu-HU" w:bidi="hu-HU"/>
        </w:rPr>
        <w:t xml:space="preserve"> és/vagy zavartság </w:t>
      </w:r>
      <w:r w:rsidR="000D077F">
        <w:rPr>
          <w:rFonts w:eastAsia="Calibri"/>
          <w:sz w:val="22"/>
          <w:szCs w:val="22"/>
          <w:lang w:eastAsia="hu-HU" w:bidi="hu-HU"/>
        </w:rPr>
        <w:t xml:space="preserve">vagy görcsrohamok </w:t>
      </w:r>
      <w:r w:rsidR="00740920" w:rsidRPr="008C0618">
        <w:rPr>
          <w:rFonts w:eastAsia="Calibri"/>
          <w:sz w:val="22"/>
          <w:szCs w:val="22"/>
          <w:lang w:eastAsia="hu-HU" w:bidi="hu-HU"/>
        </w:rPr>
        <w:t xml:space="preserve">által kísért </w:t>
      </w:r>
      <w:r w:rsidR="00740920" w:rsidRPr="00920C53">
        <w:rPr>
          <w:rFonts w:eastAsia="Calibri"/>
          <w:sz w:val="22"/>
          <w:szCs w:val="22"/>
          <w:lang w:eastAsia="hu-HU" w:bidi="hu-HU"/>
        </w:rPr>
        <w:t>fejfájása van (</w:t>
      </w:r>
      <w:r w:rsidR="00BF627E" w:rsidRPr="00920C53">
        <w:rPr>
          <w:rFonts w:eastAsia="Calibri"/>
          <w:sz w:val="22"/>
          <w:szCs w:val="22"/>
          <w:lang w:eastAsia="hu-HU" w:bidi="hu-HU"/>
        </w:rPr>
        <w:t>ezek gomba</w:t>
      </w:r>
      <w:r w:rsidR="000D077F" w:rsidRPr="00920C53">
        <w:rPr>
          <w:rFonts w:eastAsia="Calibri"/>
          <w:sz w:val="22"/>
          <w:szCs w:val="22"/>
          <w:lang w:eastAsia="hu-HU" w:bidi="hu-HU"/>
        </w:rPr>
        <w:t>- vagy herpeszvírus-</w:t>
      </w:r>
      <w:r w:rsidR="00BF627E" w:rsidRPr="00920C53">
        <w:rPr>
          <w:rFonts w:eastAsia="Calibri"/>
          <w:sz w:val="22"/>
          <w:szCs w:val="22"/>
          <w:lang w:eastAsia="hu-HU" w:bidi="hu-HU"/>
        </w:rPr>
        <w:t xml:space="preserve">fertőzés </w:t>
      </w:r>
      <w:r w:rsidR="000D077F" w:rsidRPr="00920C53">
        <w:rPr>
          <w:rFonts w:eastAsia="Calibri"/>
          <w:sz w:val="22"/>
          <w:szCs w:val="22"/>
          <w:lang w:eastAsia="hu-HU" w:bidi="hu-HU"/>
        </w:rPr>
        <w:t>okozta agyhártyagyulladás és/vagy agyvelőgyulladás</w:t>
      </w:r>
      <w:r w:rsidR="006C366E" w:rsidRPr="00920C53">
        <w:rPr>
          <w:rFonts w:eastAsia="Calibri"/>
          <w:sz w:val="22"/>
          <w:szCs w:val="22"/>
          <w:lang w:eastAsia="hu-HU" w:bidi="hu-HU"/>
        </w:rPr>
        <w:t xml:space="preserve"> </w:t>
      </w:r>
      <w:r w:rsidR="000D077F" w:rsidRPr="00920C53">
        <w:rPr>
          <w:rFonts w:eastAsia="Calibri"/>
          <w:sz w:val="22"/>
          <w:szCs w:val="22"/>
          <w:lang w:eastAsia="hu-HU" w:bidi="hu-HU"/>
        </w:rPr>
        <w:t>tünetei lehetnek</w:t>
      </w:r>
      <w:r w:rsidR="00740920" w:rsidRPr="00920C53">
        <w:rPr>
          <w:rFonts w:eastAsia="Calibri"/>
          <w:sz w:val="22"/>
          <w:szCs w:val="22"/>
          <w:lang w:eastAsia="hu-HU" w:bidi="hu-HU"/>
        </w:rPr>
        <w:t xml:space="preserve">), </w:t>
      </w:r>
      <w:r w:rsidRPr="00920C53">
        <w:rPr>
          <w:sz w:val="22"/>
          <w:szCs w:val="22"/>
        </w:rPr>
        <w:t xml:space="preserve">azonnal </w:t>
      </w:r>
      <w:r w:rsidR="00F93A22" w:rsidRPr="00920C53">
        <w:rPr>
          <w:sz w:val="22"/>
          <w:szCs w:val="22"/>
        </w:rPr>
        <w:t>lépjen kapcsolatba kezelőorvosával</w:t>
      </w:r>
      <w:r w:rsidR="00BF627E" w:rsidRPr="00920C53">
        <w:rPr>
          <w:sz w:val="22"/>
          <w:szCs w:val="22"/>
          <w:lang w:bidi="hu-HU"/>
        </w:rPr>
        <w:t>, mert ez súlyos és életveszélyes lehet</w:t>
      </w:r>
      <w:r w:rsidRPr="00920C53">
        <w:rPr>
          <w:sz w:val="22"/>
          <w:szCs w:val="22"/>
        </w:rPr>
        <w:t>.</w:t>
      </w:r>
    </w:p>
    <w:p w14:paraId="7EA7E3EE" w14:textId="77777777" w:rsidR="00FA293A" w:rsidRPr="00543879" w:rsidRDefault="00FA293A" w:rsidP="0048794B">
      <w:pPr>
        <w:pStyle w:val="Text"/>
        <w:spacing w:before="0"/>
        <w:jc w:val="left"/>
        <w:rPr>
          <w:sz w:val="22"/>
          <w:szCs w:val="22"/>
          <w:lang w:eastAsia="hu-HU" w:bidi="hu-HU"/>
        </w:rPr>
      </w:pPr>
    </w:p>
    <w:p w14:paraId="09E030A7" w14:textId="5543C80C" w:rsidR="00887822" w:rsidRPr="00543879" w:rsidRDefault="00887822" w:rsidP="0048794B">
      <w:pPr>
        <w:pStyle w:val="Text"/>
        <w:spacing w:before="0"/>
        <w:jc w:val="left"/>
        <w:rPr>
          <w:sz w:val="22"/>
          <w:szCs w:val="22"/>
          <w:lang w:eastAsia="hu-HU" w:bidi="hu-HU"/>
        </w:rPr>
      </w:pPr>
      <w:r w:rsidRPr="00543879">
        <w:rPr>
          <w:sz w:val="22"/>
          <w:szCs w:val="22"/>
          <w:lang w:eastAsia="hu-HU" w:bidi="hu-HU"/>
        </w:rPr>
        <w:t>Humán papillomarvírus fertőzésről, ezen belül papill</w:t>
      </w:r>
      <w:r w:rsidR="00AA367C" w:rsidRPr="00543879">
        <w:rPr>
          <w:sz w:val="22"/>
          <w:szCs w:val="22"/>
          <w:lang w:eastAsia="hu-HU" w:bidi="hu-HU"/>
        </w:rPr>
        <w:t>ó</w:t>
      </w:r>
      <w:r w:rsidRPr="00543879">
        <w:rPr>
          <w:sz w:val="22"/>
          <w:szCs w:val="22"/>
          <w:lang w:eastAsia="hu-HU" w:bidi="hu-HU"/>
        </w:rPr>
        <w:t xml:space="preserve">ma, </w:t>
      </w:r>
      <w:r w:rsidR="00AA367C" w:rsidRPr="00543879">
        <w:rPr>
          <w:sz w:val="22"/>
          <w:szCs w:val="22"/>
          <w:lang w:eastAsia="hu-HU" w:bidi="hu-HU"/>
        </w:rPr>
        <w:t>diszplázia</w:t>
      </w:r>
      <w:r w:rsidRPr="00543879">
        <w:rPr>
          <w:sz w:val="22"/>
          <w:szCs w:val="22"/>
          <w:lang w:eastAsia="hu-HU" w:bidi="hu-HU"/>
        </w:rPr>
        <w:t>, szemölcsök és HPV</w:t>
      </w:r>
      <w:r w:rsidRPr="00543879">
        <w:rPr>
          <w:sz w:val="22"/>
          <w:szCs w:val="22"/>
          <w:lang w:eastAsia="hu-HU" w:bidi="hu-HU"/>
        </w:rPr>
        <w:noBreakHyphen/>
        <w:t>vel összefüggő rákos megbetegedésekről számoltak be Gilenya</w:t>
      </w:r>
      <w:r w:rsidRPr="00543879">
        <w:rPr>
          <w:sz w:val="22"/>
          <w:szCs w:val="22"/>
          <w:lang w:eastAsia="hu-HU" w:bidi="hu-HU"/>
        </w:rPr>
        <w:noBreakHyphen/>
        <w:t>val kezelt betegeknél. Kezelőorvosa meg fogja fontolni, hogy Önnek szüksége van-e a kezelést megelőzően HPV elleni védőoltásra. Ha Ön nő, kezelőorvosa szintén javasolni fogja a HPV</w:t>
      </w:r>
      <w:r w:rsidR="00C36798" w:rsidRPr="00543879">
        <w:rPr>
          <w:sz w:val="22"/>
          <w:szCs w:val="22"/>
          <w:lang w:eastAsia="hu-HU" w:bidi="hu-HU"/>
        </w:rPr>
        <w:t xml:space="preserve"> </w:t>
      </w:r>
      <w:r w:rsidRPr="00543879">
        <w:rPr>
          <w:sz w:val="22"/>
          <w:szCs w:val="22"/>
          <w:lang w:eastAsia="hu-HU" w:bidi="hu-HU"/>
        </w:rPr>
        <w:t>szűrést.</w:t>
      </w:r>
    </w:p>
    <w:p w14:paraId="78B72EA3" w14:textId="77777777" w:rsidR="00084A55" w:rsidRDefault="00084A55" w:rsidP="0048794B">
      <w:pPr>
        <w:pStyle w:val="Text"/>
        <w:spacing w:before="0"/>
        <w:jc w:val="left"/>
        <w:rPr>
          <w:sz w:val="22"/>
          <w:szCs w:val="22"/>
        </w:rPr>
      </w:pPr>
    </w:p>
    <w:p w14:paraId="582B5D19" w14:textId="77777777" w:rsidR="005E1C62" w:rsidRPr="002309E9" w:rsidRDefault="005E1C62" w:rsidP="0048794B">
      <w:pPr>
        <w:keepNext/>
        <w:rPr>
          <w:u w:val="single"/>
        </w:rPr>
      </w:pPr>
      <w:r w:rsidRPr="005E1C62">
        <w:rPr>
          <w:u w:val="single"/>
          <w:lang w:val="hu"/>
        </w:rPr>
        <w:t>PML</w:t>
      </w:r>
    </w:p>
    <w:p w14:paraId="4F5FD896" w14:textId="6D67A7F2" w:rsidR="003F05F3" w:rsidRDefault="003F05F3" w:rsidP="0048794B">
      <w:pPr>
        <w:tabs>
          <w:tab w:val="clear" w:pos="567"/>
        </w:tabs>
        <w:spacing w:line="240" w:lineRule="auto"/>
        <w:ind w:left="27"/>
        <w:rPr>
          <w:rFonts w:eastAsia="MS Mincho"/>
          <w:szCs w:val="24"/>
          <w:lang w:val="hu"/>
        </w:rPr>
      </w:pPr>
      <w:r w:rsidRPr="00372B18">
        <w:rPr>
          <w:rFonts w:eastAsia="MS Mincho"/>
          <w:szCs w:val="24"/>
        </w:rPr>
        <w:t>A PML egy ritka, fertőzés által okozott agyi rendellenesség, amely súlyos fogyatékossághoz vagy halálhoz vezethet.</w:t>
      </w:r>
      <w:r>
        <w:rPr>
          <w:rFonts w:eastAsia="MS Mincho"/>
          <w:szCs w:val="24"/>
        </w:rPr>
        <w:t xml:space="preserve"> </w:t>
      </w:r>
      <w:r>
        <w:rPr>
          <w:rFonts w:eastAsia="MS Mincho"/>
          <w:szCs w:val="24"/>
          <w:lang w:val="hu"/>
        </w:rPr>
        <w:t>Kezelőorvosa mágneses</w:t>
      </w:r>
      <w:r w:rsidR="00BA440B">
        <w:rPr>
          <w:rFonts w:eastAsia="MS Mincho"/>
          <w:szCs w:val="24"/>
          <w:lang w:val="hu"/>
        </w:rPr>
        <w:t xml:space="preserve"> </w:t>
      </w:r>
      <w:r>
        <w:rPr>
          <w:rFonts w:eastAsia="MS Mincho"/>
          <w:szCs w:val="24"/>
          <w:lang w:val="hu"/>
        </w:rPr>
        <w:t>rezonanci</w:t>
      </w:r>
      <w:r w:rsidR="00BA440B">
        <w:rPr>
          <w:rFonts w:eastAsia="MS Mincho"/>
          <w:szCs w:val="24"/>
          <w:lang w:val="hu"/>
        </w:rPr>
        <w:t>ás k</w:t>
      </w:r>
      <w:r>
        <w:rPr>
          <w:rFonts w:eastAsia="MS Mincho"/>
          <w:szCs w:val="24"/>
          <w:lang w:val="hu"/>
        </w:rPr>
        <w:t>épalkot</w:t>
      </w:r>
      <w:r w:rsidR="00BA440B">
        <w:rPr>
          <w:rFonts w:eastAsia="MS Mincho"/>
          <w:szCs w:val="24"/>
          <w:lang w:val="hu"/>
        </w:rPr>
        <w:t>ó vizsgálatot</w:t>
      </w:r>
      <w:r>
        <w:rPr>
          <w:rFonts w:eastAsia="MS Mincho"/>
          <w:szCs w:val="24"/>
          <w:lang w:val="hu"/>
        </w:rPr>
        <w:t xml:space="preserve"> (MR-vizsgálat) kér a kezelés megkezdése előtt és a kezelés alatt a PML kockázatának nyomon követésére.</w:t>
      </w:r>
    </w:p>
    <w:p w14:paraId="6443B334" w14:textId="77777777" w:rsidR="003F05F3" w:rsidRDefault="003F05F3" w:rsidP="0048794B">
      <w:pPr>
        <w:tabs>
          <w:tab w:val="clear" w:pos="567"/>
        </w:tabs>
        <w:spacing w:line="240" w:lineRule="auto"/>
        <w:ind w:left="27"/>
        <w:rPr>
          <w:rFonts w:eastAsia="MS Mincho"/>
          <w:szCs w:val="24"/>
          <w:lang w:val="hu"/>
        </w:rPr>
      </w:pPr>
    </w:p>
    <w:p w14:paraId="129F7388" w14:textId="079E3A75" w:rsidR="005E1C62" w:rsidRPr="002309E9" w:rsidRDefault="005E1C62" w:rsidP="0048794B">
      <w:pPr>
        <w:spacing w:line="240" w:lineRule="auto"/>
        <w:rPr>
          <w:lang w:val="hu"/>
        </w:rPr>
      </w:pPr>
      <w:r w:rsidRPr="005E1C62">
        <w:rPr>
          <w:lang w:val="hu"/>
        </w:rPr>
        <w:lastRenderedPageBreak/>
        <w:t xml:space="preserve">Ha úgy gondolja, hogy az SM betegsége rosszabbodik vagy ha bármilyen új tünetet észlel – ilyen lehet például a hangulat vagy a viselkedés megváltozása, újonnan kialakuló vagy súlyosbodó gyengeség a test egyik oldalán, a látás megváltozása, zavartság, emlékezetkihagyások, vagy beszéd- és kommunikációs nehézségek –, a lehető leghamarabb értesítse kezelőorvosát. Ezek </w:t>
      </w:r>
      <w:r w:rsidR="003F05F3">
        <w:rPr>
          <w:lang w:val="hu"/>
        </w:rPr>
        <w:t xml:space="preserve">a </w:t>
      </w:r>
      <w:r w:rsidRPr="005E1C62">
        <w:rPr>
          <w:lang w:val="hu"/>
        </w:rPr>
        <w:t>PML tünetei lehetnek. Beszéljen partnerével vagy gondozóival is, és adjon tájékoztatást az Ön kezeléséről. Felléphetnek olyan tünetek is, amelyeket Ön nem feltétlenül vesz észre.</w:t>
      </w:r>
    </w:p>
    <w:p w14:paraId="0A1FEE05" w14:textId="77777777" w:rsidR="005E1C62" w:rsidRPr="002309E9" w:rsidRDefault="005E1C62" w:rsidP="0048794B">
      <w:pPr>
        <w:tabs>
          <w:tab w:val="clear" w:pos="567"/>
        </w:tabs>
        <w:spacing w:line="240" w:lineRule="auto"/>
        <w:rPr>
          <w:szCs w:val="22"/>
          <w:lang w:val="hu"/>
        </w:rPr>
      </w:pPr>
    </w:p>
    <w:p w14:paraId="22248083" w14:textId="5C355EB0" w:rsidR="005E1C62" w:rsidRDefault="005E1C62" w:rsidP="0048794B">
      <w:pPr>
        <w:pStyle w:val="Text"/>
        <w:spacing w:before="0"/>
        <w:jc w:val="left"/>
        <w:rPr>
          <w:sz w:val="22"/>
          <w:szCs w:val="22"/>
          <w:lang w:val="hu"/>
        </w:rPr>
      </w:pPr>
      <w:r w:rsidRPr="005E1C62">
        <w:rPr>
          <w:sz w:val="22"/>
          <w:szCs w:val="22"/>
          <w:lang w:val="hu"/>
        </w:rPr>
        <w:t xml:space="preserve">Ha PML alakul ki Önnél, </w:t>
      </w:r>
      <w:r w:rsidR="002309E9">
        <w:rPr>
          <w:sz w:val="22"/>
          <w:szCs w:val="22"/>
          <w:lang w:val="hu"/>
        </w:rPr>
        <w:t xml:space="preserve">az </w:t>
      </w:r>
      <w:r w:rsidRPr="005E1C62">
        <w:rPr>
          <w:sz w:val="22"/>
          <w:szCs w:val="22"/>
          <w:lang w:val="hu"/>
        </w:rPr>
        <w:t>kezel</w:t>
      </w:r>
      <w:r w:rsidR="002309E9">
        <w:rPr>
          <w:sz w:val="22"/>
          <w:szCs w:val="22"/>
          <w:lang w:val="hu"/>
        </w:rPr>
        <w:t>hető</w:t>
      </w:r>
      <w:r w:rsidRPr="005E1C62">
        <w:rPr>
          <w:sz w:val="22"/>
          <w:szCs w:val="22"/>
          <w:lang w:val="hu"/>
        </w:rPr>
        <w:t xml:space="preserve">, </w:t>
      </w:r>
      <w:r w:rsidR="002309E9">
        <w:rPr>
          <w:sz w:val="22"/>
          <w:szCs w:val="22"/>
          <w:lang w:val="hu"/>
        </w:rPr>
        <w:t>és</w:t>
      </w:r>
      <w:r w:rsidRPr="005E1C62">
        <w:rPr>
          <w:sz w:val="22"/>
          <w:szCs w:val="22"/>
          <w:lang w:val="hu"/>
        </w:rPr>
        <w:t xml:space="preserve"> a Gilenya</w:t>
      </w:r>
      <w:r w:rsidRPr="005E1C62">
        <w:rPr>
          <w:sz w:val="22"/>
          <w:szCs w:val="22"/>
          <w:lang w:val="hu"/>
        </w:rPr>
        <w:noBreakHyphen/>
        <w:t>kezelés</w:t>
      </w:r>
      <w:r w:rsidR="002309E9">
        <w:rPr>
          <w:sz w:val="22"/>
          <w:szCs w:val="22"/>
          <w:lang w:val="hu"/>
        </w:rPr>
        <w:t>t</w:t>
      </w:r>
      <w:r w:rsidRPr="005E1C62">
        <w:rPr>
          <w:sz w:val="22"/>
          <w:szCs w:val="22"/>
          <w:lang w:val="hu"/>
        </w:rPr>
        <w:t xml:space="preserve"> leáll</w:t>
      </w:r>
      <w:r w:rsidR="002309E9">
        <w:rPr>
          <w:sz w:val="22"/>
          <w:szCs w:val="22"/>
          <w:lang w:val="hu"/>
        </w:rPr>
        <w:t>ítják</w:t>
      </w:r>
      <w:r w:rsidRPr="005E1C62">
        <w:rPr>
          <w:sz w:val="22"/>
          <w:szCs w:val="22"/>
          <w:lang w:val="hu"/>
        </w:rPr>
        <w:t xml:space="preserve">. Néhány embernél </w:t>
      </w:r>
      <w:r w:rsidR="003F05F3">
        <w:rPr>
          <w:sz w:val="22"/>
          <w:szCs w:val="22"/>
          <w:lang w:val="hu"/>
        </w:rPr>
        <w:t>gyulladásos</w:t>
      </w:r>
      <w:r w:rsidRPr="005E1C62">
        <w:rPr>
          <w:sz w:val="22"/>
          <w:szCs w:val="22"/>
          <w:lang w:val="hu"/>
        </w:rPr>
        <w:t xml:space="preserve"> reakció lép fel akkor, amikor a Gilenya </w:t>
      </w:r>
      <w:r w:rsidR="00864E2F">
        <w:rPr>
          <w:sz w:val="22"/>
          <w:szCs w:val="22"/>
          <w:lang w:val="hu"/>
        </w:rPr>
        <w:t xml:space="preserve">már </w:t>
      </w:r>
      <w:r w:rsidR="002309E9">
        <w:rPr>
          <w:sz w:val="22"/>
          <w:szCs w:val="22"/>
          <w:lang w:val="hu"/>
        </w:rPr>
        <w:t>kiürül</w:t>
      </w:r>
      <w:r w:rsidRPr="005E1C62">
        <w:rPr>
          <w:sz w:val="22"/>
          <w:szCs w:val="22"/>
          <w:lang w:val="hu"/>
        </w:rPr>
        <w:t xml:space="preserve"> a szervezetből. Ez a reakció (az </w:t>
      </w:r>
      <w:r w:rsidR="00864E2F" w:rsidRPr="000B30F9">
        <w:rPr>
          <w:sz w:val="22"/>
          <w:szCs w:val="22"/>
          <w:lang w:val="hu"/>
        </w:rPr>
        <w:t>úgynevezett</w:t>
      </w:r>
      <w:r w:rsidR="00864E2F" w:rsidRPr="005E1C62">
        <w:rPr>
          <w:sz w:val="22"/>
          <w:szCs w:val="22"/>
          <w:lang w:val="hu"/>
        </w:rPr>
        <w:t xml:space="preserve"> </w:t>
      </w:r>
      <w:r w:rsidRPr="005E1C62">
        <w:rPr>
          <w:sz w:val="22"/>
          <w:szCs w:val="22"/>
          <w:lang w:val="hu"/>
        </w:rPr>
        <w:t>immunrekonst</w:t>
      </w:r>
      <w:r w:rsidR="007746DE">
        <w:rPr>
          <w:sz w:val="22"/>
          <w:szCs w:val="22"/>
          <w:lang w:val="hu"/>
        </w:rPr>
        <w:t>itú</w:t>
      </w:r>
      <w:r w:rsidRPr="005E1C62">
        <w:rPr>
          <w:sz w:val="22"/>
          <w:szCs w:val="22"/>
          <w:lang w:val="hu"/>
        </w:rPr>
        <w:t>ciós gyulladásos szindróma</w:t>
      </w:r>
      <w:r w:rsidR="00864E2F">
        <w:rPr>
          <w:sz w:val="22"/>
          <w:szCs w:val="22"/>
          <w:lang w:val="hu"/>
        </w:rPr>
        <w:t xml:space="preserve"> vagy IRIS</w:t>
      </w:r>
      <w:r w:rsidRPr="005E1C62">
        <w:rPr>
          <w:sz w:val="22"/>
          <w:szCs w:val="22"/>
          <w:lang w:val="hu"/>
        </w:rPr>
        <w:t xml:space="preserve">) az állapota romlását, például az agyműködés rosszabbodását </w:t>
      </w:r>
      <w:r w:rsidR="007746DE">
        <w:rPr>
          <w:sz w:val="22"/>
          <w:szCs w:val="22"/>
          <w:lang w:val="hu"/>
        </w:rPr>
        <w:t>okozhatja</w:t>
      </w:r>
      <w:r w:rsidRPr="005E1C62">
        <w:rPr>
          <w:sz w:val="22"/>
          <w:szCs w:val="22"/>
          <w:lang w:val="hu"/>
        </w:rPr>
        <w:t>.</w:t>
      </w:r>
    </w:p>
    <w:p w14:paraId="632828C2" w14:textId="77777777" w:rsidR="005E1C62" w:rsidRPr="00543879" w:rsidRDefault="005E1C62" w:rsidP="0048794B">
      <w:pPr>
        <w:pStyle w:val="Text"/>
        <w:spacing w:before="0"/>
        <w:jc w:val="left"/>
        <w:rPr>
          <w:sz w:val="22"/>
          <w:szCs w:val="22"/>
        </w:rPr>
      </w:pPr>
    </w:p>
    <w:p w14:paraId="2685175B" w14:textId="2F30ECCD" w:rsidR="00FA293A" w:rsidRPr="00543879" w:rsidRDefault="00084A55" w:rsidP="0048794B">
      <w:pPr>
        <w:pStyle w:val="Text"/>
        <w:keepNext/>
        <w:spacing w:before="0"/>
        <w:jc w:val="left"/>
        <w:rPr>
          <w:sz w:val="22"/>
          <w:szCs w:val="22"/>
          <w:u w:val="single"/>
        </w:rPr>
      </w:pPr>
      <w:r w:rsidRPr="00543879">
        <w:rPr>
          <w:sz w:val="22"/>
          <w:szCs w:val="22"/>
          <w:u w:val="single"/>
        </w:rPr>
        <w:t>Makulaödéma</w:t>
      </w:r>
    </w:p>
    <w:p w14:paraId="5ADDC683" w14:textId="3ADC5391" w:rsidR="00084A55" w:rsidRPr="00543879" w:rsidRDefault="00084A55" w:rsidP="0048794B">
      <w:pPr>
        <w:pStyle w:val="Text"/>
        <w:spacing w:before="0"/>
        <w:jc w:val="left"/>
        <w:rPr>
          <w:sz w:val="22"/>
          <w:szCs w:val="22"/>
        </w:rPr>
      </w:pPr>
      <w:r w:rsidRPr="00543879">
        <w:rPr>
          <w:sz w:val="22"/>
          <w:szCs w:val="22"/>
        </w:rPr>
        <w:t>Lehet, hogy a Gilenya szedésének elkezdése előtt kezelőorvosa szemészeti vizsgálatra akarja küldeni Önt, ha látászavara van vagy valaha volt, vagy ha a szemfenéken lévő sárgafolt (</w:t>
      </w:r>
      <w:r w:rsidR="00134C3D" w:rsidRPr="008C6175">
        <w:rPr>
          <w:sz w:val="22"/>
          <w:szCs w:val="22"/>
        </w:rPr>
        <w:t>más néven makula</w:t>
      </w:r>
      <w:r w:rsidR="00134C3D" w:rsidRPr="00543879">
        <w:rPr>
          <w:sz w:val="22"/>
          <w:szCs w:val="22"/>
        </w:rPr>
        <w:t xml:space="preserve">, </w:t>
      </w:r>
      <w:r w:rsidRPr="00543879">
        <w:rPr>
          <w:sz w:val="22"/>
          <w:szCs w:val="22"/>
        </w:rPr>
        <w:t>az éleslátás helye a szemben) vizenyőjére utaló egyéb tünete van (a betegség makulaödéma néven is ismert, lásd később), ha gyulladás vagy fertőzés van a szemében (</w:t>
      </w:r>
      <w:r w:rsidR="000619D7" w:rsidRPr="00543879">
        <w:rPr>
          <w:sz w:val="22"/>
          <w:szCs w:val="22"/>
        </w:rPr>
        <w:t>érhártya</w:t>
      </w:r>
      <w:r w:rsidR="001A30BC" w:rsidRPr="00543879">
        <w:rPr>
          <w:sz w:val="22"/>
          <w:szCs w:val="22"/>
        </w:rPr>
        <w:noBreakHyphen/>
      </w:r>
      <w:r w:rsidR="000619D7" w:rsidRPr="00543879">
        <w:rPr>
          <w:sz w:val="22"/>
          <w:szCs w:val="22"/>
        </w:rPr>
        <w:t xml:space="preserve">gyulladás – </w:t>
      </w:r>
      <w:r w:rsidRPr="00543879">
        <w:rPr>
          <w:sz w:val="22"/>
          <w:szCs w:val="22"/>
        </w:rPr>
        <w:t>uveitisz) vagy ha cukorbeteg.</w:t>
      </w:r>
    </w:p>
    <w:p w14:paraId="0915823C" w14:textId="77777777" w:rsidR="00084A55" w:rsidRPr="00543879" w:rsidRDefault="00084A55" w:rsidP="0048794B">
      <w:pPr>
        <w:pStyle w:val="Text"/>
        <w:spacing w:before="0"/>
        <w:jc w:val="left"/>
        <w:rPr>
          <w:sz w:val="22"/>
          <w:szCs w:val="22"/>
        </w:rPr>
      </w:pPr>
    </w:p>
    <w:p w14:paraId="1931E7D4" w14:textId="317EB6B8" w:rsidR="00084A55" w:rsidRPr="00543879" w:rsidRDefault="00084A55" w:rsidP="0048794B">
      <w:pPr>
        <w:pStyle w:val="Text"/>
        <w:spacing w:before="0"/>
        <w:jc w:val="left"/>
        <w:rPr>
          <w:sz w:val="22"/>
          <w:szCs w:val="22"/>
        </w:rPr>
      </w:pPr>
      <w:r w:rsidRPr="00543879">
        <w:rPr>
          <w:sz w:val="22"/>
          <w:szCs w:val="22"/>
        </w:rPr>
        <w:t xml:space="preserve">Lehet, hogy </w:t>
      </w:r>
      <w:r w:rsidR="00F25EA2" w:rsidRPr="00543879">
        <w:rPr>
          <w:sz w:val="22"/>
          <w:szCs w:val="22"/>
        </w:rPr>
        <w:t xml:space="preserve">kezelőorvosa azt akarja, hogy </w:t>
      </w:r>
      <w:r w:rsidRPr="00543879">
        <w:rPr>
          <w:sz w:val="22"/>
          <w:szCs w:val="22"/>
        </w:rPr>
        <w:t xml:space="preserve">a Gilenya szedésének elkezdése után </w:t>
      </w:r>
      <w:r w:rsidR="00F25EA2" w:rsidRPr="00543879">
        <w:rPr>
          <w:sz w:val="22"/>
          <w:szCs w:val="22"/>
        </w:rPr>
        <w:t>3</w:t>
      </w:r>
      <w:r w:rsidR="00D67119" w:rsidRPr="00543879">
        <w:rPr>
          <w:sz w:val="22"/>
          <w:szCs w:val="22"/>
        </w:rPr>
        <w:noBreakHyphen/>
      </w:r>
      <w:r w:rsidRPr="00543879">
        <w:rPr>
          <w:sz w:val="22"/>
          <w:szCs w:val="22"/>
        </w:rPr>
        <w:t>4</w:t>
      </w:r>
      <w:r w:rsidR="006471CB" w:rsidRPr="00543879">
        <w:rPr>
          <w:sz w:val="22"/>
          <w:szCs w:val="22"/>
        </w:rPr>
        <w:t> </w:t>
      </w:r>
      <w:r w:rsidRPr="00543879">
        <w:rPr>
          <w:sz w:val="22"/>
          <w:szCs w:val="22"/>
        </w:rPr>
        <w:t>hónappal szemészeti vizsgálat történjen Önnél.</w:t>
      </w:r>
    </w:p>
    <w:p w14:paraId="2A97740D" w14:textId="77777777" w:rsidR="00084A55" w:rsidRPr="00543879" w:rsidRDefault="00084A55" w:rsidP="0048794B">
      <w:pPr>
        <w:pStyle w:val="Text"/>
        <w:spacing w:before="0"/>
        <w:jc w:val="left"/>
        <w:rPr>
          <w:sz w:val="22"/>
          <w:szCs w:val="22"/>
        </w:rPr>
      </w:pPr>
    </w:p>
    <w:p w14:paraId="0F4BEDDE" w14:textId="350C527D" w:rsidR="00B27C44" w:rsidRPr="00543879" w:rsidRDefault="00084A55" w:rsidP="0048794B">
      <w:pPr>
        <w:pStyle w:val="Text"/>
        <w:spacing w:before="0"/>
        <w:jc w:val="left"/>
        <w:rPr>
          <w:sz w:val="22"/>
          <w:szCs w:val="22"/>
        </w:rPr>
      </w:pPr>
      <w:r w:rsidRPr="00543879">
        <w:rPr>
          <w:sz w:val="22"/>
          <w:szCs w:val="22"/>
        </w:rPr>
        <w:t xml:space="preserve">A makula az ideghártyának (a retinának) egy kis területe a szemfenéken, ami lehetővé teszi, hogy alakokat és színeket lásson, és a részletek tiszták és élesek legyenek. A Gilenya a makula vizenyőjét okozhatja, ez a betegség makulaödéma néven ismert. A vizenyő rendszerint a </w:t>
      </w:r>
      <w:r w:rsidR="0072480D" w:rsidRPr="00543879">
        <w:rPr>
          <w:sz w:val="22"/>
          <w:szCs w:val="22"/>
        </w:rPr>
        <w:t>Gilenya</w:t>
      </w:r>
      <w:r w:rsidR="00AE2885" w:rsidRPr="00543879">
        <w:rPr>
          <w:sz w:val="22"/>
          <w:szCs w:val="22"/>
        </w:rPr>
        <w:noBreakHyphen/>
        <w:t>kezelés</w:t>
      </w:r>
      <w:r w:rsidRPr="00543879">
        <w:rPr>
          <w:sz w:val="22"/>
          <w:szCs w:val="22"/>
        </w:rPr>
        <w:t xml:space="preserve"> első 4</w:t>
      </w:r>
      <w:r w:rsidR="00F304EA" w:rsidRPr="00543879">
        <w:rPr>
          <w:sz w:val="22"/>
          <w:szCs w:val="22"/>
        </w:rPr>
        <w:t> </w:t>
      </w:r>
      <w:r w:rsidRPr="00543879">
        <w:rPr>
          <w:sz w:val="22"/>
          <w:szCs w:val="22"/>
        </w:rPr>
        <w:t>hónapja alatt jelentkezik.</w:t>
      </w:r>
    </w:p>
    <w:p w14:paraId="6EF11AA3" w14:textId="77777777" w:rsidR="00B27C44" w:rsidRPr="00543879" w:rsidRDefault="00B27C44" w:rsidP="0048794B">
      <w:pPr>
        <w:pStyle w:val="Text"/>
        <w:spacing w:before="0"/>
        <w:jc w:val="left"/>
        <w:rPr>
          <w:sz w:val="22"/>
          <w:szCs w:val="22"/>
        </w:rPr>
      </w:pPr>
    </w:p>
    <w:p w14:paraId="3297D9E0" w14:textId="2CA7C283" w:rsidR="00B27C44" w:rsidRPr="00543879" w:rsidRDefault="00084A55" w:rsidP="0048794B">
      <w:pPr>
        <w:pStyle w:val="Text"/>
        <w:spacing w:before="0"/>
        <w:jc w:val="left"/>
        <w:rPr>
          <w:sz w:val="22"/>
          <w:szCs w:val="22"/>
        </w:rPr>
      </w:pPr>
      <w:r w:rsidRPr="00543879">
        <w:rPr>
          <w:sz w:val="22"/>
          <w:szCs w:val="22"/>
        </w:rPr>
        <w:t xml:space="preserve">Önnél nagyobb a makulaödéma kialakulásának az esélye, ha </w:t>
      </w:r>
      <w:r w:rsidRPr="00543879">
        <w:rPr>
          <w:b/>
          <w:sz w:val="22"/>
          <w:szCs w:val="22"/>
        </w:rPr>
        <w:t>cukorbeteg</w:t>
      </w:r>
      <w:r w:rsidRPr="00543879">
        <w:rPr>
          <w:sz w:val="22"/>
          <w:szCs w:val="22"/>
        </w:rPr>
        <w:t>, vagy ha uveitiszne</w:t>
      </w:r>
      <w:r w:rsidR="006471CB" w:rsidRPr="00543879">
        <w:rPr>
          <w:sz w:val="22"/>
          <w:szCs w:val="22"/>
        </w:rPr>
        <w:t>k nevezett szemgyulladása volt.</w:t>
      </w:r>
      <w:r w:rsidR="00003143" w:rsidRPr="00543879">
        <w:rPr>
          <w:sz w:val="22"/>
          <w:szCs w:val="22"/>
        </w:rPr>
        <w:t xml:space="preserve"> </w:t>
      </w:r>
      <w:r w:rsidR="00B27C44" w:rsidRPr="00543879">
        <w:rPr>
          <w:sz w:val="22"/>
          <w:szCs w:val="22"/>
        </w:rPr>
        <w:t xml:space="preserve">Ilyen esetekben előfordulhat, hogy kezelőorvosa azt akarja, hogy a makulaödéma </w:t>
      </w:r>
      <w:r w:rsidR="003C23AE" w:rsidRPr="00543879">
        <w:rPr>
          <w:sz w:val="22"/>
          <w:szCs w:val="22"/>
        </w:rPr>
        <w:t>felismerése</w:t>
      </w:r>
      <w:r w:rsidR="00B27C44" w:rsidRPr="00543879">
        <w:rPr>
          <w:sz w:val="22"/>
          <w:szCs w:val="22"/>
        </w:rPr>
        <w:t xml:space="preserve"> érdekében rendszeres szemészeti vizsgálatok történjenek Önnél.</w:t>
      </w:r>
    </w:p>
    <w:p w14:paraId="068E2731" w14:textId="77777777" w:rsidR="00B27C44" w:rsidRPr="00543879" w:rsidRDefault="00B27C44" w:rsidP="0048794B">
      <w:pPr>
        <w:pStyle w:val="Text"/>
        <w:spacing w:before="0"/>
        <w:jc w:val="left"/>
        <w:rPr>
          <w:sz w:val="22"/>
          <w:szCs w:val="22"/>
        </w:rPr>
      </w:pPr>
    </w:p>
    <w:p w14:paraId="16823ADA" w14:textId="3C6397A9" w:rsidR="00084A55" w:rsidRPr="00543879" w:rsidRDefault="00B27C44" w:rsidP="0048794B">
      <w:pPr>
        <w:pStyle w:val="Text"/>
        <w:spacing w:before="0"/>
        <w:jc w:val="left"/>
        <w:rPr>
          <w:sz w:val="22"/>
          <w:szCs w:val="22"/>
        </w:rPr>
      </w:pPr>
      <w:r w:rsidRPr="00543879">
        <w:rPr>
          <w:sz w:val="22"/>
          <w:szCs w:val="22"/>
        </w:rPr>
        <w:t>Ha makulaödémája volt, akkor a Gilenya</w:t>
      </w:r>
      <w:r w:rsidRPr="00543879">
        <w:rPr>
          <w:sz w:val="22"/>
          <w:szCs w:val="22"/>
        </w:rPr>
        <w:noBreakHyphen/>
        <w:t>kezelés ismételt elkezdése előtt beszéljen kezelőorvosával.</w:t>
      </w:r>
    </w:p>
    <w:p w14:paraId="1D186B94" w14:textId="77777777" w:rsidR="00084A55" w:rsidRPr="00543879" w:rsidRDefault="00084A55" w:rsidP="0048794B">
      <w:pPr>
        <w:pStyle w:val="Text"/>
        <w:spacing w:before="0"/>
        <w:jc w:val="left"/>
        <w:rPr>
          <w:sz w:val="22"/>
          <w:szCs w:val="22"/>
        </w:rPr>
      </w:pPr>
    </w:p>
    <w:p w14:paraId="4CE3D0F3" w14:textId="25FAF91A" w:rsidR="00084A55" w:rsidRPr="00543879" w:rsidRDefault="00084A55" w:rsidP="0048794B">
      <w:pPr>
        <w:pStyle w:val="Text"/>
        <w:keepNext/>
        <w:spacing w:before="0"/>
        <w:jc w:val="left"/>
        <w:rPr>
          <w:sz w:val="22"/>
          <w:szCs w:val="22"/>
        </w:rPr>
      </w:pPr>
      <w:r w:rsidRPr="00543879">
        <w:rPr>
          <w:sz w:val="22"/>
          <w:szCs w:val="22"/>
        </w:rPr>
        <w:t>A makulaödéma ugyanazoknak a látási tüneteknek egy részét képes előidézni, mint egy szklerózis multiplexes roham (látóideg</w:t>
      </w:r>
      <w:r w:rsidR="00EC1BEF" w:rsidRPr="00543879">
        <w:rPr>
          <w:sz w:val="22"/>
          <w:szCs w:val="22"/>
        </w:rPr>
        <w:noBreakHyphen/>
      </w:r>
      <w:r w:rsidRPr="00543879">
        <w:rPr>
          <w:sz w:val="22"/>
          <w:szCs w:val="22"/>
        </w:rPr>
        <w:t>gyulladás). Kezdetben lehet, hogy nincs is semmilyen tünet. Feltétlenül mondjon el minden, a látásában bekövetkező változást kezelőorvosának. Lehet, hogy kezelőorvosa azt akarja, hogy szemészeti vizsgálat történjen Önnél, különösen akkor, ha:</w:t>
      </w:r>
    </w:p>
    <w:p w14:paraId="5AD3DF5B" w14:textId="2833121E" w:rsidR="00084A55" w:rsidRPr="008C0618" w:rsidRDefault="00084A55" w:rsidP="0048794B">
      <w:pPr>
        <w:numPr>
          <w:ilvl w:val="0"/>
          <w:numId w:val="4"/>
        </w:numPr>
        <w:tabs>
          <w:tab w:val="clear" w:pos="142"/>
          <w:tab w:val="clear" w:pos="567"/>
        </w:tabs>
        <w:spacing w:line="240" w:lineRule="auto"/>
        <w:ind w:left="567"/>
        <w:rPr>
          <w:bCs/>
          <w:szCs w:val="22"/>
        </w:rPr>
      </w:pPr>
      <w:r w:rsidRPr="00543879">
        <w:rPr>
          <w:szCs w:val="22"/>
        </w:rPr>
        <w:t>a látóterének a középső része elhomályosodik vagy sötét</w:t>
      </w:r>
      <w:r w:rsidRPr="008C0618">
        <w:rPr>
          <w:szCs w:val="22"/>
        </w:rPr>
        <w:t xml:space="preserve"> részeket lát</w:t>
      </w:r>
      <w:r w:rsidR="005868AA">
        <w:rPr>
          <w:szCs w:val="22"/>
        </w:rPr>
        <w:t>,</w:t>
      </w:r>
    </w:p>
    <w:p w14:paraId="0D2C812D" w14:textId="4A4AE12A" w:rsidR="00084A55" w:rsidRPr="008C0618" w:rsidRDefault="00084A55" w:rsidP="0048794B">
      <w:pPr>
        <w:numPr>
          <w:ilvl w:val="0"/>
          <w:numId w:val="4"/>
        </w:numPr>
        <w:tabs>
          <w:tab w:val="clear" w:pos="142"/>
          <w:tab w:val="clear" w:pos="567"/>
        </w:tabs>
        <w:spacing w:line="240" w:lineRule="auto"/>
        <w:ind w:left="567"/>
        <w:rPr>
          <w:bCs/>
          <w:szCs w:val="22"/>
        </w:rPr>
      </w:pPr>
      <w:r w:rsidRPr="008C0618">
        <w:rPr>
          <w:szCs w:val="22"/>
        </w:rPr>
        <w:t xml:space="preserve">a látótere közepén </w:t>
      </w:r>
      <w:r w:rsidR="00C10A88" w:rsidRPr="008C0618">
        <w:rPr>
          <w:szCs w:val="22"/>
        </w:rPr>
        <w:t xml:space="preserve">sötét </w:t>
      </w:r>
      <w:r w:rsidRPr="008C0618">
        <w:rPr>
          <w:szCs w:val="22"/>
        </w:rPr>
        <w:t>folt alakul ki</w:t>
      </w:r>
      <w:r w:rsidR="005868AA">
        <w:rPr>
          <w:szCs w:val="22"/>
        </w:rPr>
        <w:t>,</w:t>
      </w:r>
    </w:p>
    <w:p w14:paraId="7F644A06" w14:textId="77777777" w:rsidR="00084A55" w:rsidRPr="008C0618" w:rsidRDefault="00084A55" w:rsidP="0048794B">
      <w:pPr>
        <w:numPr>
          <w:ilvl w:val="0"/>
          <w:numId w:val="4"/>
        </w:numPr>
        <w:tabs>
          <w:tab w:val="clear" w:pos="142"/>
          <w:tab w:val="clear" w:pos="567"/>
        </w:tabs>
        <w:spacing w:line="240" w:lineRule="auto"/>
        <w:ind w:left="567"/>
        <w:rPr>
          <w:bCs/>
          <w:szCs w:val="22"/>
        </w:rPr>
      </w:pPr>
      <w:r w:rsidRPr="008C0618">
        <w:rPr>
          <w:szCs w:val="22"/>
        </w:rPr>
        <w:t>probléma van a színek vagy a finom részletek érzékelésével.</w:t>
      </w:r>
    </w:p>
    <w:p w14:paraId="4578CE9A" w14:textId="77777777" w:rsidR="00084A55" w:rsidRPr="008C0618" w:rsidRDefault="00084A55" w:rsidP="0048794B">
      <w:pPr>
        <w:tabs>
          <w:tab w:val="clear" w:pos="567"/>
        </w:tabs>
        <w:spacing w:line="240" w:lineRule="auto"/>
        <w:rPr>
          <w:szCs w:val="22"/>
        </w:rPr>
      </w:pPr>
    </w:p>
    <w:p w14:paraId="469ABEB0" w14:textId="77777777" w:rsidR="00FA293A" w:rsidRPr="008C0618" w:rsidRDefault="00084A55" w:rsidP="0048794B">
      <w:pPr>
        <w:keepNext/>
        <w:tabs>
          <w:tab w:val="clear" w:pos="567"/>
        </w:tabs>
        <w:spacing w:line="240" w:lineRule="auto"/>
        <w:rPr>
          <w:szCs w:val="22"/>
          <w:u w:val="single"/>
        </w:rPr>
      </w:pPr>
      <w:r w:rsidRPr="008C0618">
        <w:rPr>
          <w:szCs w:val="22"/>
          <w:u w:val="single"/>
        </w:rPr>
        <w:t>Májfunkciós vizsgálatok</w:t>
      </w:r>
    </w:p>
    <w:p w14:paraId="3992507C" w14:textId="7087A9D8" w:rsidR="00084A55" w:rsidRPr="00920C53" w:rsidRDefault="00084A55" w:rsidP="0048794B">
      <w:pPr>
        <w:tabs>
          <w:tab w:val="clear" w:pos="567"/>
        </w:tabs>
        <w:spacing w:line="240" w:lineRule="auto"/>
        <w:rPr>
          <w:szCs w:val="22"/>
        </w:rPr>
      </w:pPr>
      <w:r w:rsidRPr="008C0618">
        <w:rPr>
          <w:szCs w:val="22"/>
        </w:rPr>
        <w:t xml:space="preserve">Nem szedheti a </w:t>
      </w:r>
      <w:r w:rsidR="00AA3F94" w:rsidRPr="008C0618">
        <w:rPr>
          <w:szCs w:val="22"/>
        </w:rPr>
        <w:t>Gilenya</w:t>
      </w:r>
      <w:r w:rsidR="00AA3F94" w:rsidRPr="008C0618">
        <w:rPr>
          <w:szCs w:val="22"/>
        </w:rPr>
        <w:noBreakHyphen/>
      </w:r>
      <w:r w:rsidRPr="008C0618">
        <w:rPr>
          <w:szCs w:val="22"/>
        </w:rPr>
        <w:t>t, ha súlyos májbetegsége van.</w:t>
      </w:r>
      <w:r w:rsidRPr="008C0618">
        <w:rPr>
          <w:b/>
          <w:szCs w:val="22"/>
        </w:rPr>
        <w:t xml:space="preserve"> </w:t>
      </w:r>
      <w:r w:rsidRPr="008C0618">
        <w:rPr>
          <w:szCs w:val="22"/>
        </w:rPr>
        <w:t xml:space="preserve">A Gilenya </w:t>
      </w:r>
      <w:r w:rsidR="00F93A22" w:rsidRPr="008C0618">
        <w:rPr>
          <w:szCs w:val="22"/>
        </w:rPr>
        <w:t>befolyásolhatja az Ön májműködését</w:t>
      </w:r>
      <w:r w:rsidRPr="008C0618">
        <w:rPr>
          <w:szCs w:val="22"/>
        </w:rPr>
        <w:t xml:space="preserve">. Valószínűleg semmilyen tünetet nem fog észlelni, de ha azt veszi </w:t>
      </w:r>
      <w:r w:rsidRPr="00920C53">
        <w:rPr>
          <w:szCs w:val="22"/>
        </w:rPr>
        <w:t xml:space="preserve">észre, hogy besárgul a bőre vagy a szeme fehérjéje, ha szokatlanul sötét </w:t>
      </w:r>
      <w:r w:rsidR="000D077F" w:rsidRPr="00920C53">
        <w:rPr>
          <w:szCs w:val="22"/>
          <w:lang w:val="hu"/>
        </w:rPr>
        <w:t xml:space="preserve">(barna színű) </w:t>
      </w:r>
      <w:r w:rsidRPr="00920C53">
        <w:rPr>
          <w:szCs w:val="22"/>
        </w:rPr>
        <w:t>a vizelete</w:t>
      </w:r>
      <w:r w:rsidR="000D077F" w:rsidRPr="00920C53">
        <w:rPr>
          <w:szCs w:val="22"/>
          <w:lang w:val="hu"/>
        </w:rPr>
        <w:t xml:space="preserve">, fájdalmat érez a has </w:t>
      </w:r>
      <w:r w:rsidR="00067BC9" w:rsidRPr="00920C53">
        <w:rPr>
          <w:szCs w:val="22"/>
          <w:lang w:val="hu"/>
        </w:rPr>
        <w:t xml:space="preserve">felső részén </w:t>
      </w:r>
      <w:r w:rsidR="000D077F" w:rsidRPr="00920C53">
        <w:rPr>
          <w:szCs w:val="22"/>
          <w:lang w:val="hu"/>
        </w:rPr>
        <w:t>jobb oldal</w:t>
      </w:r>
      <w:r w:rsidR="00067BC9" w:rsidRPr="00920C53">
        <w:rPr>
          <w:szCs w:val="22"/>
          <w:lang w:val="hu"/>
        </w:rPr>
        <w:t>o</w:t>
      </w:r>
      <w:r w:rsidR="000D077F" w:rsidRPr="00920C53">
        <w:rPr>
          <w:szCs w:val="22"/>
          <w:lang w:val="hu"/>
        </w:rPr>
        <w:t>n, fáradtságot, a szokásostól elmaradó éhségérzetet</w:t>
      </w:r>
      <w:r w:rsidRPr="00920C53">
        <w:rPr>
          <w:szCs w:val="22"/>
        </w:rPr>
        <w:t xml:space="preserve">, vagy megmagyarázhatatlan hányingert és hányást észlel, </w:t>
      </w:r>
      <w:r w:rsidRPr="00920C53">
        <w:rPr>
          <w:b/>
          <w:szCs w:val="22"/>
        </w:rPr>
        <w:t>azonnal szóljon kezelőorvosának!</w:t>
      </w:r>
    </w:p>
    <w:p w14:paraId="0A8DC8BE" w14:textId="77777777" w:rsidR="00084A55" w:rsidRPr="008C0618" w:rsidRDefault="00084A55" w:rsidP="0048794B">
      <w:pPr>
        <w:pStyle w:val="Text"/>
        <w:spacing w:before="0"/>
        <w:jc w:val="left"/>
        <w:rPr>
          <w:bCs/>
          <w:sz w:val="22"/>
          <w:szCs w:val="22"/>
        </w:rPr>
      </w:pPr>
      <w:r w:rsidRPr="00920C53">
        <w:rPr>
          <w:sz w:val="22"/>
          <w:szCs w:val="22"/>
        </w:rPr>
        <w:t>Ha a Gilenya szedésének elkezdése után ezek közül a tünetek közül bármelyiket észleli,</w:t>
      </w:r>
      <w:r w:rsidRPr="008C0618">
        <w:rPr>
          <w:sz w:val="22"/>
          <w:szCs w:val="22"/>
        </w:rPr>
        <w:t xml:space="preserve"> </w:t>
      </w:r>
      <w:r w:rsidRPr="008C0618">
        <w:rPr>
          <w:b/>
          <w:sz w:val="22"/>
          <w:szCs w:val="22"/>
        </w:rPr>
        <w:t>azonnal szóljon kezelőorvosának!</w:t>
      </w:r>
    </w:p>
    <w:p w14:paraId="7C5ACFB3" w14:textId="77777777" w:rsidR="00084A55" w:rsidRPr="008C0618" w:rsidRDefault="00084A55" w:rsidP="0048794B">
      <w:pPr>
        <w:tabs>
          <w:tab w:val="clear" w:pos="567"/>
        </w:tabs>
        <w:spacing w:line="240" w:lineRule="auto"/>
        <w:rPr>
          <w:szCs w:val="22"/>
        </w:rPr>
      </w:pPr>
    </w:p>
    <w:p w14:paraId="42DF0C73" w14:textId="4FF28E66" w:rsidR="005A5120" w:rsidRPr="008C0618" w:rsidRDefault="000D077F" w:rsidP="0048794B">
      <w:pPr>
        <w:rPr>
          <w:szCs w:val="22"/>
        </w:rPr>
      </w:pPr>
      <w:r>
        <w:rPr>
          <w:szCs w:val="22"/>
          <w:lang w:val="hu"/>
        </w:rPr>
        <w:t>A kezelés előtt, közben és után</w:t>
      </w:r>
      <w:r w:rsidRPr="008C0618">
        <w:rPr>
          <w:szCs w:val="22"/>
        </w:rPr>
        <w:t xml:space="preserve"> </w:t>
      </w:r>
      <w:r w:rsidR="005A5120" w:rsidRPr="008C0618">
        <w:rPr>
          <w:szCs w:val="22"/>
        </w:rPr>
        <w:t>kezelőorvosa vérvizsgálatokat fog rendelni, hogy ellenőrizze az Ön máj</w:t>
      </w:r>
      <w:r w:rsidR="00343AF2" w:rsidRPr="008C0618">
        <w:rPr>
          <w:szCs w:val="22"/>
        </w:rPr>
        <w:t>ának</w:t>
      </w:r>
      <w:r w:rsidR="005A5120" w:rsidRPr="008C0618">
        <w:rPr>
          <w:szCs w:val="22"/>
        </w:rPr>
        <w:t xml:space="preserve"> működését. Ha a vizsgálati eredmények azt mutatják, hogy probléma van a májával, akkor lehet, hogy abba kell hagynia a Gilenya</w:t>
      </w:r>
      <w:r w:rsidR="005A5120" w:rsidRPr="008C0618">
        <w:rPr>
          <w:szCs w:val="22"/>
        </w:rPr>
        <w:noBreakHyphen/>
        <w:t>kezelést.</w:t>
      </w:r>
    </w:p>
    <w:p w14:paraId="01ED6C86" w14:textId="77777777" w:rsidR="005A5120" w:rsidRPr="008C0618" w:rsidRDefault="005A5120" w:rsidP="0048794B">
      <w:pPr>
        <w:tabs>
          <w:tab w:val="clear" w:pos="567"/>
        </w:tabs>
        <w:spacing w:line="240" w:lineRule="auto"/>
        <w:rPr>
          <w:szCs w:val="22"/>
        </w:rPr>
      </w:pPr>
    </w:p>
    <w:p w14:paraId="0C6914DE" w14:textId="77777777" w:rsidR="0094183E" w:rsidRPr="008C0618" w:rsidRDefault="0094183E" w:rsidP="0048794B">
      <w:pPr>
        <w:keepNext/>
        <w:tabs>
          <w:tab w:val="clear" w:pos="567"/>
        </w:tabs>
        <w:spacing w:line="240" w:lineRule="auto"/>
        <w:rPr>
          <w:szCs w:val="22"/>
          <w:u w:val="single"/>
        </w:rPr>
      </w:pPr>
      <w:r w:rsidRPr="008C0618">
        <w:rPr>
          <w:szCs w:val="22"/>
          <w:u w:val="single"/>
        </w:rPr>
        <w:t>Magas vérnyomás</w:t>
      </w:r>
    </w:p>
    <w:p w14:paraId="3652475E" w14:textId="77777777" w:rsidR="0094183E" w:rsidRPr="008C0618" w:rsidRDefault="005A5120" w:rsidP="0048794B">
      <w:pPr>
        <w:tabs>
          <w:tab w:val="clear" w:pos="567"/>
        </w:tabs>
        <w:spacing w:line="240" w:lineRule="auto"/>
        <w:rPr>
          <w:szCs w:val="22"/>
        </w:rPr>
      </w:pPr>
      <w:r w:rsidRPr="008C0618">
        <w:rPr>
          <w:szCs w:val="22"/>
        </w:rPr>
        <w:t>Mivel a Gilenya a</w:t>
      </w:r>
      <w:r w:rsidR="0094183E" w:rsidRPr="008C0618">
        <w:rPr>
          <w:szCs w:val="22"/>
        </w:rPr>
        <w:t xml:space="preserve"> vérnyomás</w:t>
      </w:r>
      <w:r w:rsidRPr="008C0618">
        <w:rPr>
          <w:szCs w:val="22"/>
        </w:rPr>
        <w:t xml:space="preserve"> enyhe emelkedését idézi elő</w:t>
      </w:r>
      <w:r w:rsidR="00EC136D" w:rsidRPr="008C0618">
        <w:rPr>
          <w:szCs w:val="22"/>
        </w:rPr>
        <w:t xml:space="preserve">, </w:t>
      </w:r>
      <w:r w:rsidR="0094183E" w:rsidRPr="008C0618">
        <w:rPr>
          <w:szCs w:val="22"/>
        </w:rPr>
        <w:t>lehet, hogy kezelőorvosa rendszeresen ellenőrizni akarja majd az Ön vérnyomását.</w:t>
      </w:r>
    </w:p>
    <w:p w14:paraId="0D88ACE5" w14:textId="77777777" w:rsidR="0094183E" w:rsidRPr="008C0618" w:rsidRDefault="0094183E" w:rsidP="0048794B">
      <w:pPr>
        <w:tabs>
          <w:tab w:val="clear" w:pos="567"/>
        </w:tabs>
        <w:spacing w:line="240" w:lineRule="auto"/>
        <w:rPr>
          <w:szCs w:val="22"/>
        </w:rPr>
      </w:pPr>
    </w:p>
    <w:p w14:paraId="4F5D89E2" w14:textId="77777777" w:rsidR="0094183E" w:rsidRPr="008C0618" w:rsidRDefault="0094183E" w:rsidP="0048794B">
      <w:pPr>
        <w:keepNext/>
        <w:tabs>
          <w:tab w:val="clear" w:pos="567"/>
        </w:tabs>
        <w:spacing w:line="240" w:lineRule="auto"/>
        <w:rPr>
          <w:szCs w:val="22"/>
          <w:u w:val="single"/>
        </w:rPr>
      </w:pPr>
      <w:r w:rsidRPr="008C0618">
        <w:rPr>
          <w:szCs w:val="22"/>
          <w:u w:val="single"/>
        </w:rPr>
        <w:t>Tüdőbetegségek</w:t>
      </w:r>
    </w:p>
    <w:p w14:paraId="527F81E3" w14:textId="274DCFE6" w:rsidR="0094183E" w:rsidRPr="008C0618" w:rsidRDefault="0094183E" w:rsidP="0048794B">
      <w:pPr>
        <w:tabs>
          <w:tab w:val="clear" w:pos="567"/>
        </w:tabs>
        <w:spacing w:line="240" w:lineRule="auto"/>
        <w:rPr>
          <w:szCs w:val="22"/>
        </w:rPr>
      </w:pPr>
      <w:r w:rsidRPr="008C0618">
        <w:rPr>
          <w:szCs w:val="22"/>
        </w:rPr>
        <w:t>A Gilenya</w:t>
      </w:r>
      <w:r w:rsidRPr="008C0618">
        <w:rPr>
          <w:szCs w:val="22"/>
        </w:rPr>
        <w:noBreakHyphen/>
        <w:t>nak enyhe hatása van a légzésfunkcióra. Azoknál a betegeknél, akiknek súlyos tüdőbetegségük van vagy a dohányzástól köhögnek, nagyobb lehet a mellékhatások kialakulásának az esélye.</w:t>
      </w:r>
    </w:p>
    <w:p w14:paraId="00A6B2B1" w14:textId="77777777" w:rsidR="0094183E" w:rsidRPr="008C0618" w:rsidRDefault="0094183E" w:rsidP="0048794B">
      <w:pPr>
        <w:tabs>
          <w:tab w:val="clear" w:pos="567"/>
        </w:tabs>
        <w:spacing w:line="240" w:lineRule="auto"/>
        <w:rPr>
          <w:szCs w:val="22"/>
        </w:rPr>
      </w:pPr>
    </w:p>
    <w:p w14:paraId="1621DFE2" w14:textId="77777777" w:rsidR="00084A55" w:rsidRPr="008C0618" w:rsidRDefault="00084A55" w:rsidP="0048794B">
      <w:pPr>
        <w:keepNext/>
        <w:numPr>
          <w:ilvl w:val="12"/>
          <w:numId w:val="0"/>
        </w:numPr>
        <w:tabs>
          <w:tab w:val="clear" w:pos="567"/>
        </w:tabs>
        <w:spacing w:line="240" w:lineRule="auto"/>
        <w:rPr>
          <w:szCs w:val="22"/>
          <w:u w:val="single"/>
        </w:rPr>
      </w:pPr>
      <w:r w:rsidRPr="008C0618">
        <w:rPr>
          <w:szCs w:val="22"/>
          <w:u w:val="single"/>
        </w:rPr>
        <w:t>Vérkép</w:t>
      </w:r>
    </w:p>
    <w:p w14:paraId="2C96A1B1" w14:textId="77777777" w:rsidR="00084A55" w:rsidRPr="008C0618" w:rsidRDefault="00084A55" w:rsidP="0048794B">
      <w:pPr>
        <w:tabs>
          <w:tab w:val="clear" w:pos="567"/>
        </w:tabs>
        <w:spacing w:line="240" w:lineRule="auto"/>
        <w:rPr>
          <w:szCs w:val="22"/>
        </w:rPr>
      </w:pPr>
      <w:r w:rsidRPr="008C0618">
        <w:rPr>
          <w:szCs w:val="22"/>
        </w:rPr>
        <w:t xml:space="preserve">A </w:t>
      </w:r>
      <w:r w:rsidR="0072480D" w:rsidRPr="008C0618">
        <w:rPr>
          <w:szCs w:val="22"/>
        </w:rPr>
        <w:t>Gilenya</w:t>
      </w:r>
      <w:r w:rsidR="00AE2885" w:rsidRPr="008C0618">
        <w:rPr>
          <w:szCs w:val="22"/>
        </w:rPr>
        <w:noBreakHyphen/>
        <w:t>kezelés</w:t>
      </w:r>
      <w:r w:rsidRPr="008C0618">
        <w:rPr>
          <w:szCs w:val="22"/>
        </w:rPr>
        <w:t xml:space="preserve"> várt hatása, hogy csökken a vérében a fehérvérsejtek száma. </w:t>
      </w:r>
      <w:r w:rsidR="00EC136D" w:rsidRPr="008C0618">
        <w:rPr>
          <w:szCs w:val="22"/>
        </w:rPr>
        <w:t>Ez</w:t>
      </w:r>
      <w:r w:rsidR="00336071" w:rsidRPr="008C0618">
        <w:rPr>
          <w:szCs w:val="22"/>
        </w:rPr>
        <w:t xml:space="preserve"> </w:t>
      </w:r>
      <w:r w:rsidR="00EC136D" w:rsidRPr="008C0618">
        <w:rPr>
          <w:szCs w:val="22"/>
        </w:rPr>
        <w:t>a kezelés leállítását követő 2</w:t>
      </w:r>
      <w:r w:rsidR="0019748C" w:rsidRPr="008C0618">
        <w:rPr>
          <w:szCs w:val="22"/>
        </w:rPr>
        <w:t> </w:t>
      </w:r>
      <w:r w:rsidR="00EC136D" w:rsidRPr="008C0618">
        <w:rPr>
          <w:szCs w:val="22"/>
        </w:rPr>
        <w:t xml:space="preserve">hónapon belül </w:t>
      </w:r>
      <w:r w:rsidR="00336071" w:rsidRPr="008C0618">
        <w:rPr>
          <w:szCs w:val="22"/>
        </w:rPr>
        <w:t>többnyire normalizálódik</w:t>
      </w:r>
      <w:r w:rsidR="00EC136D" w:rsidRPr="008C0618">
        <w:rPr>
          <w:szCs w:val="22"/>
        </w:rPr>
        <w:t xml:space="preserve">. </w:t>
      </w:r>
      <w:r w:rsidRPr="008C0618">
        <w:rPr>
          <w:szCs w:val="22"/>
        </w:rPr>
        <w:t xml:space="preserve">Ha </w:t>
      </w:r>
      <w:r w:rsidR="00084C3B" w:rsidRPr="008C0618">
        <w:rPr>
          <w:szCs w:val="22"/>
        </w:rPr>
        <w:t xml:space="preserve">bármilyen </w:t>
      </w:r>
      <w:r w:rsidRPr="008C0618">
        <w:rPr>
          <w:szCs w:val="22"/>
        </w:rPr>
        <w:t xml:space="preserve">vérvizsgálatot </w:t>
      </w:r>
      <w:r w:rsidR="00084C3B" w:rsidRPr="008C0618">
        <w:rPr>
          <w:szCs w:val="22"/>
        </w:rPr>
        <w:t>kell végezni Önnél, mondja el az</w:t>
      </w:r>
      <w:r w:rsidRPr="008C0618">
        <w:rPr>
          <w:szCs w:val="22"/>
        </w:rPr>
        <w:t xml:space="preserve"> orvosnak, hogy Ön </w:t>
      </w:r>
      <w:r w:rsidR="00AA3F94" w:rsidRPr="008C0618">
        <w:rPr>
          <w:szCs w:val="22"/>
        </w:rPr>
        <w:t>Gilenya</w:t>
      </w:r>
      <w:r w:rsidR="00AA3F94" w:rsidRPr="008C0618">
        <w:rPr>
          <w:szCs w:val="22"/>
        </w:rPr>
        <w:noBreakHyphen/>
      </w:r>
      <w:r w:rsidRPr="008C0618">
        <w:rPr>
          <w:szCs w:val="22"/>
        </w:rPr>
        <w:t xml:space="preserve">t szed. Máskülönben előfordulhat, hogy az orvos nem </w:t>
      </w:r>
      <w:r w:rsidR="000C1E55" w:rsidRPr="008C0618">
        <w:rPr>
          <w:szCs w:val="22"/>
        </w:rPr>
        <w:t>tudja értelmezni</w:t>
      </w:r>
      <w:r w:rsidRPr="008C0618">
        <w:rPr>
          <w:szCs w:val="22"/>
        </w:rPr>
        <w:t xml:space="preserve"> a vizsgálat eredményét, és </w:t>
      </w:r>
      <w:r w:rsidR="00084C3B" w:rsidRPr="008C0618">
        <w:rPr>
          <w:szCs w:val="22"/>
        </w:rPr>
        <w:t xml:space="preserve">az orvosnak </w:t>
      </w:r>
      <w:r w:rsidRPr="008C0618">
        <w:rPr>
          <w:szCs w:val="22"/>
        </w:rPr>
        <w:t xml:space="preserve">bizonyos típusú vérvizsgálatokhoz a szokásosnál több vér levételére </w:t>
      </w:r>
      <w:r w:rsidR="000C1E55" w:rsidRPr="008C0618">
        <w:rPr>
          <w:szCs w:val="22"/>
        </w:rPr>
        <w:t>is szüksége</w:t>
      </w:r>
      <w:r w:rsidR="006A3CBA" w:rsidRPr="008C0618">
        <w:rPr>
          <w:szCs w:val="22"/>
        </w:rPr>
        <w:t xml:space="preserve"> </w:t>
      </w:r>
      <w:r w:rsidR="00D62A94" w:rsidRPr="008C0618">
        <w:rPr>
          <w:szCs w:val="22"/>
        </w:rPr>
        <w:t>lehet</w:t>
      </w:r>
      <w:r w:rsidRPr="008C0618">
        <w:rPr>
          <w:szCs w:val="22"/>
        </w:rPr>
        <w:t>.</w:t>
      </w:r>
    </w:p>
    <w:p w14:paraId="29C5D84F" w14:textId="77777777" w:rsidR="00084A55" w:rsidRPr="008C0618" w:rsidRDefault="00084A55" w:rsidP="0048794B">
      <w:pPr>
        <w:tabs>
          <w:tab w:val="clear" w:pos="567"/>
        </w:tabs>
        <w:spacing w:line="240" w:lineRule="auto"/>
        <w:rPr>
          <w:szCs w:val="22"/>
        </w:rPr>
      </w:pPr>
    </w:p>
    <w:p w14:paraId="26081818" w14:textId="6867EE52" w:rsidR="005A5120" w:rsidRPr="008C0618" w:rsidRDefault="005A5120" w:rsidP="0048794B">
      <w:pPr>
        <w:rPr>
          <w:szCs w:val="22"/>
        </w:rPr>
      </w:pPr>
      <w:r w:rsidRPr="008C0618">
        <w:rPr>
          <w:szCs w:val="22"/>
        </w:rPr>
        <w:t>A Gilenya elkezdése előtt kezelőorvosa meg fog győződni arról, hogy van</w:t>
      </w:r>
      <w:r w:rsidRPr="008C0618">
        <w:rPr>
          <w:szCs w:val="22"/>
        </w:rPr>
        <w:noBreakHyphen/>
        <w:t>e elegendő fehérvérsejt az Ön vérében, és lehet, hogy rendszeresen meg akarja ismételni az ellenőrzést. Abban az esetben, ha nincs elegendő fehérvérsejtje, akkor lehet, hogy abba kell hagynia a Gilenya</w:t>
      </w:r>
      <w:r w:rsidRPr="008C0618">
        <w:rPr>
          <w:szCs w:val="22"/>
        </w:rPr>
        <w:noBreakHyphen/>
        <w:t>kezelést.</w:t>
      </w:r>
    </w:p>
    <w:p w14:paraId="1F911432" w14:textId="77777777" w:rsidR="00F93A22" w:rsidRPr="008C0618" w:rsidRDefault="00F93A22" w:rsidP="0048794B">
      <w:pPr>
        <w:rPr>
          <w:szCs w:val="22"/>
        </w:rPr>
      </w:pPr>
    </w:p>
    <w:p w14:paraId="1BC0783A" w14:textId="131D8003" w:rsidR="00F93A22" w:rsidRPr="008C0618" w:rsidRDefault="00F93A22" w:rsidP="0048794B">
      <w:pPr>
        <w:keepNext/>
        <w:rPr>
          <w:szCs w:val="22"/>
          <w:u w:val="single"/>
        </w:rPr>
      </w:pPr>
      <w:r w:rsidRPr="008C0618">
        <w:rPr>
          <w:szCs w:val="22"/>
          <w:u w:val="single"/>
        </w:rPr>
        <w:t>Poszterior reverz</w:t>
      </w:r>
      <w:ins w:id="39" w:author="Author">
        <w:r w:rsidR="00146171">
          <w:rPr>
            <w:szCs w:val="22"/>
            <w:u w:val="single"/>
          </w:rPr>
          <w:t>i</w:t>
        </w:r>
      </w:ins>
      <w:del w:id="40" w:author="Author">
        <w:r w:rsidRPr="008C0618" w:rsidDel="00146171">
          <w:rPr>
            <w:szCs w:val="22"/>
            <w:u w:val="single"/>
          </w:rPr>
          <w:delText>í</w:delText>
        </w:r>
      </w:del>
      <w:r w:rsidRPr="008C0618">
        <w:rPr>
          <w:szCs w:val="22"/>
          <w:u w:val="single"/>
        </w:rPr>
        <w:t>bilis enkefalopátia szindróma (PRES)</w:t>
      </w:r>
    </w:p>
    <w:p w14:paraId="41D111CA" w14:textId="11B30CAA" w:rsidR="00F93A22" w:rsidRPr="008C0618" w:rsidRDefault="00F93A22" w:rsidP="0048794B">
      <w:pPr>
        <w:rPr>
          <w:szCs w:val="22"/>
        </w:rPr>
      </w:pPr>
      <w:r w:rsidRPr="008C0618">
        <w:rPr>
          <w:szCs w:val="22"/>
        </w:rPr>
        <w:t>Ritkán egy poszterior reverz</w:t>
      </w:r>
      <w:ins w:id="41" w:author="Author">
        <w:r w:rsidR="00146171">
          <w:rPr>
            <w:szCs w:val="22"/>
          </w:rPr>
          <w:t>i</w:t>
        </w:r>
      </w:ins>
      <w:del w:id="42" w:author="Author">
        <w:r w:rsidRPr="008C0618" w:rsidDel="00146171">
          <w:rPr>
            <w:szCs w:val="22"/>
          </w:rPr>
          <w:delText>í</w:delText>
        </w:r>
      </w:del>
      <w:r w:rsidRPr="008C0618">
        <w:rPr>
          <w:szCs w:val="22"/>
        </w:rPr>
        <w:t xml:space="preserve">bilis enkefalopátia szindróma (PRES) nevű kórképet jelentettek </w:t>
      </w:r>
      <w:r w:rsidR="00283F12" w:rsidRPr="008C0618">
        <w:rPr>
          <w:szCs w:val="22"/>
        </w:rPr>
        <w:t xml:space="preserve">a </w:t>
      </w:r>
      <w:r w:rsidRPr="008C0618">
        <w:rPr>
          <w:szCs w:val="22"/>
        </w:rPr>
        <w:t>Gilenya</w:t>
      </w:r>
      <w:r w:rsidR="00DF4994" w:rsidRPr="008C0618">
        <w:rPr>
          <w:szCs w:val="22"/>
        </w:rPr>
        <w:noBreakHyphen/>
      </w:r>
      <w:r w:rsidRPr="008C0618">
        <w:rPr>
          <w:szCs w:val="22"/>
        </w:rPr>
        <w:t>val kezelt szklerózis multiplexes betegek</w:t>
      </w:r>
      <w:r w:rsidR="0078223C" w:rsidRPr="008C0618">
        <w:rPr>
          <w:szCs w:val="22"/>
        </w:rPr>
        <w:t>nél</w:t>
      </w:r>
      <w:r w:rsidRPr="008C0618">
        <w:rPr>
          <w:szCs w:val="22"/>
        </w:rPr>
        <w:t xml:space="preserve">. </w:t>
      </w:r>
      <w:r w:rsidR="00C7512A" w:rsidRPr="008C0618">
        <w:rPr>
          <w:szCs w:val="22"/>
        </w:rPr>
        <w:t>T</w:t>
      </w:r>
      <w:r w:rsidRPr="008C0618">
        <w:rPr>
          <w:szCs w:val="22"/>
        </w:rPr>
        <w:t xml:space="preserve">ünetei </w:t>
      </w:r>
      <w:r w:rsidR="00C7512A" w:rsidRPr="008C0618">
        <w:rPr>
          <w:szCs w:val="22"/>
        </w:rPr>
        <w:t>közé tartozhatnak a</w:t>
      </w:r>
      <w:r w:rsidRPr="008C0618">
        <w:rPr>
          <w:szCs w:val="22"/>
        </w:rPr>
        <w:t xml:space="preserve"> hirtelen kialakuló</w:t>
      </w:r>
      <w:r w:rsidR="00C7512A" w:rsidRPr="008C0618">
        <w:rPr>
          <w:szCs w:val="22"/>
        </w:rPr>
        <w:t>,</w:t>
      </w:r>
      <w:r w:rsidRPr="008C0618">
        <w:rPr>
          <w:szCs w:val="22"/>
        </w:rPr>
        <w:t xml:space="preserve"> súlyos fejfájás, zavartság, görcs</w:t>
      </w:r>
      <w:r w:rsidR="00032429" w:rsidRPr="008C0618">
        <w:rPr>
          <w:szCs w:val="22"/>
        </w:rPr>
        <w:t>rohamo</w:t>
      </w:r>
      <w:r w:rsidRPr="008C0618">
        <w:rPr>
          <w:szCs w:val="22"/>
        </w:rPr>
        <w:t>k és látászavarok</w:t>
      </w:r>
      <w:r w:rsidR="00FA5BC1" w:rsidRPr="008C0618">
        <w:rPr>
          <w:szCs w:val="22"/>
        </w:rPr>
        <w:t xml:space="preserve">. </w:t>
      </w:r>
      <w:r w:rsidR="00BF627E" w:rsidRPr="008C0618">
        <w:rPr>
          <w:szCs w:val="22"/>
        </w:rPr>
        <w:t xml:space="preserve">Azonnal tájékoztassa </w:t>
      </w:r>
      <w:r w:rsidR="00FA5BC1" w:rsidRPr="008C0618">
        <w:rPr>
          <w:szCs w:val="22"/>
        </w:rPr>
        <w:t>kezelőorvosát, ha Ön a Gilenya</w:t>
      </w:r>
      <w:r w:rsidR="00DF4994" w:rsidRPr="008C0618">
        <w:rPr>
          <w:szCs w:val="22"/>
        </w:rPr>
        <w:noBreakHyphen/>
      </w:r>
      <w:r w:rsidR="00FA5BC1" w:rsidRPr="008C0618">
        <w:rPr>
          <w:szCs w:val="22"/>
        </w:rPr>
        <w:t>kezelés során eze</w:t>
      </w:r>
      <w:r w:rsidR="00032429" w:rsidRPr="008C0618">
        <w:rPr>
          <w:szCs w:val="22"/>
        </w:rPr>
        <w:t>n tünetek</w:t>
      </w:r>
      <w:r w:rsidR="00FA5BC1" w:rsidRPr="008C0618">
        <w:rPr>
          <w:szCs w:val="22"/>
        </w:rPr>
        <w:t xml:space="preserve"> bármely</w:t>
      </w:r>
      <w:r w:rsidR="00032429" w:rsidRPr="008C0618">
        <w:rPr>
          <w:szCs w:val="22"/>
        </w:rPr>
        <w:t>ikét</w:t>
      </w:r>
      <w:r w:rsidR="00FA5BC1" w:rsidRPr="008C0618">
        <w:rPr>
          <w:szCs w:val="22"/>
        </w:rPr>
        <w:t xml:space="preserve"> észleli</w:t>
      </w:r>
      <w:r w:rsidR="00BF627E" w:rsidRPr="008C0618">
        <w:rPr>
          <w:szCs w:val="22"/>
          <w:lang w:bidi="hu-HU"/>
        </w:rPr>
        <w:t>, mert az súlyos lehet</w:t>
      </w:r>
      <w:r w:rsidR="00FA5BC1" w:rsidRPr="008C0618">
        <w:rPr>
          <w:szCs w:val="22"/>
        </w:rPr>
        <w:t>.</w:t>
      </w:r>
    </w:p>
    <w:p w14:paraId="0CA443DF" w14:textId="77777777" w:rsidR="005A5120" w:rsidRPr="008C0618" w:rsidRDefault="005A5120" w:rsidP="0048794B">
      <w:pPr>
        <w:tabs>
          <w:tab w:val="clear" w:pos="567"/>
        </w:tabs>
        <w:spacing w:line="240" w:lineRule="auto"/>
        <w:rPr>
          <w:szCs w:val="22"/>
        </w:rPr>
      </w:pPr>
    </w:p>
    <w:p w14:paraId="14CC76C4" w14:textId="32AE4288" w:rsidR="00BF627E" w:rsidRPr="008C0618" w:rsidRDefault="003C3E37" w:rsidP="0048794B">
      <w:pPr>
        <w:pStyle w:val="Nottoc-headings"/>
        <w:spacing w:before="0" w:after="0"/>
        <w:ind w:left="0" w:firstLine="0"/>
        <w:rPr>
          <w:rFonts w:ascii="Times New Roman" w:hAnsi="Times New Roman"/>
          <w:b w:val="0"/>
          <w:sz w:val="22"/>
          <w:szCs w:val="22"/>
          <w:u w:val="single"/>
        </w:rPr>
      </w:pPr>
      <w:r w:rsidRPr="008C0618">
        <w:rPr>
          <w:rFonts w:ascii="Times New Roman" w:hAnsi="Times New Roman"/>
          <w:b w:val="0"/>
          <w:sz w:val="22"/>
          <w:szCs w:val="22"/>
          <w:u w:val="single"/>
        </w:rPr>
        <w:t>R</w:t>
      </w:r>
      <w:r w:rsidR="00BF627E" w:rsidRPr="008C0618">
        <w:rPr>
          <w:rFonts w:ascii="Times New Roman" w:hAnsi="Times New Roman"/>
          <w:b w:val="0"/>
          <w:sz w:val="22"/>
          <w:szCs w:val="22"/>
          <w:u w:val="single"/>
        </w:rPr>
        <w:t>ák</w:t>
      </w:r>
    </w:p>
    <w:p w14:paraId="02F4EBE3" w14:textId="10D79A21" w:rsidR="00D410D5" w:rsidRPr="008C0618" w:rsidRDefault="00D410D5" w:rsidP="0048794B">
      <w:pPr>
        <w:tabs>
          <w:tab w:val="clear" w:pos="567"/>
        </w:tabs>
        <w:spacing w:line="240" w:lineRule="auto"/>
        <w:rPr>
          <w:szCs w:val="22"/>
        </w:rPr>
      </w:pPr>
      <w:r w:rsidRPr="008C0618">
        <w:rPr>
          <w:szCs w:val="22"/>
        </w:rPr>
        <w:t>A Gilenya</w:t>
      </w:r>
      <w:r w:rsidRPr="008C0618">
        <w:rPr>
          <w:szCs w:val="22"/>
        </w:rPr>
        <w:noBreakHyphen/>
        <w:t>val kezelt, szklerózis multiplexben szenvedő betegeknél bőrrák</w:t>
      </w:r>
      <w:r w:rsidR="00BF627E" w:rsidRPr="008C0618">
        <w:rPr>
          <w:szCs w:val="22"/>
        </w:rPr>
        <w:t>okról</w:t>
      </w:r>
      <w:r w:rsidRPr="008C0618">
        <w:rPr>
          <w:szCs w:val="22"/>
        </w:rPr>
        <w:t xml:space="preserve"> számoltak be. </w:t>
      </w:r>
      <w:r w:rsidR="00BF627E" w:rsidRPr="008C0618">
        <w:rPr>
          <w:szCs w:val="22"/>
        </w:rPr>
        <w:t>Azonnal b</w:t>
      </w:r>
      <w:r w:rsidRPr="008C0618">
        <w:rPr>
          <w:szCs w:val="22"/>
        </w:rPr>
        <w:t xml:space="preserve">eszéljen kezelőorvosával, ha bármilyen csomót (pl. fényes, gyöngyházfényű csomót) foltot vagy nyílt sebet észlel a bőrén, ami nem gyógyul meg heteken belül. </w:t>
      </w:r>
      <w:r w:rsidR="00BF627E" w:rsidRPr="008C0618">
        <w:rPr>
          <w:szCs w:val="22"/>
          <w:lang w:bidi="hu-HU"/>
        </w:rPr>
        <w:t xml:space="preserve">A bőrrák tünetei közé tartozhat a bőrszövet kóros növedéke vagy megváltozása (például szokatlan anyajegyek), a színük, formájuk vagy méretük megváltozása az idő múlásával. </w:t>
      </w:r>
      <w:r w:rsidRPr="008C0618">
        <w:rPr>
          <w:szCs w:val="22"/>
        </w:rPr>
        <w:t>Mielőtt elkezdi alkalmazni a Gilenya</w:t>
      </w:r>
      <w:r w:rsidRPr="008C0618">
        <w:rPr>
          <w:szCs w:val="22"/>
        </w:rPr>
        <w:noBreakHyphen/>
        <w:t>t, a bőr vizsgálata szükséges, hogy ellenőrizzék, van</w:t>
      </w:r>
      <w:r w:rsidRPr="008C0618">
        <w:rPr>
          <w:szCs w:val="22"/>
        </w:rPr>
        <w:noBreakHyphen/>
        <w:t>e bármilyen csomó a bőrén. Kezelőorvosa rendszeresen fog bőrvizsgálatot végezni a Gilenya</w:t>
      </w:r>
      <w:r w:rsidRPr="008C0618">
        <w:rPr>
          <w:szCs w:val="22"/>
        </w:rPr>
        <w:noBreakHyphen/>
        <w:t>kezelése alatt. Ha Önn</w:t>
      </w:r>
      <w:r w:rsidR="004C657A" w:rsidRPr="008C0618">
        <w:rPr>
          <w:szCs w:val="22"/>
        </w:rPr>
        <w:t>él</w:t>
      </w:r>
      <w:r w:rsidRPr="008C0618">
        <w:rPr>
          <w:szCs w:val="22"/>
        </w:rPr>
        <w:t xml:space="preserve"> bőrproblémá</w:t>
      </w:r>
      <w:r w:rsidR="004C657A" w:rsidRPr="008C0618">
        <w:rPr>
          <w:szCs w:val="22"/>
        </w:rPr>
        <w:t>k</w:t>
      </w:r>
      <w:r w:rsidRPr="008C0618">
        <w:rPr>
          <w:szCs w:val="22"/>
        </w:rPr>
        <w:t xml:space="preserve"> alakulnak ki, akkor kezelőorvosa bőrgyógyászhoz utalhatja Önt, aki a konzultáció után </w:t>
      </w:r>
      <w:r w:rsidR="00437140" w:rsidRPr="008C0618">
        <w:rPr>
          <w:szCs w:val="22"/>
        </w:rPr>
        <w:t>dönthet</w:t>
      </w:r>
      <w:r w:rsidRPr="008C0618">
        <w:rPr>
          <w:szCs w:val="22"/>
        </w:rPr>
        <w:t xml:space="preserve"> úgy, </w:t>
      </w:r>
      <w:r w:rsidR="00437140" w:rsidRPr="008C0618">
        <w:rPr>
          <w:szCs w:val="22"/>
        </w:rPr>
        <w:t xml:space="preserve">hogy </w:t>
      </w:r>
      <w:r w:rsidRPr="008C0618">
        <w:rPr>
          <w:szCs w:val="22"/>
        </w:rPr>
        <w:t>Önnek fontos lenne rendszeres vizsgálaton részt vennie.</w:t>
      </w:r>
    </w:p>
    <w:p w14:paraId="090A1D2A" w14:textId="0B1F9774" w:rsidR="00D410D5" w:rsidRPr="008C0618" w:rsidRDefault="00D410D5" w:rsidP="0048794B">
      <w:pPr>
        <w:tabs>
          <w:tab w:val="clear" w:pos="567"/>
        </w:tabs>
        <w:spacing w:line="240" w:lineRule="auto"/>
        <w:rPr>
          <w:szCs w:val="22"/>
        </w:rPr>
      </w:pPr>
    </w:p>
    <w:p w14:paraId="5601F436" w14:textId="5B3BDF2F" w:rsidR="00225E28" w:rsidRPr="008C0618" w:rsidRDefault="00225E28" w:rsidP="0048794B">
      <w:pPr>
        <w:tabs>
          <w:tab w:val="clear" w:pos="567"/>
        </w:tabs>
        <w:spacing w:line="240" w:lineRule="auto"/>
        <w:rPr>
          <w:lang w:val="hu"/>
        </w:rPr>
      </w:pPr>
      <w:r w:rsidRPr="008C0618">
        <w:rPr>
          <w:lang w:val="hu"/>
        </w:rPr>
        <w:t>A nyirokrendszert érintő</w:t>
      </w:r>
      <w:r w:rsidR="00114A8D" w:rsidRPr="008C0618">
        <w:rPr>
          <w:lang w:val="hu"/>
        </w:rPr>
        <w:t>,</w:t>
      </w:r>
      <w:r w:rsidR="00643441" w:rsidRPr="008C0618">
        <w:rPr>
          <w:lang w:val="hu"/>
        </w:rPr>
        <w:t xml:space="preserve"> bizonyos tipusú </w:t>
      </w:r>
      <w:r w:rsidRPr="008C0618">
        <w:rPr>
          <w:lang w:val="hu"/>
        </w:rPr>
        <w:t>rákbetegségről</w:t>
      </w:r>
      <w:r w:rsidR="001D76CD" w:rsidRPr="008C0618">
        <w:rPr>
          <w:lang w:val="hu"/>
        </w:rPr>
        <w:t xml:space="preserve"> (limfóma)</w:t>
      </w:r>
      <w:r w:rsidRPr="008C0618">
        <w:rPr>
          <w:lang w:val="hu"/>
        </w:rPr>
        <w:t xml:space="preserve"> is beszámoltak Gilenya-val kezelt SM-betegeknél.</w:t>
      </w:r>
    </w:p>
    <w:p w14:paraId="266C4ACA" w14:textId="77777777" w:rsidR="00225E28" w:rsidRPr="008C0618" w:rsidRDefault="00225E28" w:rsidP="0048794B">
      <w:pPr>
        <w:tabs>
          <w:tab w:val="clear" w:pos="567"/>
        </w:tabs>
        <w:spacing w:line="240" w:lineRule="auto"/>
        <w:rPr>
          <w:szCs w:val="22"/>
        </w:rPr>
      </w:pPr>
    </w:p>
    <w:p w14:paraId="640D827D" w14:textId="77777777" w:rsidR="00FA293A" w:rsidRPr="008C0618" w:rsidRDefault="00BF627E" w:rsidP="0048794B">
      <w:pPr>
        <w:keepNext/>
        <w:tabs>
          <w:tab w:val="clear" w:pos="567"/>
        </w:tabs>
        <w:spacing w:line="240" w:lineRule="auto"/>
        <w:rPr>
          <w:szCs w:val="22"/>
          <w:u w:val="single"/>
        </w:rPr>
      </w:pPr>
      <w:r w:rsidRPr="008C0618">
        <w:rPr>
          <w:szCs w:val="22"/>
          <w:u w:val="single"/>
        </w:rPr>
        <w:t>Napozás és a napfénnyel szembeni védelem</w:t>
      </w:r>
    </w:p>
    <w:p w14:paraId="7553E903" w14:textId="1F260779" w:rsidR="00BF627E" w:rsidRPr="008C0618" w:rsidRDefault="00323E5B" w:rsidP="0048794B">
      <w:pPr>
        <w:keepNext/>
        <w:tabs>
          <w:tab w:val="clear" w:pos="567"/>
        </w:tabs>
        <w:spacing w:line="240" w:lineRule="auto"/>
        <w:rPr>
          <w:szCs w:val="22"/>
        </w:rPr>
      </w:pPr>
      <w:r w:rsidRPr="008C0618">
        <w:rPr>
          <w:szCs w:val="22"/>
        </w:rPr>
        <w:t>A</w:t>
      </w:r>
      <w:r w:rsidR="00BF627E" w:rsidRPr="008C0618">
        <w:rPr>
          <w:szCs w:val="22"/>
        </w:rPr>
        <w:t xml:space="preserve"> fingolimod gyengíti az Ön immunrendszerét. Ez növeli Önnél a rákos daganatok, különösen a bőrrákok kialakulásának kockázatát. Az alábbi módszerekkel védenie kell magát a napfénytől és az ibolyántúli (UV) sugárzástól:</w:t>
      </w:r>
    </w:p>
    <w:p w14:paraId="2F1F136C" w14:textId="77777777" w:rsidR="00BF627E" w:rsidRPr="008C0618" w:rsidRDefault="00BF627E" w:rsidP="0048794B">
      <w:pPr>
        <w:pStyle w:val="Listlevel1"/>
        <w:keepNext/>
        <w:numPr>
          <w:ilvl w:val="0"/>
          <w:numId w:val="3"/>
        </w:numPr>
        <w:tabs>
          <w:tab w:val="clear" w:pos="510"/>
        </w:tabs>
        <w:spacing w:before="0" w:after="0"/>
        <w:ind w:left="567" w:hanging="567"/>
        <w:rPr>
          <w:sz w:val="22"/>
          <w:szCs w:val="22"/>
        </w:rPr>
      </w:pPr>
      <w:r w:rsidRPr="008C0618">
        <w:rPr>
          <w:sz w:val="22"/>
          <w:szCs w:val="22"/>
        </w:rPr>
        <w:t>viseljen megfelelő védőruházatot</w:t>
      </w:r>
      <w:r w:rsidR="006128D5" w:rsidRPr="008C0618">
        <w:rPr>
          <w:sz w:val="22"/>
          <w:szCs w:val="22"/>
        </w:rPr>
        <w:t>,</w:t>
      </w:r>
    </w:p>
    <w:p w14:paraId="5638EF79" w14:textId="10F97DBC" w:rsidR="00BF627E" w:rsidRPr="008C0618" w:rsidRDefault="006128D5" w:rsidP="0048794B">
      <w:pPr>
        <w:pStyle w:val="Listlevel1"/>
        <w:numPr>
          <w:ilvl w:val="0"/>
          <w:numId w:val="3"/>
        </w:numPr>
        <w:tabs>
          <w:tab w:val="clear" w:pos="510"/>
        </w:tabs>
        <w:spacing w:before="0" w:after="0"/>
        <w:ind w:left="567" w:hanging="567"/>
        <w:rPr>
          <w:sz w:val="22"/>
          <w:szCs w:val="22"/>
        </w:rPr>
      </w:pPr>
      <w:r w:rsidRPr="008C0618">
        <w:rPr>
          <w:sz w:val="22"/>
          <w:szCs w:val="22"/>
        </w:rPr>
        <w:t>a</w:t>
      </w:r>
      <w:r w:rsidR="00BF627E" w:rsidRPr="008C0618">
        <w:rPr>
          <w:sz w:val="22"/>
          <w:szCs w:val="22"/>
        </w:rPr>
        <w:t>z UV</w:t>
      </w:r>
      <w:r w:rsidR="00BF627E" w:rsidRPr="008C0618">
        <w:rPr>
          <w:sz w:val="22"/>
          <w:szCs w:val="22"/>
        </w:rPr>
        <w:noBreakHyphen/>
        <w:t>védelem érdekében alkalmazzon rendszeresen magas fényvédő faktorú naptejet.</w:t>
      </w:r>
    </w:p>
    <w:p w14:paraId="6147DB9B" w14:textId="77777777" w:rsidR="00BF627E" w:rsidRPr="008C0618" w:rsidRDefault="00BF627E" w:rsidP="0048794B">
      <w:pPr>
        <w:tabs>
          <w:tab w:val="clear" w:pos="567"/>
        </w:tabs>
        <w:spacing w:line="240" w:lineRule="auto"/>
        <w:rPr>
          <w:szCs w:val="22"/>
        </w:rPr>
      </w:pPr>
    </w:p>
    <w:p w14:paraId="1CC0C3AB" w14:textId="77777777" w:rsidR="00185208" w:rsidRPr="008C0618" w:rsidRDefault="00185208" w:rsidP="0048794B">
      <w:pPr>
        <w:keepNext/>
        <w:tabs>
          <w:tab w:val="clear" w:pos="567"/>
        </w:tabs>
        <w:spacing w:line="240" w:lineRule="auto"/>
        <w:rPr>
          <w:szCs w:val="22"/>
          <w:u w:val="single"/>
        </w:rPr>
      </w:pPr>
      <w:r w:rsidRPr="008C0618">
        <w:rPr>
          <w:szCs w:val="22"/>
          <w:u w:val="single"/>
        </w:rPr>
        <w:t>Relapszáló szklerózis multiplexhez társuló</w:t>
      </w:r>
      <w:r w:rsidR="00A17BE3" w:rsidRPr="008C0618">
        <w:rPr>
          <w:szCs w:val="22"/>
          <w:u w:val="single"/>
        </w:rPr>
        <w:t>,</w:t>
      </w:r>
      <w:r w:rsidRPr="008C0618">
        <w:rPr>
          <w:szCs w:val="22"/>
          <w:u w:val="single"/>
        </w:rPr>
        <w:t xml:space="preserve"> szokatlan agyi </w:t>
      </w:r>
      <w:r w:rsidR="00A17BE3" w:rsidRPr="008C0618">
        <w:rPr>
          <w:szCs w:val="22"/>
          <w:u w:val="single"/>
        </w:rPr>
        <w:t>károsodások</w:t>
      </w:r>
    </w:p>
    <w:p w14:paraId="2A1F425A" w14:textId="4E59416E" w:rsidR="00917BF3" w:rsidRPr="008C0618" w:rsidRDefault="00E72FDA" w:rsidP="0048794B">
      <w:pPr>
        <w:tabs>
          <w:tab w:val="clear" w:pos="567"/>
        </w:tabs>
        <w:spacing w:line="240" w:lineRule="auto"/>
        <w:rPr>
          <w:szCs w:val="22"/>
        </w:rPr>
      </w:pPr>
      <w:r w:rsidRPr="008C0618">
        <w:rPr>
          <w:szCs w:val="22"/>
        </w:rPr>
        <w:t>Ritka esetekben relapszáló szklerózis multiplexszel összefüggésbe hozható</w:t>
      </w:r>
      <w:r w:rsidR="00A17BE3" w:rsidRPr="008C0618">
        <w:rPr>
          <w:szCs w:val="22"/>
        </w:rPr>
        <w:t>,</w:t>
      </w:r>
      <w:r w:rsidRPr="008C0618">
        <w:rPr>
          <w:szCs w:val="22"/>
        </w:rPr>
        <w:t xml:space="preserve"> szokatlanul nagy agyi </w:t>
      </w:r>
      <w:r w:rsidR="00A17BE3" w:rsidRPr="008C0618">
        <w:rPr>
          <w:szCs w:val="22"/>
        </w:rPr>
        <w:t>károsodásokat</w:t>
      </w:r>
      <w:r w:rsidRPr="008C0618">
        <w:rPr>
          <w:szCs w:val="22"/>
        </w:rPr>
        <w:t xml:space="preserve"> jelentettek </w:t>
      </w:r>
      <w:r w:rsidR="00A17BE3" w:rsidRPr="008C0618">
        <w:rPr>
          <w:szCs w:val="22"/>
        </w:rPr>
        <w:t xml:space="preserve">a </w:t>
      </w:r>
      <w:r w:rsidRPr="008C0618">
        <w:rPr>
          <w:szCs w:val="22"/>
        </w:rPr>
        <w:t>Gilenya</w:t>
      </w:r>
      <w:r w:rsidRPr="008C0618">
        <w:rPr>
          <w:szCs w:val="22"/>
        </w:rPr>
        <w:noBreakHyphen/>
        <w:t>val kezelt betegeknél.</w:t>
      </w:r>
      <w:r w:rsidR="00A17BE3" w:rsidRPr="008C0618">
        <w:rPr>
          <w:szCs w:val="22"/>
        </w:rPr>
        <w:t xml:space="preserve"> </w:t>
      </w:r>
      <w:r w:rsidRPr="008C0618">
        <w:rPr>
          <w:szCs w:val="22"/>
        </w:rPr>
        <w:t xml:space="preserve">Súlyos relapszus esetén állapota </w:t>
      </w:r>
      <w:r w:rsidR="00185208" w:rsidRPr="008C0618">
        <w:rPr>
          <w:szCs w:val="22"/>
        </w:rPr>
        <w:t xml:space="preserve">megítéléséhez </w:t>
      </w:r>
      <w:r w:rsidR="00A17BE3" w:rsidRPr="008C0618">
        <w:rPr>
          <w:szCs w:val="22"/>
        </w:rPr>
        <w:t>kezelő</w:t>
      </w:r>
      <w:r w:rsidRPr="008C0618">
        <w:rPr>
          <w:szCs w:val="22"/>
        </w:rPr>
        <w:t>or</w:t>
      </w:r>
      <w:r w:rsidR="00185208" w:rsidRPr="008C0618">
        <w:rPr>
          <w:szCs w:val="22"/>
        </w:rPr>
        <w:t>vosa mérlegelni fogja az MR vi</w:t>
      </w:r>
      <w:r w:rsidRPr="008C0618">
        <w:rPr>
          <w:szCs w:val="22"/>
        </w:rPr>
        <w:t>z</w:t>
      </w:r>
      <w:r w:rsidR="00185208" w:rsidRPr="008C0618">
        <w:rPr>
          <w:szCs w:val="22"/>
        </w:rPr>
        <w:t>s</w:t>
      </w:r>
      <w:r w:rsidRPr="008C0618">
        <w:rPr>
          <w:szCs w:val="22"/>
        </w:rPr>
        <w:t>gálat elvégzését</w:t>
      </w:r>
      <w:r w:rsidR="00A17BE3" w:rsidRPr="008C0618">
        <w:rPr>
          <w:szCs w:val="22"/>
        </w:rPr>
        <w:t>,</w:t>
      </w:r>
      <w:r w:rsidR="00185208" w:rsidRPr="008C0618">
        <w:rPr>
          <w:szCs w:val="22"/>
        </w:rPr>
        <w:t xml:space="preserve"> és eldönti, hogy </w:t>
      </w:r>
      <w:r w:rsidR="00A17BE3" w:rsidRPr="008C0618">
        <w:rPr>
          <w:szCs w:val="22"/>
        </w:rPr>
        <w:t xml:space="preserve">Önnek </w:t>
      </w:r>
      <w:r w:rsidR="00185208" w:rsidRPr="008C0618">
        <w:rPr>
          <w:szCs w:val="22"/>
        </w:rPr>
        <w:t>abba kell</w:t>
      </w:r>
      <w:r w:rsidR="00185208" w:rsidRPr="008C0618">
        <w:rPr>
          <w:szCs w:val="22"/>
        </w:rPr>
        <w:noBreakHyphen/>
        <w:t>e hagynia a Gilenya</w:t>
      </w:r>
      <w:r w:rsidR="00185208" w:rsidRPr="008C0618">
        <w:rPr>
          <w:szCs w:val="22"/>
        </w:rPr>
        <w:noBreakHyphen/>
        <w:t>kezelést.</w:t>
      </w:r>
    </w:p>
    <w:p w14:paraId="0C413843" w14:textId="77777777" w:rsidR="00E72FDA" w:rsidRPr="008C0618" w:rsidRDefault="00E72FDA" w:rsidP="0048794B">
      <w:pPr>
        <w:tabs>
          <w:tab w:val="clear" w:pos="567"/>
        </w:tabs>
        <w:autoSpaceDE w:val="0"/>
        <w:autoSpaceDN w:val="0"/>
        <w:adjustRightInd w:val="0"/>
        <w:spacing w:line="240" w:lineRule="auto"/>
        <w:rPr>
          <w:szCs w:val="22"/>
        </w:rPr>
      </w:pPr>
    </w:p>
    <w:p w14:paraId="3D181358" w14:textId="77777777" w:rsidR="00970E73" w:rsidRPr="008C0618" w:rsidRDefault="00970E73" w:rsidP="0048794B">
      <w:pPr>
        <w:keepNext/>
        <w:tabs>
          <w:tab w:val="clear" w:pos="567"/>
        </w:tabs>
        <w:autoSpaceDE w:val="0"/>
        <w:autoSpaceDN w:val="0"/>
        <w:adjustRightInd w:val="0"/>
        <w:spacing w:line="240" w:lineRule="auto"/>
        <w:rPr>
          <w:szCs w:val="22"/>
          <w:u w:val="single"/>
        </w:rPr>
      </w:pPr>
      <w:r w:rsidRPr="008C0618">
        <w:rPr>
          <w:szCs w:val="22"/>
          <w:u w:val="single"/>
        </w:rPr>
        <w:t>Gilenya</w:t>
      </w:r>
      <w:r w:rsidRPr="008C0618">
        <w:rPr>
          <w:szCs w:val="22"/>
          <w:u w:val="single"/>
        </w:rPr>
        <w:noBreakHyphen/>
        <w:t>kezelésre történő áttérés</w:t>
      </w:r>
    </w:p>
    <w:p w14:paraId="5FAAE8DD" w14:textId="1EC1A399" w:rsidR="00970E73" w:rsidRPr="008C0618" w:rsidRDefault="00970E73" w:rsidP="0048794B">
      <w:pPr>
        <w:tabs>
          <w:tab w:val="clear" w:pos="567"/>
        </w:tabs>
        <w:autoSpaceDE w:val="0"/>
        <w:autoSpaceDN w:val="0"/>
        <w:adjustRightInd w:val="0"/>
        <w:spacing w:line="240" w:lineRule="auto"/>
        <w:rPr>
          <w:szCs w:val="22"/>
        </w:rPr>
      </w:pPr>
      <w:r w:rsidRPr="008C0618">
        <w:rPr>
          <w:szCs w:val="22"/>
        </w:rPr>
        <w:t>Lehet, hogy kezelőorvosa közvetlenül egy béta</w:t>
      </w:r>
      <w:r w:rsidRPr="008C0618">
        <w:rPr>
          <w:szCs w:val="22"/>
        </w:rPr>
        <w:noBreakHyphen/>
        <w:t>interferonról, glatiramer</w:t>
      </w:r>
      <w:r w:rsidRPr="008C0618">
        <w:rPr>
          <w:szCs w:val="22"/>
        </w:rPr>
        <w:noBreakHyphen/>
        <w:t>acetátról vagy dimetil</w:t>
      </w:r>
      <w:r w:rsidRPr="008C0618">
        <w:rPr>
          <w:szCs w:val="22"/>
        </w:rPr>
        <w:noBreakHyphen/>
        <w:t>fumarátról állítja át Gilenya</w:t>
      </w:r>
      <w:r w:rsidRPr="008C0618">
        <w:rPr>
          <w:szCs w:val="22"/>
        </w:rPr>
        <w:noBreakHyphen/>
        <w:t>ra, ha nincsenek a korábbi kezelés okozta kóros eltérésekre utaló jelek. Lehet, hogy kezelőorvosának vérvizsgálatot kell végeztetnie, hogy kizárja az ilyen rendellenességeket. A natalizumab leállítása után lehet, hogy a Gilenya</w:t>
      </w:r>
      <w:r w:rsidRPr="008C0618">
        <w:rPr>
          <w:szCs w:val="22"/>
        </w:rPr>
        <w:noBreakHyphen/>
        <w:t>kezelés elkezdése előtt 2</w:t>
      </w:r>
      <w:r w:rsidRPr="008C0618">
        <w:rPr>
          <w:szCs w:val="22"/>
        </w:rPr>
        <w:noBreakHyphen/>
        <w:t>3</w:t>
      </w:r>
      <w:r w:rsidR="00A17BE3" w:rsidRPr="008C0618">
        <w:rPr>
          <w:szCs w:val="22"/>
        </w:rPr>
        <w:t> </w:t>
      </w:r>
      <w:r w:rsidRPr="008C0618">
        <w:rPr>
          <w:szCs w:val="22"/>
        </w:rPr>
        <w:t xml:space="preserve">hónapot várnia kell. A teriflunomidról való átállítás esetén kezelőorvosa azt tanácsolhatja, hogy várjon bizonyos ideig, vagy végezzenek Önnél gyorsított kiürítési eljárást. Amennyiben </w:t>
      </w:r>
      <w:r w:rsidRPr="008C0618">
        <w:rPr>
          <w:szCs w:val="22"/>
        </w:rPr>
        <w:lastRenderedPageBreak/>
        <w:t>alemtuzumabbal kezelték, alapos kivizsgálás és a kezelőorvosával való megbeszélés szükséges annak eldöntésére, hogy a Gilenya megfelelő</w:t>
      </w:r>
      <w:r w:rsidRPr="008C0618">
        <w:rPr>
          <w:szCs w:val="22"/>
        </w:rPr>
        <w:noBreakHyphen/>
        <w:t>e az Ön számára.</w:t>
      </w:r>
    </w:p>
    <w:p w14:paraId="3AB45495" w14:textId="77777777" w:rsidR="00900367" w:rsidRPr="008C0618" w:rsidRDefault="00900367" w:rsidP="0048794B">
      <w:pPr>
        <w:tabs>
          <w:tab w:val="clear" w:pos="567"/>
        </w:tabs>
        <w:autoSpaceDE w:val="0"/>
        <w:autoSpaceDN w:val="0"/>
        <w:adjustRightInd w:val="0"/>
        <w:spacing w:line="240" w:lineRule="auto"/>
        <w:rPr>
          <w:szCs w:val="22"/>
        </w:rPr>
      </w:pPr>
    </w:p>
    <w:p w14:paraId="331D99FE" w14:textId="77777777" w:rsidR="00900367" w:rsidRPr="008C0618" w:rsidRDefault="0064183A" w:rsidP="0048794B">
      <w:pPr>
        <w:keepNext/>
        <w:tabs>
          <w:tab w:val="clear" w:pos="567"/>
        </w:tabs>
        <w:autoSpaceDE w:val="0"/>
        <w:autoSpaceDN w:val="0"/>
        <w:adjustRightInd w:val="0"/>
        <w:spacing w:line="240" w:lineRule="auto"/>
        <w:rPr>
          <w:szCs w:val="22"/>
          <w:u w:val="single"/>
        </w:rPr>
      </w:pPr>
      <w:r w:rsidRPr="008C0618">
        <w:rPr>
          <w:szCs w:val="22"/>
          <w:u w:val="single"/>
        </w:rPr>
        <w:t>Fogamzóképes nők</w:t>
      </w:r>
    </w:p>
    <w:p w14:paraId="11A97227" w14:textId="77777777" w:rsidR="00900367" w:rsidRPr="008C0618" w:rsidRDefault="00900367" w:rsidP="0048794B">
      <w:pPr>
        <w:tabs>
          <w:tab w:val="clear" w:pos="567"/>
        </w:tabs>
        <w:autoSpaceDE w:val="0"/>
        <w:autoSpaceDN w:val="0"/>
        <w:adjustRightInd w:val="0"/>
        <w:spacing w:line="240" w:lineRule="auto"/>
        <w:rPr>
          <w:szCs w:val="22"/>
        </w:rPr>
      </w:pPr>
      <w:r w:rsidRPr="008C0618">
        <w:rPr>
          <w:szCs w:val="22"/>
        </w:rPr>
        <w:t>A Gilenya terhesség alatt</w:t>
      </w:r>
      <w:r w:rsidR="00F86123" w:rsidRPr="008C0618">
        <w:rPr>
          <w:szCs w:val="22"/>
        </w:rPr>
        <w:t>i</w:t>
      </w:r>
      <w:r w:rsidRPr="008C0618">
        <w:rPr>
          <w:szCs w:val="22"/>
        </w:rPr>
        <w:t xml:space="preserve"> alkalmaz</w:t>
      </w:r>
      <w:r w:rsidR="00F86123" w:rsidRPr="008C0618">
        <w:rPr>
          <w:szCs w:val="22"/>
        </w:rPr>
        <w:t>ása</w:t>
      </w:r>
      <w:r w:rsidRPr="008C0618">
        <w:rPr>
          <w:szCs w:val="22"/>
        </w:rPr>
        <w:t xml:space="preserve"> ártalmas lehet a születendő gyermekre. Mielőtt elkezdi a Gilenya</w:t>
      </w:r>
      <w:r w:rsidR="00F3606F" w:rsidRPr="008C0618">
        <w:rPr>
          <w:szCs w:val="22"/>
        </w:rPr>
        <w:noBreakHyphen/>
      </w:r>
      <w:r w:rsidRPr="008C0618">
        <w:rPr>
          <w:szCs w:val="22"/>
        </w:rPr>
        <w:t xml:space="preserve">kezelést, </w:t>
      </w:r>
      <w:r w:rsidR="00F3606F" w:rsidRPr="008C0618">
        <w:rPr>
          <w:szCs w:val="22"/>
        </w:rPr>
        <w:t>kezelő</w:t>
      </w:r>
      <w:r w:rsidRPr="008C0618">
        <w:rPr>
          <w:szCs w:val="22"/>
        </w:rPr>
        <w:t xml:space="preserve">orvosa el fogja magyarázni Önnek a kockázatokat, és </w:t>
      </w:r>
      <w:r w:rsidR="00CE7F87" w:rsidRPr="008C0618">
        <w:rPr>
          <w:szCs w:val="22"/>
        </w:rPr>
        <w:t>arra kéri, hogy végezzen</w:t>
      </w:r>
      <w:r w:rsidRPr="008C0618">
        <w:rPr>
          <w:szCs w:val="22"/>
        </w:rPr>
        <w:t xml:space="preserve"> terhességi teszt</w:t>
      </w:r>
      <w:r w:rsidR="002D7888" w:rsidRPr="008C0618">
        <w:rPr>
          <w:szCs w:val="22"/>
        </w:rPr>
        <w:t>et</w:t>
      </w:r>
      <w:r w:rsidRPr="008C0618">
        <w:rPr>
          <w:szCs w:val="22"/>
        </w:rPr>
        <w:t xml:space="preserve">, </w:t>
      </w:r>
      <w:r w:rsidR="002D7888" w:rsidRPr="008C0618">
        <w:rPr>
          <w:szCs w:val="22"/>
        </w:rPr>
        <w:t>annak érdekében, hogy</w:t>
      </w:r>
      <w:r w:rsidRPr="008C0618">
        <w:rPr>
          <w:szCs w:val="22"/>
        </w:rPr>
        <w:t xml:space="preserve"> </w:t>
      </w:r>
      <w:r w:rsidR="00F8156B" w:rsidRPr="008C0618">
        <w:rPr>
          <w:szCs w:val="22"/>
        </w:rPr>
        <w:t xml:space="preserve">megbizonyosodjon arról, hogy Ön nem terhes. </w:t>
      </w:r>
      <w:r w:rsidR="0064183A" w:rsidRPr="008C0618">
        <w:rPr>
          <w:szCs w:val="22"/>
        </w:rPr>
        <w:t xml:space="preserve">Kezelőorvosa átad Önnek egy kártyát, amely elmagyarázza, miért nem szabad teherbe esnie a Gilenya szedése során, továbbá azt is ismerteti, </w:t>
      </w:r>
      <w:r w:rsidR="00505878" w:rsidRPr="008C0618">
        <w:rPr>
          <w:szCs w:val="22"/>
        </w:rPr>
        <w:t xml:space="preserve">hogy </w:t>
      </w:r>
      <w:r w:rsidR="0064183A" w:rsidRPr="008C0618">
        <w:rPr>
          <w:szCs w:val="22"/>
        </w:rPr>
        <w:t xml:space="preserve">mit kell tennie a terhesség elkerülése érdekében a Gilenya szedése során. </w:t>
      </w:r>
      <w:r w:rsidR="00F8156B" w:rsidRPr="008C0618">
        <w:rPr>
          <w:szCs w:val="22"/>
        </w:rPr>
        <w:t>A kezelés ideje alatt és a kezelés leállítását követő 2</w:t>
      </w:r>
      <w:r w:rsidR="00F3606F" w:rsidRPr="008C0618">
        <w:rPr>
          <w:szCs w:val="22"/>
        </w:rPr>
        <w:t> </w:t>
      </w:r>
      <w:r w:rsidR="00F8156B" w:rsidRPr="008C0618">
        <w:rPr>
          <w:szCs w:val="22"/>
        </w:rPr>
        <w:t>hónapon keresztül hatékony fogamzásgátlást kell alkalmaznia (lásd a „Terhesség és szoptatás” című részt).</w:t>
      </w:r>
    </w:p>
    <w:p w14:paraId="2C8D0395" w14:textId="77777777" w:rsidR="00F8156B" w:rsidRPr="008C0618" w:rsidRDefault="00F8156B" w:rsidP="0048794B">
      <w:pPr>
        <w:tabs>
          <w:tab w:val="clear" w:pos="567"/>
        </w:tabs>
        <w:autoSpaceDE w:val="0"/>
        <w:autoSpaceDN w:val="0"/>
        <w:adjustRightInd w:val="0"/>
        <w:spacing w:line="240" w:lineRule="auto"/>
        <w:rPr>
          <w:szCs w:val="22"/>
        </w:rPr>
      </w:pPr>
    </w:p>
    <w:p w14:paraId="38CF348F" w14:textId="77777777" w:rsidR="00F8156B" w:rsidRPr="008C0618" w:rsidRDefault="00F8156B" w:rsidP="0048794B">
      <w:pPr>
        <w:keepNext/>
        <w:tabs>
          <w:tab w:val="clear" w:pos="567"/>
        </w:tabs>
        <w:autoSpaceDE w:val="0"/>
        <w:autoSpaceDN w:val="0"/>
        <w:adjustRightInd w:val="0"/>
        <w:spacing w:line="240" w:lineRule="auto"/>
        <w:rPr>
          <w:szCs w:val="22"/>
          <w:u w:val="single"/>
        </w:rPr>
      </w:pPr>
      <w:r w:rsidRPr="008C0618">
        <w:rPr>
          <w:szCs w:val="22"/>
          <w:u w:val="single"/>
        </w:rPr>
        <w:t>A szklerózis multiplex rosszabbodása a Gilenya</w:t>
      </w:r>
      <w:r w:rsidR="002D7888" w:rsidRPr="008C0618">
        <w:rPr>
          <w:szCs w:val="22"/>
          <w:u w:val="single"/>
        </w:rPr>
        <w:noBreakHyphen/>
      </w:r>
      <w:r w:rsidRPr="008C0618">
        <w:rPr>
          <w:szCs w:val="22"/>
          <w:u w:val="single"/>
        </w:rPr>
        <w:t>kezelés leállítása után</w:t>
      </w:r>
    </w:p>
    <w:p w14:paraId="00202C18" w14:textId="77777777" w:rsidR="00F8156B" w:rsidRPr="008C0618" w:rsidRDefault="00F8156B" w:rsidP="0048794B">
      <w:pPr>
        <w:tabs>
          <w:tab w:val="clear" w:pos="567"/>
        </w:tabs>
        <w:autoSpaceDE w:val="0"/>
        <w:autoSpaceDN w:val="0"/>
        <w:adjustRightInd w:val="0"/>
        <w:spacing w:line="240" w:lineRule="auto"/>
        <w:rPr>
          <w:szCs w:val="22"/>
        </w:rPr>
      </w:pPr>
      <w:r w:rsidRPr="008C0618">
        <w:rPr>
          <w:szCs w:val="22"/>
        </w:rPr>
        <w:t>Ne hagyja abba a Gilenya szedését és ne módosítsa az adagját anélkül, hogy előbb megbeszélné az</w:t>
      </w:r>
      <w:r w:rsidR="002D7888" w:rsidRPr="008C0618">
        <w:rPr>
          <w:szCs w:val="22"/>
        </w:rPr>
        <w:t>t a</w:t>
      </w:r>
      <w:r w:rsidRPr="008C0618">
        <w:rPr>
          <w:szCs w:val="22"/>
        </w:rPr>
        <w:t xml:space="preserve"> </w:t>
      </w:r>
      <w:r w:rsidR="002D7888" w:rsidRPr="008C0618">
        <w:rPr>
          <w:szCs w:val="22"/>
        </w:rPr>
        <w:t>kezelő</w:t>
      </w:r>
      <w:r w:rsidRPr="008C0618">
        <w:rPr>
          <w:szCs w:val="22"/>
        </w:rPr>
        <w:t>orvosával.</w:t>
      </w:r>
    </w:p>
    <w:p w14:paraId="6D483589" w14:textId="77777777" w:rsidR="00F8156B" w:rsidRPr="008C0618" w:rsidRDefault="00F8156B" w:rsidP="0048794B">
      <w:pPr>
        <w:tabs>
          <w:tab w:val="clear" w:pos="567"/>
        </w:tabs>
        <w:autoSpaceDE w:val="0"/>
        <w:autoSpaceDN w:val="0"/>
        <w:adjustRightInd w:val="0"/>
        <w:spacing w:line="240" w:lineRule="auto"/>
        <w:rPr>
          <w:szCs w:val="22"/>
        </w:rPr>
      </w:pPr>
    </w:p>
    <w:p w14:paraId="063AB80B" w14:textId="77777777" w:rsidR="00F8156B" w:rsidRPr="008C0618" w:rsidRDefault="00F8156B" w:rsidP="0048794B">
      <w:pPr>
        <w:tabs>
          <w:tab w:val="clear" w:pos="567"/>
        </w:tabs>
        <w:autoSpaceDE w:val="0"/>
        <w:autoSpaceDN w:val="0"/>
        <w:adjustRightInd w:val="0"/>
        <w:spacing w:line="240" w:lineRule="auto"/>
        <w:rPr>
          <w:szCs w:val="22"/>
        </w:rPr>
      </w:pPr>
      <w:r w:rsidRPr="008C0618">
        <w:rPr>
          <w:szCs w:val="22"/>
        </w:rPr>
        <w:t xml:space="preserve">Haladéktalanul mondja el </w:t>
      </w:r>
      <w:r w:rsidR="00D425F2" w:rsidRPr="008C0618">
        <w:rPr>
          <w:szCs w:val="22"/>
        </w:rPr>
        <w:t>kezelő</w:t>
      </w:r>
      <w:r w:rsidRPr="008C0618">
        <w:rPr>
          <w:szCs w:val="22"/>
        </w:rPr>
        <w:t>orvosának, ha úgy érzi, hogy szklerózis multiplex betegsége rosszabbodik, miután abbahagyta a Gilenya</w:t>
      </w:r>
      <w:r w:rsidR="002D7888" w:rsidRPr="008C0618">
        <w:rPr>
          <w:szCs w:val="22"/>
        </w:rPr>
        <w:noBreakHyphen/>
      </w:r>
      <w:r w:rsidRPr="008C0618">
        <w:rPr>
          <w:szCs w:val="22"/>
        </w:rPr>
        <w:t>kezelést. Ez súlyos is lehet (lásd a „Ha idő előtt abbahagyja a Gilenya szedését” című részt a 3.</w:t>
      </w:r>
      <w:r w:rsidR="002D7888" w:rsidRPr="008C0618">
        <w:rPr>
          <w:szCs w:val="22"/>
        </w:rPr>
        <w:t> </w:t>
      </w:r>
      <w:r w:rsidRPr="008C0618">
        <w:rPr>
          <w:szCs w:val="22"/>
        </w:rPr>
        <w:t>pontban és a „Lehetséges mellékhatások” című részt a 4.</w:t>
      </w:r>
      <w:r w:rsidR="002D7888" w:rsidRPr="008C0618">
        <w:rPr>
          <w:szCs w:val="22"/>
        </w:rPr>
        <w:t> </w:t>
      </w:r>
      <w:r w:rsidRPr="008C0618">
        <w:rPr>
          <w:szCs w:val="22"/>
        </w:rPr>
        <w:t>pontban).</w:t>
      </w:r>
    </w:p>
    <w:p w14:paraId="15B335D2" w14:textId="77777777" w:rsidR="00970E73" w:rsidRPr="008C0618" w:rsidRDefault="00970E73" w:rsidP="0048794B">
      <w:pPr>
        <w:tabs>
          <w:tab w:val="clear" w:pos="567"/>
        </w:tabs>
        <w:spacing w:line="240" w:lineRule="auto"/>
        <w:rPr>
          <w:szCs w:val="22"/>
        </w:rPr>
      </w:pPr>
    </w:p>
    <w:p w14:paraId="17247921" w14:textId="397A580F" w:rsidR="00336071" w:rsidRPr="008C0618" w:rsidRDefault="00336071" w:rsidP="0048794B">
      <w:pPr>
        <w:pStyle w:val="Text"/>
        <w:keepNext/>
        <w:spacing w:before="0"/>
        <w:jc w:val="left"/>
        <w:rPr>
          <w:b/>
          <w:sz w:val="22"/>
          <w:szCs w:val="22"/>
        </w:rPr>
      </w:pPr>
      <w:r w:rsidRPr="008C0618">
        <w:rPr>
          <w:b/>
          <w:sz w:val="22"/>
          <w:szCs w:val="22"/>
        </w:rPr>
        <w:t>Idősek</w:t>
      </w:r>
    </w:p>
    <w:p w14:paraId="6D47B789" w14:textId="77777777" w:rsidR="00336071" w:rsidRPr="008C0618" w:rsidRDefault="00336071" w:rsidP="0048794B">
      <w:pPr>
        <w:pStyle w:val="Text"/>
        <w:spacing w:before="0"/>
        <w:jc w:val="left"/>
        <w:rPr>
          <w:sz w:val="22"/>
          <w:szCs w:val="22"/>
        </w:rPr>
      </w:pPr>
      <w:r w:rsidRPr="008C0618">
        <w:rPr>
          <w:sz w:val="22"/>
          <w:szCs w:val="22"/>
        </w:rPr>
        <w:t>A Gilenya</w:t>
      </w:r>
      <w:r w:rsidRPr="008C0618">
        <w:rPr>
          <w:sz w:val="22"/>
          <w:szCs w:val="22"/>
        </w:rPr>
        <w:noBreakHyphen/>
        <w:t>val az idős (65 év feletti) betegek esetén szerzett tapasztalat korlátozott. Beszéljen kezelőorvosával, ha ezzel kapcsolatban bármi nyugtalanítja.</w:t>
      </w:r>
    </w:p>
    <w:p w14:paraId="7358E6B9" w14:textId="77777777" w:rsidR="00336071" w:rsidRPr="008C0618" w:rsidRDefault="00336071" w:rsidP="0048794B">
      <w:pPr>
        <w:pStyle w:val="Text"/>
        <w:spacing w:before="0"/>
        <w:jc w:val="left"/>
        <w:rPr>
          <w:sz w:val="22"/>
          <w:szCs w:val="22"/>
        </w:rPr>
      </w:pPr>
    </w:p>
    <w:p w14:paraId="34982D09" w14:textId="77777777" w:rsidR="00336071" w:rsidRPr="008C0618" w:rsidRDefault="00336071" w:rsidP="0048794B">
      <w:pPr>
        <w:pStyle w:val="Text"/>
        <w:keepNext/>
        <w:spacing w:before="0"/>
        <w:jc w:val="left"/>
        <w:rPr>
          <w:b/>
          <w:sz w:val="22"/>
          <w:szCs w:val="22"/>
        </w:rPr>
      </w:pPr>
      <w:r w:rsidRPr="008C0618">
        <w:rPr>
          <w:b/>
          <w:sz w:val="22"/>
          <w:szCs w:val="22"/>
        </w:rPr>
        <w:t>Gyermekek</w:t>
      </w:r>
      <w:r w:rsidR="00D70DE0" w:rsidRPr="008C0618">
        <w:rPr>
          <w:b/>
          <w:sz w:val="22"/>
          <w:szCs w:val="22"/>
        </w:rPr>
        <w:t xml:space="preserve"> és serdülők</w:t>
      </w:r>
    </w:p>
    <w:p w14:paraId="4D04866A" w14:textId="77777777" w:rsidR="00FA293A" w:rsidRPr="008C0618" w:rsidRDefault="00FA293A" w:rsidP="0048794B">
      <w:pPr>
        <w:keepNext/>
        <w:numPr>
          <w:ilvl w:val="12"/>
          <w:numId w:val="0"/>
        </w:numPr>
        <w:tabs>
          <w:tab w:val="clear" w:pos="567"/>
        </w:tabs>
        <w:spacing w:line="240" w:lineRule="auto"/>
        <w:rPr>
          <w:szCs w:val="22"/>
        </w:rPr>
      </w:pPr>
    </w:p>
    <w:p w14:paraId="41A569AC" w14:textId="77777777" w:rsidR="00336071" w:rsidRPr="008C0618" w:rsidRDefault="00336071" w:rsidP="0048794B">
      <w:pPr>
        <w:numPr>
          <w:ilvl w:val="12"/>
          <w:numId w:val="0"/>
        </w:numPr>
        <w:tabs>
          <w:tab w:val="clear" w:pos="567"/>
        </w:tabs>
        <w:spacing w:line="240" w:lineRule="auto"/>
        <w:rPr>
          <w:szCs w:val="22"/>
        </w:rPr>
      </w:pPr>
      <w:r w:rsidRPr="008C0618">
        <w:rPr>
          <w:szCs w:val="22"/>
        </w:rPr>
        <w:t>A Gilenya nem 1</w:t>
      </w:r>
      <w:r w:rsidR="00FA293A" w:rsidRPr="008C0618">
        <w:rPr>
          <w:szCs w:val="22"/>
        </w:rPr>
        <w:t>0</w:t>
      </w:r>
      <w:r w:rsidRPr="008C0618">
        <w:rPr>
          <w:szCs w:val="22"/>
        </w:rPr>
        <w:t> év alatti</w:t>
      </w:r>
      <w:r w:rsidR="00FA293A" w:rsidRPr="008C0618">
        <w:rPr>
          <w:szCs w:val="22"/>
        </w:rPr>
        <w:t xml:space="preserve"> gyermekek</w:t>
      </w:r>
      <w:r w:rsidRPr="008C0618">
        <w:rPr>
          <w:szCs w:val="22"/>
        </w:rPr>
        <w:t xml:space="preserve"> számára készült; és </w:t>
      </w:r>
      <w:r w:rsidR="00FA293A" w:rsidRPr="008C0618">
        <w:rPr>
          <w:szCs w:val="22"/>
        </w:rPr>
        <w:t>az ebbe a korcsoportba tartozó</w:t>
      </w:r>
      <w:r w:rsidRPr="008C0618">
        <w:rPr>
          <w:szCs w:val="22"/>
        </w:rPr>
        <w:t>, szklerózis multiplexben szenvedő betegeknél nem vizsgálták.</w:t>
      </w:r>
    </w:p>
    <w:p w14:paraId="01D3CB2C" w14:textId="77777777" w:rsidR="00336071" w:rsidRPr="008C0618" w:rsidRDefault="00336071" w:rsidP="0048794B">
      <w:pPr>
        <w:numPr>
          <w:ilvl w:val="12"/>
          <w:numId w:val="0"/>
        </w:numPr>
        <w:tabs>
          <w:tab w:val="clear" w:pos="567"/>
        </w:tabs>
        <w:spacing w:line="240" w:lineRule="auto"/>
        <w:rPr>
          <w:szCs w:val="22"/>
        </w:rPr>
      </w:pPr>
    </w:p>
    <w:p w14:paraId="352608BD" w14:textId="77777777" w:rsidR="00FA293A" w:rsidRPr="008C0618" w:rsidRDefault="00FA293A" w:rsidP="0048794B">
      <w:pPr>
        <w:keepNext/>
        <w:spacing w:line="240" w:lineRule="auto"/>
        <w:rPr>
          <w:szCs w:val="22"/>
        </w:rPr>
      </w:pPr>
      <w:r w:rsidRPr="008C0618">
        <w:rPr>
          <w:szCs w:val="22"/>
        </w:rPr>
        <w:t>A fent felsorolt figyelmeztetések és óvintézkedések gyermekekre és serdülőkre is vonatkoznak. Az alábbi információk kifejezetten fontosak gyermekek és serdülők, valamint gondozóik számára:</w:t>
      </w:r>
    </w:p>
    <w:p w14:paraId="0F2A0585" w14:textId="77777777" w:rsidR="00FA293A" w:rsidRPr="008C0618" w:rsidRDefault="006C5EEA" w:rsidP="0048794B">
      <w:pPr>
        <w:numPr>
          <w:ilvl w:val="0"/>
          <w:numId w:val="16"/>
        </w:numPr>
        <w:tabs>
          <w:tab w:val="clear" w:pos="567"/>
        </w:tabs>
        <w:spacing w:line="240" w:lineRule="auto"/>
        <w:ind w:left="567" w:hanging="567"/>
        <w:rPr>
          <w:szCs w:val="22"/>
        </w:rPr>
      </w:pPr>
      <w:r w:rsidRPr="008C0618">
        <w:rPr>
          <w:szCs w:val="22"/>
        </w:rPr>
        <w:t>A Gilenya</w:t>
      </w:r>
      <w:r w:rsidRPr="008C0618">
        <w:rPr>
          <w:szCs w:val="22"/>
        </w:rPr>
        <w:noBreakHyphen/>
      </w:r>
      <w:r w:rsidR="00FA293A" w:rsidRPr="008C0618">
        <w:rPr>
          <w:szCs w:val="22"/>
        </w:rPr>
        <w:t>kezelés megkezdése előtt a kezelőorvos ellenőrizni fogja az oltási státuszt. Ha bizonyos oltásokat még nem kapott meg, szükség le</w:t>
      </w:r>
      <w:r w:rsidRPr="008C0618">
        <w:rPr>
          <w:szCs w:val="22"/>
        </w:rPr>
        <w:t>het arra, hogy ezeket a Gilenya</w:t>
      </w:r>
      <w:r w:rsidRPr="008C0618">
        <w:rPr>
          <w:szCs w:val="22"/>
        </w:rPr>
        <w:noBreakHyphen/>
      </w:r>
      <w:r w:rsidR="00FA293A" w:rsidRPr="008C0618">
        <w:rPr>
          <w:szCs w:val="22"/>
        </w:rPr>
        <w:t>kezelés megkezdése előtt beadják.</w:t>
      </w:r>
    </w:p>
    <w:p w14:paraId="5A22750A" w14:textId="31B80D43" w:rsidR="00FA293A" w:rsidRPr="008C0618" w:rsidRDefault="00FA293A" w:rsidP="0048794B">
      <w:pPr>
        <w:numPr>
          <w:ilvl w:val="0"/>
          <w:numId w:val="16"/>
        </w:numPr>
        <w:tabs>
          <w:tab w:val="clear" w:pos="567"/>
        </w:tabs>
        <w:spacing w:line="240" w:lineRule="auto"/>
        <w:ind w:left="567" w:hanging="567"/>
        <w:rPr>
          <w:szCs w:val="22"/>
        </w:rPr>
      </w:pPr>
      <w:r w:rsidRPr="008C0618">
        <w:rPr>
          <w:szCs w:val="22"/>
        </w:rPr>
        <w:t>Az első alkal</w:t>
      </w:r>
      <w:r w:rsidR="006C5EEA" w:rsidRPr="008C0618">
        <w:rPr>
          <w:szCs w:val="22"/>
        </w:rPr>
        <w:t>ommal, amikor beveszi a Gilenya</w:t>
      </w:r>
      <w:r w:rsidR="006C5EEA" w:rsidRPr="008C0618">
        <w:rPr>
          <w:szCs w:val="22"/>
        </w:rPr>
        <w:noBreakHyphen/>
      </w:r>
      <w:r w:rsidRPr="008C0618">
        <w:rPr>
          <w:szCs w:val="22"/>
        </w:rPr>
        <w:t>t, vagy amikor napi 0</w:t>
      </w:r>
      <w:r w:rsidR="006C5EEA" w:rsidRPr="008C0618">
        <w:rPr>
          <w:szCs w:val="22"/>
        </w:rPr>
        <w:t>,25 mg</w:t>
      </w:r>
      <w:r w:rsidR="006C5EEA" w:rsidRPr="008C0618">
        <w:rPr>
          <w:szCs w:val="22"/>
        </w:rPr>
        <w:noBreakHyphen/>
        <w:t>os adagról átvált 0,5 mg</w:t>
      </w:r>
      <w:r w:rsidR="006C5EEA" w:rsidRPr="008C0618">
        <w:rPr>
          <w:szCs w:val="22"/>
        </w:rPr>
        <w:noBreakHyphen/>
      </w:r>
      <w:r w:rsidRPr="008C0618">
        <w:rPr>
          <w:szCs w:val="22"/>
        </w:rPr>
        <w:t>os napi adagra, a kezelőorvosa ellenőrizni fogja a szívfrekvenciáját és a szívritmusát (lásd fent a „Lassú szívverés (bradikardia) és szívritmuszavar” részt).</w:t>
      </w:r>
    </w:p>
    <w:p w14:paraId="76F0E389" w14:textId="721090A7" w:rsidR="00FA293A" w:rsidRPr="008C0618" w:rsidRDefault="00FA293A" w:rsidP="0048794B">
      <w:pPr>
        <w:numPr>
          <w:ilvl w:val="0"/>
          <w:numId w:val="16"/>
        </w:numPr>
        <w:tabs>
          <w:tab w:val="clear" w:pos="567"/>
        </w:tabs>
        <w:spacing w:line="240" w:lineRule="auto"/>
        <w:ind w:left="567" w:hanging="567"/>
        <w:rPr>
          <w:szCs w:val="22"/>
        </w:rPr>
      </w:pPr>
      <w:r w:rsidRPr="008C0618">
        <w:rPr>
          <w:szCs w:val="22"/>
        </w:rPr>
        <w:t xml:space="preserve">Ha </w:t>
      </w:r>
      <w:r w:rsidR="006C5EEA" w:rsidRPr="008C0618">
        <w:rPr>
          <w:szCs w:val="22"/>
        </w:rPr>
        <w:t>görcsrohamokat észlel a Gilenya</w:t>
      </w:r>
      <w:r w:rsidR="006C5EEA" w:rsidRPr="008C0618">
        <w:rPr>
          <w:szCs w:val="22"/>
        </w:rPr>
        <w:noBreakHyphen/>
      </w:r>
      <w:r w:rsidRPr="008C0618">
        <w:rPr>
          <w:szCs w:val="22"/>
        </w:rPr>
        <w:t>kezelés előtt vagy közben, tájékoztassa kezelőorvosát.</w:t>
      </w:r>
    </w:p>
    <w:p w14:paraId="1255F5FC" w14:textId="77777777" w:rsidR="00FA293A" w:rsidRPr="008C0618" w:rsidRDefault="00FA293A" w:rsidP="0048794B">
      <w:pPr>
        <w:numPr>
          <w:ilvl w:val="0"/>
          <w:numId w:val="16"/>
        </w:numPr>
        <w:tabs>
          <w:tab w:val="clear" w:pos="567"/>
        </w:tabs>
        <w:spacing w:line="240" w:lineRule="auto"/>
        <w:ind w:left="567" w:hanging="567"/>
        <w:rPr>
          <w:szCs w:val="22"/>
        </w:rPr>
      </w:pPr>
      <w:r w:rsidRPr="008C0618">
        <w:rPr>
          <w:szCs w:val="22"/>
        </w:rPr>
        <w:t>Ha depresszió vagy szorongás ál</w:t>
      </w:r>
      <w:r w:rsidR="006C5EEA" w:rsidRPr="008C0618">
        <w:rPr>
          <w:szCs w:val="22"/>
        </w:rPr>
        <w:t>l fenn Önnél, vagy ha a Gilenya</w:t>
      </w:r>
      <w:r w:rsidR="006C5EEA" w:rsidRPr="008C0618">
        <w:rPr>
          <w:szCs w:val="22"/>
        </w:rPr>
        <w:noBreakHyphen/>
      </w:r>
      <w:r w:rsidRPr="008C0618">
        <w:rPr>
          <w:szCs w:val="22"/>
        </w:rPr>
        <w:t>kezelés során depresszió vagy szorongás alakul ki, tájékoztassa kezelőorvosát. Lehetséges, hogy szorosabb megfigyelésre lesz szükség.</w:t>
      </w:r>
    </w:p>
    <w:p w14:paraId="06CA77BA" w14:textId="77777777" w:rsidR="00FA293A" w:rsidRPr="008C0618" w:rsidRDefault="00FA293A" w:rsidP="0048794B">
      <w:pPr>
        <w:numPr>
          <w:ilvl w:val="12"/>
          <w:numId w:val="0"/>
        </w:numPr>
        <w:tabs>
          <w:tab w:val="clear" w:pos="567"/>
        </w:tabs>
        <w:spacing w:line="240" w:lineRule="auto"/>
        <w:rPr>
          <w:szCs w:val="22"/>
        </w:rPr>
      </w:pPr>
    </w:p>
    <w:p w14:paraId="205FD05F" w14:textId="77777777" w:rsidR="00084A55" w:rsidRPr="008C0618" w:rsidRDefault="00D70DE0" w:rsidP="0048794B">
      <w:pPr>
        <w:keepNext/>
        <w:numPr>
          <w:ilvl w:val="12"/>
          <w:numId w:val="0"/>
        </w:numPr>
        <w:tabs>
          <w:tab w:val="clear" w:pos="567"/>
        </w:tabs>
        <w:spacing w:line="240" w:lineRule="auto"/>
        <w:rPr>
          <w:b/>
          <w:szCs w:val="22"/>
        </w:rPr>
      </w:pPr>
      <w:r w:rsidRPr="008C0618">
        <w:rPr>
          <w:b/>
          <w:szCs w:val="22"/>
        </w:rPr>
        <w:t>E</w:t>
      </w:r>
      <w:r w:rsidR="00084A55" w:rsidRPr="008C0618">
        <w:rPr>
          <w:b/>
          <w:szCs w:val="22"/>
        </w:rPr>
        <w:t>gyéb gyógyszerek</w:t>
      </w:r>
      <w:r w:rsidRPr="008C0618">
        <w:rPr>
          <w:b/>
          <w:szCs w:val="22"/>
        </w:rPr>
        <w:t xml:space="preserve"> és a Gilenya</w:t>
      </w:r>
    </w:p>
    <w:p w14:paraId="16C99006" w14:textId="77777777" w:rsidR="00084A55" w:rsidRPr="008C0618" w:rsidRDefault="00084A55" w:rsidP="0048794B">
      <w:pPr>
        <w:pStyle w:val="Text"/>
        <w:keepNext/>
        <w:spacing w:before="0"/>
        <w:jc w:val="left"/>
        <w:rPr>
          <w:sz w:val="22"/>
          <w:szCs w:val="22"/>
        </w:rPr>
      </w:pPr>
      <w:r w:rsidRPr="008C0618">
        <w:rPr>
          <w:sz w:val="22"/>
          <w:szCs w:val="22"/>
        </w:rPr>
        <w:t xml:space="preserve">Feltétlenül tájékoztassa kezelőorvosát vagy gyógyszerészét a jelenleg vagy nemrégiben szedett, </w:t>
      </w:r>
      <w:r w:rsidR="00D70DE0" w:rsidRPr="008C0618">
        <w:rPr>
          <w:sz w:val="22"/>
          <w:szCs w:val="22"/>
        </w:rPr>
        <w:t xml:space="preserve">valamint szedni tervezett egyéb gyógyszereiről. </w:t>
      </w:r>
      <w:r w:rsidRPr="008C0618">
        <w:rPr>
          <w:sz w:val="22"/>
          <w:szCs w:val="22"/>
        </w:rPr>
        <w:t>Mondja el kezelőorvosának, ha az alábbi gyógyszerek bármelyikét szedi:</w:t>
      </w:r>
    </w:p>
    <w:p w14:paraId="4DA702E8" w14:textId="44426C91" w:rsidR="00084A55" w:rsidRPr="008C0618" w:rsidRDefault="005868AA" w:rsidP="0048794B">
      <w:pPr>
        <w:pStyle w:val="Listlevel1"/>
        <w:numPr>
          <w:ilvl w:val="0"/>
          <w:numId w:val="3"/>
        </w:numPr>
        <w:tabs>
          <w:tab w:val="clear" w:pos="510"/>
        </w:tabs>
        <w:spacing w:before="0" w:after="0"/>
        <w:ind w:left="567" w:hanging="567"/>
        <w:rPr>
          <w:sz w:val="22"/>
          <w:szCs w:val="22"/>
        </w:rPr>
      </w:pPr>
      <w:r>
        <w:rPr>
          <w:b/>
          <w:sz w:val="22"/>
          <w:szCs w:val="22"/>
        </w:rPr>
        <w:t>A</w:t>
      </w:r>
      <w:r w:rsidR="00084A55" w:rsidRPr="008C0618">
        <w:rPr>
          <w:b/>
          <w:sz w:val="22"/>
          <w:szCs w:val="22"/>
        </w:rPr>
        <w:t>z immunrendszer működését gátló vagy azt megváltoztató gyógyszerek,</w:t>
      </w:r>
      <w:r w:rsidR="00084A55" w:rsidRPr="008C0618">
        <w:rPr>
          <w:sz w:val="22"/>
          <w:szCs w:val="22"/>
        </w:rPr>
        <w:t xml:space="preserve"> köztük </w:t>
      </w:r>
      <w:r w:rsidR="00084A55" w:rsidRPr="008C0618">
        <w:rPr>
          <w:b/>
          <w:sz w:val="22"/>
          <w:szCs w:val="22"/>
        </w:rPr>
        <w:t>a szklerózis multiplex kezelésére szolgáló egyéb gyógyszerek</w:t>
      </w:r>
      <w:r w:rsidR="00084A55" w:rsidRPr="008C0618">
        <w:rPr>
          <w:sz w:val="22"/>
          <w:szCs w:val="22"/>
        </w:rPr>
        <w:t>, mint például a béta</w:t>
      </w:r>
      <w:r w:rsidR="00C93AA0" w:rsidRPr="008C0618">
        <w:rPr>
          <w:sz w:val="22"/>
          <w:szCs w:val="22"/>
        </w:rPr>
        <w:noBreakHyphen/>
      </w:r>
      <w:r w:rsidR="00084A55" w:rsidRPr="008C0618">
        <w:rPr>
          <w:sz w:val="22"/>
          <w:szCs w:val="22"/>
        </w:rPr>
        <w:t>interferon, a glatiramer</w:t>
      </w:r>
      <w:r w:rsidR="00154A3A" w:rsidRPr="008C0618">
        <w:rPr>
          <w:sz w:val="22"/>
          <w:szCs w:val="22"/>
        </w:rPr>
        <w:noBreakHyphen/>
      </w:r>
      <w:r w:rsidR="00084A55" w:rsidRPr="008C0618">
        <w:rPr>
          <w:sz w:val="22"/>
          <w:szCs w:val="22"/>
        </w:rPr>
        <w:t>acetát, a natalizumab</w:t>
      </w:r>
      <w:r w:rsidR="004A5EEC" w:rsidRPr="008C0618">
        <w:rPr>
          <w:sz w:val="22"/>
          <w:szCs w:val="22"/>
        </w:rPr>
        <w:t>,</w:t>
      </w:r>
      <w:r w:rsidR="00084A55" w:rsidRPr="008C0618">
        <w:rPr>
          <w:sz w:val="22"/>
          <w:szCs w:val="22"/>
        </w:rPr>
        <w:t xml:space="preserve"> a mitoxantron</w:t>
      </w:r>
      <w:r w:rsidR="004A5EEC" w:rsidRPr="008C0618">
        <w:rPr>
          <w:sz w:val="22"/>
          <w:szCs w:val="22"/>
        </w:rPr>
        <w:t>, a teriflu</w:t>
      </w:r>
      <w:r w:rsidR="002A47ED" w:rsidRPr="008C0618">
        <w:rPr>
          <w:sz w:val="22"/>
          <w:szCs w:val="22"/>
        </w:rPr>
        <w:t>n</w:t>
      </w:r>
      <w:r w:rsidR="004A5EEC" w:rsidRPr="008C0618">
        <w:rPr>
          <w:sz w:val="22"/>
          <w:szCs w:val="22"/>
        </w:rPr>
        <w:t>omid</w:t>
      </w:r>
      <w:r w:rsidR="002663A2" w:rsidRPr="008C0618">
        <w:rPr>
          <w:sz w:val="22"/>
          <w:szCs w:val="22"/>
        </w:rPr>
        <w:t>, a dimetil</w:t>
      </w:r>
      <w:r w:rsidR="002663A2" w:rsidRPr="008C0618">
        <w:rPr>
          <w:sz w:val="22"/>
          <w:szCs w:val="22"/>
        </w:rPr>
        <w:noBreakHyphen/>
        <w:t>fumarát</w:t>
      </w:r>
      <w:r w:rsidR="004A5EEC" w:rsidRPr="008C0618">
        <w:rPr>
          <w:sz w:val="22"/>
          <w:szCs w:val="22"/>
        </w:rPr>
        <w:t xml:space="preserve"> vagy az alemtuzumab</w:t>
      </w:r>
      <w:r w:rsidR="00084A55" w:rsidRPr="008C0618">
        <w:rPr>
          <w:sz w:val="22"/>
          <w:szCs w:val="22"/>
        </w:rPr>
        <w:t xml:space="preserve">. </w:t>
      </w:r>
      <w:r w:rsidR="00BA1B2C" w:rsidRPr="008C0618">
        <w:rPr>
          <w:sz w:val="22"/>
          <w:szCs w:val="22"/>
        </w:rPr>
        <w:t>Tilos</w:t>
      </w:r>
      <w:r w:rsidR="005B48C5" w:rsidRPr="008C0618">
        <w:rPr>
          <w:sz w:val="22"/>
          <w:szCs w:val="22"/>
        </w:rPr>
        <w:t xml:space="preserve"> a </w:t>
      </w:r>
      <w:r w:rsidR="00AA3F94" w:rsidRPr="008C0618">
        <w:rPr>
          <w:sz w:val="22"/>
          <w:szCs w:val="22"/>
        </w:rPr>
        <w:t>Gilenya</w:t>
      </w:r>
      <w:r w:rsidR="00AA3F94" w:rsidRPr="008C0618">
        <w:rPr>
          <w:sz w:val="22"/>
          <w:szCs w:val="22"/>
        </w:rPr>
        <w:noBreakHyphen/>
      </w:r>
      <w:r w:rsidR="005B48C5" w:rsidRPr="008C0618">
        <w:rPr>
          <w:sz w:val="22"/>
          <w:szCs w:val="22"/>
        </w:rPr>
        <w:t xml:space="preserve">t </w:t>
      </w:r>
      <w:r w:rsidR="00084A55" w:rsidRPr="008C0618">
        <w:rPr>
          <w:sz w:val="22"/>
          <w:szCs w:val="22"/>
        </w:rPr>
        <w:t>ilyen gyógyszerekkel együtt</w:t>
      </w:r>
      <w:r w:rsidR="00BA1B2C" w:rsidRPr="008C0618">
        <w:rPr>
          <w:sz w:val="22"/>
          <w:szCs w:val="22"/>
        </w:rPr>
        <w:t xml:space="preserve"> alkalmaznia</w:t>
      </w:r>
      <w:r w:rsidR="005B48C5" w:rsidRPr="008C0618">
        <w:rPr>
          <w:sz w:val="22"/>
          <w:szCs w:val="22"/>
        </w:rPr>
        <w:t>, mert az</w:t>
      </w:r>
      <w:r w:rsidR="00084A55" w:rsidRPr="008C0618">
        <w:rPr>
          <w:sz w:val="22"/>
          <w:szCs w:val="22"/>
        </w:rPr>
        <w:t xml:space="preserve"> fokozhatja az immunrendszerre gyakorolt hatásokat</w:t>
      </w:r>
      <w:r w:rsidR="00BA1B2C" w:rsidRPr="008C0618">
        <w:rPr>
          <w:sz w:val="22"/>
          <w:szCs w:val="22"/>
        </w:rPr>
        <w:t xml:space="preserve"> (lásd még „</w:t>
      </w:r>
      <w:r w:rsidR="002E1E2F" w:rsidRPr="008C0618">
        <w:rPr>
          <w:sz w:val="22"/>
          <w:szCs w:val="22"/>
        </w:rPr>
        <w:t>Ne szedje a Gilenya</w:t>
      </w:r>
      <w:r w:rsidR="002E1E2F" w:rsidRPr="008C0618">
        <w:rPr>
          <w:sz w:val="22"/>
          <w:szCs w:val="22"/>
        </w:rPr>
        <w:noBreakHyphen/>
        <w:t>t”)</w:t>
      </w:r>
      <w:r w:rsidR="00084A55" w:rsidRPr="008C0618">
        <w:rPr>
          <w:sz w:val="22"/>
          <w:szCs w:val="22"/>
        </w:rPr>
        <w:t>.</w:t>
      </w:r>
    </w:p>
    <w:p w14:paraId="1B27581F" w14:textId="77777777" w:rsidR="00D376EF" w:rsidRPr="008C0618" w:rsidRDefault="00D376EF" w:rsidP="0048794B">
      <w:pPr>
        <w:pStyle w:val="Listlevel1"/>
        <w:numPr>
          <w:ilvl w:val="0"/>
          <w:numId w:val="3"/>
        </w:numPr>
        <w:tabs>
          <w:tab w:val="clear" w:pos="510"/>
        </w:tabs>
        <w:spacing w:before="0" w:after="0"/>
        <w:ind w:left="567" w:hanging="567"/>
        <w:rPr>
          <w:sz w:val="22"/>
          <w:szCs w:val="22"/>
        </w:rPr>
      </w:pPr>
      <w:r w:rsidRPr="008C0618">
        <w:rPr>
          <w:b/>
          <w:sz w:val="22"/>
          <w:szCs w:val="22"/>
        </w:rPr>
        <w:t>Kortikoszteroidok</w:t>
      </w:r>
      <w:r w:rsidRPr="008C0618">
        <w:rPr>
          <w:sz w:val="22"/>
          <w:szCs w:val="22"/>
        </w:rPr>
        <w:t>, az immunrendszerre gyakorolt esetleges további hatások miatt.</w:t>
      </w:r>
    </w:p>
    <w:p w14:paraId="4F6C6EEF" w14:textId="5C39BAAC" w:rsidR="00084A55" w:rsidRPr="008C0618" w:rsidRDefault="00084A55" w:rsidP="0048794B">
      <w:pPr>
        <w:pStyle w:val="Listlevel1"/>
        <w:numPr>
          <w:ilvl w:val="0"/>
          <w:numId w:val="3"/>
        </w:numPr>
        <w:tabs>
          <w:tab w:val="clear" w:pos="510"/>
        </w:tabs>
        <w:spacing w:before="0" w:after="0"/>
        <w:ind w:left="567" w:hanging="567"/>
        <w:rPr>
          <w:sz w:val="22"/>
          <w:szCs w:val="22"/>
        </w:rPr>
      </w:pPr>
      <w:r w:rsidRPr="008C0618">
        <w:rPr>
          <w:b/>
          <w:sz w:val="22"/>
          <w:szCs w:val="22"/>
        </w:rPr>
        <w:t>Védőoltások</w:t>
      </w:r>
      <w:r w:rsidR="00BB6B57" w:rsidRPr="008C0618">
        <w:rPr>
          <w:b/>
          <w:sz w:val="22"/>
          <w:szCs w:val="22"/>
        </w:rPr>
        <w:t>.</w:t>
      </w:r>
      <w:r w:rsidRPr="008C0618">
        <w:rPr>
          <w:sz w:val="22"/>
          <w:szCs w:val="22"/>
        </w:rPr>
        <w:t xml:space="preserve"> </w:t>
      </w:r>
      <w:r w:rsidR="00D376EF" w:rsidRPr="008C0618">
        <w:rPr>
          <w:sz w:val="22"/>
          <w:szCs w:val="22"/>
        </w:rPr>
        <w:t xml:space="preserve">Ha védőoltásra van szüksége, először forduljon tanácsért kezelőorvosához. </w:t>
      </w:r>
      <w:r w:rsidRPr="008C0618">
        <w:rPr>
          <w:sz w:val="22"/>
          <w:szCs w:val="22"/>
        </w:rPr>
        <w:t xml:space="preserve">A </w:t>
      </w:r>
      <w:r w:rsidR="0072480D" w:rsidRPr="008C0618">
        <w:rPr>
          <w:sz w:val="22"/>
          <w:szCs w:val="22"/>
        </w:rPr>
        <w:t>Gilenya</w:t>
      </w:r>
      <w:r w:rsidR="00AE2885" w:rsidRPr="008C0618">
        <w:rPr>
          <w:sz w:val="22"/>
          <w:szCs w:val="22"/>
        </w:rPr>
        <w:noBreakHyphen/>
        <w:t>kezelés</w:t>
      </w:r>
      <w:r w:rsidRPr="008C0618">
        <w:rPr>
          <w:sz w:val="22"/>
          <w:szCs w:val="22"/>
        </w:rPr>
        <w:t xml:space="preserve"> ideje alatt és utána még két hónapig nem kaphat bizonyos fajta védőoltásokat (élő, gyengített kórokozókat tartalmazókat), mivel azok olyan fertőzést tudnak kiváltani, ami </w:t>
      </w:r>
      <w:r w:rsidRPr="008C0618">
        <w:rPr>
          <w:sz w:val="22"/>
          <w:szCs w:val="22"/>
        </w:rPr>
        <w:lastRenderedPageBreak/>
        <w:t xml:space="preserve">ellen védeniük kellene. Más </w:t>
      </w:r>
      <w:r w:rsidR="00B822E5" w:rsidRPr="008C0618">
        <w:rPr>
          <w:sz w:val="22"/>
          <w:szCs w:val="22"/>
        </w:rPr>
        <w:t xml:space="preserve">védőoltások </w:t>
      </w:r>
      <w:r w:rsidRPr="008C0618">
        <w:rPr>
          <w:sz w:val="22"/>
          <w:szCs w:val="22"/>
        </w:rPr>
        <w:t>meg lehet, hogy nem hatnak a szokott módon, ha ezalatt az időszak alatt adják be azokat.</w:t>
      </w:r>
    </w:p>
    <w:p w14:paraId="0DE8A038" w14:textId="434BBD09" w:rsidR="00BB6B57" w:rsidRPr="008C0618" w:rsidRDefault="005868AA" w:rsidP="0048794B">
      <w:pPr>
        <w:pStyle w:val="Text"/>
        <w:numPr>
          <w:ilvl w:val="0"/>
          <w:numId w:val="3"/>
        </w:numPr>
        <w:tabs>
          <w:tab w:val="clear" w:pos="510"/>
        </w:tabs>
        <w:spacing w:before="0"/>
        <w:ind w:left="567" w:hanging="567"/>
        <w:jc w:val="left"/>
        <w:rPr>
          <w:sz w:val="22"/>
          <w:szCs w:val="22"/>
        </w:rPr>
      </w:pPr>
      <w:r>
        <w:rPr>
          <w:b/>
          <w:sz w:val="22"/>
          <w:szCs w:val="22"/>
        </w:rPr>
        <w:t>A</w:t>
      </w:r>
      <w:r w:rsidR="00BB6B57" w:rsidRPr="008C0618">
        <w:rPr>
          <w:b/>
          <w:sz w:val="22"/>
          <w:szCs w:val="22"/>
        </w:rPr>
        <w:t xml:space="preserve"> szívverést lassító gyógyszerek</w:t>
      </w:r>
      <w:r w:rsidR="00BB6B57" w:rsidRPr="008C0618">
        <w:rPr>
          <w:sz w:val="22"/>
          <w:szCs w:val="22"/>
        </w:rPr>
        <w:t xml:space="preserve"> (például a béta</w:t>
      </w:r>
      <w:r w:rsidR="00154A3A" w:rsidRPr="008C0618">
        <w:rPr>
          <w:sz w:val="22"/>
          <w:szCs w:val="22"/>
        </w:rPr>
        <w:noBreakHyphen/>
      </w:r>
      <w:r w:rsidR="00BB6B57" w:rsidRPr="008C0618">
        <w:rPr>
          <w:sz w:val="22"/>
          <w:szCs w:val="22"/>
        </w:rPr>
        <w:t>blokkolók, mint az atenolol). A Gilenya ilyen gyógyszerekkel történő együttes alkalmazása, a Gilenya</w:t>
      </w:r>
      <w:r w:rsidR="00154A3A" w:rsidRPr="008C0618">
        <w:rPr>
          <w:sz w:val="22"/>
          <w:szCs w:val="22"/>
        </w:rPr>
        <w:noBreakHyphen/>
      </w:r>
      <w:r w:rsidR="00BB6B57" w:rsidRPr="008C0618">
        <w:rPr>
          <w:sz w:val="22"/>
          <w:szCs w:val="22"/>
        </w:rPr>
        <w:t>kezelés elkezdését követő első napokban fokozhatja a szívverésre gyakorolt hatásokat.</w:t>
      </w:r>
    </w:p>
    <w:p w14:paraId="30572C35" w14:textId="2DBB4C06" w:rsidR="00BB6B57" w:rsidRPr="008C0618" w:rsidRDefault="005868AA" w:rsidP="0048794B">
      <w:pPr>
        <w:pStyle w:val="Listlevel1"/>
        <w:numPr>
          <w:ilvl w:val="0"/>
          <w:numId w:val="3"/>
        </w:numPr>
        <w:tabs>
          <w:tab w:val="clear" w:pos="510"/>
        </w:tabs>
        <w:spacing w:before="0" w:after="0"/>
        <w:ind w:left="567" w:hanging="567"/>
        <w:rPr>
          <w:sz w:val="22"/>
          <w:szCs w:val="22"/>
        </w:rPr>
      </w:pPr>
      <w:r>
        <w:rPr>
          <w:b/>
          <w:sz w:val="22"/>
          <w:szCs w:val="22"/>
        </w:rPr>
        <w:t>S</w:t>
      </w:r>
      <w:r w:rsidR="00BB6B57" w:rsidRPr="008C0618">
        <w:rPr>
          <w:b/>
          <w:sz w:val="22"/>
          <w:szCs w:val="22"/>
        </w:rPr>
        <w:t>zívritmuszavarra adott gyógyszerek,</w:t>
      </w:r>
      <w:r w:rsidR="00BB6B57" w:rsidRPr="008C0618">
        <w:rPr>
          <w:sz w:val="22"/>
          <w:szCs w:val="22"/>
        </w:rPr>
        <w:t xml:space="preserve"> például kinidin, </w:t>
      </w:r>
      <w:r w:rsidR="00892F0E" w:rsidRPr="008C0618">
        <w:rPr>
          <w:sz w:val="22"/>
          <w:szCs w:val="22"/>
        </w:rPr>
        <w:t>dizopiramid</w:t>
      </w:r>
      <w:r w:rsidR="00BB6B57" w:rsidRPr="008C0618">
        <w:rPr>
          <w:sz w:val="22"/>
          <w:szCs w:val="22"/>
        </w:rPr>
        <w:t xml:space="preserve">, amiodaron vagy szotalol. </w:t>
      </w:r>
      <w:r w:rsidR="006C5EEA" w:rsidRPr="008C0618">
        <w:rPr>
          <w:sz w:val="22"/>
          <w:szCs w:val="22"/>
        </w:rPr>
        <w:t>Nem szedheti</w:t>
      </w:r>
      <w:r w:rsidR="00BB6B57" w:rsidRPr="008C0618">
        <w:rPr>
          <w:sz w:val="22"/>
          <w:szCs w:val="22"/>
        </w:rPr>
        <w:t xml:space="preserve"> a Gilenya</w:t>
      </w:r>
      <w:r w:rsidR="00BB6B57" w:rsidRPr="008C0618">
        <w:rPr>
          <w:sz w:val="22"/>
          <w:szCs w:val="22"/>
        </w:rPr>
        <w:noBreakHyphen/>
        <w:t>t, ha ilyen gyógyszereket szed, mert fokozhatja azoknak a szívritmuszavarra gyakorolt hatásait</w:t>
      </w:r>
      <w:r w:rsidR="006C5EEA" w:rsidRPr="008C0618">
        <w:rPr>
          <w:sz w:val="22"/>
          <w:szCs w:val="22"/>
        </w:rPr>
        <w:t xml:space="preserve"> (lásd még a „Ne szedje a Gilenya</w:t>
      </w:r>
      <w:r w:rsidR="006C5EEA" w:rsidRPr="008C0618">
        <w:rPr>
          <w:sz w:val="22"/>
          <w:szCs w:val="22"/>
        </w:rPr>
        <w:noBreakHyphen/>
        <w:t>t” c. részt)</w:t>
      </w:r>
      <w:r w:rsidR="00BB6B57" w:rsidRPr="008C0618">
        <w:rPr>
          <w:sz w:val="22"/>
          <w:szCs w:val="22"/>
        </w:rPr>
        <w:t>.</w:t>
      </w:r>
    </w:p>
    <w:p w14:paraId="1B47B902" w14:textId="77777777" w:rsidR="00E82BDB" w:rsidRPr="008C0618" w:rsidRDefault="00B822E5" w:rsidP="0048794B">
      <w:pPr>
        <w:pStyle w:val="Listlevel1"/>
        <w:keepNext/>
        <w:numPr>
          <w:ilvl w:val="0"/>
          <w:numId w:val="3"/>
        </w:numPr>
        <w:tabs>
          <w:tab w:val="clear" w:pos="510"/>
        </w:tabs>
        <w:spacing w:before="0" w:after="0"/>
        <w:ind w:left="567" w:hanging="567"/>
        <w:rPr>
          <w:sz w:val="22"/>
          <w:szCs w:val="22"/>
        </w:rPr>
      </w:pPr>
      <w:r w:rsidRPr="008C0618">
        <w:rPr>
          <w:b/>
          <w:sz w:val="22"/>
          <w:szCs w:val="22"/>
        </w:rPr>
        <w:t>Egyéb gyógyszerek</w:t>
      </w:r>
      <w:r w:rsidRPr="008C0618">
        <w:rPr>
          <w:sz w:val="22"/>
          <w:szCs w:val="22"/>
        </w:rPr>
        <w:t>:</w:t>
      </w:r>
    </w:p>
    <w:p w14:paraId="29914DB5" w14:textId="05605F78" w:rsidR="00B822E5" w:rsidRPr="008C0618" w:rsidRDefault="00B822E5" w:rsidP="0048794B">
      <w:pPr>
        <w:pStyle w:val="Listlevel1"/>
        <w:keepNext/>
        <w:numPr>
          <w:ilvl w:val="0"/>
          <w:numId w:val="14"/>
        </w:numPr>
        <w:tabs>
          <w:tab w:val="clear" w:pos="587"/>
          <w:tab w:val="num" w:pos="1100"/>
        </w:tabs>
        <w:spacing w:before="0" w:after="0"/>
        <w:ind w:left="1100" w:hanging="550"/>
        <w:rPr>
          <w:sz w:val="22"/>
          <w:szCs w:val="22"/>
        </w:rPr>
      </w:pPr>
      <w:r w:rsidRPr="008C0618">
        <w:rPr>
          <w:sz w:val="22"/>
          <w:szCs w:val="22"/>
        </w:rPr>
        <w:t>proteáz</w:t>
      </w:r>
      <w:r w:rsidR="00154A3A" w:rsidRPr="008C0618">
        <w:rPr>
          <w:sz w:val="22"/>
          <w:szCs w:val="22"/>
        </w:rPr>
        <w:noBreakHyphen/>
      </w:r>
      <w:r w:rsidRPr="008C0618">
        <w:rPr>
          <w:sz w:val="22"/>
          <w:szCs w:val="22"/>
        </w:rPr>
        <w:t>gátlók, fertőzés elleni szerek, mint a ketokonazol, az azol</w:t>
      </w:r>
      <w:r w:rsidRPr="008C0618">
        <w:rPr>
          <w:sz w:val="22"/>
          <w:szCs w:val="22"/>
        </w:rPr>
        <w:noBreakHyphen/>
        <w:t>típusú gombaellenes szerek, a klaritromicin vagy a telitromicin</w:t>
      </w:r>
      <w:r w:rsidR="005868AA">
        <w:rPr>
          <w:sz w:val="22"/>
          <w:szCs w:val="22"/>
        </w:rPr>
        <w:t>,</w:t>
      </w:r>
    </w:p>
    <w:p w14:paraId="465ED346" w14:textId="5D3B378A" w:rsidR="00E82BDB" w:rsidRPr="008C0618" w:rsidRDefault="00E82BDB" w:rsidP="0048794B">
      <w:pPr>
        <w:pStyle w:val="Listlevel1"/>
        <w:numPr>
          <w:ilvl w:val="0"/>
          <w:numId w:val="14"/>
        </w:numPr>
        <w:tabs>
          <w:tab w:val="clear" w:pos="587"/>
          <w:tab w:val="num" w:pos="1100"/>
        </w:tabs>
        <w:spacing w:before="0" w:after="0"/>
        <w:ind w:left="1100" w:hanging="550"/>
        <w:rPr>
          <w:sz w:val="22"/>
          <w:szCs w:val="22"/>
        </w:rPr>
      </w:pPr>
      <w:r w:rsidRPr="008C0618">
        <w:rPr>
          <w:sz w:val="22"/>
          <w:szCs w:val="22"/>
        </w:rPr>
        <w:t xml:space="preserve">karbamazepin, rifampicin, fenobarbitál, fenitoin, efavirenz vagy </w:t>
      </w:r>
      <w:r w:rsidR="00E4277E">
        <w:rPr>
          <w:sz w:val="22"/>
          <w:szCs w:val="22"/>
        </w:rPr>
        <w:t>közönséges</w:t>
      </w:r>
      <w:r w:rsidR="00E4277E" w:rsidRPr="008C0618">
        <w:rPr>
          <w:sz w:val="22"/>
          <w:szCs w:val="22"/>
        </w:rPr>
        <w:t xml:space="preserve"> </w:t>
      </w:r>
      <w:r w:rsidRPr="008C0618">
        <w:rPr>
          <w:sz w:val="22"/>
          <w:szCs w:val="22"/>
        </w:rPr>
        <w:t xml:space="preserve">orbáncfű (a </w:t>
      </w:r>
      <w:r w:rsidR="00BF627E" w:rsidRPr="008C0618">
        <w:rPr>
          <w:sz w:val="22"/>
          <w:szCs w:val="22"/>
        </w:rPr>
        <w:t xml:space="preserve">Gilenya </w:t>
      </w:r>
      <w:r w:rsidRPr="008C0618">
        <w:rPr>
          <w:sz w:val="22"/>
          <w:szCs w:val="22"/>
        </w:rPr>
        <w:t>csökkent hatásosság</w:t>
      </w:r>
      <w:r w:rsidR="00BF627E" w:rsidRPr="008C0618">
        <w:rPr>
          <w:sz w:val="22"/>
          <w:szCs w:val="22"/>
        </w:rPr>
        <w:t>ának</w:t>
      </w:r>
      <w:r w:rsidRPr="008C0618">
        <w:rPr>
          <w:sz w:val="22"/>
          <w:szCs w:val="22"/>
        </w:rPr>
        <w:t xml:space="preserve"> lehetséges kockázata).</w:t>
      </w:r>
    </w:p>
    <w:p w14:paraId="3EDBF8F3" w14:textId="77777777" w:rsidR="00084A55" w:rsidRPr="008C0618" w:rsidRDefault="00084A55" w:rsidP="0048794B">
      <w:pPr>
        <w:pStyle w:val="Text"/>
        <w:spacing w:before="0"/>
        <w:jc w:val="left"/>
        <w:rPr>
          <w:sz w:val="22"/>
          <w:szCs w:val="22"/>
        </w:rPr>
      </w:pPr>
    </w:p>
    <w:p w14:paraId="17EA57EC" w14:textId="77777777" w:rsidR="00084A55" w:rsidRPr="008C0618" w:rsidRDefault="00084A55" w:rsidP="0048794B">
      <w:pPr>
        <w:pStyle w:val="Nottoc-headings"/>
        <w:spacing w:before="0" w:after="0"/>
        <w:rPr>
          <w:rFonts w:ascii="Times New Roman" w:hAnsi="Times New Roman"/>
          <w:sz w:val="22"/>
          <w:szCs w:val="22"/>
        </w:rPr>
      </w:pPr>
      <w:r w:rsidRPr="008C0618">
        <w:rPr>
          <w:rFonts w:ascii="Times New Roman" w:hAnsi="Times New Roman"/>
          <w:sz w:val="22"/>
          <w:szCs w:val="22"/>
        </w:rPr>
        <w:t>Terhesség és szoptatás</w:t>
      </w:r>
    </w:p>
    <w:p w14:paraId="143BC3D1" w14:textId="77777777" w:rsidR="006D461B" w:rsidRPr="008C0618" w:rsidRDefault="006D461B" w:rsidP="0048794B">
      <w:pPr>
        <w:pStyle w:val="ListBulleted1"/>
        <w:rPr>
          <w:sz w:val="22"/>
          <w:szCs w:val="22"/>
        </w:rPr>
      </w:pPr>
      <w:r w:rsidRPr="008C0618">
        <w:rPr>
          <w:sz w:val="22"/>
          <w:szCs w:val="22"/>
        </w:rPr>
        <w:t xml:space="preserve">Ha Ön terhes vagy szoptat, illetve ha fennáll Önnél a terhesség lehetősége vagy gyermeket szeretne, a gyógyszer </w:t>
      </w:r>
      <w:r w:rsidR="00323E5B" w:rsidRPr="008C0618">
        <w:rPr>
          <w:sz w:val="22"/>
          <w:szCs w:val="22"/>
        </w:rPr>
        <w:t>alkalmazása</w:t>
      </w:r>
      <w:r w:rsidRPr="008C0618">
        <w:rPr>
          <w:sz w:val="22"/>
          <w:szCs w:val="22"/>
        </w:rPr>
        <w:t xml:space="preserve"> előtt beszéljen kezelőorvosával.</w:t>
      </w:r>
    </w:p>
    <w:p w14:paraId="53D3DC8D" w14:textId="77777777" w:rsidR="006D461B" w:rsidRPr="008C0618" w:rsidRDefault="006D461B" w:rsidP="0048794B">
      <w:pPr>
        <w:pStyle w:val="ListBulleted1"/>
        <w:rPr>
          <w:sz w:val="22"/>
          <w:szCs w:val="22"/>
        </w:rPr>
      </w:pPr>
    </w:p>
    <w:p w14:paraId="01C0ECD6" w14:textId="77777777" w:rsidR="00F8156B" w:rsidRPr="008C0618" w:rsidRDefault="00F8156B" w:rsidP="0048794B">
      <w:pPr>
        <w:pStyle w:val="ListBulleted1"/>
        <w:keepNext/>
        <w:rPr>
          <w:sz w:val="22"/>
          <w:szCs w:val="22"/>
          <w:u w:val="single"/>
        </w:rPr>
      </w:pPr>
      <w:r w:rsidRPr="008C0618">
        <w:rPr>
          <w:sz w:val="22"/>
          <w:szCs w:val="22"/>
          <w:u w:val="single"/>
        </w:rPr>
        <w:t>Terhesség</w:t>
      </w:r>
    </w:p>
    <w:p w14:paraId="614A7886" w14:textId="16BA0624" w:rsidR="00F8156B" w:rsidRPr="008C0618" w:rsidRDefault="00F8156B" w:rsidP="0048794B">
      <w:pPr>
        <w:pStyle w:val="ListBulleted1"/>
        <w:rPr>
          <w:sz w:val="22"/>
          <w:szCs w:val="22"/>
        </w:rPr>
      </w:pPr>
      <w:r w:rsidRPr="008C0618">
        <w:rPr>
          <w:sz w:val="22"/>
          <w:szCs w:val="22"/>
        </w:rPr>
        <w:t>Ne alkalmazza a Gilenya</w:t>
      </w:r>
      <w:r w:rsidR="002D7888" w:rsidRPr="008C0618">
        <w:rPr>
          <w:sz w:val="22"/>
          <w:szCs w:val="22"/>
        </w:rPr>
        <w:noBreakHyphen/>
      </w:r>
      <w:r w:rsidRPr="008C0618">
        <w:rPr>
          <w:sz w:val="22"/>
          <w:szCs w:val="22"/>
        </w:rPr>
        <w:t xml:space="preserve">t terhesség során, ha teherbe kíván esni, illetve ha Ön fogamzóképes nő, és nem használ hatékony fogamzásgátlást. </w:t>
      </w:r>
      <w:r w:rsidR="00472CAE" w:rsidRPr="008C0618">
        <w:rPr>
          <w:sz w:val="22"/>
          <w:szCs w:val="22"/>
        </w:rPr>
        <w:t>Ha a Gilenya</w:t>
      </w:r>
      <w:r w:rsidR="00CE7F87" w:rsidRPr="008C0618">
        <w:rPr>
          <w:sz w:val="22"/>
          <w:szCs w:val="22"/>
        </w:rPr>
        <w:noBreakHyphen/>
      </w:r>
      <w:r w:rsidR="00472CAE" w:rsidRPr="008C0618">
        <w:rPr>
          <w:sz w:val="22"/>
          <w:szCs w:val="22"/>
        </w:rPr>
        <w:t>t terhesség során alkalmazzák, fennáll a születendő gyermekre gyakorolt ártalom kockázata.</w:t>
      </w:r>
      <w:r w:rsidR="00C94B58" w:rsidRPr="008C0618">
        <w:rPr>
          <w:sz w:val="22"/>
          <w:szCs w:val="22"/>
        </w:rPr>
        <w:t xml:space="preserve"> A terhesség során Gilenya</w:t>
      </w:r>
      <w:r w:rsidR="00D1777E" w:rsidRPr="008C0618">
        <w:rPr>
          <w:sz w:val="22"/>
          <w:szCs w:val="22"/>
        </w:rPr>
        <w:t xml:space="preserve"> hatásának kitett</w:t>
      </w:r>
      <w:r w:rsidR="003A53B0" w:rsidRPr="008C0618">
        <w:rPr>
          <w:sz w:val="22"/>
          <w:szCs w:val="22"/>
        </w:rPr>
        <w:t xml:space="preserve"> gyermekek</w:t>
      </w:r>
      <w:r w:rsidR="00D1777E" w:rsidRPr="008C0618">
        <w:rPr>
          <w:sz w:val="22"/>
          <w:szCs w:val="22"/>
        </w:rPr>
        <w:t xml:space="preserve"> esetében</w:t>
      </w:r>
      <w:r w:rsidR="003A53B0" w:rsidRPr="008C0618">
        <w:rPr>
          <w:sz w:val="22"/>
          <w:szCs w:val="22"/>
        </w:rPr>
        <w:t xml:space="preserve"> körülbelül 2-szer akkora volt a </w:t>
      </w:r>
      <w:r w:rsidR="00C94B58" w:rsidRPr="008C0618">
        <w:rPr>
          <w:sz w:val="22"/>
          <w:szCs w:val="22"/>
        </w:rPr>
        <w:t>veleszületett</w:t>
      </w:r>
      <w:r w:rsidR="003A53B0" w:rsidRPr="008C0618">
        <w:rPr>
          <w:sz w:val="22"/>
          <w:szCs w:val="22"/>
        </w:rPr>
        <w:t xml:space="preserve"> fejlődési rendellenességek aránya, mint az általános populációban (akiknél a veleszületett fejlődési rendellenességek aránya 2</w:t>
      </w:r>
      <w:r w:rsidR="00415C2C" w:rsidRPr="008C0618">
        <w:rPr>
          <w:sz w:val="22"/>
          <w:szCs w:val="22"/>
        </w:rPr>
        <w:noBreakHyphen/>
      </w:r>
      <w:r w:rsidR="003A53B0" w:rsidRPr="008C0618">
        <w:rPr>
          <w:sz w:val="22"/>
          <w:szCs w:val="22"/>
        </w:rPr>
        <w:t>3% körüli). Leggyakrabban a szívet, a vesét, valamint a csontozatot és az izomrendszert érintő rendellenességekről számoltak be.</w:t>
      </w:r>
    </w:p>
    <w:p w14:paraId="00FEA206" w14:textId="77777777" w:rsidR="00CE7F87" w:rsidRPr="008C0618" w:rsidRDefault="00CE7F87" w:rsidP="0048794B">
      <w:pPr>
        <w:pStyle w:val="ListBulleted1"/>
        <w:rPr>
          <w:sz w:val="22"/>
          <w:szCs w:val="22"/>
        </w:rPr>
      </w:pPr>
    </w:p>
    <w:p w14:paraId="439A7587" w14:textId="77777777" w:rsidR="00472CAE" w:rsidRPr="008C0618" w:rsidRDefault="00472CAE" w:rsidP="0048794B">
      <w:pPr>
        <w:pStyle w:val="ListBulleted1"/>
        <w:keepNext/>
        <w:rPr>
          <w:sz w:val="22"/>
          <w:szCs w:val="22"/>
        </w:rPr>
      </w:pPr>
      <w:r w:rsidRPr="008C0618">
        <w:rPr>
          <w:sz w:val="22"/>
          <w:szCs w:val="22"/>
        </w:rPr>
        <w:t>Ezért ha Ön fogamzóképes</w:t>
      </w:r>
      <w:r w:rsidR="00CE7F87" w:rsidRPr="008C0618">
        <w:rPr>
          <w:sz w:val="22"/>
          <w:szCs w:val="22"/>
        </w:rPr>
        <w:t xml:space="preserve"> nő</w:t>
      </w:r>
      <w:r w:rsidRPr="008C0618">
        <w:rPr>
          <w:sz w:val="22"/>
          <w:szCs w:val="22"/>
        </w:rPr>
        <w:t>:</w:t>
      </w:r>
    </w:p>
    <w:p w14:paraId="179BA279" w14:textId="77777777" w:rsidR="00472CAE" w:rsidRPr="008C0618" w:rsidRDefault="00472CAE" w:rsidP="0048794B">
      <w:pPr>
        <w:pStyle w:val="ListBulleted1"/>
        <w:numPr>
          <w:ilvl w:val="0"/>
          <w:numId w:val="16"/>
        </w:numPr>
        <w:ind w:left="567" w:hanging="567"/>
        <w:rPr>
          <w:sz w:val="22"/>
          <w:szCs w:val="22"/>
        </w:rPr>
      </w:pPr>
      <w:r w:rsidRPr="008C0618">
        <w:rPr>
          <w:sz w:val="22"/>
          <w:szCs w:val="22"/>
        </w:rPr>
        <w:t>m</w:t>
      </w:r>
      <w:r w:rsidR="006C39BC" w:rsidRPr="008C0618">
        <w:rPr>
          <w:sz w:val="22"/>
          <w:szCs w:val="22"/>
        </w:rPr>
        <w:t>ielőtt elkezdi a Gilenya</w:t>
      </w:r>
      <w:r w:rsidR="006C39BC" w:rsidRPr="008C0618">
        <w:rPr>
          <w:sz w:val="22"/>
          <w:szCs w:val="22"/>
        </w:rPr>
        <w:noBreakHyphen/>
        <w:t xml:space="preserve">kezelést, kezelőorvosa </w:t>
      </w:r>
      <w:r w:rsidR="00623659" w:rsidRPr="008C0618">
        <w:rPr>
          <w:sz w:val="22"/>
          <w:szCs w:val="22"/>
        </w:rPr>
        <w:t>tájékoztat</w:t>
      </w:r>
      <w:r w:rsidR="0010373F" w:rsidRPr="008C0618">
        <w:rPr>
          <w:sz w:val="22"/>
          <w:szCs w:val="22"/>
        </w:rPr>
        <w:t>ni fogja</w:t>
      </w:r>
      <w:r w:rsidRPr="008C0618">
        <w:rPr>
          <w:sz w:val="22"/>
          <w:szCs w:val="22"/>
        </w:rPr>
        <w:t xml:space="preserve"> a születendő gyermekre gyakorolt kockázatról, és </w:t>
      </w:r>
      <w:r w:rsidR="006C39BC" w:rsidRPr="008C0618">
        <w:rPr>
          <w:sz w:val="22"/>
          <w:szCs w:val="22"/>
        </w:rPr>
        <w:t>arra kéri, hogy végezzen terhességi tesztet, hogy megbizonyosodjon arról, hogy Ön nem terhes</w:t>
      </w:r>
      <w:r w:rsidRPr="008C0618">
        <w:rPr>
          <w:sz w:val="22"/>
          <w:szCs w:val="22"/>
        </w:rPr>
        <w:t>,</w:t>
      </w:r>
    </w:p>
    <w:p w14:paraId="48B4C683" w14:textId="77777777" w:rsidR="00472CAE" w:rsidRPr="008C0618" w:rsidRDefault="00472CAE" w:rsidP="0048794B">
      <w:pPr>
        <w:pStyle w:val="ListBulleted1"/>
        <w:rPr>
          <w:sz w:val="22"/>
          <w:szCs w:val="22"/>
        </w:rPr>
      </w:pPr>
      <w:r w:rsidRPr="008C0618">
        <w:rPr>
          <w:sz w:val="22"/>
          <w:szCs w:val="22"/>
        </w:rPr>
        <w:t>valamint</w:t>
      </w:r>
    </w:p>
    <w:p w14:paraId="5A305F2A" w14:textId="3AADC7D9" w:rsidR="00084A55" w:rsidRPr="008C0618" w:rsidRDefault="00472CAE" w:rsidP="0048794B">
      <w:pPr>
        <w:pStyle w:val="ListBulleted1"/>
        <w:numPr>
          <w:ilvl w:val="0"/>
          <w:numId w:val="16"/>
        </w:numPr>
        <w:ind w:left="567" w:hanging="567"/>
        <w:rPr>
          <w:sz w:val="22"/>
          <w:szCs w:val="22"/>
        </w:rPr>
      </w:pPr>
      <w:r w:rsidRPr="008C0618">
        <w:rPr>
          <w:sz w:val="22"/>
          <w:szCs w:val="22"/>
        </w:rPr>
        <w:t>a</w:t>
      </w:r>
      <w:r w:rsidR="00084A55" w:rsidRPr="008C0618">
        <w:rPr>
          <w:sz w:val="22"/>
          <w:szCs w:val="22"/>
        </w:rPr>
        <w:t xml:space="preserve">míg </w:t>
      </w:r>
      <w:r w:rsidR="00AA3F94" w:rsidRPr="008C0618">
        <w:rPr>
          <w:sz w:val="22"/>
          <w:szCs w:val="22"/>
        </w:rPr>
        <w:t>Gilenya</w:t>
      </w:r>
      <w:r w:rsidR="00AA3F94" w:rsidRPr="008C0618">
        <w:rPr>
          <w:sz w:val="22"/>
          <w:szCs w:val="22"/>
        </w:rPr>
        <w:noBreakHyphen/>
      </w:r>
      <w:r w:rsidR="00084A55" w:rsidRPr="008C0618">
        <w:rPr>
          <w:sz w:val="22"/>
          <w:szCs w:val="22"/>
        </w:rPr>
        <w:t xml:space="preserve">t szed, </w:t>
      </w:r>
      <w:r w:rsidR="00F54753" w:rsidRPr="008C0618">
        <w:rPr>
          <w:sz w:val="22"/>
          <w:szCs w:val="22"/>
        </w:rPr>
        <w:t>és</w:t>
      </w:r>
      <w:r w:rsidR="00084A55" w:rsidRPr="008C0618">
        <w:rPr>
          <w:sz w:val="22"/>
          <w:szCs w:val="22"/>
        </w:rPr>
        <w:t xml:space="preserve"> </w:t>
      </w:r>
      <w:r w:rsidR="006A3CBA" w:rsidRPr="008C0618">
        <w:rPr>
          <w:sz w:val="22"/>
          <w:szCs w:val="22"/>
        </w:rPr>
        <w:t>a szedés befejezését követő 2 </w:t>
      </w:r>
      <w:r w:rsidR="00084A55" w:rsidRPr="008C0618">
        <w:rPr>
          <w:sz w:val="22"/>
          <w:szCs w:val="22"/>
        </w:rPr>
        <w:t xml:space="preserve">hónapban </w:t>
      </w:r>
      <w:r w:rsidRPr="008C0618">
        <w:rPr>
          <w:sz w:val="22"/>
          <w:szCs w:val="22"/>
        </w:rPr>
        <w:t>hatékony fogamzásgátlást kell alkalmaznia</w:t>
      </w:r>
      <w:r w:rsidR="006D6569" w:rsidRPr="008C0618">
        <w:rPr>
          <w:sz w:val="22"/>
          <w:szCs w:val="22"/>
        </w:rPr>
        <w:t xml:space="preserve"> a terhesség elkerülése céljából</w:t>
      </w:r>
      <w:r w:rsidR="00084A55" w:rsidRPr="008C0618">
        <w:rPr>
          <w:sz w:val="22"/>
          <w:szCs w:val="22"/>
        </w:rPr>
        <w:t>. Beszéljen kezelőorvosával a megbízható fogamzásgátló módszerekről</w:t>
      </w:r>
      <w:r w:rsidRPr="008C0618">
        <w:rPr>
          <w:sz w:val="22"/>
          <w:szCs w:val="22"/>
        </w:rPr>
        <w:t>.</w:t>
      </w:r>
    </w:p>
    <w:p w14:paraId="0CBFA45B" w14:textId="77777777" w:rsidR="00084A55" w:rsidRPr="008C0618" w:rsidRDefault="00084A55" w:rsidP="0048794B">
      <w:pPr>
        <w:pStyle w:val="ListBulleted1"/>
        <w:rPr>
          <w:sz w:val="22"/>
          <w:szCs w:val="22"/>
        </w:rPr>
      </w:pPr>
    </w:p>
    <w:p w14:paraId="2F10DF39" w14:textId="77777777" w:rsidR="006D6569" w:rsidRPr="00F818C3" w:rsidRDefault="006D6569" w:rsidP="0048794B">
      <w:pPr>
        <w:pStyle w:val="ListBulleted1"/>
        <w:rPr>
          <w:sz w:val="22"/>
          <w:szCs w:val="22"/>
        </w:rPr>
      </w:pPr>
      <w:r w:rsidRPr="00F818C3">
        <w:rPr>
          <w:sz w:val="22"/>
          <w:szCs w:val="22"/>
        </w:rPr>
        <w:t>Kezelőorvosa átad Önnek egy kártyát, amely elmagyarázza, miért nem szabad teherbe esnie a Gilenya szedése során.</w:t>
      </w:r>
    </w:p>
    <w:p w14:paraId="35504EF8" w14:textId="77777777" w:rsidR="006D6569" w:rsidRPr="008C0618" w:rsidRDefault="006D6569" w:rsidP="0048794B">
      <w:pPr>
        <w:pStyle w:val="ListBulleted1"/>
        <w:rPr>
          <w:sz w:val="22"/>
          <w:szCs w:val="22"/>
        </w:rPr>
      </w:pPr>
    </w:p>
    <w:p w14:paraId="64F261F3" w14:textId="37D89657" w:rsidR="00084A55" w:rsidRPr="008C0618" w:rsidRDefault="00084A55" w:rsidP="0048794B">
      <w:pPr>
        <w:pStyle w:val="ListBulleted1"/>
        <w:rPr>
          <w:sz w:val="22"/>
          <w:szCs w:val="22"/>
        </w:rPr>
      </w:pPr>
      <w:r w:rsidRPr="008C0618">
        <w:rPr>
          <w:b/>
          <w:sz w:val="22"/>
          <w:szCs w:val="22"/>
        </w:rPr>
        <w:t>Ha a Gilenya szedésének ideje alatt teherbe esik, azonnal szóljon kezelőorvosának!</w:t>
      </w:r>
      <w:r w:rsidRPr="008C0618">
        <w:rPr>
          <w:sz w:val="22"/>
          <w:szCs w:val="22"/>
        </w:rPr>
        <w:t xml:space="preserve"> </w:t>
      </w:r>
      <w:r w:rsidR="00665338" w:rsidRPr="008C0618">
        <w:rPr>
          <w:sz w:val="22"/>
          <w:szCs w:val="22"/>
        </w:rPr>
        <w:t>Kezelőo</w:t>
      </w:r>
      <w:r w:rsidR="00472CAE" w:rsidRPr="008C0618">
        <w:rPr>
          <w:sz w:val="22"/>
          <w:szCs w:val="22"/>
        </w:rPr>
        <w:t xml:space="preserve">rvosa </w:t>
      </w:r>
      <w:r w:rsidR="006D6569" w:rsidRPr="008C0618">
        <w:rPr>
          <w:sz w:val="22"/>
          <w:szCs w:val="22"/>
        </w:rPr>
        <w:t>a kezelés abbahagyás</w:t>
      </w:r>
      <w:r w:rsidR="007A0B7A" w:rsidRPr="008C0618">
        <w:rPr>
          <w:sz w:val="22"/>
          <w:szCs w:val="22"/>
        </w:rPr>
        <w:t>a</w:t>
      </w:r>
      <w:r w:rsidR="006D6569" w:rsidRPr="008C0618">
        <w:rPr>
          <w:sz w:val="22"/>
          <w:szCs w:val="22"/>
        </w:rPr>
        <w:t xml:space="preserve"> </w:t>
      </w:r>
      <w:r w:rsidR="007A0B7A" w:rsidRPr="008C0618">
        <w:rPr>
          <w:sz w:val="22"/>
          <w:szCs w:val="22"/>
        </w:rPr>
        <w:t>mel</w:t>
      </w:r>
      <w:r w:rsidR="00703E75" w:rsidRPr="008C0618">
        <w:rPr>
          <w:sz w:val="22"/>
          <w:szCs w:val="22"/>
        </w:rPr>
        <w:t>l</w:t>
      </w:r>
      <w:r w:rsidR="007A0B7A" w:rsidRPr="008C0618">
        <w:rPr>
          <w:sz w:val="22"/>
          <w:szCs w:val="22"/>
        </w:rPr>
        <w:t>ett fog dönteni</w:t>
      </w:r>
      <w:r w:rsidR="00472CAE" w:rsidRPr="008C0618">
        <w:rPr>
          <w:sz w:val="22"/>
          <w:szCs w:val="22"/>
        </w:rPr>
        <w:t xml:space="preserve"> (lásd a „Ha idő előtt abbahagyja a Gilenya szedését” című részt a 3.</w:t>
      </w:r>
      <w:r w:rsidR="00CE7F87" w:rsidRPr="008C0618">
        <w:rPr>
          <w:sz w:val="22"/>
          <w:szCs w:val="22"/>
        </w:rPr>
        <w:t> </w:t>
      </w:r>
      <w:r w:rsidR="00472CAE" w:rsidRPr="008C0618">
        <w:rPr>
          <w:sz w:val="22"/>
          <w:szCs w:val="22"/>
        </w:rPr>
        <w:t>pontban és a „Lehetséges mellékhatások” című részt a 4.</w:t>
      </w:r>
      <w:r w:rsidR="00CE7F87" w:rsidRPr="008C0618">
        <w:rPr>
          <w:sz w:val="22"/>
          <w:szCs w:val="22"/>
        </w:rPr>
        <w:t> </w:t>
      </w:r>
      <w:r w:rsidR="00472CAE" w:rsidRPr="008C0618">
        <w:rPr>
          <w:sz w:val="22"/>
          <w:szCs w:val="22"/>
        </w:rPr>
        <w:t xml:space="preserve">pontban). </w:t>
      </w:r>
      <w:r w:rsidR="006D6569" w:rsidRPr="008C0618">
        <w:rPr>
          <w:sz w:val="22"/>
          <w:szCs w:val="22"/>
        </w:rPr>
        <w:t xml:space="preserve">Célzott, rendszeres </w:t>
      </w:r>
      <w:r w:rsidR="00374361" w:rsidRPr="008C0618">
        <w:rPr>
          <w:sz w:val="22"/>
          <w:szCs w:val="22"/>
        </w:rPr>
        <w:t xml:space="preserve">ellenőrző </w:t>
      </w:r>
      <w:r w:rsidR="006D6569" w:rsidRPr="008C0618">
        <w:rPr>
          <w:sz w:val="22"/>
          <w:szCs w:val="22"/>
        </w:rPr>
        <w:t>vizsgálatoka</w:t>
      </w:r>
      <w:r w:rsidR="00A84229" w:rsidRPr="008C0618">
        <w:rPr>
          <w:sz w:val="22"/>
          <w:szCs w:val="22"/>
        </w:rPr>
        <w:t>t</w:t>
      </w:r>
      <w:r w:rsidR="006D6569" w:rsidRPr="008C0618">
        <w:rPr>
          <w:sz w:val="22"/>
          <w:szCs w:val="22"/>
        </w:rPr>
        <w:t xml:space="preserve"> </w:t>
      </w:r>
      <w:r w:rsidR="00665338" w:rsidRPr="008C0618">
        <w:rPr>
          <w:sz w:val="22"/>
          <w:szCs w:val="22"/>
        </w:rPr>
        <w:t xml:space="preserve">fognak </w:t>
      </w:r>
      <w:r w:rsidR="00A84229" w:rsidRPr="008C0618">
        <w:rPr>
          <w:sz w:val="22"/>
          <w:szCs w:val="22"/>
        </w:rPr>
        <w:t>végezn</w:t>
      </w:r>
      <w:r w:rsidR="00665338" w:rsidRPr="008C0618">
        <w:rPr>
          <w:sz w:val="22"/>
          <w:szCs w:val="22"/>
        </w:rPr>
        <w:t>i</w:t>
      </w:r>
      <w:r w:rsidR="00A84229" w:rsidRPr="008C0618">
        <w:rPr>
          <w:sz w:val="22"/>
          <w:szCs w:val="22"/>
        </w:rPr>
        <w:t xml:space="preserve"> </w:t>
      </w:r>
      <w:r w:rsidR="006D6569" w:rsidRPr="008C0618">
        <w:rPr>
          <w:sz w:val="22"/>
          <w:szCs w:val="22"/>
        </w:rPr>
        <w:t>a születést megelőzően.</w:t>
      </w:r>
    </w:p>
    <w:p w14:paraId="41A489A9" w14:textId="77777777" w:rsidR="00472CAE" w:rsidRPr="008C0618" w:rsidRDefault="00472CAE" w:rsidP="0048794B">
      <w:pPr>
        <w:pStyle w:val="ListBulleted1"/>
        <w:rPr>
          <w:sz w:val="22"/>
          <w:szCs w:val="22"/>
        </w:rPr>
      </w:pPr>
    </w:p>
    <w:p w14:paraId="6041DED3" w14:textId="77777777" w:rsidR="00472CAE" w:rsidRPr="008C0618" w:rsidRDefault="00472CAE" w:rsidP="0048794B">
      <w:pPr>
        <w:pStyle w:val="ListBulleted1"/>
        <w:keepNext/>
        <w:rPr>
          <w:sz w:val="22"/>
          <w:szCs w:val="22"/>
        </w:rPr>
      </w:pPr>
      <w:r w:rsidRPr="0086672C">
        <w:rPr>
          <w:sz w:val="22"/>
          <w:szCs w:val="22"/>
          <w:u w:val="single"/>
        </w:rPr>
        <w:t>Szoptatás</w:t>
      </w:r>
    </w:p>
    <w:p w14:paraId="5A0E3AF6" w14:textId="77777777" w:rsidR="00084A55" w:rsidRPr="008C0618" w:rsidRDefault="00084A55" w:rsidP="0048794B">
      <w:pPr>
        <w:pStyle w:val="ListBulleted1"/>
        <w:keepNext/>
        <w:rPr>
          <w:sz w:val="22"/>
          <w:szCs w:val="22"/>
        </w:rPr>
      </w:pPr>
    </w:p>
    <w:p w14:paraId="6EF8E84D" w14:textId="77777777" w:rsidR="00084A55" w:rsidRPr="008C0618" w:rsidRDefault="00084A55" w:rsidP="0048794B">
      <w:pPr>
        <w:pStyle w:val="ListBulleted1"/>
        <w:rPr>
          <w:sz w:val="22"/>
          <w:szCs w:val="22"/>
        </w:rPr>
      </w:pPr>
      <w:r w:rsidRPr="008C0618">
        <w:rPr>
          <w:b/>
          <w:sz w:val="22"/>
          <w:szCs w:val="22"/>
        </w:rPr>
        <w:t>A Gilenya szedésének ideje alatt nem szoptathat!</w:t>
      </w:r>
      <w:r w:rsidRPr="008C0618">
        <w:rPr>
          <w:sz w:val="22"/>
          <w:szCs w:val="22"/>
        </w:rPr>
        <w:t xml:space="preserve"> A Gilenya bejuthat az anyatejbe, és a gyermek esetén fennáll a súlyos mellékhatások kockázata.</w:t>
      </w:r>
    </w:p>
    <w:p w14:paraId="5DF4B241" w14:textId="77777777" w:rsidR="00084A55" w:rsidRPr="008C0618" w:rsidRDefault="00084A55" w:rsidP="0048794B">
      <w:pPr>
        <w:pStyle w:val="Nottoc-headings"/>
        <w:keepNext w:val="0"/>
        <w:keepLines w:val="0"/>
        <w:spacing w:before="0" w:after="0"/>
        <w:rPr>
          <w:rFonts w:ascii="Times New Roman" w:hAnsi="Times New Roman"/>
          <w:b w:val="0"/>
          <w:sz w:val="22"/>
          <w:szCs w:val="22"/>
        </w:rPr>
      </w:pPr>
    </w:p>
    <w:p w14:paraId="0F675131" w14:textId="77777777" w:rsidR="00084A55" w:rsidRPr="008C0618" w:rsidRDefault="00084A55" w:rsidP="0048794B">
      <w:pPr>
        <w:pStyle w:val="Nottoc-headings"/>
        <w:keepLines w:val="0"/>
        <w:spacing w:before="0" w:after="0"/>
        <w:rPr>
          <w:rFonts w:ascii="Times New Roman" w:hAnsi="Times New Roman"/>
          <w:sz w:val="22"/>
          <w:szCs w:val="22"/>
        </w:rPr>
      </w:pPr>
      <w:r w:rsidRPr="008C0618">
        <w:rPr>
          <w:rFonts w:ascii="Times New Roman" w:hAnsi="Times New Roman"/>
          <w:sz w:val="22"/>
          <w:szCs w:val="22"/>
        </w:rPr>
        <w:t xml:space="preserve">A készítmény hatásai a gépjárművezetéshez és </w:t>
      </w:r>
      <w:r w:rsidR="00A6574F" w:rsidRPr="008C0618">
        <w:rPr>
          <w:rFonts w:ascii="Times New Roman" w:hAnsi="Times New Roman"/>
          <w:sz w:val="22"/>
          <w:szCs w:val="22"/>
        </w:rPr>
        <w:t xml:space="preserve">a </w:t>
      </w:r>
      <w:r w:rsidRPr="008C0618">
        <w:rPr>
          <w:rFonts w:ascii="Times New Roman" w:hAnsi="Times New Roman"/>
          <w:sz w:val="22"/>
          <w:szCs w:val="22"/>
        </w:rPr>
        <w:t>gépek kezeléséhez szükséges képességekre</w:t>
      </w:r>
    </w:p>
    <w:p w14:paraId="09A275A8" w14:textId="74930920" w:rsidR="00084A55" w:rsidRPr="008C0618" w:rsidRDefault="00084A55" w:rsidP="0048794B">
      <w:pPr>
        <w:pStyle w:val="Text"/>
        <w:spacing w:before="0"/>
        <w:jc w:val="left"/>
        <w:rPr>
          <w:sz w:val="22"/>
          <w:szCs w:val="22"/>
        </w:rPr>
      </w:pPr>
      <w:r w:rsidRPr="008C0618">
        <w:rPr>
          <w:sz w:val="22"/>
          <w:szCs w:val="22"/>
        </w:rPr>
        <w:t>Kezelőorvosa el fogja mondani Önnek, hogy a betegsége lehetővé teszi</w:t>
      </w:r>
      <w:r w:rsidR="00154A3A" w:rsidRPr="008C0618">
        <w:rPr>
          <w:sz w:val="22"/>
          <w:szCs w:val="22"/>
        </w:rPr>
        <w:noBreakHyphen/>
      </w:r>
      <w:r w:rsidRPr="008C0618">
        <w:rPr>
          <w:sz w:val="22"/>
          <w:szCs w:val="22"/>
        </w:rPr>
        <w:t>e, hogy biztonságosan vezessen gépjárművet</w:t>
      </w:r>
      <w:r w:rsidR="006D461B" w:rsidRPr="008C0618">
        <w:rPr>
          <w:sz w:val="22"/>
          <w:szCs w:val="22"/>
        </w:rPr>
        <w:t xml:space="preserve">, beleértve a kerékpárt is </w:t>
      </w:r>
      <w:r w:rsidRPr="008C0618">
        <w:rPr>
          <w:sz w:val="22"/>
          <w:szCs w:val="22"/>
        </w:rPr>
        <w:t xml:space="preserve">vagy kezeljen gépeket. A Gilenya várhatóan nem befolyásolja a gépjárművezetéshez és </w:t>
      </w:r>
      <w:r w:rsidR="005F4239" w:rsidRPr="008C0618">
        <w:rPr>
          <w:sz w:val="22"/>
          <w:szCs w:val="22"/>
        </w:rPr>
        <w:t xml:space="preserve">a </w:t>
      </w:r>
      <w:r w:rsidRPr="008C0618">
        <w:rPr>
          <w:sz w:val="22"/>
          <w:szCs w:val="22"/>
        </w:rPr>
        <w:t>gépek kezeléséhez szükséges képességeit.</w:t>
      </w:r>
    </w:p>
    <w:p w14:paraId="388871FE" w14:textId="77777777" w:rsidR="00755BA9" w:rsidRPr="008C0618" w:rsidRDefault="00755BA9" w:rsidP="0048794B">
      <w:pPr>
        <w:pStyle w:val="Text"/>
        <w:spacing w:before="0"/>
        <w:jc w:val="left"/>
        <w:rPr>
          <w:sz w:val="22"/>
          <w:szCs w:val="22"/>
        </w:rPr>
      </w:pPr>
    </w:p>
    <w:p w14:paraId="6589ED72" w14:textId="47D217A5" w:rsidR="00755BA9" w:rsidRPr="008C0618" w:rsidRDefault="00FE08FC" w:rsidP="0048794B">
      <w:pPr>
        <w:numPr>
          <w:ilvl w:val="12"/>
          <w:numId w:val="0"/>
        </w:numPr>
        <w:tabs>
          <w:tab w:val="clear" w:pos="567"/>
        </w:tabs>
        <w:spacing w:line="240" w:lineRule="auto"/>
        <w:rPr>
          <w:szCs w:val="22"/>
        </w:rPr>
      </w:pPr>
      <w:r w:rsidRPr="008C0618">
        <w:rPr>
          <w:szCs w:val="22"/>
        </w:rPr>
        <w:t xml:space="preserve">Azonban a kezelés elkezdésekor </w:t>
      </w:r>
      <w:r w:rsidR="00755BA9" w:rsidRPr="008C0618">
        <w:rPr>
          <w:szCs w:val="22"/>
        </w:rPr>
        <w:t>a Gilenya első adagjának a bevételét követően 6</w:t>
      </w:r>
      <w:r w:rsidR="0054324A" w:rsidRPr="008C0618">
        <w:rPr>
          <w:szCs w:val="22"/>
        </w:rPr>
        <w:t> </w:t>
      </w:r>
      <w:r w:rsidR="00755BA9" w:rsidRPr="008C0618">
        <w:rPr>
          <w:szCs w:val="22"/>
        </w:rPr>
        <w:t xml:space="preserve">órán keresztül ott kell maradnia az orvosi rendelőben vagy a kórházban. A gépjárművezetéshez és a gépek kezeléséhez szükséges képességei </w:t>
      </w:r>
      <w:r w:rsidRPr="008C0618">
        <w:rPr>
          <w:szCs w:val="22"/>
        </w:rPr>
        <w:t>ezalatt az idő alatt</w:t>
      </w:r>
      <w:r w:rsidR="004017BD" w:rsidRPr="008C0618">
        <w:rPr>
          <w:szCs w:val="22"/>
        </w:rPr>
        <w:t xml:space="preserve"> és esetleg utána is</w:t>
      </w:r>
      <w:r w:rsidRPr="008C0618">
        <w:rPr>
          <w:szCs w:val="22"/>
        </w:rPr>
        <w:t xml:space="preserve"> </w:t>
      </w:r>
      <w:r w:rsidR="00755BA9" w:rsidRPr="008C0618">
        <w:rPr>
          <w:szCs w:val="22"/>
        </w:rPr>
        <w:t>romolhatnak.</w:t>
      </w:r>
    </w:p>
    <w:p w14:paraId="776715E3" w14:textId="77777777" w:rsidR="00084A55" w:rsidRPr="008C0618" w:rsidRDefault="00084A55" w:rsidP="0048794B">
      <w:pPr>
        <w:numPr>
          <w:ilvl w:val="12"/>
          <w:numId w:val="0"/>
        </w:numPr>
        <w:tabs>
          <w:tab w:val="clear" w:pos="567"/>
        </w:tabs>
        <w:spacing w:line="240" w:lineRule="auto"/>
        <w:rPr>
          <w:szCs w:val="22"/>
        </w:rPr>
      </w:pPr>
    </w:p>
    <w:p w14:paraId="48BF9FBF" w14:textId="77777777" w:rsidR="00084A55" w:rsidRPr="008C0618" w:rsidRDefault="00084A55" w:rsidP="0048794B">
      <w:pPr>
        <w:numPr>
          <w:ilvl w:val="12"/>
          <w:numId w:val="0"/>
        </w:numPr>
        <w:tabs>
          <w:tab w:val="clear" w:pos="567"/>
        </w:tabs>
        <w:spacing w:line="240" w:lineRule="auto"/>
        <w:rPr>
          <w:szCs w:val="22"/>
        </w:rPr>
      </w:pPr>
    </w:p>
    <w:p w14:paraId="7A604D02" w14:textId="77777777" w:rsidR="00084A55" w:rsidRPr="008C0618" w:rsidRDefault="00084A55" w:rsidP="0048794B">
      <w:pPr>
        <w:keepNext/>
        <w:tabs>
          <w:tab w:val="clear" w:pos="567"/>
        </w:tabs>
        <w:spacing w:line="240" w:lineRule="auto"/>
        <w:ind w:left="567" w:hanging="567"/>
        <w:rPr>
          <w:szCs w:val="22"/>
        </w:rPr>
      </w:pPr>
      <w:r w:rsidRPr="008C0618">
        <w:rPr>
          <w:b/>
          <w:szCs w:val="22"/>
        </w:rPr>
        <w:t>3.</w:t>
      </w:r>
      <w:r w:rsidRPr="008C0618">
        <w:rPr>
          <w:b/>
          <w:szCs w:val="22"/>
        </w:rPr>
        <w:tab/>
      </w:r>
      <w:r w:rsidR="00FC404A" w:rsidRPr="008C0618">
        <w:rPr>
          <w:b/>
          <w:szCs w:val="22"/>
        </w:rPr>
        <w:t>Hogyan kell szedni a Gilenya</w:t>
      </w:r>
      <w:r w:rsidR="00FC404A" w:rsidRPr="008C0618">
        <w:rPr>
          <w:b/>
          <w:szCs w:val="22"/>
        </w:rPr>
        <w:noBreakHyphen/>
        <w:t>t</w:t>
      </w:r>
      <w:r w:rsidRPr="008C0618">
        <w:rPr>
          <w:b/>
          <w:szCs w:val="22"/>
        </w:rPr>
        <w:t>?</w:t>
      </w:r>
    </w:p>
    <w:p w14:paraId="5B7731C6" w14:textId="77777777" w:rsidR="00084A55" w:rsidRPr="008C0618" w:rsidRDefault="00084A55" w:rsidP="0048794B">
      <w:pPr>
        <w:keepNext/>
        <w:tabs>
          <w:tab w:val="clear" w:pos="567"/>
        </w:tabs>
        <w:autoSpaceDE w:val="0"/>
        <w:autoSpaceDN w:val="0"/>
        <w:adjustRightInd w:val="0"/>
        <w:spacing w:line="240" w:lineRule="auto"/>
        <w:rPr>
          <w:szCs w:val="22"/>
        </w:rPr>
      </w:pPr>
    </w:p>
    <w:p w14:paraId="06BD5013" w14:textId="77777777" w:rsidR="0041347C" w:rsidRPr="008C0618" w:rsidRDefault="0041347C" w:rsidP="0048794B">
      <w:pPr>
        <w:tabs>
          <w:tab w:val="clear" w:pos="567"/>
        </w:tabs>
        <w:autoSpaceDE w:val="0"/>
        <w:autoSpaceDN w:val="0"/>
        <w:adjustRightInd w:val="0"/>
        <w:spacing w:line="240" w:lineRule="auto"/>
        <w:rPr>
          <w:szCs w:val="22"/>
        </w:rPr>
      </w:pPr>
      <w:r w:rsidRPr="008C0618">
        <w:rPr>
          <w:szCs w:val="22"/>
        </w:rPr>
        <w:t>A Gilenya</w:t>
      </w:r>
      <w:r w:rsidRPr="008C0618">
        <w:rPr>
          <w:szCs w:val="22"/>
        </w:rPr>
        <w:noBreakHyphen/>
        <w:t>kezelést a szklerózis multiplex kezelésében jártas orvos fogja felügyelni.</w:t>
      </w:r>
    </w:p>
    <w:p w14:paraId="27B5A5E5" w14:textId="77777777" w:rsidR="0041347C" w:rsidRPr="008C0618" w:rsidRDefault="0041347C" w:rsidP="0048794B">
      <w:pPr>
        <w:tabs>
          <w:tab w:val="clear" w:pos="567"/>
        </w:tabs>
        <w:autoSpaceDE w:val="0"/>
        <w:autoSpaceDN w:val="0"/>
        <w:adjustRightInd w:val="0"/>
        <w:spacing w:line="240" w:lineRule="auto"/>
        <w:rPr>
          <w:szCs w:val="22"/>
        </w:rPr>
      </w:pPr>
    </w:p>
    <w:p w14:paraId="7EAA167B" w14:textId="14D9F976" w:rsidR="00084A55" w:rsidRPr="008C0618" w:rsidRDefault="00084A55" w:rsidP="0048794B">
      <w:pPr>
        <w:tabs>
          <w:tab w:val="clear" w:pos="567"/>
        </w:tabs>
        <w:autoSpaceDE w:val="0"/>
        <w:autoSpaceDN w:val="0"/>
        <w:adjustRightInd w:val="0"/>
        <w:spacing w:line="240" w:lineRule="auto"/>
        <w:rPr>
          <w:szCs w:val="22"/>
        </w:rPr>
      </w:pPr>
      <w:r w:rsidRPr="008C0618">
        <w:rPr>
          <w:szCs w:val="22"/>
        </w:rPr>
        <w:t xml:space="preserve">A </w:t>
      </w:r>
      <w:r w:rsidR="006958CE" w:rsidRPr="008C0618">
        <w:rPr>
          <w:szCs w:val="22"/>
        </w:rPr>
        <w:t>gyógyszert</w:t>
      </w:r>
      <w:r w:rsidRPr="008C0618">
        <w:rPr>
          <w:szCs w:val="22"/>
        </w:rPr>
        <w:t xml:space="preserve"> mindig a </w:t>
      </w:r>
      <w:r w:rsidR="00FC404A" w:rsidRPr="008C0618">
        <w:rPr>
          <w:szCs w:val="22"/>
        </w:rPr>
        <w:t>kezelő</w:t>
      </w:r>
      <w:r w:rsidRPr="008C0618">
        <w:rPr>
          <w:szCs w:val="22"/>
        </w:rPr>
        <w:t>orvos</w:t>
      </w:r>
      <w:r w:rsidR="00FC404A" w:rsidRPr="008C0618">
        <w:rPr>
          <w:szCs w:val="22"/>
        </w:rPr>
        <w:t>a</w:t>
      </w:r>
      <w:r w:rsidRPr="008C0618">
        <w:rPr>
          <w:szCs w:val="22"/>
        </w:rPr>
        <w:t xml:space="preserve"> által elmondottaknak megfelelően szedje. Amennyiben nem biztos </w:t>
      </w:r>
      <w:r w:rsidR="004E135B" w:rsidRPr="00071EBC">
        <w:t>abban, hogyan alkalmazza a gyógyszert</w:t>
      </w:r>
      <w:r w:rsidRPr="008C0618">
        <w:rPr>
          <w:szCs w:val="22"/>
        </w:rPr>
        <w:t xml:space="preserve">, kérdezze meg </w:t>
      </w:r>
      <w:r w:rsidR="00FC404A" w:rsidRPr="008C0618">
        <w:rPr>
          <w:szCs w:val="22"/>
        </w:rPr>
        <w:t>kezelő</w:t>
      </w:r>
      <w:r w:rsidRPr="008C0618">
        <w:rPr>
          <w:szCs w:val="22"/>
        </w:rPr>
        <w:t>orvosát.</w:t>
      </w:r>
    </w:p>
    <w:p w14:paraId="5E2D7A26" w14:textId="77777777" w:rsidR="008D21A6" w:rsidRPr="008C0618" w:rsidRDefault="008D21A6" w:rsidP="0048794B">
      <w:pPr>
        <w:tabs>
          <w:tab w:val="clear" w:pos="567"/>
        </w:tabs>
        <w:autoSpaceDE w:val="0"/>
        <w:autoSpaceDN w:val="0"/>
        <w:adjustRightInd w:val="0"/>
        <w:spacing w:line="240" w:lineRule="auto"/>
        <w:rPr>
          <w:szCs w:val="22"/>
        </w:rPr>
      </w:pPr>
    </w:p>
    <w:p w14:paraId="11B3DB40" w14:textId="49A751AD" w:rsidR="008D21A6" w:rsidRPr="008C0618" w:rsidRDefault="008D21A6" w:rsidP="0048794B">
      <w:pPr>
        <w:keepNext/>
        <w:tabs>
          <w:tab w:val="clear" w:pos="567"/>
        </w:tabs>
        <w:autoSpaceDE w:val="0"/>
        <w:autoSpaceDN w:val="0"/>
        <w:adjustRightInd w:val="0"/>
        <w:spacing w:line="240" w:lineRule="auto"/>
        <w:rPr>
          <w:szCs w:val="22"/>
        </w:rPr>
      </w:pPr>
      <w:r w:rsidRPr="008C0618">
        <w:rPr>
          <w:szCs w:val="22"/>
        </w:rPr>
        <w:t xml:space="preserve">A </w:t>
      </w:r>
      <w:r w:rsidR="00176030">
        <w:rPr>
          <w:szCs w:val="22"/>
        </w:rPr>
        <w:t>készítmény ajánlott</w:t>
      </w:r>
      <w:r w:rsidRPr="008C0618">
        <w:rPr>
          <w:szCs w:val="22"/>
        </w:rPr>
        <w:t xml:space="preserve"> adag</w:t>
      </w:r>
      <w:r w:rsidR="00176030">
        <w:rPr>
          <w:szCs w:val="22"/>
        </w:rPr>
        <w:t>ja</w:t>
      </w:r>
      <w:r w:rsidRPr="008C0618">
        <w:rPr>
          <w:szCs w:val="22"/>
        </w:rPr>
        <w:t>:</w:t>
      </w:r>
    </w:p>
    <w:p w14:paraId="3BEED8C1" w14:textId="77777777" w:rsidR="008D21A6" w:rsidRPr="008C0618" w:rsidRDefault="008D21A6" w:rsidP="0048794B">
      <w:pPr>
        <w:keepNext/>
        <w:tabs>
          <w:tab w:val="clear" w:pos="567"/>
        </w:tabs>
        <w:autoSpaceDE w:val="0"/>
        <w:autoSpaceDN w:val="0"/>
        <w:adjustRightInd w:val="0"/>
        <w:spacing w:line="240" w:lineRule="auto"/>
        <w:rPr>
          <w:szCs w:val="22"/>
        </w:rPr>
      </w:pPr>
    </w:p>
    <w:p w14:paraId="54FE27EC" w14:textId="77777777" w:rsidR="008D21A6" w:rsidRPr="008C0618" w:rsidRDefault="008D21A6" w:rsidP="0048794B">
      <w:pPr>
        <w:keepNext/>
        <w:tabs>
          <w:tab w:val="clear" w:pos="567"/>
        </w:tabs>
        <w:autoSpaceDE w:val="0"/>
        <w:autoSpaceDN w:val="0"/>
        <w:adjustRightInd w:val="0"/>
        <w:spacing w:line="240" w:lineRule="auto"/>
        <w:rPr>
          <w:b/>
          <w:szCs w:val="22"/>
        </w:rPr>
      </w:pPr>
      <w:r w:rsidRPr="008C0618">
        <w:rPr>
          <w:b/>
          <w:szCs w:val="22"/>
        </w:rPr>
        <w:t>Felnőttek:</w:t>
      </w:r>
    </w:p>
    <w:p w14:paraId="354E7156" w14:textId="77777777" w:rsidR="008D21A6" w:rsidRPr="008C0618" w:rsidRDefault="00084A55" w:rsidP="0048794B">
      <w:pPr>
        <w:tabs>
          <w:tab w:val="clear" w:pos="567"/>
        </w:tabs>
        <w:autoSpaceDE w:val="0"/>
        <w:autoSpaceDN w:val="0"/>
        <w:adjustRightInd w:val="0"/>
        <w:spacing w:line="240" w:lineRule="auto"/>
        <w:rPr>
          <w:b/>
          <w:szCs w:val="22"/>
        </w:rPr>
      </w:pPr>
      <w:r w:rsidRPr="008C0618">
        <w:rPr>
          <w:b/>
          <w:szCs w:val="22"/>
        </w:rPr>
        <w:t xml:space="preserve">Az adag naponta egy </w:t>
      </w:r>
      <w:r w:rsidR="00887822" w:rsidRPr="008C0618">
        <w:rPr>
          <w:b/>
          <w:szCs w:val="22"/>
        </w:rPr>
        <w:t xml:space="preserve">0,5 mg-os </w:t>
      </w:r>
      <w:r w:rsidRPr="008C0618">
        <w:rPr>
          <w:b/>
          <w:szCs w:val="22"/>
        </w:rPr>
        <w:t>kapszula.</w:t>
      </w:r>
    </w:p>
    <w:p w14:paraId="1D5EB999" w14:textId="77777777" w:rsidR="008D21A6" w:rsidRPr="008C0618" w:rsidRDefault="008D21A6" w:rsidP="0048794B">
      <w:pPr>
        <w:tabs>
          <w:tab w:val="clear" w:pos="567"/>
        </w:tabs>
        <w:autoSpaceDE w:val="0"/>
        <w:autoSpaceDN w:val="0"/>
        <w:adjustRightInd w:val="0"/>
        <w:spacing w:line="240" w:lineRule="auto"/>
        <w:rPr>
          <w:szCs w:val="22"/>
        </w:rPr>
      </w:pPr>
    </w:p>
    <w:p w14:paraId="5602F5C0" w14:textId="3569AB1F" w:rsidR="008D21A6" w:rsidRPr="008C0618" w:rsidRDefault="008D21A6" w:rsidP="0048794B">
      <w:pPr>
        <w:keepNext/>
        <w:autoSpaceDE w:val="0"/>
        <w:autoSpaceDN w:val="0"/>
        <w:adjustRightInd w:val="0"/>
        <w:spacing w:line="240" w:lineRule="auto"/>
        <w:rPr>
          <w:b/>
          <w:szCs w:val="22"/>
        </w:rPr>
      </w:pPr>
      <w:r w:rsidRPr="008C0618">
        <w:rPr>
          <w:b/>
          <w:szCs w:val="22"/>
        </w:rPr>
        <w:t>Gyermekek és serdülők (10</w:t>
      </w:r>
      <w:r w:rsidR="00C36798" w:rsidRPr="008C0618">
        <w:rPr>
          <w:b/>
          <w:szCs w:val="22"/>
        </w:rPr>
        <w:t> </w:t>
      </w:r>
      <w:r w:rsidRPr="008C0618">
        <w:rPr>
          <w:b/>
          <w:szCs w:val="22"/>
        </w:rPr>
        <w:t>éves vagy annál idősebb):</w:t>
      </w:r>
    </w:p>
    <w:p w14:paraId="4A9AB86A" w14:textId="54F0B90F" w:rsidR="008D21A6" w:rsidRPr="008C0618" w:rsidRDefault="008D21A6" w:rsidP="0048794B">
      <w:pPr>
        <w:keepNext/>
        <w:autoSpaceDE w:val="0"/>
        <w:autoSpaceDN w:val="0"/>
        <w:adjustRightInd w:val="0"/>
        <w:spacing w:line="240" w:lineRule="auto"/>
        <w:rPr>
          <w:b/>
          <w:szCs w:val="22"/>
        </w:rPr>
      </w:pPr>
      <w:r w:rsidRPr="008C0618">
        <w:rPr>
          <w:b/>
          <w:szCs w:val="22"/>
        </w:rPr>
        <w:t>Az adag a testsúlytól függ:</w:t>
      </w:r>
    </w:p>
    <w:p w14:paraId="2CA1A967" w14:textId="0C64D600" w:rsidR="008D21A6" w:rsidRPr="008C0618" w:rsidRDefault="008D21A6" w:rsidP="0048794B">
      <w:pPr>
        <w:pStyle w:val="Listlevel1"/>
        <w:numPr>
          <w:ilvl w:val="0"/>
          <w:numId w:val="3"/>
        </w:numPr>
        <w:tabs>
          <w:tab w:val="clear" w:pos="510"/>
        </w:tabs>
        <w:spacing w:before="0" w:after="0"/>
        <w:ind w:left="567" w:hanging="567"/>
        <w:rPr>
          <w:sz w:val="22"/>
          <w:szCs w:val="22"/>
        </w:rPr>
      </w:pPr>
      <w:r w:rsidRPr="008C0618">
        <w:rPr>
          <w:i/>
          <w:sz w:val="22"/>
          <w:szCs w:val="22"/>
        </w:rPr>
        <w:t>Legfeljebb 40</w:t>
      </w:r>
      <w:r w:rsidR="00887822" w:rsidRPr="008C0618">
        <w:rPr>
          <w:i/>
          <w:sz w:val="22"/>
          <w:szCs w:val="22"/>
        </w:rPr>
        <w:t> </w:t>
      </w:r>
      <w:r w:rsidRPr="008C0618">
        <w:rPr>
          <w:i/>
          <w:sz w:val="22"/>
          <w:szCs w:val="22"/>
        </w:rPr>
        <w:t>kg testsúlyú gyermekek és serdülők:</w:t>
      </w:r>
      <w:r w:rsidRPr="008C0618">
        <w:rPr>
          <w:sz w:val="22"/>
          <w:szCs w:val="22"/>
        </w:rPr>
        <w:t xml:space="preserve"> naponta egy 0,25 mg-os kapszula.</w:t>
      </w:r>
    </w:p>
    <w:p w14:paraId="50ECA7AA" w14:textId="27CAF07F" w:rsidR="008D21A6" w:rsidRPr="008C0618" w:rsidRDefault="008D21A6" w:rsidP="0048794B">
      <w:pPr>
        <w:pStyle w:val="Listlevel1"/>
        <w:numPr>
          <w:ilvl w:val="0"/>
          <w:numId w:val="3"/>
        </w:numPr>
        <w:tabs>
          <w:tab w:val="clear" w:pos="510"/>
        </w:tabs>
        <w:spacing w:before="0" w:after="0"/>
        <w:ind w:left="567" w:hanging="567"/>
        <w:rPr>
          <w:sz w:val="22"/>
          <w:szCs w:val="22"/>
        </w:rPr>
      </w:pPr>
      <w:r w:rsidRPr="008C0618">
        <w:rPr>
          <w:i/>
          <w:sz w:val="22"/>
          <w:szCs w:val="22"/>
        </w:rPr>
        <w:t>40</w:t>
      </w:r>
      <w:r w:rsidR="00887822" w:rsidRPr="008C0618">
        <w:rPr>
          <w:i/>
          <w:sz w:val="22"/>
          <w:szCs w:val="22"/>
        </w:rPr>
        <w:t> </w:t>
      </w:r>
      <w:r w:rsidRPr="008C0618">
        <w:rPr>
          <w:i/>
          <w:sz w:val="22"/>
          <w:szCs w:val="22"/>
        </w:rPr>
        <w:t>kg feletti testsúlyú gyermekek és serdülők:</w:t>
      </w:r>
      <w:r w:rsidRPr="008C0618">
        <w:rPr>
          <w:sz w:val="22"/>
          <w:szCs w:val="22"/>
        </w:rPr>
        <w:t xml:space="preserve"> naponta egy 0,5 mg-os kapszula.</w:t>
      </w:r>
    </w:p>
    <w:p w14:paraId="21E8F708" w14:textId="2CE4B07F" w:rsidR="008D21A6" w:rsidRPr="008C0618" w:rsidRDefault="008D21A6" w:rsidP="0048794B">
      <w:pPr>
        <w:autoSpaceDE w:val="0"/>
        <w:autoSpaceDN w:val="0"/>
        <w:adjustRightInd w:val="0"/>
        <w:spacing w:line="240" w:lineRule="auto"/>
        <w:rPr>
          <w:szCs w:val="22"/>
        </w:rPr>
      </w:pPr>
      <w:r w:rsidRPr="008C0618">
        <w:rPr>
          <w:szCs w:val="22"/>
        </w:rPr>
        <w:t>Azokat a gyerekeket és serdülőket, akik a kezelést naponta egy 0,25 mg-os kapszulával kezdik, majd azt követően a stabil testsúlyuk 40 kg fölé nő, a kezelőorvosuk át fogja állítani naponta egy 0,5 mg</w:t>
      </w:r>
      <w:r w:rsidR="00AA367C" w:rsidRPr="008C0618">
        <w:rPr>
          <w:szCs w:val="22"/>
        </w:rPr>
        <w:noBreakHyphen/>
      </w:r>
      <w:r w:rsidRPr="008C0618">
        <w:rPr>
          <w:szCs w:val="22"/>
        </w:rPr>
        <w:t>os kapszulára. Ebben az esetben az első adag alkalmazásánál szükséges megfigyelési időszakot meg kell ismételni.</w:t>
      </w:r>
    </w:p>
    <w:p w14:paraId="0159B252" w14:textId="77777777" w:rsidR="008D21A6" w:rsidRPr="008C0618" w:rsidRDefault="008D21A6" w:rsidP="0048794B">
      <w:pPr>
        <w:autoSpaceDE w:val="0"/>
        <w:autoSpaceDN w:val="0"/>
        <w:adjustRightInd w:val="0"/>
        <w:spacing w:line="240" w:lineRule="auto"/>
        <w:rPr>
          <w:szCs w:val="22"/>
        </w:rPr>
      </w:pPr>
    </w:p>
    <w:p w14:paraId="691AA10B" w14:textId="77777777" w:rsidR="008D21A6" w:rsidRPr="008C0618" w:rsidRDefault="008D21A6" w:rsidP="0048794B">
      <w:pPr>
        <w:autoSpaceDE w:val="0"/>
        <w:autoSpaceDN w:val="0"/>
        <w:adjustRightInd w:val="0"/>
        <w:spacing w:line="240" w:lineRule="auto"/>
        <w:rPr>
          <w:szCs w:val="22"/>
        </w:rPr>
      </w:pPr>
      <w:r w:rsidRPr="008C0618">
        <w:rPr>
          <w:szCs w:val="22"/>
        </w:rPr>
        <w:t>Ne lépje túl a javasolt adagot!</w:t>
      </w:r>
    </w:p>
    <w:p w14:paraId="3DA1181C" w14:textId="77777777" w:rsidR="008D21A6" w:rsidRPr="008C0618" w:rsidRDefault="008D21A6" w:rsidP="0048794B">
      <w:pPr>
        <w:autoSpaceDE w:val="0"/>
        <w:autoSpaceDN w:val="0"/>
        <w:adjustRightInd w:val="0"/>
        <w:spacing w:line="240" w:lineRule="auto"/>
        <w:rPr>
          <w:szCs w:val="22"/>
        </w:rPr>
      </w:pPr>
    </w:p>
    <w:p w14:paraId="6826CBCD" w14:textId="77777777" w:rsidR="008D21A6" w:rsidRPr="008C0618" w:rsidRDefault="008D21A6" w:rsidP="0048794B">
      <w:pPr>
        <w:tabs>
          <w:tab w:val="clear" w:pos="567"/>
        </w:tabs>
        <w:autoSpaceDE w:val="0"/>
        <w:autoSpaceDN w:val="0"/>
        <w:adjustRightInd w:val="0"/>
        <w:spacing w:line="240" w:lineRule="auto"/>
        <w:rPr>
          <w:szCs w:val="22"/>
        </w:rPr>
      </w:pPr>
      <w:r w:rsidRPr="008C0618">
        <w:rPr>
          <w:szCs w:val="22"/>
        </w:rPr>
        <w:t>A Gilenya szájon át alkalmazandó.</w:t>
      </w:r>
    </w:p>
    <w:p w14:paraId="33656B50" w14:textId="77777777" w:rsidR="008D21A6" w:rsidRPr="008C0618" w:rsidRDefault="008D21A6" w:rsidP="0048794B">
      <w:pPr>
        <w:tabs>
          <w:tab w:val="clear" w:pos="567"/>
        </w:tabs>
        <w:autoSpaceDE w:val="0"/>
        <w:autoSpaceDN w:val="0"/>
        <w:adjustRightInd w:val="0"/>
        <w:spacing w:line="240" w:lineRule="auto"/>
        <w:rPr>
          <w:szCs w:val="22"/>
        </w:rPr>
      </w:pPr>
    </w:p>
    <w:p w14:paraId="54D2AEDB" w14:textId="3FBDC231" w:rsidR="00084A55" w:rsidRPr="008C0618" w:rsidRDefault="00084A55" w:rsidP="0048794B">
      <w:pPr>
        <w:tabs>
          <w:tab w:val="clear" w:pos="567"/>
        </w:tabs>
        <w:autoSpaceDE w:val="0"/>
        <w:autoSpaceDN w:val="0"/>
        <w:adjustRightInd w:val="0"/>
        <w:spacing w:line="240" w:lineRule="auto"/>
        <w:rPr>
          <w:szCs w:val="22"/>
        </w:rPr>
      </w:pPr>
      <w:r w:rsidRPr="008C0618">
        <w:rPr>
          <w:szCs w:val="22"/>
        </w:rPr>
        <w:t xml:space="preserve">A </w:t>
      </w:r>
      <w:r w:rsidR="00AA3F94" w:rsidRPr="008C0618">
        <w:rPr>
          <w:szCs w:val="22"/>
        </w:rPr>
        <w:t>Gilenya</w:t>
      </w:r>
      <w:r w:rsidR="00AA3F94" w:rsidRPr="008C0618">
        <w:rPr>
          <w:szCs w:val="22"/>
        </w:rPr>
        <w:noBreakHyphen/>
      </w:r>
      <w:r w:rsidRPr="008C0618">
        <w:rPr>
          <w:szCs w:val="22"/>
        </w:rPr>
        <w:t xml:space="preserve">t naponta egyszer, egy pohár vízzel vegye be. </w:t>
      </w:r>
      <w:r w:rsidR="008D21A6" w:rsidRPr="008C0618">
        <w:rPr>
          <w:szCs w:val="22"/>
        </w:rPr>
        <w:t xml:space="preserve">A Gilenya kapszulákat mindig egészben kell lenyelni, nem szabad kinyitni. </w:t>
      </w:r>
      <w:r w:rsidRPr="008C0618">
        <w:rPr>
          <w:szCs w:val="22"/>
        </w:rPr>
        <w:t>A Gilenya bevehető étellel vagy anélkül is.</w:t>
      </w:r>
    </w:p>
    <w:p w14:paraId="318AFCBF" w14:textId="77777777" w:rsidR="00084A55" w:rsidRPr="008C0618" w:rsidRDefault="00084A55" w:rsidP="0048794B">
      <w:pPr>
        <w:tabs>
          <w:tab w:val="clear" w:pos="567"/>
        </w:tabs>
        <w:autoSpaceDE w:val="0"/>
        <w:autoSpaceDN w:val="0"/>
        <w:adjustRightInd w:val="0"/>
        <w:spacing w:line="240" w:lineRule="auto"/>
        <w:rPr>
          <w:szCs w:val="22"/>
        </w:rPr>
      </w:pPr>
    </w:p>
    <w:p w14:paraId="3C0F0886" w14:textId="53689F35" w:rsidR="0041347C" w:rsidRPr="008C0618" w:rsidRDefault="00084A55" w:rsidP="0048794B">
      <w:pPr>
        <w:tabs>
          <w:tab w:val="clear" w:pos="567"/>
        </w:tabs>
        <w:autoSpaceDE w:val="0"/>
        <w:autoSpaceDN w:val="0"/>
        <w:adjustRightInd w:val="0"/>
        <w:spacing w:line="240" w:lineRule="auto"/>
        <w:rPr>
          <w:szCs w:val="22"/>
        </w:rPr>
      </w:pPr>
      <w:r w:rsidRPr="008C0618">
        <w:rPr>
          <w:szCs w:val="22"/>
        </w:rPr>
        <w:t xml:space="preserve">Ha minden nap ugyanabban az időpontban veszi be a </w:t>
      </w:r>
      <w:r w:rsidR="00AA3F94" w:rsidRPr="008C0618">
        <w:rPr>
          <w:szCs w:val="22"/>
        </w:rPr>
        <w:t>Gilenya</w:t>
      </w:r>
      <w:r w:rsidR="00AA3F94" w:rsidRPr="008C0618">
        <w:rPr>
          <w:szCs w:val="22"/>
        </w:rPr>
        <w:noBreakHyphen/>
      </w:r>
      <w:r w:rsidRPr="008C0618">
        <w:rPr>
          <w:szCs w:val="22"/>
        </w:rPr>
        <w:t xml:space="preserve">t, az segít, hogy </w:t>
      </w:r>
      <w:r w:rsidR="00154A3A" w:rsidRPr="008C0618">
        <w:rPr>
          <w:szCs w:val="22"/>
        </w:rPr>
        <w:t>időben bevegye</w:t>
      </w:r>
      <w:r w:rsidRPr="008C0618">
        <w:rPr>
          <w:szCs w:val="22"/>
        </w:rPr>
        <w:t xml:space="preserve"> gyógyszerét.</w:t>
      </w:r>
    </w:p>
    <w:p w14:paraId="27C6CE0E" w14:textId="77777777" w:rsidR="0041347C" w:rsidRPr="008C0618" w:rsidRDefault="0041347C" w:rsidP="0048794B">
      <w:pPr>
        <w:tabs>
          <w:tab w:val="clear" w:pos="567"/>
        </w:tabs>
        <w:autoSpaceDE w:val="0"/>
        <w:autoSpaceDN w:val="0"/>
        <w:adjustRightInd w:val="0"/>
        <w:spacing w:line="240" w:lineRule="auto"/>
        <w:rPr>
          <w:szCs w:val="22"/>
        </w:rPr>
      </w:pPr>
    </w:p>
    <w:p w14:paraId="10DBAC9B" w14:textId="77777777" w:rsidR="0041347C" w:rsidRPr="008C0618" w:rsidRDefault="0041347C" w:rsidP="0048794B">
      <w:pPr>
        <w:tabs>
          <w:tab w:val="clear" w:pos="567"/>
        </w:tabs>
        <w:autoSpaceDE w:val="0"/>
        <w:autoSpaceDN w:val="0"/>
        <w:adjustRightInd w:val="0"/>
        <w:spacing w:line="240" w:lineRule="auto"/>
        <w:rPr>
          <w:szCs w:val="22"/>
        </w:rPr>
      </w:pPr>
      <w:r w:rsidRPr="008C0618">
        <w:rPr>
          <w:szCs w:val="22"/>
        </w:rPr>
        <w:t>Ha kérdése van azzal kapcsolatosan, hogy mennyi ideig szedje a Gilenya</w:t>
      </w:r>
      <w:r w:rsidRPr="008C0618">
        <w:rPr>
          <w:szCs w:val="22"/>
        </w:rPr>
        <w:noBreakHyphen/>
        <w:t>t, beszéljen kezelőorvosával vagy a gyógyszerészével.</w:t>
      </w:r>
    </w:p>
    <w:p w14:paraId="56796EA7" w14:textId="77777777" w:rsidR="00084A55" w:rsidRPr="008C0618" w:rsidRDefault="00084A55" w:rsidP="0048794B">
      <w:pPr>
        <w:tabs>
          <w:tab w:val="clear" w:pos="567"/>
        </w:tabs>
        <w:autoSpaceDE w:val="0"/>
        <w:autoSpaceDN w:val="0"/>
        <w:adjustRightInd w:val="0"/>
        <w:spacing w:line="240" w:lineRule="auto"/>
        <w:rPr>
          <w:szCs w:val="22"/>
        </w:rPr>
      </w:pPr>
    </w:p>
    <w:p w14:paraId="0B96ED4A" w14:textId="77777777" w:rsidR="00084A55" w:rsidRPr="008C0618" w:rsidRDefault="00084A55" w:rsidP="0048794B">
      <w:pPr>
        <w:keepNext/>
        <w:numPr>
          <w:ilvl w:val="12"/>
          <w:numId w:val="0"/>
        </w:numPr>
        <w:tabs>
          <w:tab w:val="clear" w:pos="567"/>
        </w:tabs>
        <w:spacing w:line="240" w:lineRule="auto"/>
        <w:rPr>
          <w:b/>
          <w:szCs w:val="22"/>
        </w:rPr>
      </w:pPr>
      <w:r w:rsidRPr="008C0618">
        <w:rPr>
          <w:b/>
          <w:szCs w:val="22"/>
        </w:rPr>
        <w:t xml:space="preserve">Ha az előírtnál több </w:t>
      </w:r>
      <w:r w:rsidR="00AA3F94" w:rsidRPr="008C0618">
        <w:rPr>
          <w:b/>
          <w:szCs w:val="22"/>
        </w:rPr>
        <w:t>Gilenya</w:t>
      </w:r>
      <w:r w:rsidR="00AA3F94" w:rsidRPr="008C0618">
        <w:rPr>
          <w:b/>
          <w:szCs w:val="22"/>
        </w:rPr>
        <w:noBreakHyphen/>
      </w:r>
      <w:r w:rsidRPr="008C0618">
        <w:rPr>
          <w:b/>
          <w:szCs w:val="22"/>
        </w:rPr>
        <w:t>t vett be</w:t>
      </w:r>
    </w:p>
    <w:p w14:paraId="3819E396" w14:textId="77777777" w:rsidR="00084A55" w:rsidRPr="008C0618" w:rsidRDefault="00084A55" w:rsidP="0048794B">
      <w:pPr>
        <w:tabs>
          <w:tab w:val="clear" w:pos="567"/>
        </w:tabs>
        <w:spacing w:line="240" w:lineRule="auto"/>
        <w:ind w:right="-2"/>
        <w:rPr>
          <w:szCs w:val="22"/>
        </w:rPr>
      </w:pPr>
      <w:r w:rsidRPr="008C0618">
        <w:rPr>
          <w:szCs w:val="22"/>
        </w:rPr>
        <w:t xml:space="preserve">Ha az előírtnál több </w:t>
      </w:r>
      <w:r w:rsidR="00AA3F94" w:rsidRPr="008C0618">
        <w:rPr>
          <w:szCs w:val="22"/>
        </w:rPr>
        <w:t>Gilenya</w:t>
      </w:r>
      <w:r w:rsidR="00AA3F94" w:rsidRPr="008C0618">
        <w:rPr>
          <w:szCs w:val="22"/>
        </w:rPr>
        <w:noBreakHyphen/>
      </w:r>
      <w:r w:rsidRPr="008C0618">
        <w:rPr>
          <w:szCs w:val="22"/>
        </w:rPr>
        <w:t>t vett be, azonnal szóljon kezelőorvosának!</w:t>
      </w:r>
    </w:p>
    <w:p w14:paraId="543CB1B4" w14:textId="77777777" w:rsidR="00084A55" w:rsidRPr="008C0618" w:rsidRDefault="00084A55" w:rsidP="0048794B">
      <w:pPr>
        <w:numPr>
          <w:ilvl w:val="12"/>
          <w:numId w:val="0"/>
        </w:numPr>
        <w:tabs>
          <w:tab w:val="clear" w:pos="567"/>
        </w:tabs>
        <w:spacing w:line="240" w:lineRule="auto"/>
        <w:rPr>
          <w:szCs w:val="22"/>
        </w:rPr>
      </w:pPr>
    </w:p>
    <w:p w14:paraId="377A39C8" w14:textId="77777777" w:rsidR="00084A55" w:rsidRPr="008C0618" w:rsidRDefault="00084A55" w:rsidP="0048794B">
      <w:pPr>
        <w:keepNext/>
        <w:numPr>
          <w:ilvl w:val="12"/>
          <w:numId w:val="0"/>
        </w:numPr>
        <w:tabs>
          <w:tab w:val="clear" w:pos="567"/>
        </w:tabs>
        <w:spacing w:line="240" w:lineRule="auto"/>
        <w:rPr>
          <w:b/>
          <w:szCs w:val="22"/>
        </w:rPr>
      </w:pPr>
      <w:r w:rsidRPr="008C0618">
        <w:rPr>
          <w:b/>
          <w:szCs w:val="22"/>
        </w:rPr>
        <w:t xml:space="preserve">Ha elfelejtette bevenni a </w:t>
      </w:r>
      <w:r w:rsidR="00AA3F94" w:rsidRPr="008C0618">
        <w:rPr>
          <w:b/>
          <w:szCs w:val="22"/>
        </w:rPr>
        <w:t>Gilenya</w:t>
      </w:r>
      <w:r w:rsidR="00AA3F94" w:rsidRPr="008C0618">
        <w:rPr>
          <w:b/>
          <w:szCs w:val="22"/>
        </w:rPr>
        <w:noBreakHyphen/>
      </w:r>
      <w:r w:rsidRPr="008C0618">
        <w:rPr>
          <w:b/>
          <w:szCs w:val="22"/>
        </w:rPr>
        <w:t>t</w:t>
      </w:r>
    </w:p>
    <w:p w14:paraId="67077D01" w14:textId="6FB08673" w:rsidR="00515EDC" w:rsidRPr="008C0618" w:rsidRDefault="00515EDC" w:rsidP="0048794B">
      <w:pPr>
        <w:tabs>
          <w:tab w:val="clear" w:pos="567"/>
        </w:tabs>
        <w:spacing w:line="240" w:lineRule="auto"/>
        <w:ind w:right="-2"/>
        <w:rPr>
          <w:szCs w:val="22"/>
        </w:rPr>
      </w:pPr>
      <w:r w:rsidRPr="008C0618">
        <w:rPr>
          <w:szCs w:val="22"/>
          <w:lang w:eastAsia="hu-HU"/>
        </w:rPr>
        <w:t>Ha Ön kevesebb mint 1</w:t>
      </w:r>
      <w:r w:rsidRPr="008C0618">
        <w:rPr>
          <w:szCs w:val="22"/>
        </w:rPr>
        <w:t> hónap</w:t>
      </w:r>
      <w:r w:rsidRPr="008C0618">
        <w:rPr>
          <w:szCs w:val="22"/>
          <w:lang w:eastAsia="hu-HU"/>
        </w:rPr>
        <w:t>ig szedett Gilenya</w:t>
      </w:r>
      <w:r w:rsidRPr="008C0618">
        <w:rPr>
          <w:szCs w:val="22"/>
        </w:rPr>
        <w:noBreakHyphen/>
      </w:r>
      <w:r w:rsidRPr="008C0618">
        <w:rPr>
          <w:szCs w:val="22"/>
          <w:lang w:eastAsia="hu-HU"/>
        </w:rPr>
        <w:t xml:space="preserve">t, és </w:t>
      </w:r>
      <w:r w:rsidR="004A065F" w:rsidRPr="008C0618">
        <w:rPr>
          <w:szCs w:val="22"/>
          <w:lang w:eastAsia="hu-HU"/>
        </w:rPr>
        <w:t xml:space="preserve">egész nap </w:t>
      </w:r>
      <w:r w:rsidRPr="008C0618">
        <w:rPr>
          <w:szCs w:val="22"/>
          <w:lang w:eastAsia="hu-HU"/>
        </w:rPr>
        <w:t xml:space="preserve">elfelejt bevenni </w:t>
      </w:r>
      <w:r w:rsidR="0040713A" w:rsidRPr="008C0618">
        <w:rPr>
          <w:szCs w:val="22"/>
          <w:lang w:eastAsia="hu-HU"/>
        </w:rPr>
        <w:t>1</w:t>
      </w:r>
      <w:r w:rsidR="00903B87" w:rsidRPr="008C0618">
        <w:rPr>
          <w:szCs w:val="22"/>
          <w:lang w:eastAsia="hu-HU"/>
        </w:rPr>
        <w:t> </w:t>
      </w:r>
      <w:r w:rsidRPr="008C0618">
        <w:rPr>
          <w:szCs w:val="22"/>
          <w:lang w:eastAsia="hu-HU"/>
        </w:rPr>
        <w:t>adagot, akkor a következő adag bevétele előtt hívja fel kezelőorvosát. Lehet, hogy kezelőorvosa úgy dönt, hogy a következő adag bevétele időpontjában megfigyelés alatt akarja tartani Önt.</w:t>
      </w:r>
    </w:p>
    <w:p w14:paraId="255376EB" w14:textId="77777777" w:rsidR="00515EDC" w:rsidRPr="008C0618" w:rsidRDefault="00515EDC" w:rsidP="0048794B">
      <w:pPr>
        <w:tabs>
          <w:tab w:val="clear" w:pos="567"/>
        </w:tabs>
        <w:spacing w:line="240" w:lineRule="auto"/>
        <w:ind w:right="-2"/>
        <w:rPr>
          <w:szCs w:val="22"/>
        </w:rPr>
      </w:pPr>
    </w:p>
    <w:p w14:paraId="0E05C9E6" w14:textId="6222CD94" w:rsidR="00515EDC" w:rsidRPr="008C0618" w:rsidRDefault="00515EDC" w:rsidP="0048794B">
      <w:pPr>
        <w:tabs>
          <w:tab w:val="clear" w:pos="567"/>
        </w:tabs>
        <w:spacing w:line="240" w:lineRule="auto"/>
        <w:ind w:right="-2"/>
        <w:rPr>
          <w:szCs w:val="22"/>
          <w:lang w:eastAsia="hu-HU"/>
        </w:rPr>
      </w:pPr>
      <w:r w:rsidRPr="008C0618">
        <w:rPr>
          <w:szCs w:val="22"/>
          <w:lang w:eastAsia="hu-HU"/>
        </w:rPr>
        <w:t>Ha Ön legalább 1</w:t>
      </w:r>
      <w:r w:rsidRPr="008C0618">
        <w:rPr>
          <w:szCs w:val="22"/>
        </w:rPr>
        <w:t> hónap</w:t>
      </w:r>
      <w:r w:rsidRPr="008C0618">
        <w:rPr>
          <w:szCs w:val="22"/>
          <w:lang w:eastAsia="hu-HU"/>
        </w:rPr>
        <w:t>ig szedett Gilenya</w:t>
      </w:r>
      <w:r w:rsidRPr="008C0618">
        <w:rPr>
          <w:szCs w:val="22"/>
        </w:rPr>
        <w:noBreakHyphen/>
      </w:r>
      <w:r w:rsidRPr="008C0618">
        <w:rPr>
          <w:szCs w:val="22"/>
          <w:lang w:eastAsia="hu-HU"/>
        </w:rPr>
        <w:t>t, és több mint 2</w:t>
      </w:r>
      <w:r w:rsidRPr="008C0618">
        <w:rPr>
          <w:szCs w:val="22"/>
        </w:rPr>
        <w:t> hét</w:t>
      </w:r>
      <w:r w:rsidRPr="008C0618">
        <w:rPr>
          <w:szCs w:val="22"/>
          <w:lang w:eastAsia="hu-HU"/>
        </w:rPr>
        <w:t xml:space="preserve">ig elfelejtette alkalmazni a kezelést, akkor a következő adag bevétele előtt hívja fel kezelőorvosát. Lehet, hogy kezelőorvosa úgy dönt, hogy a következő adag bevétele időpontjában megfigyelés alatt akarja tartani Önt. </w:t>
      </w:r>
      <w:r w:rsidR="004A065F" w:rsidRPr="008C0618">
        <w:rPr>
          <w:szCs w:val="22"/>
          <w:lang w:eastAsia="hu-HU"/>
        </w:rPr>
        <w:t>Azonban, h</w:t>
      </w:r>
      <w:r w:rsidRPr="008C0618">
        <w:rPr>
          <w:szCs w:val="22"/>
          <w:lang w:eastAsia="hu-HU"/>
        </w:rPr>
        <w:t>a Ön legfeljebb 2</w:t>
      </w:r>
      <w:r w:rsidRPr="008C0618">
        <w:rPr>
          <w:szCs w:val="22"/>
        </w:rPr>
        <w:t> hét</w:t>
      </w:r>
      <w:r w:rsidRPr="008C0618">
        <w:rPr>
          <w:szCs w:val="22"/>
          <w:lang w:eastAsia="hu-HU"/>
        </w:rPr>
        <w:t xml:space="preserve">ig felejtette </w:t>
      </w:r>
      <w:r w:rsidR="004A065F" w:rsidRPr="008C0618">
        <w:rPr>
          <w:szCs w:val="22"/>
          <w:lang w:eastAsia="hu-HU"/>
        </w:rPr>
        <w:t xml:space="preserve">el </w:t>
      </w:r>
      <w:r w:rsidRPr="008C0618">
        <w:rPr>
          <w:szCs w:val="22"/>
          <w:lang w:eastAsia="hu-HU"/>
        </w:rPr>
        <w:t xml:space="preserve">alkalmazni a kezelést, akkor </w:t>
      </w:r>
      <w:r w:rsidR="0040713A" w:rsidRPr="008C0618">
        <w:rPr>
          <w:szCs w:val="22"/>
          <w:lang w:eastAsia="hu-HU"/>
        </w:rPr>
        <w:t xml:space="preserve">beveheti </w:t>
      </w:r>
      <w:r w:rsidRPr="008C0618">
        <w:rPr>
          <w:szCs w:val="22"/>
          <w:lang w:eastAsia="hu-HU"/>
        </w:rPr>
        <w:t>a következő adagot a tervezett szerint.</w:t>
      </w:r>
    </w:p>
    <w:p w14:paraId="0F1F3CB2" w14:textId="77777777" w:rsidR="00825568" w:rsidRPr="008C0618" w:rsidRDefault="00825568" w:rsidP="0048794B">
      <w:pPr>
        <w:tabs>
          <w:tab w:val="clear" w:pos="567"/>
        </w:tabs>
        <w:spacing w:line="240" w:lineRule="auto"/>
        <w:ind w:right="-2"/>
        <w:rPr>
          <w:szCs w:val="22"/>
        </w:rPr>
      </w:pPr>
    </w:p>
    <w:p w14:paraId="3C683EB9" w14:textId="77777777" w:rsidR="00084A55" w:rsidRPr="008C0618" w:rsidRDefault="004A065F" w:rsidP="0048794B">
      <w:pPr>
        <w:tabs>
          <w:tab w:val="clear" w:pos="567"/>
        </w:tabs>
        <w:spacing w:line="240" w:lineRule="auto"/>
        <w:ind w:right="-2"/>
        <w:rPr>
          <w:szCs w:val="22"/>
        </w:rPr>
      </w:pPr>
      <w:r w:rsidRPr="008C0618">
        <w:rPr>
          <w:szCs w:val="22"/>
        </w:rPr>
        <w:t>Soha n</w:t>
      </w:r>
      <w:r w:rsidR="00084A55" w:rsidRPr="008C0618">
        <w:rPr>
          <w:szCs w:val="22"/>
        </w:rPr>
        <w:t xml:space="preserve">e </w:t>
      </w:r>
      <w:r w:rsidR="00131FC7" w:rsidRPr="008C0618">
        <w:rPr>
          <w:szCs w:val="22"/>
        </w:rPr>
        <w:t xml:space="preserve">vegyen be </w:t>
      </w:r>
      <w:r w:rsidR="00084A55" w:rsidRPr="008C0618">
        <w:rPr>
          <w:szCs w:val="22"/>
        </w:rPr>
        <w:t>kétszeres adagot a kihagyott adag pótlására.</w:t>
      </w:r>
    </w:p>
    <w:p w14:paraId="063B12AE" w14:textId="77777777" w:rsidR="00084A55" w:rsidRPr="008C0618" w:rsidRDefault="00084A55" w:rsidP="0048794B">
      <w:pPr>
        <w:tabs>
          <w:tab w:val="clear" w:pos="567"/>
        </w:tabs>
        <w:spacing w:line="240" w:lineRule="auto"/>
        <w:ind w:right="-2"/>
        <w:rPr>
          <w:szCs w:val="22"/>
        </w:rPr>
      </w:pPr>
    </w:p>
    <w:p w14:paraId="23485E07" w14:textId="77777777" w:rsidR="00084A55" w:rsidRPr="008C0618" w:rsidRDefault="00084A55" w:rsidP="0048794B">
      <w:pPr>
        <w:keepNext/>
        <w:numPr>
          <w:ilvl w:val="12"/>
          <w:numId w:val="0"/>
        </w:numPr>
        <w:tabs>
          <w:tab w:val="clear" w:pos="567"/>
        </w:tabs>
        <w:spacing w:line="240" w:lineRule="auto"/>
        <w:rPr>
          <w:b/>
          <w:szCs w:val="22"/>
        </w:rPr>
      </w:pPr>
      <w:r w:rsidRPr="008C0618">
        <w:rPr>
          <w:b/>
          <w:szCs w:val="22"/>
        </w:rPr>
        <w:t>Ha idő előtt abbahagyja a Gilenya szedését</w:t>
      </w:r>
    </w:p>
    <w:p w14:paraId="2A4BEA97" w14:textId="77777777" w:rsidR="00084A55" w:rsidRPr="008C0618" w:rsidRDefault="00084A55" w:rsidP="0048794B">
      <w:pPr>
        <w:tabs>
          <w:tab w:val="clear" w:pos="567"/>
        </w:tabs>
        <w:spacing w:line="240" w:lineRule="auto"/>
        <w:rPr>
          <w:szCs w:val="22"/>
        </w:rPr>
      </w:pPr>
      <w:r w:rsidRPr="008C0618">
        <w:rPr>
          <w:szCs w:val="22"/>
        </w:rPr>
        <w:t>Ne hagyja abba úgy a Gilenya szedését, vagy ne változtasson úgy az adagján, hogy nem beszélt előbb kezelőorvosával.</w:t>
      </w:r>
    </w:p>
    <w:p w14:paraId="3D73779A" w14:textId="77777777" w:rsidR="00084A55" w:rsidRPr="008C0618" w:rsidRDefault="00084A55" w:rsidP="0048794B">
      <w:pPr>
        <w:pStyle w:val="Text"/>
        <w:spacing w:before="0"/>
        <w:jc w:val="left"/>
        <w:rPr>
          <w:sz w:val="22"/>
          <w:szCs w:val="22"/>
        </w:rPr>
      </w:pPr>
    </w:p>
    <w:p w14:paraId="11C01322" w14:textId="15838508" w:rsidR="00084A55" w:rsidRPr="008C0618" w:rsidRDefault="0058712A" w:rsidP="0048794B">
      <w:pPr>
        <w:pStyle w:val="Text"/>
        <w:spacing w:before="0"/>
        <w:jc w:val="left"/>
        <w:rPr>
          <w:bCs/>
          <w:sz w:val="22"/>
          <w:szCs w:val="22"/>
        </w:rPr>
      </w:pPr>
      <w:r w:rsidRPr="008C0618">
        <w:rPr>
          <w:sz w:val="22"/>
          <w:szCs w:val="22"/>
        </w:rPr>
        <w:lastRenderedPageBreak/>
        <w:t>A Gilenya</w:t>
      </w:r>
      <w:r w:rsidR="00084A55" w:rsidRPr="008C0618">
        <w:rPr>
          <w:sz w:val="22"/>
          <w:szCs w:val="22"/>
        </w:rPr>
        <w:t xml:space="preserve"> szed</w:t>
      </w:r>
      <w:r w:rsidRPr="008C0618">
        <w:rPr>
          <w:sz w:val="22"/>
          <w:szCs w:val="22"/>
        </w:rPr>
        <w:t>ésének befejezését követően még 2 hónappal i</w:t>
      </w:r>
      <w:r w:rsidR="00084A55" w:rsidRPr="008C0618">
        <w:rPr>
          <w:sz w:val="22"/>
          <w:szCs w:val="22"/>
        </w:rPr>
        <w:t>s a szervezetében</w:t>
      </w:r>
      <w:r w:rsidRPr="008C0618">
        <w:rPr>
          <w:sz w:val="22"/>
          <w:szCs w:val="22"/>
        </w:rPr>
        <w:t xml:space="preserve"> marad</w:t>
      </w:r>
      <w:r w:rsidR="00084A55" w:rsidRPr="008C0618">
        <w:rPr>
          <w:sz w:val="22"/>
          <w:szCs w:val="22"/>
        </w:rPr>
        <w:t>. Fehérvérsejtszáma (a limfocita</w:t>
      </w:r>
      <w:r w:rsidR="00154A3A" w:rsidRPr="008C0618">
        <w:rPr>
          <w:sz w:val="22"/>
          <w:szCs w:val="22"/>
        </w:rPr>
        <w:noBreakHyphen/>
      </w:r>
      <w:r w:rsidR="00084A55" w:rsidRPr="008C0618">
        <w:rPr>
          <w:sz w:val="22"/>
          <w:szCs w:val="22"/>
        </w:rPr>
        <w:t>szám) ez alatt az idő alatt is alacsony maradhat, és az ebben a betegtáj</w:t>
      </w:r>
      <w:r w:rsidR="001F1628" w:rsidRPr="008C0618">
        <w:rPr>
          <w:sz w:val="22"/>
          <w:szCs w:val="22"/>
        </w:rPr>
        <w:t>é</w:t>
      </w:r>
      <w:r w:rsidR="00084A55" w:rsidRPr="008C0618">
        <w:rPr>
          <w:sz w:val="22"/>
          <w:szCs w:val="22"/>
        </w:rPr>
        <w:t>koztatóban leírt mellékhatások is kialakulhatnak még.</w:t>
      </w:r>
      <w:r w:rsidR="00B97EC4" w:rsidRPr="008C0618">
        <w:rPr>
          <w:sz w:val="22"/>
          <w:szCs w:val="22"/>
        </w:rPr>
        <w:t xml:space="preserve"> A Gilenya leállítása után lehet, hogy a szklerózis multiplex egy új kezelésének elkezdése előtt 6</w:t>
      </w:r>
      <w:r w:rsidR="00B97EC4" w:rsidRPr="008C0618">
        <w:rPr>
          <w:sz w:val="22"/>
          <w:szCs w:val="22"/>
        </w:rPr>
        <w:noBreakHyphen/>
        <w:t xml:space="preserve">8 hetet várnia kell. </w:t>
      </w:r>
    </w:p>
    <w:p w14:paraId="10AABE12" w14:textId="77777777" w:rsidR="00084A55" w:rsidRPr="008C0618" w:rsidRDefault="00084A55" w:rsidP="0048794B">
      <w:pPr>
        <w:pStyle w:val="ListBulleted1"/>
        <w:rPr>
          <w:sz w:val="22"/>
          <w:szCs w:val="22"/>
        </w:rPr>
      </w:pPr>
    </w:p>
    <w:p w14:paraId="014A6D4B" w14:textId="75C9B8DC" w:rsidR="00084A55" w:rsidRPr="008C0618" w:rsidRDefault="006A3CBA" w:rsidP="0048794B">
      <w:pPr>
        <w:pStyle w:val="ListBulleted1"/>
        <w:rPr>
          <w:sz w:val="22"/>
          <w:szCs w:val="22"/>
        </w:rPr>
      </w:pPr>
      <w:r w:rsidRPr="008C0618">
        <w:rPr>
          <w:sz w:val="22"/>
          <w:szCs w:val="22"/>
        </w:rPr>
        <w:t>Ha több mint 2 </w:t>
      </w:r>
      <w:r w:rsidR="00084A55" w:rsidRPr="00543879">
        <w:rPr>
          <w:sz w:val="22"/>
          <w:szCs w:val="22"/>
        </w:rPr>
        <w:t>héttel a</w:t>
      </w:r>
      <w:r w:rsidR="0058712A" w:rsidRPr="00543879">
        <w:rPr>
          <w:sz w:val="22"/>
          <w:szCs w:val="22"/>
        </w:rPr>
        <w:t xml:space="preserve"> Gilenya</w:t>
      </w:r>
      <w:r w:rsidR="00084A55" w:rsidRPr="00543879">
        <w:rPr>
          <w:sz w:val="22"/>
          <w:szCs w:val="22"/>
        </w:rPr>
        <w:t xml:space="preserve"> abbahagyása után újra el kell kezdenie </w:t>
      </w:r>
      <w:r w:rsidR="0058712A" w:rsidRPr="00543879">
        <w:rPr>
          <w:sz w:val="22"/>
          <w:szCs w:val="22"/>
        </w:rPr>
        <w:t>annak</w:t>
      </w:r>
      <w:r w:rsidR="00084A55" w:rsidRPr="00543879">
        <w:rPr>
          <w:sz w:val="22"/>
          <w:szCs w:val="22"/>
        </w:rPr>
        <w:t xml:space="preserve"> szedését, akkor a kezelés első elkezdésekor a </w:t>
      </w:r>
      <w:r w:rsidR="00134C3D" w:rsidRPr="00543879">
        <w:rPr>
          <w:sz w:val="22"/>
          <w:szCs w:val="22"/>
        </w:rPr>
        <w:t>szívverésszám</w:t>
      </w:r>
      <w:r w:rsidR="00084A55" w:rsidRPr="00543879">
        <w:rPr>
          <w:sz w:val="22"/>
          <w:szCs w:val="22"/>
        </w:rPr>
        <w:t>ra gyakorolt, normálisan előforduló hatás újra jelentkezhet</w:t>
      </w:r>
      <w:r w:rsidR="009E5D3E" w:rsidRPr="00543879">
        <w:rPr>
          <w:sz w:val="22"/>
          <w:szCs w:val="22"/>
          <w:lang w:eastAsia="hu-HU"/>
        </w:rPr>
        <w:t>, és a kezelés ismételt elkezdésekor meg kell majd figyelni</w:t>
      </w:r>
      <w:r w:rsidR="009E5D3E" w:rsidRPr="008C0618">
        <w:rPr>
          <w:sz w:val="22"/>
          <w:szCs w:val="22"/>
          <w:lang w:eastAsia="hu-HU"/>
        </w:rPr>
        <w:t xml:space="preserve"> Önt az orvosi rendelőben vagy a kórházban. Ha több mint két hétre abbahagyta</w:t>
      </w:r>
      <w:r w:rsidR="00EB0070" w:rsidRPr="008C0618">
        <w:rPr>
          <w:sz w:val="22"/>
          <w:szCs w:val="22"/>
          <w:lang w:eastAsia="hu-HU"/>
        </w:rPr>
        <w:t xml:space="preserve"> a Gilenya szedését</w:t>
      </w:r>
      <w:r w:rsidR="009E5D3E" w:rsidRPr="008C0618">
        <w:rPr>
          <w:sz w:val="22"/>
          <w:szCs w:val="22"/>
          <w:lang w:eastAsia="hu-HU"/>
        </w:rPr>
        <w:t>, ne kezdje újra anélkül, hogy tanácsot kérne kezelőorvosától</w:t>
      </w:r>
      <w:r w:rsidR="00084A55" w:rsidRPr="008C0618">
        <w:rPr>
          <w:sz w:val="22"/>
          <w:szCs w:val="22"/>
        </w:rPr>
        <w:t>.</w:t>
      </w:r>
    </w:p>
    <w:p w14:paraId="1F4F84EE" w14:textId="77777777" w:rsidR="001D0BD1" w:rsidRPr="008C0618" w:rsidRDefault="001D0BD1" w:rsidP="0048794B">
      <w:pPr>
        <w:pStyle w:val="ListBulleted1"/>
        <w:rPr>
          <w:sz w:val="22"/>
          <w:szCs w:val="22"/>
        </w:rPr>
      </w:pPr>
    </w:p>
    <w:p w14:paraId="48AB5828" w14:textId="56C5B812" w:rsidR="001D0BD1" w:rsidRPr="008C0618" w:rsidRDefault="00F84F86" w:rsidP="0048794B">
      <w:pPr>
        <w:pStyle w:val="ListBulleted1"/>
        <w:rPr>
          <w:sz w:val="22"/>
          <w:szCs w:val="22"/>
        </w:rPr>
      </w:pPr>
      <w:r w:rsidRPr="008C0618">
        <w:rPr>
          <w:sz w:val="22"/>
          <w:szCs w:val="22"/>
        </w:rPr>
        <w:t>Kezelőo</w:t>
      </w:r>
      <w:r w:rsidR="001D0BD1" w:rsidRPr="008C0618">
        <w:rPr>
          <w:sz w:val="22"/>
          <w:szCs w:val="22"/>
        </w:rPr>
        <w:t xml:space="preserve">rvosa dönti el, hogy a Gilenya leállítása után kell-e, és milyen módon kell </w:t>
      </w:r>
      <w:r w:rsidR="00D77F0E" w:rsidRPr="008C0618">
        <w:rPr>
          <w:sz w:val="22"/>
          <w:szCs w:val="22"/>
        </w:rPr>
        <w:t xml:space="preserve">állapotát </w:t>
      </w:r>
      <w:r w:rsidR="001D0BD1" w:rsidRPr="008C0618">
        <w:rPr>
          <w:sz w:val="22"/>
          <w:szCs w:val="22"/>
        </w:rPr>
        <w:t>megfigyelni.</w:t>
      </w:r>
      <w:r w:rsidR="00472CAE" w:rsidRPr="008C0618">
        <w:rPr>
          <w:sz w:val="22"/>
          <w:szCs w:val="22"/>
        </w:rPr>
        <w:t xml:space="preserve"> Haladéktalanul mondja el </w:t>
      </w:r>
      <w:r w:rsidR="00D425F2" w:rsidRPr="008C0618">
        <w:rPr>
          <w:sz w:val="22"/>
          <w:szCs w:val="22"/>
        </w:rPr>
        <w:t>kezelő</w:t>
      </w:r>
      <w:r w:rsidR="00472CAE" w:rsidRPr="008C0618">
        <w:rPr>
          <w:sz w:val="22"/>
          <w:szCs w:val="22"/>
        </w:rPr>
        <w:t>orvosának, ha úgy érzi, hogy szklerózis multiplex betegsége rosszabbodik, miután abbahagyta a Gilenya</w:t>
      </w:r>
      <w:r w:rsidR="00D425F2" w:rsidRPr="008C0618">
        <w:rPr>
          <w:sz w:val="22"/>
          <w:szCs w:val="22"/>
        </w:rPr>
        <w:noBreakHyphen/>
      </w:r>
      <w:r w:rsidR="00472CAE" w:rsidRPr="008C0618">
        <w:rPr>
          <w:sz w:val="22"/>
          <w:szCs w:val="22"/>
        </w:rPr>
        <w:t>kezelést. Ez súlyos is lehet.</w:t>
      </w:r>
    </w:p>
    <w:p w14:paraId="7061D6A0" w14:textId="77777777" w:rsidR="00D425F2" w:rsidRPr="008C0618" w:rsidRDefault="00D425F2" w:rsidP="0048794B">
      <w:pPr>
        <w:tabs>
          <w:tab w:val="clear" w:pos="567"/>
        </w:tabs>
        <w:autoSpaceDE w:val="0"/>
        <w:autoSpaceDN w:val="0"/>
        <w:adjustRightInd w:val="0"/>
        <w:spacing w:line="240" w:lineRule="auto"/>
        <w:rPr>
          <w:szCs w:val="22"/>
        </w:rPr>
      </w:pPr>
    </w:p>
    <w:p w14:paraId="7473A36B" w14:textId="77777777" w:rsidR="00084A55" w:rsidRPr="008C0618" w:rsidRDefault="00084A55" w:rsidP="0048794B">
      <w:pPr>
        <w:numPr>
          <w:ilvl w:val="12"/>
          <w:numId w:val="0"/>
        </w:numPr>
        <w:tabs>
          <w:tab w:val="clear" w:pos="567"/>
        </w:tabs>
        <w:spacing w:line="240" w:lineRule="auto"/>
        <w:ind w:right="-2"/>
        <w:rPr>
          <w:szCs w:val="22"/>
        </w:rPr>
      </w:pPr>
      <w:r w:rsidRPr="008C0618">
        <w:rPr>
          <w:szCs w:val="22"/>
        </w:rPr>
        <w:t xml:space="preserve">Ha bármilyen további kérdése van a gyógyszer alkalmazásával kapcsolatban, kérdezze meg </w:t>
      </w:r>
      <w:r w:rsidR="00FC404A" w:rsidRPr="008C0618">
        <w:rPr>
          <w:szCs w:val="22"/>
        </w:rPr>
        <w:t>kezelő</w:t>
      </w:r>
      <w:r w:rsidRPr="008C0618">
        <w:rPr>
          <w:szCs w:val="22"/>
        </w:rPr>
        <w:t>orvosát vagy gyógyszerészét.</w:t>
      </w:r>
    </w:p>
    <w:p w14:paraId="13514446" w14:textId="77777777" w:rsidR="00084A55" w:rsidRPr="008C0618" w:rsidRDefault="00084A55" w:rsidP="0048794B">
      <w:pPr>
        <w:numPr>
          <w:ilvl w:val="12"/>
          <w:numId w:val="0"/>
        </w:numPr>
        <w:tabs>
          <w:tab w:val="clear" w:pos="567"/>
        </w:tabs>
        <w:spacing w:line="240" w:lineRule="auto"/>
        <w:ind w:right="-2"/>
        <w:rPr>
          <w:szCs w:val="22"/>
        </w:rPr>
      </w:pPr>
    </w:p>
    <w:p w14:paraId="2FB4E368" w14:textId="77777777" w:rsidR="00084A55" w:rsidRPr="008C0618" w:rsidRDefault="00084A55" w:rsidP="0048794B">
      <w:pPr>
        <w:numPr>
          <w:ilvl w:val="12"/>
          <w:numId w:val="0"/>
        </w:numPr>
        <w:tabs>
          <w:tab w:val="clear" w:pos="567"/>
        </w:tabs>
        <w:spacing w:line="240" w:lineRule="auto"/>
        <w:ind w:right="-2"/>
        <w:rPr>
          <w:szCs w:val="22"/>
        </w:rPr>
      </w:pPr>
    </w:p>
    <w:p w14:paraId="4984EC8A" w14:textId="77777777" w:rsidR="00084A55" w:rsidRPr="008C0618" w:rsidRDefault="00084A55" w:rsidP="0048794B">
      <w:pPr>
        <w:keepNext/>
        <w:numPr>
          <w:ilvl w:val="12"/>
          <w:numId w:val="0"/>
        </w:numPr>
        <w:tabs>
          <w:tab w:val="clear" w:pos="567"/>
        </w:tabs>
        <w:spacing w:line="240" w:lineRule="auto"/>
        <w:ind w:left="567" w:hanging="567"/>
        <w:rPr>
          <w:szCs w:val="22"/>
        </w:rPr>
      </w:pPr>
      <w:r w:rsidRPr="008C0618">
        <w:rPr>
          <w:b/>
          <w:szCs w:val="22"/>
        </w:rPr>
        <w:t>4.</w:t>
      </w:r>
      <w:r w:rsidRPr="008C0618">
        <w:rPr>
          <w:b/>
          <w:szCs w:val="22"/>
        </w:rPr>
        <w:tab/>
      </w:r>
      <w:r w:rsidR="00FC404A" w:rsidRPr="008C0618">
        <w:rPr>
          <w:b/>
          <w:szCs w:val="22"/>
        </w:rPr>
        <w:t>Lehetséges mellékhatások</w:t>
      </w:r>
    </w:p>
    <w:p w14:paraId="0B734938" w14:textId="77777777" w:rsidR="00084A55" w:rsidRPr="008C0618" w:rsidRDefault="00084A55" w:rsidP="0048794B">
      <w:pPr>
        <w:pStyle w:val="CommentText"/>
        <w:keepNext/>
        <w:rPr>
          <w:color w:val="000000"/>
          <w:sz w:val="22"/>
          <w:szCs w:val="22"/>
        </w:rPr>
      </w:pPr>
    </w:p>
    <w:p w14:paraId="60CCB013" w14:textId="77777777" w:rsidR="00084A55" w:rsidRPr="008C0618" w:rsidRDefault="00084A55" w:rsidP="0048794B">
      <w:pPr>
        <w:numPr>
          <w:ilvl w:val="12"/>
          <w:numId w:val="0"/>
        </w:numPr>
        <w:tabs>
          <w:tab w:val="clear" w:pos="567"/>
        </w:tabs>
        <w:spacing w:line="240" w:lineRule="auto"/>
        <w:ind w:right="-29"/>
        <w:rPr>
          <w:szCs w:val="22"/>
        </w:rPr>
      </w:pPr>
      <w:r w:rsidRPr="008C0618">
        <w:rPr>
          <w:szCs w:val="22"/>
        </w:rPr>
        <w:t xml:space="preserve">Mint minden gyógyszer, így </w:t>
      </w:r>
      <w:r w:rsidR="00FC404A" w:rsidRPr="008C0618">
        <w:rPr>
          <w:szCs w:val="22"/>
        </w:rPr>
        <w:t xml:space="preserve">ez a gyógyszer </w:t>
      </w:r>
      <w:r w:rsidRPr="008C0618">
        <w:rPr>
          <w:szCs w:val="22"/>
        </w:rPr>
        <w:t>is okozhat mellékhatásokat, amelyek azonban nem mindenkinél jelentkeznek.</w:t>
      </w:r>
    </w:p>
    <w:p w14:paraId="278BB4BA" w14:textId="77777777" w:rsidR="00084A55" w:rsidRPr="008C0618" w:rsidRDefault="00084A55" w:rsidP="0048794B">
      <w:pPr>
        <w:numPr>
          <w:ilvl w:val="12"/>
          <w:numId w:val="0"/>
        </w:numPr>
        <w:tabs>
          <w:tab w:val="clear" w:pos="567"/>
        </w:tabs>
        <w:spacing w:line="240" w:lineRule="auto"/>
        <w:ind w:right="-2"/>
        <w:rPr>
          <w:szCs w:val="22"/>
        </w:rPr>
      </w:pPr>
    </w:p>
    <w:p w14:paraId="35A105A8" w14:textId="77777777" w:rsidR="00084A55" w:rsidRPr="008C0618" w:rsidRDefault="00084A55" w:rsidP="0048794B">
      <w:pPr>
        <w:pStyle w:val="Nottoc-headings"/>
        <w:keepLines w:val="0"/>
        <w:spacing w:before="0" w:after="0"/>
        <w:rPr>
          <w:rFonts w:ascii="Times New Roman" w:hAnsi="Times New Roman"/>
          <w:b w:val="0"/>
          <w:sz w:val="22"/>
          <w:szCs w:val="22"/>
          <w:u w:val="single"/>
        </w:rPr>
      </w:pPr>
      <w:r w:rsidRPr="008C0618">
        <w:rPr>
          <w:rFonts w:ascii="Times New Roman" w:hAnsi="Times New Roman"/>
          <w:b w:val="0"/>
          <w:sz w:val="22"/>
          <w:szCs w:val="22"/>
          <w:u w:val="single"/>
        </w:rPr>
        <w:t>Egyes mellékhatások súlyosak lehetnek vagy súlyossá válhatnak</w:t>
      </w:r>
    </w:p>
    <w:p w14:paraId="7D62DFCF" w14:textId="5ADE272C" w:rsidR="00084A55" w:rsidRPr="008C0618" w:rsidRDefault="00084A55" w:rsidP="0048794B">
      <w:pPr>
        <w:pStyle w:val="Text"/>
        <w:keepNext/>
        <w:spacing w:before="0"/>
        <w:jc w:val="left"/>
        <w:rPr>
          <w:iCs/>
          <w:sz w:val="22"/>
          <w:szCs w:val="22"/>
        </w:rPr>
      </w:pPr>
      <w:r w:rsidRPr="008C0618">
        <w:rPr>
          <w:b/>
          <w:sz w:val="22"/>
          <w:szCs w:val="22"/>
        </w:rPr>
        <w:t>Gyakori</w:t>
      </w:r>
      <w:r w:rsidR="0040713A" w:rsidRPr="008C0618">
        <w:rPr>
          <w:sz w:val="22"/>
          <w:szCs w:val="22"/>
        </w:rPr>
        <w:t xml:space="preserve"> </w:t>
      </w:r>
      <w:r w:rsidR="0040713A" w:rsidRPr="008C0618">
        <w:rPr>
          <w:sz w:val="22"/>
          <w:szCs w:val="22"/>
          <w:lang w:eastAsia="hu-HU"/>
        </w:rPr>
        <w:t>(10</w:t>
      </w:r>
      <w:r w:rsidR="00B54651">
        <w:rPr>
          <w:sz w:val="22"/>
          <w:szCs w:val="22"/>
          <w:lang w:eastAsia="hu-HU"/>
        </w:rPr>
        <w:noBreakHyphen/>
        <w:t>ből</w:t>
      </w:r>
      <w:r w:rsidR="0040713A" w:rsidRPr="008C0618">
        <w:rPr>
          <w:sz w:val="22"/>
          <w:szCs w:val="22"/>
          <w:lang w:eastAsia="hu-HU"/>
        </w:rPr>
        <w:t xml:space="preserve"> legfeljebb 1</w:t>
      </w:r>
      <w:r w:rsidR="005864AD" w:rsidRPr="008C0618">
        <w:rPr>
          <w:sz w:val="22"/>
          <w:szCs w:val="22"/>
          <w:lang w:eastAsia="hu-HU"/>
        </w:rPr>
        <w:t> </w:t>
      </w:r>
      <w:r w:rsidR="0040713A" w:rsidRPr="008C0618">
        <w:rPr>
          <w:sz w:val="22"/>
          <w:szCs w:val="22"/>
          <w:lang w:eastAsia="hu-HU"/>
        </w:rPr>
        <w:t>beteget érinthet)</w:t>
      </w:r>
      <w:r w:rsidR="00413F44">
        <w:rPr>
          <w:sz w:val="22"/>
          <w:szCs w:val="22"/>
          <w:lang w:eastAsia="hu-HU"/>
        </w:rPr>
        <w:t>:</w:t>
      </w:r>
    </w:p>
    <w:p w14:paraId="553109F9" w14:textId="7A3376F5" w:rsidR="00084A55" w:rsidRPr="003337CB" w:rsidRDefault="005868AA" w:rsidP="0048794B">
      <w:pPr>
        <w:keepNext/>
        <w:numPr>
          <w:ilvl w:val="0"/>
          <w:numId w:val="4"/>
        </w:numPr>
        <w:tabs>
          <w:tab w:val="clear" w:pos="142"/>
          <w:tab w:val="clear" w:pos="567"/>
        </w:tabs>
        <w:spacing w:line="240" w:lineRule="auto"/>
        <w:ind w:left="567"/>
        <w:rPr>
          <w:bCs/>
          <w:szCs w:val="22"/>
        </w:rPr>
      </w:pPr>
      <w:r w:rsidRPr="003337CB">
        <w:rPr>
          <w:szCs w:val="22"/>
        </w:rPr>
        <w:t>K</w:t>
      </w:r>
      <w:r w:rsidR="00C469CC" w:rsidRPr="003337CB">
        <w:rPr>
          <w:szCs w:val="22"/>
        </w:rPr>
        <w:t>öpetürítéssel jár</w:t>
      </w:r>
      <w:r w:rsidR="00CF4592" w:rsidRPr="003337CB">
        <w:rPr>
          <w:szCs w:val="22"/>
        </w:rPr>
        <w:t>ó</w:t>
      </w:r>
      <w:r w:rsidR="00C469CC" w:rsidRPr="003337CB">
        <w:rPr>
          <w:szCs w:val="22"/>
        </w:rPr>
        <w:t xml:space="preserve"> köhögés, kellemetlen mellkasi érzés, láz (tüdőbetegség tünetei</w:t>
      </w:r>
      <w:r w:rsidR="00343AF2" w:rsidRPr="003337CB">
        <w:rPr>
          <w:szCs w:val="22"/>
        </w:rPr>
        <w:t>)</w:t>
      </w:r>
      <w:r w:rsidRPr="003337CB">
        <w:rPr>
          <w:szCs w:val="22"/>
        </w:rPr>
        <w:t>.</w:t>
      </w:r>
    </w:p>
    <w:p w14:paraId="5558865F" w14:textId="16A5947D" w:rsidR="00084A55" w:rsidRPr="003337CB" w:rsidRDefault="005868AA" w:rsidP="0048794B">
      <w:pPr>
        <w:keepNext/>
        <w:numPr>
          <w:ilvl w:val="0"/>
          <w:numId w:val="4"/>
        </w:numPr>
        <w:tabs>
          <w:tab w:val="clear" w:pos="142"/>
          <w:tab w:val="clear" w:pos="567"/>
        </w:tabs>
        <w:spacing w:line="240" w:lineRule="auto"/>
        <w:ind w:left="567"/>
        <w:rPr>
          <w:szCs w:val="22"/>
        </w:rPr>
      </w:pPr>
      <w:r w:rsidRPr="003337CB">
        <w:rPr>
          <w:szCs w:val="22"/>
        </w:rPr>
        <w:t>H</w:t>
      </w:r>
      <w:r w:rsidR="00084A55" w:rsidRPr="003337CB">
        <w:rPr>
          <w:szCs w:val="22"/>
        </w:rPr>
        <w:t>erpesz vírus okozta fertőzés (övsömör vagy herpesz zoszter), olyan tünetekkel, mint a száj vagy a nemi</w:t>
      </w:r>
      <w:ins w:id="43" w:author="Author">
        <w:r w:rsidR="00D567C7">
          <w:rPr>
            <w:szCs w:val="22"/>
          </w:rPr>
          <w:t xml:space="preserve"> </w:t>
        </w:r>
      </w:ins>
      <w:r w:rsidR="00084A55" w:rsidRPr="003337CB">
        <w:rPr>
          <w:szCs w:val="22"/>
        </w:rPr>
        <w:t xml:space="preserve">szervek körül jelentkező hólyagos bőrkiütés, égő érzés, </w:t>
      </w:r>
      <w:r w:rsidR="00470EF8" w:rsidRPr="003337CB">
        <w:rPr>
          <w:szCs w:val="22"/>
        </w:rPr>
        <w:t>bőr</w:t>
      </w:r>
      <w:r w:rsidR="00084A55" w:rsidRPr="003337CB">
        <w:rPr>
          <w:szCs w:val="22"/>
        </w:rPr>
        <w:t xml:space="preserve">viszketés vagy </w:t>
      </w:r>
      <w:r w:rsidR="00470EF8" w:rsidRPr="003337CB">
        <w:rPr>
          <w:szCs w:val="22"/>
        </w:rPr>
        <w:t>bőr</w:t>
      </w:r>
      <w:r w:rsidR="00084A55" w:rsidRPr="003337CB">
        <w:rPr>
          <w:szCs w:val="22"/>
        </w:rPr>
        <w:t>fájdalom</w:t>
      </w:r>
      <w:r w:rsidR="00470EF8" w:rsidRPr="003337CB">
        <w:rPr>
          <w:szCs w:val="22"/>
        </w:rPr>
        <w:t>, jellemzően a felsőtesten és az arcon</w:t>
      </w:r>
      <w:r w:rsidR="00A37011" w:rsidRPr="003337CB">
        <w:rPr>
          <w:szCs w:val="22"/>
        </w:rPr>
        <w:t>.</w:t>
      </w:r>
      <w:r w:rsidR="00084A55" w:rsidRPr="003337CB">
        <w:rPr>
          <w:szCs w:val="22"/>
        </w:rPr>
        <w:t xml:space="preserve"> További tünetek lehetnek még a fertőzés korai szakában a láz és a gyengeség, amit zsibbadás, viszketés </w:t>
      </w:r>
      <w:r w:rsidR="00470EF8" w:rsidRPr="003337CB">
        <w:rPr>
          <w:szCs w:val="22"/>
        </w:rPr>
        <w:t xml:space="preserve">vagy súlyos fájdalommal kísért </w:t>
      </w:r>
      <w:r w:rsidR="00084A55" w:rsidRPr="003337CB">
        <w:rPr>
          <w:szCs w:val="22"/>
        </w:rPr>
        <w:t>vörös foltok megjelenése követ</w:t>
      </w:r>
      <w:r w:rsidRPr="003337CB">
        <w:rPr>
          <w:szCs w:val="22"/>
        </w:rPr>
        <w:t>.</w:t>
      </w:r>
    </w:p>
    <w:p w14:paraId="4027E073" w14:textId="5377F91B" w:rsidR="00EA7FC0" w:rsidRPr="003337CB" w:rsidRDefault="005868AA" w:rsidP="0048794B">
      <w:pPr>
        <w:numPr>
          <w:ilvl w:val="0"/>
          <w:numId w:val="4"/>
        </w:numPr>
        <w:tabs>
          <w:tab w:val="clear" w:pos="142"/>
          <w:tab w:val="clear" w:pos="567"/>
        </w:tabs>
        <w:spacing w:line="240" w:lineRule="auto"/>
        <w:ind w:left="567"/>
        <w:rPr>
          <w:szCs w:val="22"/>
        </w:rPr>
      </w:pPr>
      <w:r w:rsidRPr="003337CB">
        <w:rPr>
          <w:szCs w:val="22"/>
        </w:rPr>
        <w:t>L</w:t>
      </w:r>
      <w:r w:rsidR="00084A55" w:rsidRPr="003337CB">
        <w:rPr>
          <w:szCs w:val="22"/>
        </w:rPr>
        <w:t>assú szívverés (bradikardia)</w:t>
      </w:r>
      <w:r w:rsidR="00823B47" w:rsidRPr="003337CB">
        <w:rPr>
          <w:szCs w:val="22"/>
        </w:rPr>
        <w:t>, szívritmuszavar</w:t>
      </w:r>
      <w:r w:rsidRPr="003337CB">
        <w:rPr>
          <w:szCs w:val="22"/>
        </w:rPr>
        <w:t>.</w:t>
      </w:r>
    </w:p>
    <w:p w14:paraId="54DA71DE" w14:textId="37D2212A" w:rsidR="00084A55" w:rsidRPr="003337CB" w:rsidRDefault="005868AA" w:rsidP="0048794B">
      <w:pPr>
        <w:numPr>
          <w:ilvl w:val="0"/>
          <w:numId w:val="4"/>
        </w:numPr>
        <w:tabs>
          <w:tab w:val="clear" w:pos="142"/>
          <w:tab w:val="clear" w:pos="567"/>
        </w:tabs>
        <w:spacing w:line="240" w:lineRule="auto"/>
        <w:ind w:left="567"/>
        <w:rPr>
          <w:szCs w:val="22"/>
        </w:rPr>
      </w:pPr>
      <w:r w:rsidRPr="003337CB">
        <w:rPr>
          <w:szCs w:val="22"/>
        </w:rPr>
        <w:t>E</w:t>
      </w:r>
      <w:r w:rsidR="00EA7FC0" w:rsidRPr="003337CB">
        <w:rPr>
          <w:szCs w:val="22"/>
        </w:rPr>
        <w:t>gy bazálsejtes karcinómának nevezett bőrrák típus, ami gyakran gyöngyházfényű csomóként jelenik meg, bár más formákban is jelentkezhet</w:t>
      </w:r>
      <w:r w:rsidRPr="003337CB">
        <w:rPr>
          <w:szCs w:val="22"/>
        </w:rPr>
        <w:t>.</w:t>
      </w:r>
    </w:p>
    <w:p w14:paraId="5B4F4689" w14:textId="5E4C3A18" w:rsidR="00887822" w:rsidRPr="003337CB" w:rsidRDefault="00311EA3" w:rsidP="0048794B">
      <w:pPr>
        <w:numPr>
          <w:ilvl w:val="0"/>
          <w:numId w:val="4"/>
        </w:numPr>
        <w:tabs>
          <w:tab w:val="clear" w:pos="142"/>
          <w:tab w:val="clear" w:pos="567"/>
        </w:tabs>
        <w:spacing w:line="240" w:lineRule="auto"/>
        <w:ind w:left="567"/>
        <w:rPr>
          <w:szCs w:val="22"/>
        </w:rPr>
      </w:pPr>
      <w:r w:rsidRPr="003337CB">
        <w:rPr>
          <w:szCs w:val="22"/>
        </w:rPr>
        <w:t>A</w:t>
      </w:r>
      <w:r w:rsidR="00906D0B" w:rsidRPr="003337CB">
        <w:rPr>
          <w:szCs w:val="22"/>
        </w:rPr>
        <w:t xml:space="preserve"> </w:t>
      </w:r>
      <w:r w:rsidRPr="003337CB">
        <w:rPr>
          <w:szCs w:val="22"/>
        </w:rPr>
        <w:t xml:space="preserve">depresszió és a szorongás </w:t>
      </w:r>
      <w:r w:rsidR="00082199" w:rsidRPr="003337CB">
        <w:rPr>
          <w:szCs w:val="22"/>
        </w:rPr>
        <w:t>szklerózis multiplex</w:t>
      </w:r>
      <w:r w:rsidR="00887822" w:rsidRPr="003337CB">
        <w:rPr>
          <w:szCs w:val="22"/>
        </w:rPr>
        <w:t xml:space="preserve">ben szenvedő betegeknél </w:t>
      </w:r>
      <w:r w:rsidRPr="003337CB">
        <w:rPr>
          <w:szCs w:val="22"/>
        </w:rPr>
        <w:t xml:space="preserve">ismerten </w:t>
      </w:r>
      <w:r w:rsidR="00887822" w:rsidRPr="003337CB">
        <w:rPr>
          <w:szCs w:val="22"/>
        </w:rPr>
        <w:t>nagyobb gyakorisággal fordul elő</w:t>
      </w:r>
      <w:r w:rsidRPr="003337CB">
        <w:rPr>
          <w:szCs w:val="22"/>
        </w:rPr>
        <w:t>, és a Gilenya</w:t>
      </w:r>
      <w:r w:rsidR="00887822" w:rsidRPr="003337CB">
        <w:rPr>
          <w:szCs w:val="22"/>
        </w:rPr>
        <w:t>-kezelésben részesülő gy</w:t>
      </w:r>
      <w:r w:rsidRPr="003337CB">
        <w:rPr>
          <w:szCs w:val="22"/>
        </w:rPr>
        <w:t>ermek</w:t>
      </w:r>
      <w:r w:rsidR="00F36E4D" w:rsidRPr="003337CB">
        <w:rPr>
          <w:szCs w:val="22"/>
        </w:rPr>
        <w:t>- és serdülőkorú</w:t>
      </w:r>
      <w:r w:rsidR="00AE077C" w:rsidRPr="003337CB">
        <w:rPr>
          <w:szCs w:val="22"/>
        </w:rPr>
        <w:t xml:space="preserve"> beteg</w:t>
      </w:r>
      <w:r w:rsidRPr="003337CB">
        <w:rPr>
          <w:szCs w:val="22"/>
        </w:rPr>
        <w:t>eknél sz</w:t>
      </w:r>
      <w:r w:rsidR="00AE077C" w:rsidRPr="003337CB">
        <w:rPr>
          <w:szCs w:val="22"/>
        </w:rPr>
        <w:t>intén beszámoltak</w:t>
      </w:r>
      <w:r w:rsidRPr="003337CB">
        <w:rPr>
          <w:szCs w:val="22"/>
        </w:rPr>
        <w:t xml:space="preserve"> </w:t>
      </w:r>
      <w:r w:rsidR="00AE077C" w:rsidRPr="003337CB">
        <w:rPr>
          <w:szCs w:val="22"/>
        </w:rPr>
        <w:t>ezek előfordulásáról</w:t>
      </w:r>
      <w:r w:rsidR="005868AA" w:rsidRPr="003337CB">
        <w:rPr>
          <w:szCs w:val="22"/>
        </w:rPr>
        <w:t>.</w:t>
      </w:r>
    </w:p>
    <w:p w14:paraId="314A18AD" w14:textId="7C4BD09C" w:rsidR="00225E28" w:rsidRPr="003337CB" w:rsidRDefault="00225E28" w:rsidP="0048794B">
      <w:pPr>
        <w:numPr>
          <w:ilvl w:val="0"/>
          <w:numId w:val="4"/>
        </w:numPr>
        <w:tabs>
          <w:tab w:val="clear" w:pos="142"/>
          <w:tab w:val="clear" w:pos="567"/>
        </w:tabs>
        <w:spacing w:line="240" w:lineRule="auto"/>
        <w:ind w:left="567"/>
        <w:rPr>
          <w:szCs w:val="22"/>
        </w:rPr>
      </w:pPr>
      <w:r w:rsidRPr="003337CB">
        <w:rPr>
          <w:szCs w:val="22"/>
        </w:rPr>
        <w:t>Fogyás.</w:t>
      </w:r>
    </w:p>
    <w:p w14:paraId="0B51DD66" w14:textId="77777777" w:rsidR="00084A55" w:rsidRPr="003337CB" w:rsidRDefault="00084A55" w:rsidP="0048794B">
      <w:pPr>
        <w:pStyle w:val="Text"/>
        <w:spacing w:before="0"/>
        <w:jc w:val="left"/>
        <w:rPr>
          <w:iCs/>
          <w:sz w:val="22"/>
          <w:szCs w:val="22"/>
        </w:rPr>
      </w:pPr>
    </w:p>
    <w:p w14:paraId="5EA74D8C" w14:textId="2BF2E893" w:rsidR="00084A55" w:rsidRPr="003337CB" w:rsidRDefault="00084A55" w:rsidP="0048794B">
      <w:pPr>
        <w:pStyle w:val="Text"/>
        <w:keepNext/>
        <w:spacing w:before="0"/>
        <w:jc w:val="left"/>
        <w:rPr>
          <w:iCs/>
          <w:sz w:val="22"/>
          <w:szCs w:val="22"/>
        </w:rPr>
      </w:pPr>
      <w:r w:rsidRPr="003337CB">
        <w:rPr>
          <w:b/>
          <w:sz w:val="22"/>
          <w:szCs w:val="22"/>
        </w:rPr>
        <w:t>Nem gyakori</w:t>
      </w:r>
      <w:r w:rsidR="005864AD" w:rsidRPr="003337CB">
        <w:rPr>
          <w:sz w:val="22"/>
          <w:szCs w:val="22"/>
        </w:rPr>
        <w:t xml:space="preserve"> </w:t>
      </w:r>
      <w:r w:rsidR="00822599" w:rsidRPr="003337CB">
        <w:rPr>
          <w:sz w:val="22"/>
          <w:szCs w:val="22"/>
          <w:lang w:eastAsia="hu-HU"/>
        </w:rPr>
        <w:t>(100</w:t>
      </w:r>
      <w:r w:rsidR="00B54651" w:rsidRPr="003337CB">
        <w:rPr>
          <w:sz w:val="22"/>
          <w:szCs w:val="22"/>
          <w:lang w:eastAsia="hu-HU"/>
        </w:rPr>
        <w:noBreakHyphen/>
        <w:t>ból</w:t>
      </w:r>
      <w:r w:rsidR="00822599" w:rsidRPr="003337CB">
        <w:rPr>
          <w:sz w:val="22"/>
          <w:szCs w:val="22"/>
          <w:lang w:eastAsia="hu-HU"/>
        </w:rPr>
        <w:t xml:space="preserve"> legfeljebb 1</w:t>
      </w:r>
      <w:r w:rsidR="005864AD" w:rsidRPr="003337CB">
        <w:rPr>
          <w:sz w:val="22"/>
          <w:szCs w:val="22"/>
          <w:lang w:eastAsia="hu-HU"/>
        </w:rPr>
        <w:t> </w:t>
      </w:r>
      <w:r w:rsidR="00822599" w:rsidRPr="003337CB">
        <w:rPr>
          <w:sz w:val="22"/>
          <w:szCs w:val="22"/>
          <w:lang w:eastAsia="hu-HU"/>
        </w:rPr>
        <w:t>beteget érinthet)</w:t>
      </w:r>
      <w:r w:rsidR="00413F44" w:rsidRPr="003337CB">
        <w:rPr>
          <w:sz w:val="22"/>
          <w:szCs w:val="22"/>
          <w:lang w:eastAsia="hu-HU"/>
        </w:rPr>
        <w:t>:</w:t>
      </w:r>
    </w:p>
    <w:p w14:paraId="5356D63D" w14:textId="34BD1963" w:rsidR="00084A55" w:rsidRPr="003337CB" w:rsidRDefault="005868AA" w:rsidP="0048794B">
      <w:pPr>
        <w:keepNext/>
        <w:numPr>
          <w:ilvl w:val="0"/>
          <w:numId w:val="4"/>
        </w:numPr>
        <w:tabs>
          <w:tab w:val="clear" w:pos="142"/>
          <w:tab w:val="clear" w:pos="567"/>
        </w:tabs>
        <w:spacing w:line="240" w:lineRule="auto"/>
        <w:ind w:left="567"/>
        <w:rPr>
          <w:szCs w:val="22"/>
        </w:rPr>
      </w:pPr>
      <w:r w:rsidRPr="003337CB">
        <w:rPr>
          <w:szCs w:val="22"/>
        </w:rPr>
        <w:t>T</w:t>
      </w:r>
      <w:r w:rsidR="00084A55" w:rsidRPr="003337CB">
        <w:rPr>
          <w:szCs w:val="22"/>
        </w:rPr>
        <w:t>üdőgyulladás, olyan tünetekkel, mint a láz, köhögés, nehézlégzés</w:t>
      </w:r>
      <w:r w:rsidRPr="003337CB">
        <w:rPr>
          <w:szCs w:val="22"/>
        </w:rPr>
        <w:t>.</w:t>
      </w:r>
    </w:p>
    <w:p w14:paraId="4565CEF5" w14:textId="45856B4B" w:rsidR="00084A55" w:rsidRPr="003337CB" w:rsidRDefault="005868AA" w:rsidP="0048794B">
      <w:pPr>
        <w:numPr>
          <w:ilvl w:val="0"/>
          <w:numId w:val="4"/>
        </w:numPr>
        <w:tabs>
          <w:tab w:val="clear" w:pos="142"/>
          <w:tab w:val="clear" w:pos="567"/>
        </w:tabs>
        <w:spacing w:line="240" w:lineRule="auto"/>
        <w:ind w:left="567"/>
        <w:rPr>
          <w:szCs w:val="22"/>
        </w:rPr>
      </w:pPr>
      <w:r w:rsidRPr="003337CB">
        <w:rPr>
          <w:szCs w:val="22"/>
        </w:rPr>
        <w:t>M</w:t>
      </w:r>
      <w:r w:rsidR="00084A55" w:rsidRPr="003337CB">
        <w:rPr>
          <w:szCs w:val="22"/>
        </w:rPr>
        <w:t>akulaödéma (a retinának a szemfenéken lévő, az éles látás területén kial</w:t>
      </w:r>
      <w:r w:rsidR="006A3CBA" w:rsidRPr="003337CB">
        <w:rPr>
          <w:szCs w:val="22"/>
        </w:rPr>
        <w:t>a</w:t>
      </w:r>
      <w:r w:rsidR="00084A55" w:rsidRPr="003337CB">
        <w:rPr>
          <w:szCs w:val="22"/>
        </w:rPr>
        <w:t xml:space="preserve">kuló vizenyője), olyan tünetekkel, mint a látótér középső részének elhomályosodása vagy sötét </w:t>
      </w:r>
      <w:r w:rsidR="00C10A88" w:rsidRPr="003337CB">
        <w:rPr>
          <w:szCs w:val="22"/>
        </w:rPr>
        <w:t>foltok</w:t>
      </w:r>
      <w:r w:rsidR="00084A55" w:rsidRPr="003337CB">
        <w:rPr>
          <w:szCs w:val="22"/>
        </w:rPr>
        <w:t xml:space="preserve"> látása, homályos látás, probléma a színek vagy a finom részletek érzékelésével</w:t>
      </w:r>
      <w:r w:rsidRPr="003337CB">
        <w:rPr>
          <w:szCs w:val="22"/>
        </w:rPr>
        <w:t>.</w:t>
      </w:r>
    </w:p>
    <w:p w14:paraId="6DC15CF3" w14:textId="6EF512F1" w:rsidR="00B91055" w:rsidRPr="003337CB" w:rsidRDefault="007F1EFD" w:rsidP="0048794B">
      <w:pPr>
        <w:tabs>
          <w:tab w:val="clear" w:pos="567"/>
        </w:tabs>
        <w:spacing w:line="240" w:lineRule="auto"/>
        <w:ind w:left="567" w:hanging="567"/>
        <w:rPr>
          <w:bCs/>
          <w:szCs w:val="22"/>
        </w:rPr>
      </w:pPr>
      <w:r w:rsidRPr="003337CB">
        <w:rPr>
          <w:szCs w:val="22"/>
        </w:rPr>
        <w:t>-</w:t>
      </w:r>
      <w:r w:rsidRPr="003337CB">
        <w:rPr>
          <w:szCs w:val="22"/>
        </w:rPr>
        <w:tab/>
      </w:r>
      <w:r w:rsidR="005868AA" w:rsidRPr="003337CB">
        <w:rPr>
          <w:bCs/>
          <w:szCs w:val="22"/>
        </w:rPr>
        <w:t>A</w:t>
      </w:r>
      <w:r w:rsidRPr="003337CB">
        <w:rPr>
          <w:bCs/>
          <w:szCs w:val="22"/>
        </w:rPr>
        <w:t xml:space="preserve"> vérlemezkék számának csökkenése</w:t>
      </w:r>
      <w:r w:rsidRPr="003337CB">
        <w:rPr>
          <w:szCs w:val="22"/>
        </w:rPr>
        <w:t xml:space="preserve">, </w:t>
      </w:r>
      <w:r w:rsidRPr="003337CB">
        <w:rPr>
          <w:bCs/>
          <w:szCs w:val="22"/>
        </w:rPr>
        <w:t>ami</w:t>
      </w:r>
      <w:r w:rsidR="001C1CEF" w:rsidRPr="003337CB">
        <w:rPr>
          <w:bCs/>
          <w:szCs w:val="22"/>
        </w:rPr>
        <w:t xml:space="preserve"> növeli</w:t>
      </w:r>
      <w:r w:rsidRPr="003337CB">
        <w:rPr>
          <w:bCs/>
          <w:szCs w:val="22"/>
        </w:rPr>
        <w:t xml:space="preserve"> a vérzések</w:t>
      </w:r>
      <w:r w:rsidR="003C522B" w:rsidRPr="003337CB">
        <w:rPr>
          <w:szCs w:val="22"/>
        </w:rPr>
        <w:t xml:space="preserve"> vagy</w:t>
      </w:r>
      <w:r w:rsidRPr="003337CB">
        <w:rPr>
          <w:szCs w:val="22"/>
        </w:rPr>
        <w:t xml:space="preserve"> </w:t>
      </w:r>
      <w:r w:rsidRPr="003337CB">
        <w:rPr>
          <w:bCs/>
          <w:szCs w:val="22"/>
        </w:rPr>
        <w:t>véraláfutások kockázat</w:t>
      </w:r>
      <w:r w:rsidR="001C1CEF" w:rsidRPr="003337CB">
        <w:rPr>
          <w:bCs/>
          <w:szCs w:val="22"/>
        </w:rPr>
        <w:t>át</w:t>
      </w:r>
      <w:r w:rsidRPr="003337CB">
        <w:rPr>
          <w:bCs/>
          <w:szCs w:val="22"/>
        </w:rPr>
        <w:t>.</w:t>
      </w:r>
    </w:p>
    <w:p w14:paraId="2E17CF37" w14:textId="1D53A61E" w:rsidR="007F1EFD" w:rsidRPr="003337CB" w:rsidRDefault="00BF627E" w:rsidP="0048794B">
      <w:pPr>
        <w:tabs>
          <w:tab w:val="clear" w:pos="567"/>
        </w:tabs>
        <w:spacing w:line="240" w:lineRule="auto"/>
        <w:ind w:left="567" w:hanging="567"/>
        <w:rPr>
          <w:szCs w:val="22"/>
        </w:rPr>
      </w:pPr>
      <w:r w:rsidRPr="003337CB">
        <w:rPr>
          <w:szCs w:val="22"/>
        </w:rPr>
        <w:t>-</w:t>
      </w:r>
      <w:r w:rsidRPr="003337CB">
        <w:rPr>
          <w:szCs w:val="22"/>
        </w:rPr>
        <w:tab/>
      </w:r>
      <w:r w:rsidR="005868AA" w:rsidRPr="003337CB">
        <w:rPr>
          <w:szCs w:val="22"/>
        </w:rPr>
        <w:t>R</w:t>
      </w:r>
      <w:r w:rsidRPr="003337CB">
        <w:rPr>
          <w:szCs w:val="22"/>
        </w:rPr>
        <w:t xml:space="preserve">osszindulatú melanóma (egy olyan típusú bőrrák, ami rendszerint egy szokatlan anyajegyből alakul ki). A melanóma lehetséges tünetei közé tartoznak az olyan anyajegyek, amelyeknek idővel megváltozhat a mérete, formája, a bőrből való kiemelkedése vagy a színe, </w:t>
      </w:r>
      <w:r w:rsidR="001D2368" w:rsidRPr="003337CB">
        <w:rPr>
          <w:szCs w:val="22"/>
        </w:rPr>
        <w:t>valamint az</w:t>
      </w:r>
      <w:r w:rsidRPr="003337CB">
        <w:rPr>
          <w:szCs w:val="22"/>
        </w:rPr>
        <w:t xml:space="preserve"> új anyajegyek megjelenése. Az anyajegyek viszkethetnek, vérezhetnek vagy kifekélyesedhetnek.</w:t>
      </w:r>
    </w:p>
    <w:p w14:paraId="05106A1D" w14:textId="6AB65443" w:rsidR="00BB3EFC" w:rsidRPr="008C0618" w:rsidRDefault="00BB3EFC" w:rsidP="0048794B">
      <w:pPr>
        <w:numPr>
          <w:ilvl w:val="1"/>
          <w:numId w:val="10"/>
        </w:numPr>
        <w:tabs>
          <w:tab w:val="clear" w:pos="567"/>
        </w:tabs>
        <w:spacing w:line="240" w:lineRule="auto"/>
        <w:ind w:left="567" w:hanging="567"/>
        <w:rPr>
          <w:ins w:id="44" w:author="Author"/>
          <w:szCs w:val="22"/>
        </w:rPr>
      </w:pPr>
      <w:ins w:id="45" w:author="Author">
        <w:r w:rsidRPr="003337CB">
          <w:rPr>
            <w:szCs w:val="22"/>
          </w:rPr>
          <w:t>Laphámsejtes karcinóma</w:t>
        </w:r>
        <w:r w:rsidRPr="008C0618">
          <w:rPr>
            <w:szCs w:val="22"/>
          </w:rPr>
          <w:t xml:space="preserve">: a </w:t>
        </w:r>
        <w:r w:rsidR="00D567C7">
          <w:rPr>
            <w:szCs w:val="22"/>
          </w:rPr>
          <w:t>rosszindulatú bőrdaganat</w:t>
        </w:r>
        <w:del w:id="46" w:author="Author">
          <w:r w:rsidRPr="008C0618" w:rsidDel="00D567C7">
            <w:rPr>
              <w:szCs w:val="22"/>
            </w:rPr>
            <w:delText>bőrrák</w:delText>
          </w:r>
        </w:del>
        <w:r w:rsidRPr="008C0618">
          <w:rPr>
            <w:szCs w:val="22"/>
          </w:rPr>
          <w:t xml:space="preserve"> egyik fajtája, ami tömött, vörös csomóként, pörkkel fedett fekélyként vagy egy meglévő hegben lévő, új fekélyként jelentkezhet.</w:t>
        </w:r>
      </w:ins>
    </w:p>
    <w:p w14:paraId="62752B0C" w14:textId="38E84E1B" w:rsidR="008D21A6" w:rsidRPr="003337CB" w:rsidRDefault="008D21A6" w:rsidP="0048794B">
      <w:pPr>
        <w:tabs>
          <w:tab w:val="clear" w:pos="567"/>
        </w:tabs>
        <w:spacing w:line="240" w:lineRule="auto"/>
        <w:ind w:left="567" w:hanging="567"/>
        <w:rPr>
          <w:szCs w:val="22"/>
        </w:rPr>
      </w:pPr>
      <w:r w:rsidRPr="003337CB">
        <w:rPr>
          <w:szCs w:val="22"/>
        </w:rPr>
        <w:t>-</w:t>
      </w:r>
      <w:r w:rsidRPr="003337CB">
        <w:rPr>
          <w:szCs w:val="22"/>
        </w:rPr>
        <w:tab/>
      </w:r>
      <w:r w:rsidR="00413F44" w:rsidRPr="003337CB">
        <w:rPr>
          <w:szCs w:val="22"/>
        </w:rPr>
        <w:t>G</w:t>
      </w:r>
      <w:r w:rsidRPr="003337CB">
        <w:rPr>
          <w:szCs w:val="22"/>
        </w:rPr>
        <w:t>örcsrohamok (gyermekeknél és serdülőknél gyakoribbak, mint felnőtteknél).</w:t>
      </w:r>
    </w:p>
    <w:p w14:paraId="440162CC" w14:textId="77777777" w:rsidR="00BF627E" w:rsidRPr="003337CB" w:rsidRDefault="00BF627E" w:rsidP="0048794B">
      <w:pPr>
        <w:tabs>
          <w:tab w:val="clear" w:pos="567"/>
        </w:tabs>
        <w:spacing w:line="240" w:lineRule="auto"/>
        <w:ind w:left="567" w:hanging="567"/>
        <w:rPr>
          <w:szCs w:val="22"/>
        </w:rPr>
      </w:pPr>
    </w:p>
    <w:p w14:paraId="0437F41F" w14:textId="5434525A" w:rsidR="00B91055" w:rsidRPr="003337CB" w:rsidRDefault="00B91055" w:rsidP="0048794B">
      <w:pPr>
        <w:pStyle w:val="Text"/>
        <w:keepNext/>
        <w:spacing w:before="0"/>
        <w:jc w:val="left"/>
        <w:rPr>
          <w:iCs/>
          <w:sz w:val="22"/>
          <w:szCs w:val="22"/>
        </w:rPr>
      </w:pPr>
      <w:r w:rsidRPr="003337CB">
        <w:rPr>
          <w:b/>
          <w:sz w:val="22"/>
          <w:szCs w:val="22"/>
          <w:lang w:eastAsia="hu-HU"/>
        </w:rPr>
        <w:t>Ritka</w:t>
      </w:r>
      <w:r w:rsidR="005864AD" w:rsidRPr="003337CB">
        <w:rPr>
          <w:sz w:val="22"/>
          <w:szCs w:val="22"/>
          <w:lang w:eastAsia="hu-HU"/>
        </w:rPr>
        <w:t xml:space="preserve"> </w:t>
      </w:r>
      <w:r w:rsidR="00822599" w:rsidRPr="003337CB">
        <w:rPr>
          <w:sz w:val="22"/>
          <w:szCs w:val="22"/>
          <w:lang w:eastAsia="hu-HU"/>
        </w:rPr>
        <w:t>(1000</w:t>
      </w:r>
      <w:r w:rsidR="00B54651" w:rsidRPr="003337CB">
        <w:rPr>
          <w:sz w:val="22"/>
          <w:szCs w:val="22"/>
          <w:lang w:eastAsia="hu-HU"/>
        </w:rPr>
        <w:noBreakHyphen/>
        <w:t>ből</w:t>
      </w:r>
      <w:r w:rsidR="00822599" w:rsidRPr="003337CB">
        <w:rPr>
          <w:sz w:val="22"/>
          <w:szCs w:val="22"/>
          <w:lang w:eastAsia="hu-HU"/>
        </w:rPr>
        <w:t xml:space="preserve"> legfeljebb 1</w:t>
      </w:r>
      <w:r w:rsidR="005864AD" w:rsidRPr="003337CB">
        <w:rPr>
          <w:sz w:val="22"/>
          <w:szCs w:val="22"/>
          <w:lang w:eastAsia="hu-HU"/>
        </w:rPr>
        <w:t> </w:t>
      </w:r>
      <w:r w:rsidR="00822599" w:rsidRPr="003337CB">
        <w:rPr>
          <w:sz w:val="22"/>
          <w:szCs w:val="22"/>
          <w:lang w:eastAsia="hu-HU"/>
        </w:rPr>
        <w:t>beteget érinthet)</w:t>
      </w:r>
      <w:r w:rsidR="00413F44" w:rsidRPr="003337CB">
        <w:rPr>
          <w:sz w:val="22"/>
          <w:szCs w:val="22"/>
          <w:lang w:eastAsia="hu-HU"/>
        </w:rPr>
        <w:t>:</w:t>
      </w:r>
    </w:p>
    <w:p w14:paraId="719CEBBA" w14:textId="250741A9" w:rsidR="007932F7" w:rsidRPr="003337CB" w:rsidRDefault="005868AA" w:rsidP="0048794B">
      <w:pPr>
        <w:numPr>
          <w:ilvl w:val="1"/>
          <w:numId w:val="10"/>
        </w:numPr>
        <w:tabs>
          <w:tab w:val="clear" w:pos="567"/>
        </w:tabs>
        <w:spacing w:line="240" w:lineRule="auto"/>
        <w:ind w:left="567" w:hanging="567"/>
        <w:rPr>
          <w:szCs w:val="22"/>
        </w:rPr>
      </w:pPr>
      <w:r w:rsidRPr="003337CB">
        <w:rPr>
          <w:szCs w:val="22"/>
          <w:lang w:eastAsia="hu-HU"/>
        </w:rPr>
        <w:t>E</w:t>
      </w:r>
      <w:r w:rsidR="00B91055" w:rsidRPr="003337CB">
        <w:rPr>
          <w:szCs w:val="22"/>
          <w:lang w:eastAsia="hu-HU"/>
        </w:rPr>
        <w:t>gy poszterior rever</w:t>
      </w:r>
      <w:del w:id="47" w:author="Author">
        <w:r w:rsidR="00B91055" w:rsidRPr="003337CB" w:rsidDel="00BE2053">
          <w:rPr>
            <w:szCs w:val="22"/>
            <w:lang w:eastAsia="hu-HU"/>
          </w:rPr>
          <w:delText>zíb</w:delText>
        </w:r>
      </w:del>
      <w:ins w:id="48" w:author="Author">
        <w:r w:rsidR="00BE2053">
          <w:rPr>
            <w:szCs w:val="22"/>
            <w:lang w:eastAsia="hu-HU"/>
          </w:rPr>
          <w:t>zib</w:t>
        </w:r>
      </w:ins>
      <w:r w:rsidR="00B91055" w:rsidRPr="003337CB">
        <w:rPr>
          <w:szCs w:val="22"/>
          <w:lang w:eastAsia="hu-HU"/>
        </w:rPr>
        <w:t xml:space="preserve">ilis enkefalopátia szindrómának (PRES) nevezett állapot. A tünetek </w:t>
      </w:r>
      <w:r w:rsidR="00470EF8" w:rsidRPr="003337CB">
        <w:rPr>
          <w:szCs w:val="22"/>
          <w:lang w:eastAsia="hu-HU"/>
        </w:rPr>
        <w:t xml:space="preserve">közé tartozhat a hirtelen kialakuló </w:t>
      </w:r>
      <w:r w:rsidR="00B91055" w:rsidRPr="003337CB">
        <w:rPr>
          <w:szCs w:val="22"/>
          <w:lang w:eastAsia="hu-HU"/>
        </w:rPr>
        <w:t>fejfájás, zavartság, görcsrohamok és/vagy a látászavarok</w:t>
      </w:r>
      <w:r w:rsidRPr="003337CB">
        <w:rPr>
          <w:szCs w:val="22"/>
          <w:lang w:eastAsia="hu-HU"/>
        </w:rPr>
        <w:t>.</w:t>
      </w:r>
    </w:p>
    <w:p w14:paraId="2C0C2DB1" w14:textId="4ED6575B" w:rsidR="00B91055" w:rsidRPr="003337CB" w:rsidRDefault="005868AA" w:rsidP="0048794B">
      <w:pPr>
        <w:numPr>
          <w:ilvl w:val="1"/>
          <w:numId w:val="10"/>
        </w:numPr>
        <w:tabs>
          <w:tab w:val="clear" w:pos="567"/>
        </w:tabs>
        <w:spacing w:line="240" w:lineRule="auto"/>
        <w:ind w:left="567" w:hanging="567"/>
        <w:rPr>
          <w:szCs w:val="22"/>
        </w:rPr>
      </w:pPr>
      <w:r w:rsidRPr="003337CB">
        <w:rPr>
          <w:szCs w:val="22"/>
        </w:rPr>
        <w:lastRenderedPageBreak/>
        <w:t>L</w:t>
      </w:r>
      <w:r w:rsidR="007932F7" w:rsidRPr="003337CB">
        <w:rPr>
          <w:szCs w:val="22"/>
        </w:rPr>
        <w:t>imfóma (egy, a nyirokrendszert érintő rákos daganat)</w:t>
      </w:r>
      <w:r w:rsidR="00B91055" w:rsidRPr="003337CB">
        <w:rPr>
          <w:szCs w:val="22"/>
          <w:lang w:eastAsia="hu-HU"/>
        </w:rPr>
        <w:t>.</w:t>
      </w:r>
    </w:p>
    <w:p w14:paraId="6A41A129" w14:textId="709FDED0" w:rsidR="003E09F7" w:rsidRPr="008C0618" w:rsidDel="00BB3EFC" w:rsidRDefault="005868AA" w:rsidP="0048794B">
      <w:pPr>
        <w:numPr>
          <w:ilvl w:val="1"/>
          <w:numId w:val="10"/>
        </w:numPr>
        <w:tabs>
          <w:tab w:val="clear" w:pos="567"/>
        </w:tabs>
        <w:spacing w:line="240" w:lineRule="auto"/>
        <w:ind w:left="567" w:hanging="567"/>
        <w:rPr>
          <w:del w:id="49" w:author="Author"/>
          <w:szCs w:val="22"/>
        </w:rPr>
      </w:pPr>
      <w:del w:id="50" w:author="Author">
        <w:r w:rsidRPr="003337CB" w:rsidDel="00BB3EFC">
          <w:rPr>
            <w:szCs w:val="22"/>
          </w:rPr>
          <w:delText>L</w:delText>
        </w:r>
        <w:r w:rsidR="003E09F7" w:rsidRPr="003337CB" w:rsidDel="00BB3EFC">
          <w:rPr>
            <w:szCs w:val="22"/>
          </w:rPr>
          <w:delText>aphámsejtes karcinóma</w:delText>
        </w:r>
        <w:r w:rsidR="003E09F7" w:rsidRPr="008C0618" w:rsidDel="00BB3EFC">
          <w:rPr>
            <w:szCs w:val="22"/>
          </w:rPr>
          <w:delText>: a bőrrák egyik fajtája, ami tömött, vörös csomóként, pörkkel fedett fekélyként vagy egy meglévő hegben lévő, új fekélyként jelentkezhet.</w:delText>
        </w:r>
      </w:del>
    </w:p>
    <w:p w14:paraId="72D09522" w14:textId="77777777" w:rsidR="00B91055" w:rsidRPr="008C0618" w:rsidRDefault="00B91055" w:rsidP="0048794B">
      <w:pPr>
        <w:tabs>
          <w:tab w:val="clear" w:pos="567"/>
        </w:tabs>
        <w:spacing w:line="240" w:lineRule="auto"/>
        <w:rPr>
          <w:szCs w:val="22"/>
        </w:rPr>
      </w:pPr>
    </w:p>
    <w:p w14:paraId="46F62121" w14:textId="4F2BFE11" w:rsidR="007932F7" w:rsidRPr="008C0618" w:rsidRDefault="007932F7" w:rsidP="0048794B">
      <w:pPr>
        <w:keepNext/>
        <w:tabs>
          <w:tab w:val="clear" w:pos="567"/>
        </w:tabs>
        <w:spacing w:line="240" w:lineRule="auto"/>
        <w:rPr>
          <w:szCs w:val="22"/>
        </w:rPr>
      </w:pPr>
      <w:r w:rsidRPr="008C0618">
        <w:rPr>
          <w:b/>
          <w:szCs w:val="22"/>
        </w:rPr>
        <w:t>Nagyon ritka</w:t>
      </w:r>
      <w:r w:rsidRPr="008C0618">
        <w:rPr>
          <w:szCs w:val="22"/>
        </w:rPr>
        <w:t xml:space="preserve"> (10</w:t>
      </w:r>
      <w:r w:rsidR="00B54651">
        <w:rPr>
          <w:szCs w:val="22"/>
        </w:rPr>
        <w:t> </w:t>
      </w:r>
      <w:r w:rsidRPr="008C0618">
        <w:rPr>
          <w:szCs w:val="22"/>
        </w:rPr>
        <w:t>000</w:t>
      </w:r>
      <w:r w:rsidR="00B54651">
        <w:rPr>
          <w:szCs w:val="22"/>
        </w:rPr>
        <w:noBreakHyphen/>
        <w:t>ből</w:t>
      </w:r>
      <w:r w:rsidRPr="008C0618">
        <w:rPr>
          <w:szCs w:val="22"/>
        </w:rPr>
        <w:t xml:space="preserve"> legfeljebb 1</w:t>
      </w:r>
      <w:r w:rsidR="009D279F" w:rsidRPr="008C0618">
        <w:rPr>
          <w:szCs w:val="22"/>
        </w:rPr>
        <w:t> </w:t>
      </w:r>
      <w:r w:rsidRPr="008C0618">
        <w:rPr>
          <w:szCs w:val="22"/>
        </w:rPr>
        <w:t>beteget érinthet)</w:t>
      </w:r>
      <w:r w:rsidR="00413F44">
        <w:rPr>
          <w:szCs w:val="22"/>
        </w:rPr>
        <w:t>:</w:t>
      </w:r>
    </w:p>
    <w:p w14:paraId="6B61B87E" w14:textId="51A4FF62" w:rsidR="007932F7" w:rsidRPr="003337CB" w:rsidRDefault="005868AA" w:rsidP="0048794B">
      <w:pPr>
        <w:numPr>
          <w:ilvl w:val="1"/>
          <w:numId w:val="10"/>
        </w:numPr>
        <w:tabs>
          <w:tab w:val="clear" w:pos="567"/>
        </w:tabs>
        <w:spacing w:line="240" w:lineRule="auto"/>
        <w:ind w:left="540" w:hanging="540"/>
        <w:rPr>
          <w:szCs w:val="22"/>
        </w:rPr>
      </w:pPr>
      <w:r w:rsidRPr="003337CB">
        <w:rPr>
          <w:szCs w:val="22"/>
        </w:rPr>
        <w:t>E</w:t>
      </w:r>
      <w:r w:rsidR="007932F7" w:rsidRPr="003337CB">
        <w:rPr>
          <w:szCs w:val="22"/>
        </w:rPr>
        <w:t>lektrokardiogram</w:t>
      </w:r>
      <w:r w:rsidR="007932F7" w:rsidRPr="003337CB">
        <w:rPr>
          <w:szCs w:val="22"/>
        </w:rPr>
        <w:noBreakHyphen/>
        <w:t>eltérés (T</w:t>
      </w:r>
      <w:r w:rsidR="007932F7" w:rsidRPr="003337CB">
        <w:rPr>
          <w:szCs w:val="22"/>
        </w:rPr>
        <w:noBreakHyphen/>
        <w:t>hullám inverzió).</w:t>
      </w:r>
    </w:p>
    <w:p w14:paraId="1EEF9AE2" w14:textId="41E63608" w:rsidR="003E09F7" w:rsidRPr="003337CB" w:rsidRDefault="005868AA" w:rsidP="0048794B">
      <w:pPr>
        <w:numPr>
          <w:ilvl w:val="1"/>
          <w:numId w:val="10"/>
        </w:numPr>
        <w:tabs>
          <w:tab w:val="clear" w:pos="567"/>
        </w:tabs>
        <w:spacing w:line="240" w:lineRule="auto"/>
        <w:ind w:left="540" w:hanging="540"/>
        <w:rPr>
          <w:szCs w:val="22"/>
        </w:rPr>
      </w:pPr>
      <w:r w:rsidRPr="003337CB">
        <w:rPr>
          <w:szCs w:val="22"/>
        </w:rPr>
        <w:t>H</w:t>
      </w:r>
      <w:r w:rsidR="003E09F7" w:rsidRPr="003337CB">
        <w:rPr>
          <w:szCs w:val="22"/>
        </w:rPr>
        <w:t>umán herpeszvírus</w:t>
      </w:r>
      <w:r w:rsidR="002F1C04" w:rsidRPr="003337CB">
        <w:rPr>
          <w:szCs w:val="22"/>
        </w:rPr>
        <w:t xml:space="preserve"> </w:t>
      </w:r>
      <w:r w:rsidR="009135CB" w:rsidRPr="003337CB">
        <w:rPr>
          <w:szCs w:val="22"/>
        </w:rPr>
        <w:noBreakHyphen/>
      </w:r>
      <w:r w:rsidR="002F1C04" w:rsidRPr="003337CB">
        <w:rPr>
          <w:szCs w:val="22"/>
        </w:rPr>
        <w:t xml:space="preserve"> </w:t>
      </w:r>
      <w:r w:rsidR="003E09F7" w:rsidRPr="003337CB">
        <w:rPr>
          <w:szCs w:val="22"/>
        </w:rPr>
        <w:t>8 fertőzéssel összefüggő daganat (Kaposi</w:t>
      </w:r>
      <w:r w:rsidR="003E09F7" w:rsidRPr="003337CB">
        <w:rPr>
          <w:szCs w:val="22"/>
        </w:rPr>
        <w:noBreakHyphen/>
        <w:t>szarkóma).</w:t>
      </w:r>
    </w:p>
    <w:p w14:paraId="69159329" w14:textId="77777777" w:rsidR="007932F7" w:rsidRPr="003337CB" w:rsidRDefault="007932F7" w:rsidP="0048794B">
      <w:pPr>
        <w:tabs>
          <w:tab w:val="clear" w:pos="567"/>
        </w:tabs>
        <w:spacing w:line="240" w:lineRule="auto"/>
        <w:rPr>
          <w:szCs w:val="22"/>
        </w:rPr>
      </w:pPr>
    </w:p>
    <w:p w14:paraId="7BBB7B89" w14:textId="37B3AC2B" w:rsidR="007932F7" w:rsidRPr="003337CB" w:rsidRDefault="007932F7" w:rsidP="0048794B">
      <w:pPr>
        <w:keepNext/>
        <w:tabs>
          <w:tab w:val="clear" w:pos="567"/>
        </w:tabs>
        <w:spacing w:line="240" w:lineRule="auto"/>
        <w:rPr>
          <w:szCs w:val="22"/>
        </w:rPr>
      </w:pPr>
      <w:r w:rsidRPr="003337CB">
        <w:rPr>
          <w:b/>
          <w:szCs w:val="22"/>
        </w:rPr>
        <w:t>Nem ismert</w:t>
      </w:r>
      <w:r w:rsidRPr="003337CB">
        <w:rPr>
          <w:szCs w:val="22"/>
        </w:rPr>
        <w:t xml:space="preserve"> (a gyakoriság a rendelkezésre álló adatokból nem állapítható meg)</w:t>
      </w:r>
      <w:r w:rsidR="00413F44" w:rsidRPr="003337CB">
        <w:rPr>
          <w:szCs w:val="22"/>
        </w:rPr>
        <w:t>:</w:t>
      </w:r>
    </w:p>
    <w:p w14:paraId="627F2955" w14:textId="02E0D09B" w:rsidR="007932F7" w:rsidRPr="003337CB" w:rsidRDefault="005868AA" w:rsidP="0048794B">
      <w:pPr>
        <w:numPr>
          <w:ilvl w:val="1"/>
          <w:numId w:val="10"/>
        </w:numPr>
        <w:tabs>
          <w:tab w:val="clear" w:pos="567"/>
        </w:tabs>
        <w:spacing w:line="240" w:lineRule="auto"/>
        <w:ind w:left="540" w:hanging="540"/>
        <w:rPr>
          <w:szCs w:val="22"/>
        </w:rPr>
      </w:pPr>
      <w:r w:rsidRPr="003337CB">
        <w:rPr>
          <w:szCs w:val="22"/>
        </w:rPr>
        <w:t>A</w:t>
      </w:r>
      <w:r w:rsidR="007932F7" w:rsidRPr="003337CB">
        <w:rPr>
          <w:szCs w:val="22"/>
        </w:rPr>
        <w:t>llergiás reakciók, beleértve a bőrkiütés</w:t>
      </w:r>
      <w:r w:rsidR="0086681D" w:rsidRPr="003337CB">
        <w:rPr>
          <w:szCs w:val="22"/>
        </w:rPr>
        <w:t>t</w:t>
      </w:r>
      <w:r w:rsidR="007932F7" w:rsidRPr="003337CB">
        <w:rPr>
          <w:szCs w:val="22"/>
        </w:rPr>
        <w:t xml:space="preserve"> vagy viszkető csalánkiütés</w:t>
      </w:r>
      <w:r w:rsidR="0086681D" w:rsidRPr="003337CB">
        <w:rPr>
          <w:szCs w:val="22"/>
        </w:rPr>
        <w:t>t</w:t>
      </w:r>
      <w:r w:rsidR="007932F7" w:rsidRPr="003337CB">
        <w:rPr>
          <w:szCs w:val="22"/>
        </w:rPr>
        <w:t>, az ajkak, a nyelv vagy az arc feldagadása okozta tüneteket, amelyek nagyobb valószínűséggel jelentkeznek a Gilenya</w:t>
      </w:r>
      <w:r w:rsidR="007932F7" w:rsidRPr="003337CB">
        <w:rPr>
          <w:szCs w:val="22"/>
        </w:rPr>
        <w:noBreakHyphen/>
        <w:t>kezelés elkezdésének napján.</w:t>
      </w:r>
    </w:p>
    <w:p w14:paraId="65149567" w14:textId="382BBD30" w:rsidR="00CC3466" w:rsidRPr="003337CB" w:rsidRDefault="00CC3466" w:rsidP="0048794B">
      <w:pPr>
        <w:numPr>
          <w:ilvl w:val="1"/>
          <w:numId w:val="10"/>
        </w:numPr>
        <w:tabs>
          <w:tab w:val="clear" w:pos="567"/>
        </w:tabs>
        <w:spacing w:line="240" w:lineRule="auto"/>
        <w:ind w:left="540" w:hanging="540"/>
        <w:rPr>
          <w:szCs w:val="22"/>
        </w:rPr>
      </w:pPr>
      <w:r w:rsidRPr="003337CB">
        <w:rPr>
          <w:lang w:val="hu"/>
        </w:rPr>
        <w:t>Májbetegség</w:t>
      </w:r>
      <w:r w:rsidR="00B119D9" w:rsidRPr="003337CB">
        <w:rPr>
          <w:szCs w:val="22"/>
          <w:lang w:val="hu"/>
        </w:rPr>
        <w:t xml:space="preserve"> </w:t>
      </w:r>
      <w:r w:rsidRPr="003337CB">
        <w:rPr>
          <w:szCs w:val="22"/>
          <w:lang w:val="hu"/>
        </w:rPr>
        <w:t>(beleértve a májelégtelenséget) jelei, például a bőr vagy a szemfehérje besárgulása (sárgaság), hányinger vagy hányás, fájdalom a has</w:t>
      </w:r>
      <w:r w:rsidR="006C366E" w:rsidRPr="003337CB">
        <w:rPr>
          <w:szCs w:val="22"/>
          <w:lang w:val="hu"/>
        </w:rPr>
        <w:t xml:space="preserve"> felső részén a</w:t>
      </w:r>
      <w:r w:rsidRPr="003337CB">
        <w:rPr>
          <w:szCs w:val="22"/>
          <w:lang w:val="hu"/>
        </w:rPr>
        <w:t xml:space="preserve"> jobb oldal</w:t>
      </w:r>
      <w:r w:rsidR="006C366E" w:rsidRPr="003337CB">
        <w:rPr>
          <w:szCs w:val="22"/>
          <w:lang w:val="hu"/>
        </w:rPr>
        <w:t>o</w:t>
      </w:r>
      <w:r w:rsidRPr="003337CB">
        <w:rPr>
          <w:szCs w:val="22"/>
          <w:lang w:val="hu"/>
        </w:rPr>
        <w:t>n, sötét (barna színű) vizelet, a szokásostól elmaradó éhségérzet, fáradtság, valamint rendellenes májfunkciós vizsgálati eredmények. Nagyon kis számú esetben a májelégtelenség májátültetést is szükségessé tehet</w:t>
      </w:r>
      <w:r w:rsidR="00067BC9" w:rsidRPr="003337CB">
        <w:rPr>
          <w:szCs w:val="22"/>
          <w:lang w:val="hu"/>
        </w:rPr>
        <w:t>ett</w:t>
      </w:r>
      <w:r w:rsidRPr="003337CB">
        <w:rPr>
          <w:szCs w:val="22"/>
          <w:lang w:val="hu"/>
        </w:rPr>
        <w:t>.</w:t>
      </w:r>
    </w:p>
    <w:p w14:paraId="436197BE" w14:textId="7CEFB633" w:rsidR="00BE63A3" w:rsidRPr="008C0618" w:rsidRDefault="00BE63A3" w:rsidP="0048794B">
      <w:pPr>
        <w:numPr>
          <w:ilvl w:val="1"/>
          <w:numId w:val="10"/>
        </w:numPr>
        <w:tabs>
          <w:tab w:val="clear" w:pos="567"/>
        </w:tabs>
        <w:spacing w:line="240" w:lineRule="auto"/>
        <w:ind w:left="540" w:hanging="540"/>
        <w:rPr>
          <w:szCs w:val="22"/>
        </w:rPr>
      </w:pPr>
      <w:r w:rsidRPr="003337CB">
        <w:rPr>
          <w:szCs w:val="22"/>
        </w:rPr>
        <w:t>Egy</w:t>
      </w:r>
      <w:r w:rsidR="00B119D9" w:rsidRPr="003337CB">
        <w:rPr>
          <w:szCs w:val="22"/>
        </w:rPr>
        <w:t xml:space="preserve"> </w:t>
      </w:r>
      <w:r w:rsidRPr="003337CB">
        <w:rPr>
          <w:szCs w:val="22"/>
        </w:rPr>
        <w:t>ritka</w:t>
      </w:r>
      <w:r w:rsidRPr="008C0618">
        <w:rPr>
          <w:szCs w:val="22"/>
        </w:rPr>
        <w:t xml:space="preserve"> agyi fertőzés, az úgynevezett progresszív multifokális leukoenkefalopátia (PML) kockázata. A PML tünetei a szklerózis multiplex súlyosbodásához hasonlíthatnak. A tünetek úgy is kialakulhatnak, hogy Ön nem is veszi észre azokat, mint például a hangulat vagy a viselkedés megváltozása, a memória zavara, beszéd</w:t>
      </w:r>
      <w:r w:rsidRPr="008C0618">
        <w:rPr>
          <w:szCs w:val="22"/>
        </w:rPr>
        <w:noBreakHyphen/>
        <w:t xml:space="preserve"> és kommunikációs zavarok, amelyeket lehet, hogy a PML kizárása érdekében kezelőorvosának tovább kell vizsgálnia. Ezért, ha úgy gondolja, hogy a szklerózis multiplexe rosszabbodik, vagy ha Ön vagy azok, akik közel állnak Önhöz, bármilyen új vagy szokatlan tünetet észlel</w:t>
      </w:r>
      <w:r w:rsidR="003A35D4" w:rsidRPr="008C0618">
        <w:rPr>
          <w:szCs w:val="22"/>
        </w:rPr>
        <w:t>nek</w:t>
      </w:r>
      <w:r w:rsidRPr="008C0618">
        <w:rPr>
          <w:szCs w:val="22"/>
        </w:rPr>
        <w:t>, nagyon fontos, hogy amilyen hamar csak lehet, beszéljen kezelőorvosával.</w:t>
      </w:r>
    </w:p>
    <w:p w14:paraId="61DF668E" w14:textId="6513D59F" w:rsidR="00864E2F" w:rsidRPr="003337CB" w:rsidRDefault="00864E2F" w:rsidP="0048794B">
      <w:pPr>
        <w:numPr>
          <w:ilvl w:val="1"/>
          <w:numId w:val="10"/>
        </w:numPr>
        <w:tabs>
          <w:tab w:val="clear" w:pos="567"/>
        </w:tabs>
        <w:spacing w:line="240" w:lineRule="auto"/>
        <w:ind w:left="540" w:hanging="540"/>
        <w:rPr>
          <w:szCs w:val="22"/>
        </w:rPr>
      </w:pPr>
      <w:r w:rsidRPr="003337CB">
        <w:rPr>
          <w:szCs w:val="22"/>
        </w:rPr>
        <w:t xml:space="preserve">A </w:t>
      </w:r>
      <w:r w:rsidRPr="003337CB">
        <w:t xml:space="preserve">Gilenya-kezelés leállítása után jelentkező gyulladásos rendellenesség </w:t>
      </w:r>
      <w:r w:rsidRPr="003337CB">
        <w:rPr>
          <w:szCs w:val="22"/>
          <w:lang w:val="hu"/>
        </w:rPr>
        <w:t>(az úgynevezett immunrekonst</w:t>
      </w:r>
      <w:r w:rsidR="007746DE" w:rsidRPr="003337CB">
        <w:rPr>
          <w:szCs w:val="22"/>
          <w:lang w:val="hu"/>
        </w:rPr>
        <w:t>itú</w:t>
      </w:r>
      <w:r w:rsidRPr="003337CB">
        <w:rPr>
          <w:szCs w:val="22"/>
          <w:lang w:val="hu"/>
        </w:rPr>
        <w:t>ciós gyulladásos szindróma vagy IRIS).</w:t>
      </w:r>
    </w:p>
    <w:p w14:paraId="12072327" w14:textId="566016F6" w:rsidR="007F1EFD" w:rsidRPr="00543879" w:rsidRDefault="003E09F7" w:rsidP="0048794B">
      <w:pPr>
        <w:numPr>
          <w:ilvl w:val="1"/>
          <w:numId w:val="10"/>
        </w:numPr>
        <w:tabs>
          <w:tab w:val="clear" w:pos="567"/>
        </w:tabs>
        <w:spacing w:line="240" w:lineRule="auto"/>
        <w:ind w:left="540" w:hanging="540"/>
        <w:rPr>
          <w:szCs w:val="22"/>
        </w:rPr>
      </w:pPr>
      <w:r w:rsidRPr="008C0618">
        <w:rPr>
          <w:szCs w:val="22"/>
        </w:rPr>
        <w:t>Kriptokokkusz (</w:t>
      </w:r>
      <w:r w:rsidRPr="008C0618">
        <w:rPr>
          <w:i/>
          <w:szCs w:val="22"/>
        </w:rPr>
        <w:t>cryptococcus</w:t>
      </w:r>
      <w:r w:rsidRPr="008C0618">
        <w:rPr>
          <w:szCs w:val="22"/>
        </w:rPr>
        <w:t xml:space="preserve">) fertőzések (egy gombák okozta fertőzés), beleértve a </w:t>
      </w:r>
      <w:r w:rsidRPr="00543879">
        <w:rPr>
          <w:szCs w:val="22"/>
        </w:rPr>
        <w:t>kriptokokkusz okozta agyhártyagyulladást is, melynek tünetei a nyak merevsége, fényérzékenység, hányinger és/vagy zavartság által kísért fejfájás.</w:t>
      </w:r>
    </w:p>
    <w:p w14:paraId="36DC3B74" w14:textId="0AE90DD1" w:rsidR="003E09F7" w:rsidRPr="003337CB" w:rsidRDefault="00D873D3" w:rsidP="0048794B">
      <w:pPr>
        <w:numPr>
          <w:ilvl w:val="1"/>
          <w:numId w:val="10"/>
        </w:numPr>
        <w:tabs>
          <w:tab w:val="clear" w:pos="567"/>
        </w:tabs>
        <w:spacing w:line="240" w:lineRule="auto"/>
        <w:ind w:left="540" w:hanging="540"/>
        <w:rPr>
          <w:szCs w:val="22"/>
        </w:rPr>
      </w:pPr>
      <w:r w:rsidRPr="003337CB">
        <w:rPr>
          <w:szCs w:val="22"/>
        </w:rPr>
        <w:t>A</w:t>
      </w:r>
      <w:r w:rsidR="00B119D9" w:rsidRPr="003337CB">
        <w:rPr>
          <w:szCs w:val="22"/>
        </w:rPr>
        <w:t xml:space="preserve"> </w:t>
      </w:r>
      <w:r w:rsidRPr="003337CB">
        <w:rPr>
          <w:szCs w:val="22"/>
        </w:rPr>
        <w:t xml:space="preserve">bőrrák egyik fajtája </w:t>
      </w:r>
      <w:r w:rsidR="003E09F7" w:rsidRPr="003337CB">
        <w:rPr>
          <w:szCs w:val="22"/>
        </w:rPr>
        <w:t>(</w:t>
      </w:r>
      <w:r w:rsidRPr="003337CB">
        <w:rPr>
          <w:szCs w:val="22"/>
        </w:rPr>
        <w:t>Merkel</w:t>
      </w:r>
      <w:r w:rsidRPr="003337CB">
        <w:rPr>
          <w:szCs w:val="22"/>
        </w:rPr>
        <w:noBreakHyphen/>
        <w:t>sejtes karcinóma</w:t>
      </w:r>
      <w:r w:rsidR="003E09F7" w:rsidRPr="003337CB">
        <w:rPr>
          <w:szCs w:val="22"/>
        </w:rPr>
        <w:t>). A Merkel</w:t>
      </w:r>
      <w:r w:rsidR="003E09F7" w:rsidRPr="003337CB">
        <w:rPr>
          <w:szCs w:val="22"/>
        </w:rPr>
        <w:noBreakHyphen/>
        <w:t>sejtes karcinóma lehetséges tünetei közé tartozik a hússzínű vagy kékesvörös, fájdalmatlan csomó, gyakran az arcon, a fejen vagy a nyakon. A Merkel</w:t>
      </w:r>
      <w:r w:rsidR="003E09F7" w:rsidRPr="003337CB">
        <w:rPr>
          <w:szCs w:val="22"/>
        </w:rPr>
        <w:noBreakHyphen/>
        <w:t>sejtes karcinóma jelentkezhet tömött, fájdalmatlan csomóként is. A hosszan tartó napozás és a gyenge immunrendszer hatással lehet a Merkel</w:t>
      </w:r>
      <w:r w:rsidR="003E09F7" w:rsidRPr="003337CB">
        <w:rPr>
          <w:szCs w:val="22"/>
        </w:rPr>
        <w:noBreakHyphen/>
        <w:t>sejtes karcinóma kialakulásának kockázatára.</w:t>
      </w:r>
    </w:p>
    <w:p w14:paraId="39E19207" w14:textId="561D0207" w:rsidR="00472CAE" w:rsidRPr="008C0618" w:rsidRDefault="00472CAE" w:rsidP="0048794B">
      <w:pPr>
        <w:numPr>
          <w:ilvl w:val="1"/>
          <w:numId w:val="10"/>
        </w:numPr>
        <w:tabs>
          <w:tab w:val="clear" w:pos="567"/>
        </w:tabs>
        <w:spacing w:line="240" w:lineRule="auto"/>
        <w:ind w:left="540" w:hanging="540"/>
        <w:rPr>
          <w:szCs w:val="22"/>
        </w:rPr>
      </w:pPr>
      <w:r w:rsidRPr="003337CB">
        <w:rPr>
          <w:szCs w:val="22"/>
        </w:rPr>
        <w:t>A</w:t>
      </w:r>
      <w:r w:rsidR="00B119D9" w:rsidRPr="003337CB">
        <w:rPr>
          <w:szCs w:val="22"/>
        </w:rPr>
        <w:t xml:space="preserve"> </w:t>
      </w:r>
      <w:r w:rsidRPr="003337CB">
        <w:rPr>
          <w:szCs w:val="22"/>
        </w:rPr>
        <w:t>Gilenya</w:t>
      </w:r>
      <w:r w:rsidR="006A1FC4" w:rsidRPr="008C0618">
        <w:rPr>
          <w:szCs w:val="22"/>
        </w:rPr>
        <w:noBreakHyphen/>
      </w:r>
      <w:r w:rsidRPr="008C0618">
        <w:rPr>
          <w:szCs w:val="22"/>
        </w:rPr>
        <w:t>kezelés leállítását követően a szklerózis multiplex tünetei kiújulhatnak, és rosszabb</w:t>
      </w:r>
      <w:r w:rsidR="001A02BF" w:rsidRPr="008C0618">
        <w:rPr>
          <w:szCs w:val="22"/>
        </w:rPr>
        <w:t>odhatnak</w:t>
      </w:r>
      <w:r w:rsidRPr="008C0618">
        <w:rPr>
          <w:szCs w:val="22"/>
        </w:rPr>
        <w:t xml:space="preserve"> a kezelés előtt</w:t>
      </w:r>
      <w:r w:rsidR="001A02BF" w:rsidRPr="008C0618">
        <w:rPr>
          <w:szCs w:val="22"/>
        </w:rPr>
        <w:t>i</w:t>
      </w:r>
      <w:r w:rsidRPr="008C0618">
        <w:rPr>
          <w:szCs w:val="22"/>
        </w:rPr>
        <w:t xml:space="preserve"> vagy</w:t>
      </w:r>
      <w:r w:rsidR="001A02BF" w:rsidRPr="008C0618">
        <w:rPr>
          <w:szCs w:val="22"/>
        </w:rPr>
        <w:t xml:space="preserve"> alatti állapothoz</w:t>
      </w:r>
      <w:r w:rsidRPr="008C0618">
        <w:rPr>
          <w:szCs w:val="22"/>
        </w:rPr>
        <w:t xml:space="preserve"> </w:t>
      </w:r>
      <w:r w:rsidR="001A02BF" w:rsidRPr="008C0618">
        <w:rPr>
          <w:szCs w:val="22"/>
        </w:rPr>
        <w:t>képest</w:t>
      </w:r>
      <w:r w:rsidRPr="008C0618">
        <w:rPr>
          <w:szCs w:val="22"/>
        </w:rPr>
        <w:t>.</w:t>
      </w:r>
    </w:p>
    <w:p w14:paraId="2AF1E9E3" w14:textId="7878EF0D" w:rsidR="00F07FF5" w:rsidRPr="008C0618" w:rsidRDefault="00F07FF5" w:rsidP="0048794B">
      <w:pPr>
        <w:numPr>
          <w:ilvl w:val="1"/>
          <w:numId w:val="10"/>
        </w:numPr>
        <w:tabs>
          <w:tab w:val="clear" w:pos="567"/>
        </w:tabs>
        <w:spacing w:line="240" w:lineRule="auto"/>
        <w:ind w:left="540" w:hanging="540"/>
        <w:rPr>
          <w:szCs w:val="22"/>
        </w:rPr>
      </w:pPr>
      <w:r w:rsidRPr="008C0618">
        <w:rPr>
          <w:lang w:val="hu"/>
        </w:rPr>
        <w:t>A vérszegénység (csökkent vörösvértestszám) autoimmun formája, amelyben elpusztulnak a vörösvértestek (autoimmun hemolitikus anémia).</w:t>
      </w:r>
    </w:p>
    <w:p w14:paraId="1DABFBEC" w14:textId="77777777" w:rsidR="008D37F5" w:rsidRPr="008C0618" w:rsidRDefault="008D37F5" w:rsidP="0048794B">
      <w:pPr>
        <w:tabs>
          <w:tab w:val="clear" w:pos="567"/>
        </w:tabs>
        <w:spacing w:line="240" w:lineRule="auto"/>
        <w:rPr>
          <w:szCs w:val="22"/>
        </w:rPr>
      </w:pPr>
    </w:p>
    <w:p w14:paraId="69EC5D5B" w14:textId="77777777" w:rsidR="00084A55" w:rsidRPr="008C0618" w:rsidRDefault="00084A55" w:rsidP="0048794B">
      <w:pPr>
        <w:tabs>
          <w:tab w:val="clear" w:pos="567"/>
        </w:tabs>
        <w:spacing w:line="240" w:lineRule="auto"/>
        <w:rPr>
          <w:szCs w:val="22"/>
        </w:rPr>
      </w:pPr>
      <w:r w:rsidRPr="008C0618">
        <w:rPr>
          <w:szCs w:val="22"/>
        </w:rPr>
        <w:t xml:space="preserve">Ha ezek bármelyikét észleli, </w:t>
      </w:r>
      <w:r w:rsidRPr="008C0618">
        <w:rPr>
          <w:b/>
          <w:szCs w:val="22"/>
        </w:rPr>
        <w:t>azonnal szóljon kezelőorvosának!</w:t>
      </w:r>
    </w:p>
    <w:p w14:paraId="2BC656FC" w14:textId="77777777" w:rsidR="00084A55" w:rsidRPr="008C0618" w:rsidRDefault="00084A55" w:rsidP="0048794B">
      <w:pPr>
        <w:pStyle w:val="Nottoc-headings"/>
        <w:keepNext w:val="0"/>
        <w:keepLines w:val="0"/>
        <w:spacing w:before="0" w:after="0"/>
        <w:rPr>
          <w:rFonts w:ascii="Times New Roman" w:hAnsi="Times New Roman"/>
          <w:b w:val="0"/>
          <w:sz w:val="22"/>
          <w:szCs w:val="22"/>
        </w:rPr>
      </w:pPr>
    </w:p>
    <w:p w14:paraId="7303BCBD" w14:textId="77777777" w:rsidR="00084A55" w:rsidRPr="008C0618" w:rsidRDefault="00084A55" w:rsidP="0048794B">
      <w:pPr>
        <w:pStyle w:val="Nottoc-headings"/>
        <w:keepLines w:val="0"/>
        <w:spacing w:before="0" w:after="0"/>
        <w:rPr>
          <w:rFonts w:ascii="Times New Roman" w:hAnsi="Times New Roman"/>
          <w:b w:val="0"/>
          <w:sz w:val="22"/>
          <w:szCs w:val="22"/>
          <w:u w:val="single"/>
        </w:rPr>
      </w:pPr>
      <w:r w:rsidRPr="008C0618">
        <w:rPr>
          <w:rFonts w:ascii="Times New Roman" w:hAnsi="Times New Roman"/>
          <w:b w:val="0"/>
          <w:sz w:val="22"/>
          <w:szCs w:val="22"/>
          <w:u w:val="single"/>
        </w:rPr>
        <w:t>Egyéb mellékhatások</w:t>
      </w:r>
    </w:p>
    <w:p w14:paraId="716C8B87" w14:textId="2FAB289A" w:rsidR="00084A55" w:rsidRPr="008C0618" w:rsidRDefault="00084A55" w:rsidP="0048794B">
      <w:pPr>
        <w:pStyle w:val="Nottoc-headings"/>
        <w:keepLines w:val="0"/>
        <w:spacing w:before="0" w:after="0"/>
        <w:rPr>
          <w:rFonts w:ascii="Times New Roman" w:hAnsi="Times New Roman"/>
          <w:b w:val="0"/>
          <w:sz w:val="22"/>
          <w:szCs w:val="22"/>
        </w:rPr>
      </w:pPr>
      <w:r w:rsidRPr="008C0618">
        <w:rPr>
          <w:rFonts w:ascii="Times New Roman" w:hAnsi="Times New Roman"/>
          <w:sz w:val="22"/>
          <w:szCs w:val="22"/>
        </w:rPr>
        <w:t>Nagyon gyakori</w:t>
      </w:r>
      <w:r w:rsidR="00822599" w:rsidRPr="008C0618">
        <w:rPr>
          <w:rFonts w:ascii="Times New Roman" w:hAnsi="Times New Roman"/>
          <w:sz w:val="22"/>
          <w:szCs w:val="22"/>
        </w:rPr>
        <w:t xml:space="preserve"> </w:t>
      </w:r>
      <w:r w:rsidR="00822599" w:rsidRPr="008C0618">
        <w:rPr>
          <w:rFonts w:ascii="Times New Roman" w:hAnsi="Times New Roman"/>
          <w:b w:val="0"/>
          <w:sz w:val="22"/>
          <w:szCs w:val="22"/>
          <w:lang w:eastAsia="hu-HU"/>
        </w:rPr>
        <w:t>(10</w:t>
      </w:r>
      <w:r w:rsidR="00B54651">
        <w:rPr>
          <w:rFonts w:ascii="Times New Roman" w:hAnsi="Times New Roman"/>
          <w:b w:val="0"/>
          <w:sz w:val="22"/>
          <w:szCs w:val="22"/>
          <w:lang w:eastAsia="hu-HU"/>
        </w:rPr>
        <w:noBreakHyphen/>
        <w:t>ből</w:t>
      </w:r>
      <w:r w:rsidR="00822599" w:rsidRPr="008C0618">
        <w:rPr>
          <w:rFonts w:ascii="Times New Roman" w:hAnsi="Times New Roman"/>
          <w:b w:val="0"/>
          <w:sz w:val="22"/>
          <w:szCs w:val="22"/>
          <w:lang w:eastAsia="hu-HU"/>
        </w:rPr>
        <w:t xml:space="preserve"> több mint 1</w:t>
      </w:r>
      <w:r w:rsidR="005864AD" w:rsidRPr="008C0618">
        <w:rPr>
          <w:rFonts w:ascii="Times New Roman" w:hAnsi="Times New Roman"/>
          <w:b w:val="0"/>
          <w:sz w:val="22"/>
          <w:szCs w:val="22"/>
          <w:lang w:eastAsia="hu-HU"/>
        </w:rPr>
        <w:t> </w:t>
      </w:r>
      <w:r w:rsidR="00822599" w:rsidRPr="008C0618">
        <w:rPr>
          <w:rFonts w:ascii="Times New Roman" w:hAnsi="Times New Roman"/>
          <w:b w:val="0"/>
          <w:sz w:val="22"/>
          <w:szCs w:val="22"/>
          <w:lang w:eastAsia="hu-HU"/>
        </w:rPr>
        <w:t>beteget érinthet)</w:t>
      </w:r>
      <w:r w:rsidR="00413F44">
        <w:rPr>
          <w:rFonts w:ascii="Times New Roman" w:hAnsi="Times New Roman"/>
          <w:b w:val="0"/>
          <w:sz w:val="22"/>
          <w:szCs w:val="22"/>
          <w:lang w:eastAsia="hu-HU"/>
        </w:rPr>
        <w:t>:</w:t>
      </w:r>
    </w:p>
    <w:p w14:paraId="6C31B765" w14:textId="77777777" w:rsidR="00084A55" w:rsidRPr="008C0618" w:rsidRDefault="00AA49B9" w:rsidP="0048794B">
      <w:pPr>
        <w:numPr>
          <w:ilvl w:val="0"/>
          <w:numId w:val="4"/>
        </w:numPr>
        <w:tabs>
          <w:tab w:val="clear" w:pos="142"/>
          <w:tab w:val="clear" w:pos="567"/>
        </w:tabs>
        <w:spacing w:line="240" w:lineRule="auto"/>
        <w:ind w:left="567"/>
        <w:rPr>
          <w:szCs w:val="22"/>
        </w:rPr>
      </w:pPr>
      <w:r w:rsidRPr="008C0618">
        <w:rPr>
          <w:szCs w:val="22"/>
        </w:rPr>
        <w:t>i</w:t>
      </w:r>
      <w:r w:rsidR="00084A55" w:rsidRPr="008C0618">
        <w:rPr>
          <w:szCs w:val="22"/>
        </w:rPr>
        <w:t>nfluenza vírus okozta fertőzés, olyan tünetekkel, mint a fáradtság, hidegrázás, torokfájás, ízületi vagy izomfájdalom, láz</w:t>
      </w:r>
      <w:r w:rsidR="00F42B8D" w:rsidRPr="008C0618">
        <w:rPr>
          <w:szCs w:val="22"/>
        </w:rPr>
        <w:t>,</w:t>
      </w:r>
    </w:p>
    <w:p w14:paraId="4A55998C" w14:textId="364D6E11" w:rsidR="00470EF8" w:rsidRPr="008C0618" w:rsidRDefault="00470EF8" w:rsidP="0048794B">
      <w:pPr>
        <w:numPr>
          <w:ilvl w:val="0"/>
          <w:numId w:val="4"/>
        </w:numPr>
        <w:tabs>
          <w:tab w:val="clear" w:pos="142"/>
          <w:tab w:val="clear" w:pos="567"/>
        </w:tabs>
        <w:spacing w:line="240" w:lineRule="auto"/>
        <w:ind w:left="567"/>
        <w:rPr>
          <w:szCs w:val="22"/>
        </w:rPr>
      </w:pPr>
      <w:r w:rsidRPr="008C0618">
        <w:rPr>
          <w:szCs w:val="22"/>
        </w:rPr>
        <w:t>feszülő érzés vagy fájdalom az arc és a homlok területén (melléküreg-gyulladás),</w:t>
      </w:r>
    </w:p>
    <w:p w14:paraId="50F07370" w14:textId="77777777" w:rsidR="00084A55" w:rsidRPr="008C0618" w:rsidRDefault="00AA49B9" w:rsidP="0048794B">
      <w:pPr>
        <w:numPr>
          <w:ilvl w:val="0"/>
          <w:numId w:val="4"/>
        </w:numPr>
        <w:tabs>
          <w:tab w:val="clear" w:pos="142"/>
          <w:tab w:val="clear" w:pos="567"/>
        </w:tabs>
        <w:spacing w:line="240" w:lineRule="auto"/>
        <w:ind w:left="567"/>
        <w:rPr>
          <w:szCs w:val="22"/>
        </w:rPr>
      </w:pPr>
      <w:r w:rsidRPr="008C0618">
        <w:rPr>
          <w:szCs w:val="22"/>
        </w:rPr>
        <w:t>f</w:t>
      </w:r>
      <w:r w:rsidR="00084A55" w:rsidRPr="008C0618">
        <w:rPr>
          <w:szCs w:val="22"/>
        </w:rPr>
        <w:t>ejfájás</w:t>
      </w:r>
      <w:r w:rsidR="00F42B8D" w:rsidRPr="008C0618">
        <w:rPr>
          <w:szCs w:val="22"/>
        </w:rPr>
        <w:t>,</w:t>
      </w:r>
    </w:p>
    <w:p w14:paraId="338978E3" w14:textId="77777777" w:rsidR="00084A55" w:rsidRPr="008C0618" w:rsidRDefault="00AA49B9" w:rsidP="0048794B">
      <w:pPr>
        <w:numPr>
          <w:ilvl w:val="0"/>
          <w:numId w:val="4"/>
        </w:numPr>
        <w:tabs>
          <w:tab w:val="clear" w:pos="142"/>
          <w:tab w:val="clear" w:pos="567"/>
        </w:tabs>
        <w:spacing w:line="240" w:lineRule="auto"/>
        <w:ind w:left="567"/>
        <w:rPr>
          <w:szCs w:val="22"/>
        </w:rPr>
      </w:pPr>
      <w:r w:rsidRPr="008C0618">
        <w:rPr>
          <w:szCs w:val="22"/>
        </w:rPr>
        <w:t>h</w:t>
      </w:r>
      <w:r w:rsidR="00084A55" w:rsidRPr="008C0618">
        <w:rPr>
          <w:szCs w:val="22"/>
        </w:rPr>
        <w:t>asmenés</w:t>
      </w:r>
      <w:r w:rsidR="00F42B8D" w:rsidRPr="008C0618">
        <w:rPr>
          <w:szCs w:val="22"/>
        </w:rPr>
        <w:t>,</w:t>
      </w:r>
    </w:p>
    <w:p w14:paraId="3BEF7734" w14:textId="77777777" w:rsidR="00084A55" w:rsidRPr="008C0618" w:rsidRDefault="00AA49B9" w:rsidP="0048794B">
      <w:pPr>
        <w:numPr>
          <w:ilvl w:val="0"/>
          <w:numId w:val="4"/>
        </w:numPr>
        <w:tabs>
          <w:tab w:val="clear" w:pos="142"/>
          <w:tab w:val="clear" w:pos="567"/>
        </w:tabs>
        <w:spacing w:line="240" w:lineRule="auto"/>
        <w:ind w:left="567"/>
        <w:rPr>
          <w:szCs w:val="22"/>
        </w:rPr>
      </w:pPr>
      <w:r w:rsidRPr="008C0618">
        <w:rPr>
          <w:szCs w:val="22"/>
        </w:rPr>
        <w:t>h</w:t>
      </w:r>
      <w:r w:rsidR="00084A55" w:rsidRPr="008C0618">
        <w:rPr>
          <w:szCs w:val="22"/>
        </w:rPr>
        <w:t>átfájás</w:t>
      </w:r>
      <w:r w:rsidR="00F42B8D" w:rsidRPr="008C0618">
        <w:rPr>
          <w:szCs w:val="22"/>
        </w:rPr>
        <w:t>,</w:t>
      </w:r>
    </w:p>
    <w:p w14:paraId="6CBCDE74" w14:textId="220B8200" w:rsidR="00470EF8" w:rsidRPr="008C0618" w:rsidRDefault="00470EF8" w:rsidP="0048794B">
      <w:pPr>
        <w:numPr>
          <w:ilvl w:val="0"/>
          <w:numId w:val="4"/>
        </w:numPr>
        <w:tabs>
          <w:tab w:val="clear" w:pos="142"/>
          <w:tab w:val="clear" w:pos="567"/>
        </w:tabs>
        <w:spacing w:line="240" w:lineRule="auto"/>
        <w:ind w:left="567"/>
        <w:rPr>
          <w:szCs w:val="22"/>
        </w:rPr>
      </w:pPr>
      <w:r w:rsidRPr="008C0618">
        <w:rPr>
          <w:szCs w:val="22"/>
        </w:rPr>
        <w:t>magas májenzimszint értékeket mutató vérvizsgálat,</w:t>
      </w:r>
    </w:p>
    <w:p w14:paraId="24AEFCCE" w14:textId="77777777" w:rsidR="00920384" w:rsidRPr="008C0618" w:rsidRDefault="00AA49B9" w:rsidP="0048794B">
      <w:pPr>
        <w:numPr>
          <w:ilvl w:val="0"/>
          <w:numId w:val="4"/>
        </w:numPr>
        <w:tabs>
          <w:tab w:val="clear" w:pos="142"/>
          <w:tab w:val="clear" w:pos="567"/>
        </w:tabs>
        <w:spacing w:line="240" w:lineRule="auto"/>
        <w:ind w:left="567"/>
        <w:rPr>
          <w:szCs w:val="22"/>
        </w:rPr>
      </w:pPr>
      <w:r w:rsidRPr="008C0618">
        <w:rPr>
          <w:szCs w:val="22"/>
        </w:rPr>
        <w:t>k</w:t>
      </w:r>
      <w:r w:rsidR="00084A55" w:rsidRPr="008C0618">
        <w:rPr>
          <w:szCs w:val="22"/>
        </w:rPr>
        <w:t>öhögés</w:t>
      </w:r>
      <w:r w:rsidR="0078223C" w:rsidRPr="008C0618">
        <w:rPr>
          <w:szCs w:val="22"/>
        </w:rPr>
        <w:t>.</w:t>
      </w:r>
    </w:p>
    <w:p w14:paraId="68253DA1" w14:textId="77777777" w:rsidR="00084A55" w:rsidRPr="008C0618" w:rsidRDefault="00084A55" w:rsidP="0048794B">
      <w:pPr>
        <w:pStyle w:val="Nottoc-headings"/>
        <w:keepNext w:val="0"/>
        <w:keepLines w:val="0"/>
        <w:spacing w:before="0" w:after="0"/>
        <w:rPr>
          <w:rFonts w:ascii="Times New Roman" w:hAnsi="Times New Roman"/>
          <w:b w:val="0"/>
          <w:sz w:val="22"/>
          <w:szCs w:val="22"/>
        </w:rPr>
      </w:pPr>
    </w:p>
    <w:p w14:paraId="77BA3EAC" w14:textId="49E5B685" w:rsidR="00084A55" w:rsidRPr="008C0618" w:rsidRDefault="00084A55" w:rsidP="0048794B">
      <w:pPr>
        <w:pStyle w:val="Nottoc-headings"/>
        <w:keepLines w:val="0"/>
        <w:spacing w:before="0" w:after="0"/>
        <w:rPr>
          <w:rFonts w:ascii="Times New Roman" w:hAnsi="Times New Roman"/>
          <w:b w:val="0"/>
          <w:sz w:val="22"/>
          <w:szCs w:val="22"/>
        </w:rPr>
      </w:pPr>
      <w:r w:rsidRPr="008C0618">
        <w:rPr>
          <w:rFonts w:ascii="Times New Roman" w:hAnsi="Times New Roman"/>
          <w:sz w:val="22"/>
          <w:szCs w:val="22"/>
        </w:rPr>
        <w:t>Gyakori</w:t>
      </w:r>
      <w:r w:rsidR="00822599" w:rsidRPr="008C0618">
        <w:rPr>
          <w:rFonts w:ascii="Times New Roman" w:hAnsi="Times New Roman"/>
          <w:b w:val="0"/>
          <w:sz w:val="22"/>
          <w:szCs w:val="22"/>
        </w:rPr>
        <w:t xml:space="preserve"> </w:t>
      </w:r>
      <w:r w:rsidR="00822599" w:rsidRPr="008C0618">
        <w:rPr>
          <w:rFonts w:ascii="Times New Roman" w:hAnsi="Times New Roman"/>
          <w:b w:val="0"/>
          <w:sz w:val="22"/>
          <w:szCs w:val="22"/>
          <w:lang w:eastAsia="hu-HU"/>
        </w:rPr>
        <w:t>(10</w:t>
      </w:r>
      <w:r w:rsidR="00B54651">
        <w:rPr>
          <w:rFonts w:ascii="Times New Roman" w:hAnsi="Times New Roman"/>
          <w:b w:val="0"/>
          <w:sz w:val="22"/>
          <w:szCs w:val="22"/>
          <w:lang w:eastAsia="hu-HU"/>
        </w:rPr>
        <w:noBreakHyphen/>
        <w:t>ből</w:t>
      </w:r>
      <w:r w:rsidR="00822599" w:rsidRPr="008C0618">
        <w:rPr>
          <w:rFonts w:ascii="Times New Roman" w:hAnsi="Times New Roman"/>
          <w:b w:val="0"/>
          <w:sz w:val="22"/>
          <w:szCs w:val="22"/>
          <w:lang w:eastAsia="hu-HU"/>
        </w:rPr>
        <w:t xml:space="preserve"> legfeljebb 1</w:t>
      </w:r>
      <w:r w:rsidR="005864AD" w:rsidRPr="008C0618">
        <w:rPr>
          <w:rFonts w:ascii="Times New Roman" w:hAnsi="Times New Roman"/>
          <w:b w:val="0"/>
          <w:sz w:val="22"/>
          <w:szCs w:val="22"/>
          <w:lang w:eastAsia="hu-HU"/>
        </w:rPr>
        <w:t> </w:t>
      </w:r>
      <w:r w:rsidR="00822599" w:rsidRPr="008C0618">
        <w:rPr>
          <w:rFonts w:ascii="Times New Roman" w:hAnsi="Times New Roman"/>
          <w:b w:val="0"/>
          <w:sz w:val="22"/>
          <w:szCs w:val="22"/>
          <w:lang w:eastAsia="hu-HU"/>
        </w:rPr>
        <w:t>beteget érinthet)</w:t>
      </w:r>
      <w:r w:rsidR="00413F44">
        <w:rPr>
          <w:rFonts w:ascii="Times New Roman" w:hAnsi="Times New Roman"/>
          <w:b w:val="0"/>
          <w:sz w:val="22"/>
          <w:szCs w:val="22"/>
          <w:lang w:eastAsia="hu-HU"/>
        </w:rPr>
        <w:t>:</w:t>
      </w:r>
    </w:p>
    <w:p w14:paraId="3F034FFC" w14:textId="77777777" w:rsidR="00084A55" w:rsidRPr="008C0618" w:rsidRDefault="00644EF3" w:rsidP="0048794B">
      <w:pPr>
        <w:numPr>
          <w:ilvl w:val="0"/>
          <w:numId w:val="4"/>
        </w:numPr>
        <w:tabs>
          <w:tab w:val="clear" w:pos="567"/>
        </w:tabs>
        <w:spacing w:line="240" w:lineRule="auto"/>
        <w:ind w:left="567"/>
        <w:rPr>
          <w:szCs w:val="22"/>
        </w:rPr>
      </w:pPr>
      <w:r w:rsidRPr="008C0618">
        <w:rPr>
          <w:szCs w:val="22"/>
        </w:rPr>
        <w:t xml:space="preserve">ótvar, </w:t>
      </w:r>
      <w:r w:rsidR="00084A55" w:rsidRPr="008C0618">
        <w:rPr>
          <w:szCs w:val="22"/>
        </w:rPr>
        <w:t>bőrt</w:t>
      </w:r>
      <w:r w:rsidR="00470EF8" w:rsidRPr="008C0618">
        <w:rPr>
          <w:szCs w:val="22"/>
        </w:rPr>
        <w:t xml:space="preserve"> </w:t>
      </w:r>
      <w:r w:rsidR="00084A55" w:rsidRPr="008C0618">
        <w:rPr>
          <w:szCs w:val="22"/>
        </w:rPr>
        <w:t>érintő, gomb</w:t>
      </w:r>
      <w:r w:rsidR="0006445D" w:rsidRPr="008C0618">
        <w:rPr>
          <w:szCs w:val="22"/>
        </w:rPr>
        <w:t>ás</w:t>
      </w:r>
      <w:r w:rsidR="00084A55" w:rsidRPr="008C0618">
        <w:rPr>
          <w:szCs w:val="22"/>
        </w:rPr>
        <w:t xml:space="preserve"> fertőzés (tinea</w:t>
      </w:r>
      <w:r w:rsidR="00470EF8" w:rsidRPr="008C0618">
        <w:rPr>
          <w:szCs w:val="22"/>
        </w:rPr>
        <w:t xml:space="preserve"> versicolor</w:t>
      </w:r>
      <w:r w:rsidR="00084A55" w:rsidRPr="008C0618">
        <w:rPr>
          <w:szCs w:val="22"/>
        </w:rPr>
        <w:t>)</w:t>
      </w:r>
      <w:r w:rsidR="00F42B8D" w:rsidRPr="008C0618">
        <w:rPr>
          <w:szCs w:val="22"/>
        </w:rPr>
        <w:t>,</w:t>
      </w:r>
    </w:p>
    <w:p w14:paraId="7D2047FE" w14:textId="77777777" w:rsidR="00084A55" w:rsidRPr="008C0618" w:rsidRDefault="005C0472" w:rsidP="0048794B">
      <w:pPr>
        <w:numPr>
          <w:ilvl w:val="0"/>
          <w:numId w:val="4"/>
        </w:numPr>
        <w:tabs>
          <w:tab w:val="clear" w:pos="567"/>
        </w:tabs>
        <w:spacing w:line="240" w:lineRule="auto"/>
        <w:ind w:left="567"/>
        <w:rPr>
          <w:szCs w:val="22"/>
        </w:rPr>
      </w:pPr>
      <w:r w:rsidRPr="008C0618">
        <w:rPr>
          <w:szCs w:val="22"/>
        </w:rPr>
        <w:t>s</w:t>
      </w:r>
      <w:r w:rsidR="00084A55" w:rsidRPr="008C0618">
        <w:rPr>
          <w:szCs w:val="22"/>
        </w:rPr>
        <w:t>zédülés</w:t>
      </w:r>
      <w:r w:rsidR="00F42B8D" w:rsidRPr="008C0618">
        <w:rPr>
          <w:szCs w:val="22"/>
        </w:rPr>
        <w:t>,</w:t>
      </w:r>
    </w:p>
    <w:p w14:paraId="5A76C61F" w14:textId="77777777" w:rsidR="00084A55" w:rsidRPr="008C0618" w:rsidRDefault="005C0472" w:rsidP="0048794B">
      <w:pPr>
        <w:numPr>
          <w:ilvl w:val="0"/>
          <w:numId w:val="4"/>
        </w:numPr>
        <w:tabs>
          <w:tab w:val="clear" w:pos="567"/>
        </w:tabs>
        <w:spacing w:line="240" w:lineRule="auto"/>
        <w:ind w:left="567"/>
        <w:rPr>
          <w:szCs w:val="22"/>
        </w:rPr>
      </w:pPr>
      <w:r w:rsidRPr="008C0618">
        <w:rPr>
          <w:szCs w:val="22"/>
        </w:rPr>
        <w:t>e</w:t>
      </w:r>
      <w:r w:rsidR="00084A55" w:rsidRPr="008C0618">
        <w:rPr>
          <w:szCs w:val="22"/>
        </w:rPr>
        <w:t>rős fejfájás, ami gyakran hányingerrel, hányással és fényérzékenységgel jár (migrén)</w:t>
      </w:r>
      <w:r w:rsidR="00F42B8D" w:rsidRPr="008C0618">
        <w:rPr>
          <w:szCs w:val="22"/>
        </w:rPr>
        <w:t>,</w:t>
      </w:r>
    </w:p>
    <w:p w14:paraId="199B6E01" w14:textId="53845412" w:rsidR="003263D2" w:rsidRPr="008C0618" w:rsidRDefault="003263D2" w:rsidP="0048794B">
      <w:pPr>
        <w:numPr>
          <w:ilvl w:val="0"/>
          <w:numId w:val="4"/>
        </w:numPr>
        <w:tabs>
          <w:tab w:val="clear" w:pos="142"/>
          <w:tab w:val="clear" w:pos="567"/>
        </w:tabs>
        <w:spacing w:line="240" w:lineRule="auto"/>
        <w:ind w:left="567"/>
        <w:rPr>
          <w:szCs w:val="22"/>
        </w:rPr>
      </w:pPr>
      <w:r w:rsidRPr="008C0618">
        <w:rPr>
          <w:szCs w:val="22"/>
        </w:rPr>
        <w:t>a fehérvérsejtek (nyiroksejtek és leukociták) alacsony száma</w:t>
      </w:r>
      <w:r w:rsidR="00F42B8D" w:rsidRPr="008C0618">
        <w:rPr>
          <w:szCs w:val="22"/>
        </w:rPr>
        <w:t>,</w:t>
      </w:r>
    </w:p>
    <w:p w14:paraId="7AD7CE90" w14:textId="77777777" w:rsidR="00084A55" w:rsidRPr="008C0618" w:rsidRDefault="005C0472" w:rsidP="0048794B">
      <w:pPr>
        <w:numPr>
          <w:ilvl w:val="0"/>
          <w:numId w:val="4"/>
        </w:numPr>
        <w:tabs>
          <w:tab w:val="clear" w:pos="142"/>
          <w:tab w:val="clear" w:pos="567"/>
        </w:tabs>
        <w:spacing w:line="240" w:lineRule="auto"/>
        <w:ind w:left="567"/>
        <w:rPr>
          <w:szCs w:val="22"/>
        </w:rPr>
      </w:pPr>
      <w:r w:rsidRPr="008C0618">
        <w:rPr>
          <w:szCs w:val="22"/>
        </w:rPr>
        <w:t>g</w:t>
      </w:r>
      <w:r w:rsidR="00084A55" w:rsidRPr="008C0618">
        <w:rPr>
          <w:szCs w:val="22"/>
        </w:rPr>
        <w:t>yengeség</w:t>
      </w:r>
      <w:r w:rsidR="00F42B8D" w:rsidRPr="008C0618">
        <w:rPr>
          <w:szCs w:val="22"/>
        </w:rPr>
        <w:t>,</w:t>
      </w:r>
    </w:p>
    <w:p w14:paraId="441C5EFA" w14:textId="77777777" w:rsidR="00084A55" w:rsidRPr="00543879" w:rsidRDefault="005C0472" w:rsidP="0048794B">
      <w:pPr>
        <w:numPr>
          <w:ilvl w:val="0"/>
          <w:numId w:val="4"/>
        </w:numPr>
        <w:tabs>
          <w:tab w:val="clear" w:pos="142"/>
          <w:tab w:val="clear" w:pos="567"/>
        </w:tabs>
        <w:spacing w:line="240" w:lineRule="auto"/>
        <w:ind w:left="567"/>
        <w:rPr>
          <w:szCs w:val="22"/>
        </w:rPr>
      </w:pPr>
      <w:r w:rsidRPr="00543879">
        <w:rPr>
          <w:szCs w:val="22"/>
        </w:rPr>
        <w:lastRenderedPageBreak/>
        <w:t>v</w:t>
      </w:r>
      <w:r w:rsidR="00084A55" w:rsidRPr="00543879">
        <w:rPr>
          <w:szCs w:val="22"/>
        </w:rPr>
        <w:t>iszkető, vörös, égő bőrkiütés (ekcéma)</w:t>
      </w:r>
      <w:r w:rsidR="00F42B8D" w:rsidRPr="00543879">
        <w:rPr>
          <w:szCs w:val="22"/>
        </w:rPr>
        <w:t>,</w:t>
      </w:r>
    </w:p>
    <w:p w14:paraId="0F746F9F" w14:textId="42D2668E" w:rsidR="00084A55" w:rsidRPr="00543879" w:rsidRDefault="00D873D3" w:rsidP="0048794B">
      <w:pPr>
        <w:numPr>
          <w:ilvl w:val="0"/>
          <w:numId w:val="4"/>
        </w:numPr>
        <w:tabs>
          <w:tab w:val="clear" w:pos="142"/>
          <w:tab w:val="clear" w:pos="567"/>
        </w:tabs>
        <w:spacing w:line="240" w:lineRule="auto"/>
        <w:ind w:left="567"/>
        <w:rPr>
          <w:szCs w:val="22"/>
        </w:rPr>
      </w:pPr>
      <w:r w:rsidRPr="00543879">
        <w:rPr>
          <w:szCs w:val="22"/>
        </w:rPr>
        <w:t>bőr</w:t>
      </w:r>
      <w:r w:rsidR="005C0472" w:rsidRPr="00543879">
        <w:rPr>
          <w:szCs w:val="22"/>
        </w:rPr>
        <w:t>v</w:t>
      </w:r>
      <w:r w:rsidR="00084A55" w:rsidRPr="00543879">
        <w:rPr>
          <w:szCs w:val="22"/>
        </w:rPr>
        <w:t>iszketés</w:t>
      </w:r>
      <w:r w:rsidR="00F42B8D" w:rsidRPr="00543879">
        <w:rPr>
          <w:szCs w:val="22"/>
        </w:rPr>
        <w:t>,</w:t>
      </w:r>
    </w:p>
    <w:p w14:paraId="00EACF3A" w14:textId="0958F230" w:rsidR="00084A55" w:rsidRPr="008C0618" w:rsidRDefault="00470EF8" w:rsidP="0048794B">
      <w:pPr>
        <w:numPr>
          <w:ilvl w:val="0"/>
          <w:numId w:val="4"/>
        </w:numPr>
        <w:tabs>
          <w:tab w:val="clear" w:pos="142"/>
          <w:tab w:val="clear" w:pos="567"/>
        </w:tabs>
        <w:spacing w:line="240" w:lineRule="auto"/>
        <w:ind w:left="567"/>
        <w:rPr>
          <w:szCs w:val="22"/>
        </w:rPr>
      </w:pPr>
      <w:r w:rsidRPr="00543879">
        <w:rPr>
          <w:szCs w:val="22"/>
        </w:rPr>
        <w:t>emelkedett vérzsír</w:t>
      </w:r>
      <w:r w:rsidRPr="008C0618">
        <w:rPr>
          <w:szCs w:val="22"/>
        </w:rPr>
        <w:t xml:space="preserve"> (triglicerid)-szintek,</w:t>
      </w:r>
    </w:p>
    <w:p w14:paraId="4B1C9AD8" w14:textId="429603AC" w:rsidR="000E6DA4" w:rsidRPr="008C0618" w:rsidRDefault="000E6DA4" w:rsidP="0048794B">
      <w:pPr>
        <w:numPr>
          <w:ilvl w:val="0"/>
          <w:numId w:val="4"/>
        </w:numPr>
        <w:tabs>
          <w:tab w:val="clear" w:pos="142"/>
          <w:tab w:val="clear" w:pos="567"/>
        </w:tabs>
        <w:spacing w:line="240" w:lineRule="auto"/>
        <w:ind w:left="567"/>
        <w:rPr>
          <w:szCs w:val="22"/>
        </w:rPr>
      </w:pPr>
      <w:r w:rsidRPr="008C0618">
        <w:rPr>
          <w:szCs w:val="22"/>
        </w:rPr>
        <w:t>hajhullás</w:t>
      </w:r>
      <w:r w:rsidR="002F1C04">
        <w:rPr>
          <w:szCs w:val="22"/>
        </w:rPr>
        <w:t>,</w:t>
      </w:r>
    </w:p>
    <w:p w14:paraId="236D21D8" w14:textId="77777777" w:rsidR="00084A55" w:rsidRPr="008C0618" w:rsidRDefault="005C0472" w:rsidP="0048794B">
      <w:pPr>
        <w:numPr>
          <w:ilvl w:val="0"/>
          <w:numId w:val="4"/>
        </w:numPr>
        <w:tabs>
          <w:tab w:val="clear" w:pos="142"/>
          <w:tab w:val="clear" w:pos="567"/>
        </w:tabs>
        <w:spacing w:line="240" w:lineRule="auto"/>
        <w:ind w:left="567"/>
        <w:rPr>
          <w:szCs w:val="22"/>
        </w:rPr>
      </w:pPr>
      <w:r w:rsidRPr="008C0618">
        <w:rPr>
          <w:szCs w:val="22"/>
        </w:rPr>
        <w:t>l</w:t>
      </w:r>
      <w:r w:rsidR="00084A55" w:rsidRPr="008C0618">
        <w:rPr>
          <w:szCs w:val="22"/>
        </w:rPr>
        <w:t>égszomj</w:t>
      </w:r>
      <w:r w:rsidR="00F42B8D" w:rsidRPr="008C0618">
        <w:rPr>
          <w:szCs w:val="22"/>
        </w:rPr>
        <w:t>,</w:t>
      </w:r>
    </w:p>
    <w:p w14:paraId="2CB82473" w14:textId="77777777" w:rsidR="00084A55" w:rsidRPr="008C0618" w:rsidRDefault="005C0472" w:rsidP="0048794B">
      <w:pPr>
        <w:numPr>
          <w:ilvl w:val="0"/>
          <w:numId w:val="4"/>
        </w:numPr>
        <w:tabs>
          <w:tab w:val="clear" w:pos="142"/>
          <w:tab w:val="clear" w:pos="567"/>
        </w:tabs>
        <w:spacing w:line="240" w:lineRule="auto"/>
        <w:ind w:left="567"/>
        <w:rPr>
          <w:szCs w:val="22"/>
        </w:rPr>
      </w:pPr>
      <w:r w:rsidRPr="008C0618">
        <w:rPr>
          <w:szCs w:val="22"/>
        </w:rPr>
        <w:t>d</w:t>
      </w:r>
      <w:r w:rsidR="00084A55" w:rsidRPr="008C0618">
        <w:rPr>
          <w:szCs w:val="22"/>
        </w:rPr>
        <w:t>epresszió</w:t>
      </w:r>
      <w:r w:rsidR="00F42B8D" w:rsidRPr="008C0618">
        <w:rPr>
          <w:szCs w:val="22"/>
        </w:rPr>
        <w:t>,</w:t>
      </w:r>
    </w:p>
    <w:p w14:paraId="2F5B2679" w14:textId="31E3A315" w:rsidR="00084A55" w:rsidRPr="008C0618" w:rsidRDefault="005C0472" w:rsidP="0048794B">
      <w:pPr>
        <w:numPr>
          <w:ilvl w:val="0"/>
          <w:numId w:val="4"/>
        </w:numPr>
        <w:tabs>
          <w:tab w:val="clear" w:pos="142"/>
          <w:tab w:val="clear" w:pos="567"/>
        </w:tabs>
        <w:spacing w:line="240" w:lineRule="auto"/>
        <w:ind w:left="567"/>
        <w:rPr>
          <w:szCs w:val="22"/>
        </w:rPr>
      </w:pPr>
      <w:r w:rsidRPr="008C0618">
        <w:rPr>
          <w:szCs w:val="22"/>
        </w:rPr>
        <w:t>h</w:t>
      </w:r>
      <w:r w:rsidR="00084A55" w:rsidRPr="008C0618">
        <w:rPr>
          <w:szCs w:val="22"/>
        </w:rPr>
        <w:t xml:space="preserve">omályos látás (lásd még a makulaödémáról szóló részt az </w:t>
      </w:r>
      <w:r w:rsidR="00AB3C4E" w:rsidRPr="008C0618">
        <w:rPr>
          <w:szCs w:val="22"/>
        </w:rPr>
        <w:t>„</w:t>
      </w:r>
      <w:r w:rsidR="00084A55" w:rsidRPr="008C0618">
        <w:rPr>
          <w:szCs w:val="22"/>
        </w:rPr>
        <w:t>Egyes mellékhatások súlyosak lehetnek vagy súlyossá válhatnak</w:t>
      </w:r>
      <w:r w:rsidR="00AB3C4E" w:rsidRPr="008C0618">
        <w:rPr>
          <w:szCs w:val="22"/>
        </w:rPr>
        <w:t>”</w:t>
      </w:r>
      <w:r w:rsidR="00084A55" w:rsidRPr="008C0618">
        <w:rPr>
          <w:szCs w:val="22"/>
        </w:rPr>
        <w:t xml:space="preserve"> cím alatt)</w:t>
      </w:r>
      <w:r w:rsidR="00F42B8D" w:rsidRPr="008C0618">
        <w:rPr>
          <w:szCs w:val="22"/>
        </w:rPr>
        <w:t>,</w:t>
      </w:r>
    </w:p>
    <w:p w14:paraId="56DFA980" w14:textId="77777777" w:rsidR="00470EF8" w:rsidRPr="008C0618" w:rsidRDefault="005C0472" w:rsidP="0048794B">
      <w:pPr>
        <w:numPr>
          <w:ilvl w:val="0"/>
          <w:numId w:val="4"/>
        </w:numPr>
        <w:tabs>
          <w:tab w:val="clear" w:pos="142"/>
          <w:tab w:val="clear" w:pos="567"/>
        </w:tabs>
        <w:spacing w:line="240" w:lineRule="auto"/>
        <w:ind w:left="567"/>
        <w:rPr>
          <w:szCs w:val="22"/>
        </w:rPr>
      </w:pPr>
      <w:r w:rsidRPr="008C0618">
        <w:rPr>
          <w:szCs w:val="22"/>
        </w:rPr>
        <w:t>m</w:t>
      </w:r>
      <w:r w:rsidR="00084A55" w:rsidRPr="008C0618">
        <w:rPr>
          <w:szCs w:val="22"/>
        </w:rPr>
        <w:t>agas vérnyomás (a Gilenya a vérnyomás enyhe emelked</w:t>
      </w:r>
      <w:r w:rsidR="00AB3C4E" w:rsidRPr="008C0618">
        <w:rPr>
          <w:szCs w:val="22"/>
        </w:rPr>
        <w:t>ését idézheti elő)</w:t>
      </w:r>
      <w:r w:rsidR="00790E01" w:rsidRPr="008C0618">
        <w:rPr>
          <w:szCs w:val="22"/>
        </w:rPr>
        <w:t>,</w:t>
      </w:r>
    </w:p>
    <w:p w14:paraId="5D768085" w14:textId="77777777" w:rsidR="00790E01" w:rsidRPr="008C0618" w:rsidRDefault="00790E01" w:rsidP="0048794B">
      <w:pPr>
        <w:numPr>
          <w:ilvl w:val="0"/>
          <w:numId w:val="4"/>
        </w:numPr>
        <w:tabs>
          <w:tab w:val="clear" w:pos="142"/>
          <w:tab w:val="clear" w:pos="567"/>
        </w:tabs>
        <w:spacing w:line="240" w:lineRule="auto"/>
        <w:ind w:left="567"/>
        <w:rPr>
          <w:szCs w:val="22"/>
        </w:rPr>
      </w:pPr>
      <w:r w:rsidRPr="008C0618">
        <w:rPr>
          <w:szCs w:val="22"/>
        </w:rPr>
        <w:t>izomfájdalom,</w:t>
      </w:r>
    </w:p>
    <w:p w14:paraId="262D532C" w14:textId="77777777" w:rsidR="00790E01" w:rsidRPr="008C0618" w:rsidRDefault="00790E01" w:rsidP="0048794B">
      <w:pPr>
        <w:numPr>
          <w:ilvl w:val="0"/>
          <w:numId w:val="4"/>
        </w:numPr>
        <w:tabs>
          <w:tab w:val="clear" w:pos="142"/>
          <w:tab w:val="clear" w:pos="567"/>
        </w:tabs>
        <w:spacing w:line="240" w:lineRule="auto"/>
        <w:ind w:left="567"/>
        <w:rPr>
          <w:szCs w:val="22"/>
        </w:rPr>
      </w:pPr>
      <w:r w:rsidRPr="008C0618">
        <w:rPr>
          <w:szCs w:val="22"/>
        </w:rPr>
        <w:t>ízületi gyulladás</w:t>
      </w:r>
      <w:r w:rsidR="006F2CD2" w:rsidRPr="008C0618">
        <w:rPr>
          <w:szCs w:val="22"/>
        </w:rPr>
        <w:t>.</w:t>
      </w:r>
    </w:p>
    <w:p w14:paraId="33DC8531" w14:textId="77777777" w:rsidR="00432B13" w:rsidRPr="008C0618" w:rsidRDefault="00432B13" w:rsidP="0048794B">
      <w:pPr>
        <w:pStyle w:val="Listlevel1"/>
        <w:spacing w:before="0" w:after="0"/>
        <w:ind w:left="0" w:firstLine="0"/>
        <w:rPr>
          <w:sz w:val="22"/>
          <w:szCs w:val="22"/>
        </w:rPr>
      </w:pPr>
    </w:p>
    <w:p w14:paraId="2DEE8A36" w14:textId="4428DB27" w:rsidR="00432B13" w:rsidRPr="008C0618" w:rsidRDefault="00432B13" w:rsidP="0048794B">
      <w:pPr>
        <w:pStyle w:val="Listlevel1"/>
        <w:keepNext/>
        <w:spacing w:before="0" w:after="0"/>
        <w:ind w:left="0" w:firstLine="0"/>
        <w:rPr>
          <w:sz w:val="22"/>
          <w:szCs w:val="22"/>
        </w:rPr>
      </w:pPr>
      <w:r w:rsidRPr="008C0618">
        <w:rPr>
          <w:b/>
          <w:sz w:val="22"/>
          <w:szCs w:val="22"/>
        </w:rPr>
        <w:t>Nem gyakori</w:t>
      </w:r>
      <w:r w:rsidR="00822599" w:rsidRPr="008C0618">
        <w:rPr>
          <w:sz w:val="22"/>
          <w:szCs w:val="22"/>
        </w:rPr>
        <w:t xml:space="preserve"> </w:t>
      </w:r>
      <w:r w:rsidR="00822599" w:rsidRPr="008C0618">
        <w:rPr>
          <w:rFonts w:eastAsia="Times New Roman"/>
          <w:sz w:val="22"/>
          <w:szCs w:val="22"/>
          <w:lang w:eastAsia="hu-HU"/>
        </w:rPr>
        <w:t>(100</w:t>
      </w:r>
      <w:r w:rsidR="00B54651">
        <w:rPr>
          <w:rFonts w:eastAsia="Times New Roman"/>
          <w:sz w:val="22"/>
          <w:szCs w:val="22"/>
          <w:lang w:eastAsia="hu-HU"/>
        </w:rPr>
        <w:noBreakHyphen/>
        <w:t>ból</w:t>
      </w:r>
      <w:r w:rsidR="00822599" w:rsidRPr="008C0618">
        <w:rPr>
          <w:rFonts w:eastAsia="Times New Roman"/>
          <w:sz w:val="22"/>
          <w:szCs w:val="22"/>
          <w:lang w:eastAsia="hu-HU"/>
        </w:rPr>
        <w:t xml:space="preserve"> legfeljebb 1</w:t>
      </w:r>
      <w:r w:rsidR="005864AD" w:rsidRPr="008C0618">
        <w:rPr>
          <w:rFonts w:eastAsia="Times New Roman"/>
          <w:sz w:val="22"/>
          <w:szCs w:val="22"/>
          <w:lang w:eastAsia="hu-HU"/>
        </w:rPr>
        <w:t> </w:t>
      </w:r>
      <w:r w:rsidR="00822599" w:rsidRPr="008C0618">
        <w:rPr>
          <w:rFonts w:eastAsia="Times New Roman"/>
          <w:sz w:val="22"/>
          <w:szCs w:val="22"/>
          <w:lang w:eastAsia="hu-HU"/>
        </w:rPr>
        <w:t>beteget érinthet)</w:t>
      </w:r>
      <w:r w:rsidR="00413F44">
        <w:rPr>
          <w:rFonts w:eastAsia="Times New Roman"/>
          <w:sz w:val="22"/>
          <w:szCs w:val="22"/>
          <w:lang w:eastAsia="hu-HU"/>
        </w:rPr>
        <w:t>:</w:t>
      </w:r>
    </w:p>
    <w:p w14:paraId="3338F230" w14:textId="77777777" w:rsidR="00432B13" w:rsidRPr="008C0618" w:rsidRDefault="00E426F2" w:rsidP="0048794B">
      <w:pPr>
        <w:numPr>
          <w:ilvl w:val="0"/>
          <w:numId w:val="4"/>
        </w:numPr>
        <w:tabs>
          <w:tab w:val="clear" w:pos="142"/>
          <w:tab w:val="clear" w:pos="567"/>
        </w:tabs>
        <w:spacing w:line="240" w:lineRule="auto"/>
        <w:ind w:left="567"/>
        <w:rPr>
          <w:szCs w:val="22"/>
        </w:rPr>
      </w:pPr>
      <w:r w:rsidRPr="008C0618">
        <w:rPr>
          <w:szCs w:val="22"/>
        </w:rPr>
        <w:t>bizonyos fehérvérsejtek (neutrofilek) alacsony száma</w:t>
      </w:r>
      <w:r w:rsidR="00F42B8D" w:rsidRPr="008C0618">
        <w:rPr>
          <w:szCs w:val="22"/>
        </w:rPr>
        <w:t>,</w:t>
      </w:r>
    </w:p>
    <w:p w14:paraId="2AAFFA99" w14:textId="344FDCDA" w:rsidR="007932F7" w:rsidRPr="008C0618" w:rsidRDefault="00E426F2" w:rsidP="0048794B">
      <w:pPr>
        <w:numPr>
          <w:ilvl w:val="0"/>
          <w:numId w:val="4"/>
        </w:numPr>
        <w:tabs>
          <w:tab w:val="clear" w:pos="142"/>
          <w:tab w:val="clear" w:pos="567"/>
        </w:tabs>
        <w:spacing w:line="240" w:lineRule="auto"/>
        <w:ind w:left="567"/>
        <w:rPr>
          <w:szCs w:val="22"/>
        </w:rPr>
      </w:pPr>
      <w:r w:rsidRPr="008C0618">
        <w:rPr>
          <w:szCs w:val="22"/>
        </w:rPr>
        <w:t>nyomott hangulat</w:t>
      </w:r>
      <w:r w:rsidR="007932F7" w:rsidRPr="008C0618">
        <w:rPr>
          <w:szCs w:val="22"/>
        </w:rPr>
        <w:t>,</w:t>
      </w:r>
    </w:p>
    <w:p w14:paraId="3C2D8D49" w14:textId="77777777" w:rsidR="00432B13" w:rsidRPr="008C0618" w:rsidRDefault="007932F7" w:rsidP="0048794B">
      <w:pPr>
        <w:numPr>
          <w:ilvl w:val="0"/>
          <w:numId w:val="4"/>
        </w:numPr>
        <w:tabs>
          <w:tab w:val="clear" w:pos="142"/>
          <w:tab w:val="clear" w:pos="567"/>
        </w:tabs>
        <w:spacing w:line="240" w:lineRule="auto"/>
        <w:ind w:left="567"/>
        <w:rPr>
          <w:szCs w:val="22"/>
        </w:rPr>
      </w:pPr>
      <w:r w:rsidRPr="008C0618">
        <w:rPr>
          <w:szCs w:val="22"/>
        </w:rPr>
        <w:t>hányinger</w:t>
      </w:r>
      <w:r w:rsidR="00E426F2" w:rsidRPr="008C0618">
        <w:rPr>
          <w:szCs w:val="22"/>
        </w:rPr>
        <w:t>.</w:t>
      </w:r>
    </w:p>
    <w:p w14:paraId="3A91EADC" w14:textId="77777777" w:rsidR="00432B13" w:rsidRPr="008C0618" w:rsidRDefault="00432B13" w:rsidP="0048794B">
      <w:pPr>
        <w:pStyle w:val="Listlevel1"/>
        <w:spacing w:before="0" w:after="0"/>
        <w:ind w:left="0" w:firstLine="0"/>
        <w:rPr>
          <w:sz w:val="22"/>
          <w:szCs w:val="22"/>
        </w:rPr>
      </w:pPr>
    </w:p>
    <w:p w14:paraId="0AEBBC63" w14:textId="1D0881FA" w:rsidR="00E426F2" w:rsidRPr="008C0618" w:rsidRDefault="00E426F2" w:rsidP="0048794B">
      <w:pPr>
        <w:pStyle w:val="Listlevel1"/>
        <w:keepNext/>
        <w:spacing w:before="0" w:after="0"/>
        <w:ind w:left="0" w:firstLine="0"/>
        <w:rPr>
          <w:sz w:val="22"/>
          <w:szCs w:val="22"/>
        </w:rPr>
      </w:pPr>
      <w:r w:rsidRPr="008C0618">
        <w:rPr>
          <w:b/>
          <w:sz w:val="22"/>
          <w:szCs w:val="22"/>
        </w:rPr>
        <w:t>Ritka</w:t>
      </w:r>
      <w:r w:rsidR="00822599" w:rsidRPr="008C0618">
        <w:rPr>
          <w:sz w:val="22"/>
          <w:szCs w:val="22"/>
        </w:rPr>
        <w:t xml:space="preserve"> </w:t>
      </w:r>
      <w:r w:rsidR="00822599" w:rsidRPr="008C0618">
        <w:rPr>
          <w:rFonts w:eastAsia="Times New Roman"/>
          <w:sz w:val="22"/>
          <w:szCs w:val="22"/>
          <w:lang w:eastAsia="hu-HU"/>
        </w:rPr>
        <w:t>(1000</w:t>
      </w:r>
      <w:r w:rsidR="00B54651">
        <w:rPr>
          <w:rFonts w:eastAsia="Times New Roman"/>
          <w:sz w:val="22"/>
          <w:szCs w:val="22"/>
          <w:lang w:eastAsia="hu-HU"/>
        </w:rPr>
        <w:noBreakHyphen/>
        <w:t>ből</w:t>
      </w:r>
      <w:r w:rsidR="00822599" w:rsidRPr="008C0618">
        <w:rPr>
          <w:rFonts w:eastAsia="Times New Roman"/>
          <w:sz w:val="22"/>
          <w:szCs w:val="22"/>
          <w:lang w:eastAsia="hu-HU"/>
        </w:rPr>
        <w:t xml:space="preserve"> legfeljebb 1</w:t>
      </w:r>
      <w:r w:rsidR="005864AD" w:rsidRPr="008C0618">
        <w:rPr>
          <w:rFonts w:eastAsia="Times New Roman"/>
          <w:sz w:val="22"/>
          <w:szCs w:val="22"/>
          <w:lang w:eastAsia="hu-HU"/>
        </w:rPr>
        <w:t> </w:t>
      </w:r>
      <w:r w:rsidR="00822599" w:rsidRPr="008C0618">
        <w:rPr>
          <w:rFonts w:eastAsia="Times New Roman"/>
          <w:sz w:val="22"/>
          <w:szCs w:val="22"/>
          <w:lang w:eastAsia="hu-HU"/>
        </w:rPr>
        <w:t>beteget érinthet)</w:t>
      </w:r>
      <w:r w:rsidR="00413F44">
        <w:rPr>
          <w:rFonts w:eastAsia="Times New Roman"/>
          <w:sz w:val="22"/>
          <w:szCs w:val="22"/>
          <w:lang w:eastAsia="hu-HU"/>
        </w:rPr>
        <w:t>:</w:t>
      </w:r>
    </w:p>
    <w:p w14:paraId="10A6D9DD" w14:textId="65FFB443" w:rsidR="00E426F2" w:rsidRPr="008C0618" w:rsidRDefault="00E426F2" w:rsidP="0048794B">
      <w:pPr>
        <w:numPr>
          <w:ilvl w:val="0"/>
          <w:numId w:val="4"/>
        </w:numPr>
        <w:tabs>
          <w:tab w:val="clear" w:pos="142"/>
          <w:tab w:val="clear" w:pos="567"/>
        </w:tabs>
        <w:spacing w:line="240" w:lineRule="auto"/>
        <w:ind w:left="567"/>
        <w:rPr>
          <w:szCs w:val="22"/>
        </w:rPr>
      </w:pPr>
      <w:r w:rsidRPr="008C0618">
        <w:rPr>
          <w:szCs w:val="22"/>
        </w:rPr>
        <w:t>a nyirokrendszer rákos betegsége (limfóma).</w:t>
      </w:r>
    </w:p>
    <w:p w14:paraId="6C00BA17" w14:textId="77777777" w:rsidR="00E426F2" w:rsidRPr="008C0618" w:rsidRDefault="00E426F2" w:rsidP="0048794B">
      <w:pPr>
        <w:pStyle w:val="Listlevel1"/>
        <w:spacing w:before="0" w:after="0"/>
        <w:ind w:left="0" w:firstLine="0"/>
        <w:rPr>
          <w:sz w:val="22"/>
          <w:szCs w:val="22"/>
        </w:rPr>
      </w:pPr>
    </w:p>
    <w:p w14:paraId="72EFF725" w14:textId="1DB35BF6" w:rsidR="004A5EEC" w:rsidRPr="008C0618" w:rsidRDefault="004A5EEC" w:rsidP="0048794B">
      <w:pPr>
        <w:pStyle w:val="Listlevel1"/>
        <w:keepNext/>
        <w:spacing w:before="0" w:after="0"/>
        <w:ind w:left="0" w:firstLine="0"/>
        <w:rPr>
          <w:sz w:val="22"/>
          <w:szCs w:val="22"/>
        </w:rPr>
      </w:pPr>
      <w:r w:rsidRPr="008C0618">
        <w:rPr>
          <w:b/>
          <w:sz w:val="22"/>
          <w:szCs w:val="22"/>
        </w:rPr>
        <w:t xml:space="preserve">Nem ismert </w:t>
      </w:r>
      <w:r w:rsidRPr="008C0618">
        <w:rPr>
          <w:sz w:val="22"/>
          <w:szCs w:val="22"/>
        </w:rPr>
        <w:t>(</w:t>
      </w:r>
      <w:r w:rsidR="005D5FC8" w:rsidRPr="008C0618">
        <w:rPr>
          <w:sz w:val="22"/>
          <w:szCs w:val="22"/>
        </w:rPr>
        <w:t xml:space="preserve">a gyakoriság </w:t>
      </w:r>
      <w:r w:rsidRPr="008C0618">
        <w:rPr>
          <w:sz w:val="22"/>
          <w:szCs w:val="22"/>
        </w:rPr>
        <w:t>a rendelkezésre álló adatokból nem állapítható meg)</w:t>
      </w:r>
      <w:r w:rsidR="00413F44">
        <w:rPr>
          <w:sz w:val="22"/>
          <w:szCs w:val="22"/>
        </w:rPr>
        <w:t>:</w:t>
      </w:r>
    </w:p>
    <w:p w14:paraId="7AE92AC4" w14:textId="77777777" w:rsidR="004A5EEC" w:rsidRPr="008C0618" w:rsidRDefault="00E32899" w:rsidP="0048794B">
      <w:pPr>
        <w:pStyle w:val="Listlevel1"/>
        <w:numPr>
          <w:ilvl w:val="0"/>
          <w:numId w:val="4"/>
        </w:numPr>
        <w:spacing w:before="0" w:after="0"/>
        <w:rPr>
          <w:sz w:val="22"/>
          <w:szCs w:val="22"/>
        </w:rPr>
      </w:pPr>
      <w:r w:rsidRPr="008C0618">
        <w:rPr>
          <w:sz w:val="22"/>
          <w:szCs w:val="22"/>
          <w:lang w:bidi="hu-HU"/>
        </w:rPr>
        <w:t>perifériás ödéma</w:t>
      </w:r>
      <w:r w:rsidR="004A5EEC" w:rsidRPr="008C0618">
        <w:rPr>
          <w:sz w:val="22"/>
          <w:szCs w:val="22"/>
        </w:rPr>
        <w:t>.</w:t>
      </w:r>
    </w:p>
    <w:p w14:paraId="5E1AA9CC" w14:textId="77777777" w:rsidR="004A5EEC" w:rsidRPr="008C0618" w:rsidRDefault="004A5EEC" w:rsidP="0048794B">
      <w:pPr>
        <w:pStyle w:val="Listlevel1"/>
        <w:spacing w:before="0" w:after="0"/>
        <w:ind w:left="0" w:firstLine="0"/>
        <w:rPr>
          <w:sz w:val="22"/>
          <w:szCs w:val="22"/>
        </w:rPr>
      </w:pPr>
    </w:p>
    <w:p w14:paraId="3FF0D60B" w14:textId="77777777" w:rsidR="00084A55" w:rsidRPr="008C0618" w:rsidRDefault="00084A55" w:rsidP="0048794B">
      <w:pPr>
        <w:pStyle w:val="Listlevel1"/>
        <w:spacing w:before="0" w:after="0"/>
        <w:ind w:left="0" w:firstLine="0"/>
        <w:rPr>
          <w:sz w:val="22"/>
          <w:szCs w:val="22"/>
        </w:rPr>
      </w:pPr>
      <w:r w:rsidRPr="008C0618">
        <w:rPr>
          <w:sz w:val="22"/>
          <w:szCs w:val="22"/>
        </w:rPr>
        <w:t xml:space="preserve">Ha ezek bármelyike súlyos formában jelentkezik, </w:t>
      </w:r>
      <w:r w:rsidRPr="008C0618">
        <w:rPr>
          <w:b/>
          <w:sz w:val="22"/>
          <w:szCs w:val="22"/>
        </w:rPr>
        <w:t>szóljon kezelőorvosának</w:t>
      </w:r>
      <w:r w:rsidR="00AB3C4E" w:rsidRPr="008C0618">
        <w:rPr>
          <w:b/>
          <w:sz w:val="22"/>
          <w:szCs w:val="22"/>
        </w:rPr>
        <w:t>!</w:t>
      </w:r>
    </w:p>
    <w:p w14:paraId="15504328" w14:textId="77777777" w:rsidR="00084A55" w:rsidRPr="008C0618" w:rsidRDefault="00084A55" w:rsidP="0048794B">
      <w:pPr>
        <w:pStyle w:val="Text"/>
        <w:spacing w:before="0"/>
        <w:jc w:val="left"/>
        <w:rPr>
          <w:sz w:val="22"/>
          <w:szCs w:val="22"/>
        </w:rPr>
      </w:pPr>
    </w:p>
    <w:p w14:paraId="432D233B" w14:textId="77777777" w:rsidR="00B428E9" w:rsidRPr="008C0618" w:rsidRDefault="00B428E9" w:rsidP="0048794B">
      <w:pPr>
        <w:keepNext/>
        <w:spacing w:line="240" w:lineRule="auto"/>
        <w:ind w:right="-28"/>
        <w:rPr>
          <w:b/>
          <w:bCs/>
          <w:szCs w:val="22"/>
        </w:rPr>
      </w:pPr>
      <w:r w:rsidRPr="008C0618">
        <w:rPr>
          <w:b/>
          <w:bCs/>
          <w:szCs w:val="22"/>
        </w:rPr>
        <w:t>Mellékhatások bejelentése</w:t>
      </w:r>
    </w:p>
    <w:p w14:paraId="35AD7623" w14:textId="186CFACE" w:rsidR="00084A55" w:rsidRPr="008C0618" w:rsidRDefault="00B428E9" w:rsidP="0048794B">
      <w:pPr>
        <w:spacing w:line="240" w:lineRule="auto"/>
        <w:ind w:right="-2"/>
        <w:rPr>
          <w:szCs w:val="22"/>
        </w:rPr>
      </w:pPr>
      <w:r w:rsidRPr="008C0618">
        <w:rPr>
          <w:szCs w:val="22"/>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11" w:history="1">
        <w:r w:rsidRPr="008C0618">
          <w:rPr>
            <w:rStyle w:val="Hyperlink"/>
            <w:szCs w:val="22"/>
            <w:shd w:val="pct15" w:color="auto" w:fill="auto"/>
          </w:rPr>
          <w:t>V. függelékben</w:t>
        </w:r>
      </w:hyperlink>
      <w:r w:rsidRPr="008C0618">
        <w:rPr>
          <w:szCs w:val="22"/>
          <w:shd w:val="pct15" w:color="auto" w:fill="auto"/>
        </w:rPr>
        <w:t xml:space="preserve"> található elérhetőségeken keresztül</w:t>
      </w:r>
      <w:r w:rsidRPr="008C0618">
        <w:rPr>
          <w:szCs w:val="22"/>
        </w:rPr>
        <w:t>. A mellékhatások bejelentésével Ön is hozzájárulhat ahhoz, hogy minél több információ álljon rendelkezésre a gyógyszer biztonságos alkalmazásával kapcsolatban.</w:t>
      </w:r>
    </w:p>
    <w:p w14:paraId="5A99DF2D" w14:textId="77777777" w:rsidR="00B428E9" w:rsidRPr="008C0618" w:rsidRDefault="00B428E9" w:rsidP="0048794B">
      <w:pPr>
        <w:spacing w:line="240" w:lineRule="auto"/>
        <w:ind w:right="-2"/>
        <w:rPr>
          <w:szCs w:val="22"/>
        </w:rPr>
      </w:pPr>
    </w:p>
    <w:p w14:paraId="5C139F9B" w14:textId="77777777" w:rsidR="00B428E9" w:rsidRPr="008C0618" w:rsidRDefault="00B428E9" w:rsidP="0048794B">
      <w:pPr>
        <w:spacing w:line="240" w:lineRule="auto"/>
        <w:ind w:right="-2"/>
        <w:rPr>
          <w:szCs w:val="22"/>
        </w:rPr>
      </w:pPr>
    </w:p>
    <w:p w14:paraId="77DEEA7A" w14:textId="77777777" w:rsidR="00084A55" w:rsidRPr="008C0618" w:rsidRDefault="00084A55" w:rsidP="0048794B">
      <w:pPr>
        <w:keepNext/>
        <w:numPr>
          <w:ilvl w:val="12"/>
          <w:numId w:val="0"/>
        </w:numPr>
        <w:tabs>
          <w:tab w:val="clear" w:pos="567"/>
        </w:tabs>
        <w:spacing w:line="240" w:lineRule="auto"/>
        <w:ind w:left="567" w:hanging="567"/>
        <w:rPr>
          <w:szCs w:val="22"/>
        </w:rPr>
      </w:pPr>
      <w:r w:rsidRPr="008C0618">
        <w:rPr>
          <w:b/>
          <w:szCs w:val="22"/>
        </w:rPr>
        <w:t>5.</w:t>
      </w:r>
      <w:r w:rsidRPr="008C0618">
        <w:rPr>
          <w:b/>
          <w:szCs w:val="22"/>
        </w:rPr>
        <w:tab/>
      </w:r>
      <w:r w:rsidR="007F38C9" w:rsidRPr="008C0618">
        <w:rPr>
          <w:b/>
          <w:szCs w:val="22"/>
        </w:rPr>
        <w:t>Hogyan kell a Gilenya</w:t>
      </w:r>
      <w:r w:rsidR="007F38C9" w:rsidRPr="008C0618">
        <w:rPr>
          <w:b/>
          <w:szCs w:val="22"/>
        </w:rPr>
        <w:noBreakHyphen/>
        <w:t>t tárolni</w:t>
      </w:r>
      <w:r w:rsidRPr="008C0618">
        <w:rPr>
          <w:b/>
          <w:szCs w:val="22"/>
        </w:rPr>
        <w:t>?</w:t>
      </w:r>
    </w:p>
    <w:p w14:paraId="3DD63D1C" w14:textId="77777777" w:rsidR="00084A55" w:rsidRPr="008C0618" w:rsidRDefault="00084A55" w:rsidP="0048794B">
      <w:pPr>
        <w:keepNext/>
        <w:numPr>
          <w:ilvl w:val="12"/>
          <w:numId w:val="0"/>
        </w:numPr>
        <w:tabs>
          <w:tab w:val="clear" w:pos="567"/>
        </w:tabs>
        <w:spacing w:line="240" w:lineRule="auto"/>
        <w:rPr>
          <w:szCs w:val="22"/>
        </w:rPr>
      </w:pPr>
    </w:p>
    <w:p w14:paraId="5EF33F80" w14:textId="77777777" w:rsidR="00084A55" w:rsidRPr="008C0618" w:rsidRDefault="00084A55" w:rsidP="0048794B">
      <w:pPr>
        <w:keepNext/>
        <w:numPr>
          <w:ilvl w:val="12"/>
          <w:numId w:val="0"/>
        </w:numPr>
        <w:tabs>
          <w:tab w:val="clear" w:pos="567"/>
        </w:tabs>
        <w:spacing w:line="240" w:lineRule="auto"/>
        <w:ind w:right="-2"/>
        <w:rPr>
          <w:szCs w:val="22"/>
        </w:rPr>
      </w:pPr>
      <w:r w:rsidRPr="008C0618">
        <w:rPr>
          <w:szCs w:val="22"/>
        </w:rPr>
        <w:t>A gyógyszer gyermekektől elzárva tartandó!</w:t>
      </w:r>
    </w:p>
    <w:p w14:paraId="34D7F3A8" w14:textId="15C9776B" w:rsidR="00084A55" w:rsidRPr="008C0618" w:rsidRDefault="00084A55" w:rsidP="0048794B">
      <w:pPr>
        <w:keepNext/>
        <w:numPr>
          <w:ilvl w:val="12"/>
          <w:numId w:val="0"/>
        </w:numPr>
        <w:tabs>
          <w:tab w:val="clear" w:pos="567"/>
        </w:tabs>
        <w:spacing w:line="240" w:lineRule="auto"/>
        <w:rPr>
          <w:szCs w:val="22"/>
        </w:rPr>
      </w:pPr>
      <w:r w:rsidRPr="008C0618">
        <w:rPr>
          <w:szCs w:val="22"/>
        </w:rPr>
        <w:t>A dobozon és a buborékcsomagoláson feltüntetett lejárati idő (</w:t>
      </w:r>
      <w:r w:rsidR="00825568" w:rsidRPr="008C0618">
        <w:rPr>
          <w:szCs w:val="22"/>
        </w:rPr>
        <w:t>EXP</w:t>
      </w:r>
      <w:r w:rsidRPr="008C0618">
        <w:rPr>
          <w:szCs w:val="22"/>
        </w:rPr>
        <w:t>) után ne alkalmazza</w:t>
      </w:r>
      <w:r w:rsidR="00A6574F" w:rsidRPr="008C0618">
        <w:rPr>
          <w:szCs w:val="22"/>
        </w:rPr>
        <w:t xml:space="preserve"> ezt</w:t>
      </w:r>
      <w:r w:rsidRPr="008C0618">
        <w:rPr>
          <w:szCs w:val="22"/>
        </w:rPr>
        <w:t xml:space="preserve"> a </w:t>
      </w:r>
      <w:r w:rsidR="00E204F8" w:rsidRPr="008C0618">
        <w:rPr>
          <w:szCs w:val="22"/>
        </w:rPr>
        <w:t>gyógyszert</w:t>
      </w:r>
      <w:r w:rsidRPr="008C0618">
        <w:rPr>
          <w:szCs w:val="22"/>
        </w:rPr>
        <w:t>. A lejárati idő a</w:t>
      </w:r>
      <w:r w:rsidR="007F38C9" w:rsidRPr="008C0618">
        <w:rPr>
          <w:szCs w:val="22"/>
        </w:rPr>
        <w:t xml:space="preserve">z </w:t>
      </w:r>
      <w:r w:rsidRPr="008C0618">
        <w:rPr>
          <w:szCs w:val="22"/>
        </w:rPr>
        <w:t>adott hónap utolsó napjára vonatkozik.</w:t>
      </w:r>
    </w:p>
    <w:p w14:paraId="5BAB4BEC" w14:textId="71735C68" w:rsidR="00084A55" w:rsidRPr="008C0618" w:rsidRDefault="00084A55" w:rsidP="0048794B">
      <w:pPr>
        <w:numPr>
          <w:ilvl w:val="12"/>
          <w:numId w:val="0"/>
        </w:numPr>
        <w:tabs>
          <w:tab w:val="clear" w:pos="567"/>
        </w:tabs>
        <w:spacing w:line="240" w:lineRule="auto"/>
        <w:ind w:right="-2"/>
        <w:rPr>
          <w:szCs w:val="22"/>
        </w:rPr>
      </w:pPr>
      <w:r w:rsidRPr="008C0618">
        <w:rPr>
          <w:szCs w:val="22"/>
        </w:rPr>
        <w:t xml:space="preserve">Legfeljebb </w:t>
      </w:r>
      <w:r w:rsidR="00B86A7F" w:rsidRPr="008C0618">
        <w:rPr>
          <w:szCs w:val="22"/>
        </w:rPr>
        <w:t>25</w:t>
      </w:r>
      <w:r w:rsidR="00E4277E">
        <w:rPr>
          <w:szCs w:val="22"/>
        </w:rPr>
        <w:t> </w:t>
      </w:r>
      <w:r w:rsidRPr="008C0618">
        <w:rPr>
          <w:szCs w:val="22"/>
        </w:rPr>
        <w:t>°C</w:t>
      </w:r>
      <w:r w:rsidR="007F38C9" w:rsidRPr="008C0618">
        <w:rPr>
          <w:szCs w:val="22"/>
        </w:rPr>
        <w:noBreakHyphen/>
      </w:r>
      <w:r w:rsidRPr="008C0618">
        <w:rPr>
          <w:szCs w:val="22"/>
        </w:rPr>
        <w:t>on tárolandó.</w:t>
      </w:r>
    </w:p>
    <w:p w14:paraId="558C790C" w14:textId="77777777" w:rsidR="00084A55" w:rsidRPr="008C0618" w:rsidRDefault="00084A55" w:rsidP="0048794B">
      <w:pPr>
        <w:tabs>
          <w:tab w:val="clear" w:pos="567"/>
        </w:tabs>
        <w:spacing w:line="240" w:lineRule="auto"/>
        <w:rPr>
          <w:szCs w:val="22"/>
        </w:rPr>
      </w:pPr>
      <w:r w:rsidRPr="008C0618">
        <w:rPr>
          <w:szCs w:val="22"/>
        </w:rPr>
        <w:t>A nedvességtől való védelem érdekében az eredeti csomagolásban tárolandó.</w:t>
      </w:r>
    </w:p>
    <w:p w14:paraId="090C92CF" w14:textId="04DBBC3F" w:rsidR="00084A55" w:rsidRPr="008C0618" w:rsidRDefault="00084A55" w:rsidP="0048794B">
      <w:pPr>
        <w:tabs>
          <w:tab w:val="clear" w:pos="567"/>
        </w:tabs>
        <w:autoSpaceDE w:val="0"/>
        <w:autoSpaceDN w:val="0"/>
        <w:adjustRightInd w:val="0"/>
        <w:spacing w:line="240" w:lineRule="auto"/>
        <w:rPr>
          <w:szCs w:val="22"/>
        </w:rPr>
      </w:pPr>
      <w:r w:rsidRPr="008C0618">
        <w:rPr>
          <w:szCs w:val="22"/>
        </w:rPr>
        <w:t xml:space="preserve">Ne </w:t>
      </w:r>
      <w:r w:rsidR="00176030">
        <w:rPr>
          <w:szCs w:val="22"/>
        </w:rPr>
        <w:t>szedje ezt a gyógyszert,</w:t>
      </w:r>
      <w:r w:rsidR="000030C0">
        <w:rPr>
          <w:szCs w:val="22"/>
        </w:rPr>
        <w:t xml:space="preserve"> </w:t>
      </w:r>
      <w:r w:rsidR="00176030">
        <w:rPr>
          <w:szCs w:val="22"/>
        </w:rPr>
        <w:t>ha a csomagolás</w:t>
      </w:r>
      <w:r w:rsidRPr="008C0618">
        <w:rPr>
          <w:szCs w:val="22"/>
        </w:rPr>
        <w:t xml:space="preserve"> sérült</w:t>
      </w:r>
      <w:r w:rsidR="000030C0">
        <w:rPr>
          <w:szCs w:val="22"/>
        </w:rPr>
        <w:t>,</w:t>
      </w:r>
      <w:r w:rsidRPr="008C0618">
        <w:rPr>
          <w:szCs w:val="22"/>
        </w:rPr>
        <w:t xml:space="preserve"> vagy a megbontás jeleit</w:t>
      </w:r>
      <w:r w:rsidR="000030C0">
        <w:rPr>
          <w:szCs w:val="22"/>
        </w:rPr>
        <w:t xml:space="preserve"> észleli</w:t>
      </w:r>
      <w:r w:rsidRPr="008C0618">
        <w:rPr>
          <w:szCs w:val="22"/>
        </w:rPr>
        <w:t>.</w:t>
      </w:r>
    </w:p>
    <w:p w14:paraId="4268D3AF" w14:textId="77777777" w:rsidR="00084A55" w:rsidRPr="008C0618" w:rsidRDefault="00084A55" w:rsidP="0048794B">
      <w:pPr>
        <w:numPr>
          <w:ilvl w:val="12"/>
          <w:numId w:val="0"/>
        </w:numPr>
        <w:tabs>
          <w:tab w:val="clear" w:pos="567"/>
        </w:tabs>
        <w:spacing w:line="240" w:lineRule="auto"/>
        <w:ind w:right="-2"/>
        <w:rPr>
          <w:szCs w:val="22"/>
        </w:rPr>
      </w:pPr>
    </w:p>
    <w:p w14:paraId="4A8DBB2A" w14:textId="77777777" w:rsidR="00084A55" w:rsidRPr="008C0618" w:rsidRDefault="00FC404A" w:rsidP="0048794B">
      <w:pPr>
        <w:numPr>
          <w:ilvl w:val="12"/>
          <w:numId w:val="0"/>
        </w:numPr>
        <w:tabs>
          <w:tab w:val="clear" w:pos="567"/>
        </w:tabs>
        <w:spacing w:line="240" w:lineRule="auto"/>
        <w:ind w:right="-2"/>
        <w:rPr>
          <w:szCs w:val="22"/>
        </w:rPr>
      </w:pPr>
      <w:r w:rsidRPr="008C0618">
        <w:rPr>
          <w:szCs w:val="22"/>
        </w:rPr>
        <w:t>Semmilyen</w:t>
      </w:r>
      <w:r w:rsidR="00084A55" w:rsidRPr="008C0618">
        <w:rPr>
          <w:szCs w:val="22"/>
        </w:rPr>
        <w:t xml:space="preserve"> gyógyszert ne</w:t>
      </w:r>
      <w:r w:rsidRPr="008C0618">
        <w:rPr>
          <w:szCs w:val="22"/>
        </w:rPr>
        <w:t xml:space="preserve"> dobjon </w:t>
      </w:r>
      <w:r w:rsidR="00084A55" w:rsidRPr="008C0618">
        <w:rPr>
          <w:szCs w:val="22"/>
        </w:rPr>
        <w:t>a szennyvíz</w:t>
      </w:r>
      <w:r w:rsidRPr="008C0618">
        <w:rPr>
          <w:szCs w:val="22"/>
        </w:rPr>
        <w:t>b</w:t>
      </w:r>
      <w:r w:rsidR="00084A55" w:rsidRPr="008C0618">
        <w:rPr>
          <w:szCs w:val="22"/>
        </w:rPr>
        <w:t>e vagy a háztartási hulladék</w:t>
      </w:r>
      <w:r w:rsidRPr="008C0618">
        <w:rPr>
          <w:szCs w:val="22"/>
        </w:rPr>
        <w:t>ba</w:t>
      </w:r>
      <w:r w:rsidR="00084A55" w:rsidRPr="008C0618">
        <w:rPr>
          <w:szCs w:val="22"/>
        </w:rPr>
        <w:t xml:space="preserve">. Kérdezze meg gyógyszerészét, hogy </w:t>
      </w:r>
      <w:r w:rsidR="007F38C9" w:rsidRPr="008C0618">
        <w:rPr>
          <w:szCs w:val="22"/>
        </w:rPr>
        <w:t xml:space="preserve">mit tegyen a már </w:t>
      </w:r>
      <w:r w:rsidR="00825568" w:rsidRPr="008C0618">
        <w:rPr>
          <w:szCs w:val="22"/>
        </w:rPr>
        <w:t>nem használt</w:t>
      </w:r>
      <w:r w:rsidR="00084A55" w:rsidRPr="008C0618">
        <w:rPr>
          <w:szCs w:val="22"/>
        </w:rPr>
        <w:t xml:space="preserve"> gyógyszerei</w:t>
      </w:r>
      <w:r w:rsidR="007F38C9" w:rsidRPr="008C0618">
        <w:rPr>
          <w:szCs w:val="22"/>
        </w:rPr>
        <w:t>vel</w:t>
      </w:r>
      <w:r w:rsidR="00084A55" w:rsidRPr="008C0618">
        <w:rPr>
          <w:szCs w:val="22"/>
        </w:rPr>
        <w:t>. Ezek az intézkedések elősegítik a környezet védelmét.</w:t>
      </w:r>
    </w:p>
    <w:p w14:paraId="3A5204E3" w14:textId="77777777" w:rsidR="00084A55" w:rsidRPr="008C0618" w:rsidRDefault="00084A55" w:rsidP="0048794B">
      <w:pPr>
        <w:numPr>
          <w:ilvl w:val="12"/>
          <w:numId w:val="0"/>
        </w:numPr>
        <w:tabs>
          <w:tab w:val="clear" w:pos="567"/>
        </w:tabs>
        <w:spacing w:line="240" w:lineRule="auto"/>
        <w:ind w:right="-2"/>
        <w:rPr>
          <w:szCs w:val="22"/>
        </w:rPr>
      </w:pPr>
    </w:p>
    <w:p w14:paraId="77924F01" w14:textId="77777777" w:rsidR="00084A55" w:rsidRPr="008C0618" w:rsidRDefault="00084A55" w:rsidP="0048794B">
      <w:pPr>
        <w:numPr>
          <w:ilvl w:val="12"/>
          <w:numId w:val="0"/>
        </w:numPr>
        <w:tabs>
          <w:tab w:val="clear" w:pos="567"/>
        </w:tabs>
        <w:spacing w:line="240" w:lineRule="auto"/>
        <w:ind w:right="-2"/>
        <w:rPr>
          <w:szCs w:val="22"/>
        </w:rPr>
      </w:pPr>
    </w:p>
    <w:p w14:paraId="42EDD1B3" w14:textId="77777777" w:rsidR="00084A55" w:rsidRPr="008C0618" w:rsidRDefault="00084A55" w:rsidP="0048794B">
      <w:pPr>
        <w:keepNext/>
        <w:numPr>
          <w:ilvl w:val="12"/>
          <w:numId w:val="0"/>
        </w:numPr>
        <w:tabs>
          <w:tab w:val="clear" w:pos="567"/>
        </w:tabs>
        <w:spacing w:line="240" w:lineRule="auto"/>
        <w:rPr>
          <w:b/>
          <w:szCs w:val="22"/>
        </w:rPr>
      </w:pPr>
      <w:r w:rsidRPr="008C0618">
        <w:rPr>
          <w:b/>
          <w:szCs w:val="22"/>
        </w:rPr>
        <w:t>6.</w:t>
      </w:r>
      <w:r w:rsidRPr="008C0618">
        <w:rPr>
          <w:b/>
          <w:szCs w:val="22"/>
        </w:rPr>
        <w:tab/>
      </w:r>
      <w:r w:rsidR="00FC404A" w:rsidRPr="008C0618">
        <w:rPr>
          <w:b/>
          <w:szCs w:val="22"/>
        </w:rPr>
        <w:t>A csomagolás tartalma és egyéb információk</w:t>
      </w:r>
    </w:p>
    <w:p w14:paraId="38928F14" w14:textId="77777777" w:rsidR="00084A55" w:rsidRPr="008C0618" w:rsidRDefault="00084A55" w:rsidP="0048794B">
      <w:pPr>
        <w:keepNext/>
        <w:numPr>
          <w:ilvl w:val="12"/>
          <w:numId w:val="0"/>
        </w:numPr>
        <w:tabs>
          <w:tab w:val="clear" w:pos="567"/>
        </w:tabs>
        <w:spacing w:line="240" w:lineRule="auto"/>
        <w:rPr>
          <w:szCs w:val="22"/>
        </w:rPr>
      </w:pPr>
    </w:p>
    <w:p w14:paraId="6987BDF1" w14:textId="77777777" w:rsidR="00084A55" w:rsidRPr="008C0618" w:rsidRDefault="00084A55" w:rsidP="0048794B">
      <w:pPr>
        <w:keepNext/>
        <w:numPr>
          <w:ilvl w:val="12"/>
          <w:numId w:val="0"/>
        </w:numPr>
        <w:tabs>
          <w:tab w:val="clear" w:pos="567"/>
        </w:tabs>
        <w:spacing w:line="240" w:lineRule="auto"/>
        <w:rPr>
          <w:szCs w:val="22"/>
        </w:rPr>
      </w:pPr>
      <w:r w:rsidRPr="008C0618">
        <w:rPr>
          <w:b/>
          <w:szCs w:val="22"/>
        </w:rPr>
        <w:t>Mit tartalmaz a Gilenya</w:t>
      </w:r>
      <w:r w:rsidR="008D095E" w:rsidRPr="008C0618">
        <w:rPr>
          <w:b/>
          <w:szCs w:val="22"/>
        </w:rPr>
        <w:t>?</w:t>
      </w:r>
    </w:p>
    <w:p w14:paraId="178EB1ED" w14:textId="77777777" w:rsidR="00790E01" w:rsidRPr="008C0618" w:rsidRDefault="00084A55" w:rsidP="0048794B">
      <w:pPr>
        <w:keepNext/>
        <w:numPr>
          <w:ilvl w:val="0"/>
          <w:numId w:val="1"/>
        </w:numPr>
        <w:tabs>
          <w:tab w:val="clear" w:pos="567"/>
        </w:tabs>
        <w:spacing w:line="240" w:lineRule="auto"/>
        <w:ind w:left="567" w:right="-2" w:hanging="567"/>
        <w:rPr>
          <w:szCs w:val="22"/>
        </w:rPr>
      </w:pPr>
      <w:r w:rsidRPr="008C0618">
        <w:rPr>
          <w:szCs w:val="22"/>
        </w:rPr>
        <w:t>A készítmény hatóanyaga a fingolimod.</w:t>
      </w:r>
    </w:p>
    <w:p w14:paraId="584C8FBD" w14:textId="77777777" w:rsidR="00790E01" w:rsidRPr="008C0618" w:rsidRDefault="00790E01" w:rsidP="0048794B">
      <w:pPr>
        <w:keepNext/>
        <w:tabs>
          <w:tab w:val="clear" w:pos="567"/>
        </w:tabs>
        <w:spacing w:line="240" w:lineRule="auto"/>
        <w:ind w:right="-2"/>
        <w:rPr>
          <w:szCs w:val="22"/>
        </w:rPr>
      </w:pPr>
    </w:p>
    <w:p w14:paraId="0C3319CF" w14:textId="77777777" w:rsidR="00790E01" w:rsidRPr="008C0618" w:rsidRDefault="00790E01" w:rsidP="0048794B">
      <w:pPr>
        <w:keepNext/>
        <w:spacing w:line="240" w:lineRule="auto"/>
        <w:rPr>
          <w:szCs w:val="22"/>
          <w:u w:val="single"/>
        </w:rPr>
      </w:pPr>
      <w:r w:rsidRPr="008C0618">
        <w:rPr>
          <w:szCs w:val="22"/>
          <w:u w:val="single"/>
        </w:rPr>
        <w:t>Gilenya 0,25 mg kemény kapszula</w:t>
      </w:r>
    </w:p>
    <w:p w14:paraId="1F71CD01" w14:textId="07AE4A08" w:rsidR="00790E01" w:rsidRPr="008C0618" w:rsidRDefault="00413F44" w:rsidP="0048794B">
      <w:pPr>
        <w:keepNext/>
        <w:numPr>
          <w:ilvl w:val="0"/>
          <w:numId w:val="1"/>
        </w:numPr>
        <w:tabs>
          <w:tab w:val="clear" w:pos="567"/>
        </w:tabs>
        <w:spacing w:line="240" w:lineRule="auto"/>
        <w:ind w:left="567" w:hanging="567"/>
        <w:rPr>
          <w:szCs w:val="22"/>
        </w:rPr>
      </w:pPr>
      <w:r w:rsidRPr="008C0618">
        <w:rPr>
          <w:szCs w:val="22"/>
        </w:rPr>
        <w:t xml:space="preserve">Minden kapszula </w:t>
      </w:r>
      <w:r w:rsidR="00790E01" w:rsidRPr="008C0618">
        <w:rPr>
          <w:szCs w:val="22"/>
        </w:rPr>
        <w:t>0,25 mg fingolimod kapszulánként (hidroklorid formájában).</w:t>
      </w:r>
    </w:p>
    <w:p w14:paraId="6BD258AE" w14:textId="77777777" w:rsidR="00790E01" w:rsidRPr="008C0618" w:rsidRDefault="00790E01" w:rsidP="0048794B">
      <w:pPr>
        <w:keepNext/>
        <w:numPr>
          <w:ilvl w:val="0"/>
          <w:numId w:val="1"/>
        </w:numPr>
        <w:tabs>
          <w:tab w:val="clear" w:pos="567"/>
        </w:tabs>
        <w:spacing w:line="240" w:lineRule="auto"/>
        <w:ind w:left="567" w:hanging="567"/>
        <w:rPr>
          <w:szCs w:val="22"/>
        </w:rPr>
      </w:pPr>
      <w:r w:rsidRPr="008C0618">
        <w:rPr>
          <w:szCs w:val="22"/>
        </w:rPr>
        <w:t>Egyéb összetevők:</w:t>
      </w:r>
    </w:p>
    <w:p w14:paraId="7FA109B0" w14:textId="77777777" w:rsidR="00790E01" w:rsidRPr="008C0618" w:rsidRDefault="00790E01" w:rsidP="0048794B">
      <w:pPr>
        <w:spacing w:line="240" w:lineRule="auto"/>
        <w:ind w:left="567" w:right="-2"/>
        <w:rPr>
          <w:szCs w:val="22"/>
        </w:rPr>
      </w:pPr>
      <w:r w:rsidRPr="008C0618">
        <w:rPr>
          <w:i/>
          <w:szCs w:val="22"/>
        </w:rPr>
        <w:t>Kapszulatöltet</w:t>
      </w:r>
      <w:r w:rsidRPr="008C0618">
        <w:rPr>
          <w:szCs w:val="22"/>
        </w:rPr>
        <w:t>: mannit, hidroxipropil-cellulóz, hidroxipropil-betadex, magnézium-sztearát.</w:t>
      </w:r>
    </w:p>
    <w:p w14:paraId="5FFD9627" w14:textId="77777777" w:rsidR="00790E01" w:rsidRPr="008C0618" w:rsidRDefault="00790E01" w:rsidP="0048794B">
      <w:pPr>
        <w:spacing w:line="240" w:lineRule="auto"/>
        <w:ind w:left="567" w:right="-2"/>
        <w:rPr>
          <w:szCs w:val="22"/>
        </w:rPr>
      </w:pPr>
      <w:r w:rsidRPr="008C0618">
        <w:rPr>
          <w:i/>
          <w:szCs w:val="22"/>
        </w:rPr>
        <w:t>Kapszula héj</w:t>
      </w:r>
      <w:r w:rsidRPr="008C0618">
        <w:rPr>
          <w:szCs w:val="22"/>
        </w:rPr>
        <w:t>: zselatin, titán-dioxid (E171), sárga vas-oxid (E172).</w:t>
      </w:r>
    </w:p>
    <w:p w14:paraId="1E7641B1" w14:textId="77777777" w:rsidR="00790E01" w:rsidRPr="008C0618" w:rsidRDefault="00790E01" w:rsidP="0048794B">
      <w:pPr>
        <w:spacing w:line="240" w:lineRule="auto"/>
        <w:ind w:left="567" w:right="-2"/>
        <w:rPr>
          <w:szCs w:val="22"/>
        </w:rPr>
      </w:pPr>
      <w:r w:rsidRPr="008C0618">
        <w:rPr>
          <w:i/>
          <w:szCs w:val="22"/>
        </w:rPr>
        <w:lastRenderedPageBreak/>
        <w:t>Jelölőfesték</w:t>
      </w:r>
      <w:r w:rsidRPr="008C0618">
        <w:rPr>
          <w:szCs w:val="22"/>
        </w:rPr>
        <w:t>:</w:t>
      </w:r>
      <w:r w:rsidRPr="00CB79F2">
        <w:rPr>
          <w:szCs w:val="22"/>
        </w:rPr>
        <w:t xml:space="preserve"> </w:t>
      </w:r>
      <w:r w:rsidRPr="008C0618">
        <w:rPr>
          <w:szCs w:val="22"/>
        </w:rPr>
        <w:t>sellak (E904), fekete vas-oxid (E172), propilénglikol (E1520), tömény ammóniaoldat (E527).</w:t>
      </w:r>
    </w:p>
    <w:p w14:paraId="39C2EFE1" w14:textId="77777777" w:rsidR="00790E01" w:rsidRPr="008C0618" w:rsidRDefault="00790E01" w:rsidP="0048794B">
      <w:pPr>
        <w:spacing w:line="240" w:lineRule="auto"/>
        <w:ind w:right="-2"/>
        <w:rPr>
          <w:szCs w:val="22"/>
        </w:rPr>
      </w:pPr>
    </w:p>
    <w:p w14:paraId="067956A5" w14:textId="77777777" w:rsidR="00790E01" w:rsidRPr="008C0618" w:rsidRDefault="00790E01" w:rsidP="0048794B">
      <w:pPr>
        <w:keepNext/>
        <w:tabs>
          <w:tab w:val="clear" w:pos="567"/>
        </w:tabs>
        <w:spacing w:line="240" w:lineRule="auto"/>
        <w:ind w:right="-2"/>
        <w:rPr>
          <w:szCs w:val="22"/>
        </w:rPr>
      </w:pPr>
      <w:r w:rsidRPr="008C0618">
        <w:rPr>
          <w:szCs w:val="22"/>
          <w:u w:val="single"/>
        </w:rPr>
        <w:t>Gilenya 0,5 mg kemény kapszula</w:t>
      </w:r>
    </w:p>
    <w:p w14:paraId="77FDAB7D" w14:textId="445AD7AB" w:rsidR="00084A55" w:rsidRPr="008C0618" w:rsidRDefault="00790E01" w:rsidP="0048794B">
      <w:pPr>
        <w:keepNext/>
        <w:tabs>
          <w:tab w:val="clear" w:pos="567"/>
        </w:tabs>
        <w:spacing w:line="240" w:lineRule="auto"/>
        <w:rPr>
          <w:szCs w:val="22"/>
        </w:rPr>
      </w:pPr>
      <w:r w:rsidRPr="008C0618">
        <w:rPr>
          <w:szCs w:val="22"/>
        </w:rPr>
        <w:t>-</w:t>
      </w:r>
      <w:r w:rsidRPr="008C0618">
        <w:rPr>
          <w:szCs w:val="22"/>
        </w:rPr>
        <w:tab/>
      </w:r>
      <w:r w:rsidR="00051D66" w:rsidRPr="008C0618">
        <w:rPr>
          <w:szCs w:val="22"/>
        </w:rPr>
        <w:t xml:space="preserve">Minden kapszula </w:t>
      </w:r>
      <w:r w:rsidR="00084A55" w:rsidRPr="008C0618">
        <w:rPr>
          <w:szCs w:val="22"/>
        </w:rPr>
        <w:t>0,</w:t>
      </w:r>
      <w:r w:rsidR="00743E71" w:rsidRPr="008C0618">
        <w:rPr>
          <w:szCs w:val="22"/>
        </w:rPr>
        <w:t>5 mg</w:t>
      </w:r>
      <w:r w:rsidR="00084A55" w:rsidRPr="008C0618">
        <w:rPr>
          <w:szCs w:val="22"/>
        </w:rPr>
        <w:t xml:space="preserve"> fingolimod</w:t>
      </w:r>
      <w:r w:rsidR="00051D66" w:rsidRPr="008C0618">
        <w:rPr>
          <w:szCs w:val="22"/>
        </w:rPr>
        <w:t>ot tartalmaz</w:t>
      </w:r>
      <w:r w:rsidR="00084A55" w:rsidRPr="008C0618">
        <w:rPr>
          <w:szCs w:val="22"/>
        </w:rPr>
        <w:t xml:space="preserve"> (hidroklorid formájában).</w:t>
      </w:r>
    </w:p>
    <w:p w14:paraId="59A8D96A" w14:textId="77777777" w:rsidR="00084A55" w:rsidRPr="008C0618" w:rsidRDefault="00084A55" w:rsidP="0048794B">
      <w:pPr>
        <w:keepNext/>
        <w:numPr>
          <w:ilvl w:val="0"/>
          <w:numId w:val="1"/>
        </w:numPr>
        <w:tabs>
          <w:tab w:val="clear" w:pos="567"/>
        </w:tabs>
        <w:spacing w:line="240" w:lineRule="auto"/>
        <w:ind w:left="567" w:right="-2" w:hanging="567"/>
        <w:rPr>
          <w:szCs w:val="22"/>
        </w:rPr>
      </w:pPr>
      <w:r w:rsidRPr="008C0618">
        <w:rPr>
          <w:szCs w:val="22"/>
        </w:rPr>
        <w:t>Egyéb összetevők:</w:t>
      </w:r>
    </w:p>
    <w:p w14:paraId="3DA98CDA" w14:textId="77777777" w:rsidR="00674C33" w:rsidRPr="008C0618" w:rsidRDefault="00674C33" w:rsidP="0048794B">
      <w:pPr>
        <w:tabs>
          <w:tab w:val="clear" w:pos="567"/>
        </w:tabs>
        <w:spacing w:line="240" w:lineRule="auto"/>
        <w:ind w:left="567"/>
        <w:rPr>
          <w:szCs w:val="22"/>
        </w:rPr>
      </w:pPr>
      <w:r w:rsidRPr="008C0618">
        <w:rPr>
          <w:i/>
          <w:szCs w:val="22"/>
        </w:rPr>
        <w:t>Kapszula</w:t>
      </w:r>
      <w:r w:rsidR="00790E01" w:rsidRPr="008C0618">
        <w:rPr>
          <w:i/>
          <w:szCs w:val="22"/>
        </w:rPr>
        <w:t>töltet</w:t>
      </w:r>
      <w:r w:rsidRPr="008C0618">
        <w:rPr>
          <w:szCs w:val="22"/>
        </w:rPr>
        <w:t xml:space="preserve">: </w:t>
      </w:r>
      <w:r w:rsidR="00790E01" w:rsidRPr="008C0618">
        <w:rPr>
          <w:szCs w:val="22"/>
        </w:rPr>
        <w:t xml:space="preserve">mannit, </w:t>
      </w:r>
      <w:r w:rsidRPr="008C0618">
        <w:rPr>
          <w:szCs w:val="22"/>
        </w:rPr>
        <w:t>magnézium</w:t>
      </w:r>
      <w:r w:rsidRPr="008C0618">
        <w:rPr>
          <w:szCs w:val="22"/>
        </w:rPr>
        <w:noBreakHyphen/>
        <w:t>sztearát</w:t>
      </w:r>
      <w:r w:rsidR="00F42B8D" w:rsidRPr="008C0618">
        <w:rPr>
          <w:szCs w:val="22"/>
        </w:rPr>
        <w:t>.</w:t>
      </w:r>
    </w:p>
    <w:p w14:paraId="2C8D5CC4" w14:textId="77777777" w:rsidR="00674C33" w:rsidRPr="008C0618" w:rsidRDefault="00674C33" w:rsidP="0048794B">
      <w:pPr>
        <w:tabs>
          <w:tab w:val="clear" w:pos="567"/>
        </w:tabs>
        <w:spacing w:line="240" w:lineRule="auto"/>
        <w:ind w:left="567"/>
        <w:rPr>
          <w:szCs w:val="22"/>
        </w:rPr>
      </w:pPr>
      <w:r w:rsidRPr="008C0618">
        <w:rPr>
          <w:i/>
          <w:szCs w:val="22"/>
        </w:rPr>
        <w:t>Kapszula héj</w:t>
      </w:r>
      <w:r w:rsidRPr="008C0618">
        <w:rPr>
          <w:szCs w:val="22"/>
        </w:rPr>
        <w:t xml:space="preserve">: </w:t>
      </w:r>
      <w:r w:rsidR="00790E01" w:rsidRPr="008C0618">
        <w:rPr>
          <w:szCs w:val="22"/>
        </w:rPr>
        <w:t>zselatin, titán</w:t>
      </w:r>
      <w:r w:rsidR="00790E01" w:rsidRPr="008C0618">
        <w:rPr>
          <w:szCs w:val="22"/>
        </w:rPr>
        <w:noBreakHyphen/>
        <w:t xml:space="preserve">dioxid (E 171), </w:t>
      </w:r>
      <w:r w:rsidRPr="008C0618">
        <w:rPr>
          <w:szCs w:val="22"/>
        </w:rPr>
        <w:t>sárga vas</w:t>
      </w:r>
      <w:r w:rsidRPr="008C0618">
        <w:rPr>
          <w:szCs w:val="22"/>
        </w:rPr>
        <w:noBreakHyphen/>
        <w:t>oxid (E 172)</w:t>
      </w:r>
      <w:r w:rsidR="00F42B8D" w:rsidRPr="008C0618">
        <w:rPr>
          <w:szCs w:val="22"/>
        </w:rPr>
        <w:t>.</w:t>
      </w:r>
    </w:p>
    <w:p w14:paraId="462C8F50" w14:textId="77777777" w:rsidR="00674C33" w:rsidRPr="008C0618" w:rsidRDefault="00674C33" w:rsidP="0048794B">
      <w:pPr>
        <w:tabs>
          <w:tab w:val="clear" w:pos="567"/>
        </w:tabs>
        <w:spacing w:line="240" w:lineRule="auto"/>
        <w:ind w:left="567" w:right="-2"/>
        <w:rPr>
          <w:szCs w:val="22"/>
        </w:rPr>
      </w:pPr>
      <w:r w:rsidRPr="008C0618">
        <w:rPr>
          <w:i/>
          <w:szCs w:val="22"/>
        </w:rPr>
        <w:t>Jelölőfesték</w:t>
      </w:r>
      <w:r w:rsidRPr="008C0618">
        <w:rPr>
          <w:szCs w:val="22"/>
        </w:rPr>
        <w:t xml:space="preserve">: sellak (E904), </w:t>
      </w:r>
      <w:r w:rsidR="00343AF2" w:rsidRPr="008C0618">
        <w:rPr>
          <w:szCs w:val="22"/>
        </w:rPr>
        <w:t>vízmentes etanol</w:t>
      </w:r>
      <w:r w:rsidRPr="008C0618">
        <w:rPr>
          <w:szCs w:val="22"/>
        </w:rPr>
        <w:t>, izopropil</w:t>
      </w:r>
      <w:r w:rsidRPr="008C0618">
        <w:rPr>
          <w:szCs w:val="22"/>
        </w:rPr>
        <w:noBreakHyphen/>
        <w:t>alkohol, butil</w:t>
      </w:r>
      <w:r w:rsidRPr="008C0618">
        <w:rPr>
          <w:szCs w:val="22"/>
        </w:rPr>
        <w:noBreakHyphen/>
        <w:t>alkohol, propilénglikol</w:t>
      </w:r>
      <w:r w:rsidR="00790E01" w:rsidRPr="008C0618">
        <w:rPr>
          <w:szCs w:val="22"/>
        </w:rPr>
        <w:t xml:space="preserve"> (E1520)</w:t>
      </w:r>
      <w:r w:rsidRPr="008C0618">
        <w:rPr>
          <w:szCs w:val="22"/>
        </w:rPr>
        <w:t xml:space="preserve">, tisztított víz, </w:t>
      </w:r>
      <w:r w:rsidR="00343AF2" w:rsidRPr="008C0618">
        <w:rPr>
          <w:szCs w:val="22"/>
        </w:rPr>
        <w:t xml:space="preserve">tömény </w:t>
      </w:r>
      <w:r w:rsidRPr="008C0618">
        <w:rPr>
          <w:szCs w:val="22"/>
        </w:rPr>
        <w:t>ammóniaoldat</w:t>
      </w:r>
      <w:r w:rsidR="00790E01" w:rsidRPr="008C0618">
        <w:rPr>
          <w:szCs w:val="22"/>
        </w:rPr>
        <w:t xml:space="preserve"> (E527)</w:t>
      </w:r>
      <w:r w:rsidRPr="008C0618">
        <w:rPr>
          <w:szCs w:val="22"/>
        </w:rPr>
        <w:t>, kálium</w:t>
      </w:r>
      <w:r w:rsidRPr="008C0618">
        <w:rPr>
          <w:szCs w:val="22"/>
        </w:rPr>
        <w:noBreakHyphen/>
        <w:t>hidroxid, fekete vas</w:t>
      </w:r>
      <w:r w:rsidRPr="008C0618">
        <w:rPr>
          <w:szCs w:val="22"/>
        </w:rPr>
        <w:noBreakHyphen/>
        <w:t>oxid (E172), sárga vas</w:t>
      </w:r>
      <w:r w:rsidRPr="008C0618">
        <w:rPr>
          <w:szCs w:val="22"/>
        </w:rPr>
        <w:noBreakHyphen/>
        <w:t>oxid (E172), titán</w:t>
      </w:r>
      <w:r w:rsidRPr="008C0618">
        <w:rPr>
          <w:szCs w:val="22"/>
        </w:rPr>
        <w:noBreakHyphen/>
        <w:t>dioxid (E171), dimetikon</w:t>
      </w:r>
      <w:r w:rsidR="00851DE6" w:rsidRPr="008C0618">
        <w:rPr>
          <w:szCs w:val="22"/>
        </w:rPr>
        <w:t>.</w:t>
      </w:r>
    </w:p>
    <w:p w14:paraId="3682CE2C" w14:textId="77777777" w:rsidR="00084A55" w:rsidRPr="008C0618" w:rsidRDefault="00084A55" w:rsidP="0048794B">
      <w:pPr>
        <w:tabs>
          <w:tab w:val="clear" w:pos="567"/>
        </w:tabs>
        <w:spacing w:line="240" w:lineRule="auto"/>
        <w:ind w:right="-2"/>
        <w:rPr>
          <w:szCs w:val="22"/>
        </w:rPr>
      </w:pPr>
    </w:p>
    <w:p w14:paraId="532C4D38" w14:textId="77777777" w:rsidR="00084A55" w:rsidRPr="008C0618" w:rsidRDefault="00084A55" w:rsidP="0048794B">
      <w:pPr>
        <w:keepNext/>
        <w:numPr>
          <w:ilvl w:val="12"/>
          <w:numId w:val="0"/>
        </w:numPr>
        <w:tabs>
          <w:tab w:val="clear" w:pos="567"/>
        </w:tabs>
        <w:spacing w:line="240" w:lineRule="auto"/>
        <w:rPr>
          <w:b/>
          <w:bCs/>
          <w:szCs w:val="22"/>
        </w:rPr>
      </w:pPr>
      <w:r w:rsidRPr="008C0618">
        <w:rPr>
          <w:b/>
          <w:szCs w:val="22"/>
        </w:rPr>
        <w:t xml:space="preserve">Milyen </w:t>
      </w:r>
      <w:r w:rsidR="00825568" w:rsidRPr="008C0618">
        <w:rPr>
          <w:b/>
          <w:szCs w:val="22"/>
        </w:rPr>
        <w:t xml:space="preserve">a </w:t>
      </w:r>
      <w:r w:rsidRPr="008C0618">
        <w:rPr>
          <w:b/>
          <w:szCs w:val="22"/>
        </w:rPr>
        <w:t>Gilenya külleme és mit tartalmaz a csomagolás</w:t>
      </w:r>
      <w:r w:rsidR="00DC7B19" w:rsidRPr="008C0618">
        <w:rPr>
          <w:b/>
          <w:szCs w:val="22"/>
        </w:rPr>
        <w:t>?</w:t>
      </w:r>
    </w:p>
    <w:p w14:paraId="659B3203" w14:textId="52469D83" w:rsidR="00790E01" w:rsidRPr="008C0618" w:rsidRDefault="00790E01" w:rsidP="0048794B">
      <w:pPr>
        <w:pStyle w:val="Text"/>
        <w:spacing w:before="0"/>
        <w:jc w:val="left"/>
        <w:rPr>
          <w:sz w:val="22"/>
          <w:szCs w:val="22"/>
        </w:rPr>
      </w:pPr>
      <w:r w:rsidRPr="008C0618">
        <w:rPr>
          <w:sz w:val="22"/>
          <w:szCs w:val="22"/>
        </w:rPr>
        <w:t>A Gilenya 0,25 mg kemény kapszula alsó és felső része csontszínű, nem átlátszó. A kapszula felső rész</w:t>
      </w:r>
      <w:r w:rsidR="00B25856">
        <w:rPr>
          <w:sz w:val="22"/>
          <w:szCs w:val="22"/>
        </w:rPr>
        <w:t>én</w:t>
      </w:r>
      <w:r w:rsidRPr="008C0618">
        <w:rPr>
          <w:sz w:val="22"/>
          <w:szCs w:val="22"/>
        </w:rPr>
        <w:t xml:space="preserve"> fekete tintával nyomott „FTY0.25mg” felirat és a kapszula alsó részén fekete, sugárirányú sáv van.</w:t>
      </w:r>
    </w:p>
    <w:p w14:paraId="0DDA80AC" w14:textId="77777777" w:rsidR="00790E01" w:rsidRPr="008C0618" w:rsidRDefault="00790E01" w:rsidP="0048794B">
      <w:pPr>
        <w:pStyle w:val="Text"/>
        <w:spacing w:before="0"/>
        <w:jc w:val="left"/>
        <w:rPr>
          <w:sz w:val="22"/>
          <w:szCs w:val="22"/>
        </w:rPr>
      </w:pPr>
    </w:p>
    <w:p w14:paraId="12870953" w14:textId="7A159EF3" w:rsidR="00084A55" w:rsidRPr="008C0618" w:rsidRDefault="00084A55" w:rsidP="0048794B">
      <w:pPr>
        <w:pStyle w:val="Text"/>
        <w:spacing w:before="0"/>
        <w:jc w:val="left"/>
        <w:rPr>
          <w:sz w:val="22"/>
          <w:szCs w:val="22"/>
        </w:rPr>
      </w:pPr>
      <w:r w:rsidRPr="008C0618">
        <w:rPr>
          <w:sz w:val="22"/>
          <w:szCs w:val="22"/>
        </w:rPr>
        <w:t>A Gilenya 0,</w:t>
      </w:r>
      <w:r w:rsidR="00743E71" w:rsidRPr="008C0618">
        <w:rPr>
          <w:sz w:val="22"/>
          <w:szCs w:val="22"/>
        </w:rPr>
        <w:t>5 mg</w:t>
      </w:r>
      <w:r w:rsidRPr="008C0618">
        <w:rPr>
          <w:sz w:val="22"/>
          <w:szCs w:val="22"/>
        </w:rPr>
        <w:t xml:space="preserve"> kemény kapszula </w:t>
      </w:r>
      <w:r w:rsidR="006A1798" w:rsidRPr="008C0618">
        <w:rPr>
          <w:sz w:val="22"/>
          <w:szCs w:val="22"/>
        </w:rPr>
        <w:t>alsó része</w:t>
      </w:r>
      <w:r w:rsidRPr="008C0618">
        <w:rPr>
          <w:sz w:val="22"/>
          <w:szCs w:val="22"/>
        </w:rPr>
        <w:t xml:space="preserve"> fehér, nem átlátszó, </w:t>
      </w:r>
      <w:r w:rsidR="006A1798" w:rsidRPr="008C0618">
        <w:rPr>
          <w:sz w:val="22"/>
          <w:szCs w:val="22"/>
        </w:rPr>
        <w:t>felső része</w:t>
      </w:r>
      <w:r w:rsidR="00276E7B" w:rsidRPr="008C0618">
        <w:rPr>
          <w:sz w:val="22"/>
          <w:szCs w:val="22"/>
        </w:rPr>
        <w:t xml:space="preserve"> </w:t>
      </w:r>
      <w:r w:rsidRPr="008C0618">
        <w:rPr>
          <w:sz w:val="22"/>
          <w:szCs w:val="22"/>
        </w:rPr>
        <w:t xml:space="preserve">világossárga, nem átlátszó. A kapszula </w:t>
      </w:r>
      <w:r w:rsidR="006A1798" w:rsidRPr="008C0618">
        <w:rPr>
          <w:sz w:val="22"/>
          <w:szCs w:val="22"/>
        </w:rPr>
        <w:t>felső rész</w:t>
      </w:r>
      <w:r w:rsidR="00B25856">
        <w:rPr>
          <w:sz w:val="22"/>
          <w:szCs w:val="22"/>
        </w:rPr>
        <w:t>én</w:t>
      </w:r>
      <w:r w:rsidRPr="008C0618">
        <w:rPr>
          <w:sz w:val="22"/>
          <w:szCs w:val="22"/>
        </w:rPr>
        <w:t xml:space="preserve"> fekete tintával nyomott </w:t>
      </w:r>
      <w:r w:rsidR="009E4A10" w:rsidRPr="008C0618">
        <w:rPr>
          <w:sz w:val="22"/>
          <w:szCs w:val="22"/>
        </w:rPr>
        <w:t>„</w:t>
      </w:r>
      <w:r w:rsidRPr="008C0618">
        <w:rPr>
          <w:sz w:val="22"/>
          <w:szCs w:val="22"/>
        </w:rPr>
        <w:t>FTY0</w:t>
      </w:r>
      <w:r w:rsidR="00DA55AE" w:rsidRPr="008C0618">
        <w:rPr>
          <w:sz w:val="22"/>
          <w:szCs w:val="22"/>
        </w:rPr>
        <w:t>.</w:t>
      </w:r>
      <w:r w:rsidR="00743E71" w:rsidRPr="008C0618">
        <w:rPr>
          <w:sz w:val="22"/>
          <w:szCs w:val="22"/>
        </w:rPr>
        <w:t>5 mg</w:t>
      </w:r>
      <w:r w:rsidRPr="008C0618">
        <w:rPr>
          <w:sz w:val="22"/>
          <w:szCs w:val="22"/>
        </w:rPr>
        <w:t xml:space="preserve">” felirat és a kapszula </w:t>
      </w:r>
      <w:r w:rsidR="006A1798" w:rsidRPr="008C0618">
        <w:rPr>
          <w:sz w:val="22"/>
          <w:szCs w:val="22"/>
        </w:rPr>
        <w:t>alsó részén</w:t>
      </w:r>
      <w:r w:rsidRPr="008C0618">
        <w:rPr>
          <w:sz w:val="22"/>
          <w:szCs w:val="22"/>
        </w:rPr>
        <w:t xml:space="preserve"> két, sárga tintával nyomott sáv van.</w:t>
      </w:r>
    </w:p>
    <w:p w14:paraId="617D6987" w14:textId="77777777" w:rsidR="00084A55" w:rsidRPr="008C0618" w:rsidRDefault="00084A55" w:rsidP="0048794B">
      <w:pPr>
        <w:tabs>
          <w:tab w:val="clear" w:pos="567"/>
        </w:tabs>
        <w:spacing w:line="240" w:lineRule="auto"/>
        <w:rPr>
          <w:szCs w:val="22"/>
        </w:rPr>
      </w:pPr>
    </w:p>
    <w:p w14:paraId="2346389C" w14:textId="2A7FD3DA" w:rsidR="00790E01" w:rsidRPr="008C0618" w:rsidRDefault="00790E01" w:rsidP="0048794B">
      <w:pPr>
        <w:tabs>
          <w:tab w:val="clear" w:pos="567"/>
        </w:tabs>
        <w:spacing w:line="240" w:lineRule="auto"/>
        <w:rPr>
          <w:szCs w:val="22"/>
        </w:rPr>
      </w:pPr>
      <w:r w:rsidRPr="008C0618">
        <w:rPr>
          <w:szCs w:val="22"/>
        </w:rPr>
        <w:t>A Gilenya 0,25 mg kapszula 7 vagy 28</w:t>
      </w:r>
      <w:r w:rsidR="00AE077C" w:rsidRPr="008C0618">
        <w:rPr>
          <w:szCs w:val="22"/>
        </w:rPr>
        <w:t> </w:t>
      </w:r>
      <w:r w:rsidRPr="008C0618">
        <w:rPr>
          <w:szCs w:val="22"/>
        </w:rPr>
        <w:t>kapszulát tartalmazó kiszerelésben kapható. Az Ön országában nem feltétlenül mindegyik kiszerelés kerül kereskedelmi forgalomba.</w:t>
      </w:r>
    </w:p>
    <w:p w14:paraId="57F686F9" w14:textId="77777777" w:rsidR="00790E01" w:rsidRPr="008C0618" w:rsidRDefault="00790E01" w:rsidP="0048794B">
      <w:pPr>
        <w:tabs>
          <w:tab w:val="clear" w:pos="567"/>
        </w:tabs>
        <w:spacing w:line="240" w:lineRule="auto"/>
        <w:rPr>
          <w:szCs w:val="22"/>
        </w:rPr>
      </w:pPr>
    </w:p>
    <w:p w14:paraId="27A4D12E" w14:textId="663FA987" w:rsidR="00084A55" w:rsidRPr="008C0618" w:rsidRDefault="00084A55" w:rsidP="0048794B">
      <w:pPr>
        <w:tabs>
          <w:tab w:val="clear" w:pos="567"/>
        </w:tabs>
        <w:autoSpaceDE w:val="0"/>
        <w:autoSpaceDN w:val="0"/>
        <w:adjustRightInd w:val="0"/>
        <w:spacing w:line="240" w:lineRule="auto"/>
        <w:rPr>
          <w:szCs w:val="22"/>
        </w:rPr>
      </w:pPr>
      <w:r w:rsidRPr="008C0618">
        <w:rPr>
          <w:szCs w:val="22"/>
        </w:rPr>
        <w:t>A Gilenya</w:t>
      </w:r>
      <w:r w:rsidR="00790E01" w:rsidRPr="008C0618">
        <w:rPr>
          <w:szCs w:val="22"/>
        </w:rPr>
        <w:t xml:space="preserve"> 0,5 mg kapszula</w:t>
      </w:r>
      <w:r w:rsidRPr="008C0618">
        <w:rPr>
          <w:szCs w:val="22"/>
        </w:rPr>
        <w:t xml:space="preserve"> 7</w:t>
      </w:r>
      <w:r w:rsidR="006108CC" w:rsidRPr="008C0618">
        <w:rPr>
          <w:szCs w:val="22"/>
        </w:rPr>
        <w:t>,</w:t>
      </w:r>
      <w:r w:rsidRPr="008C0618">
        <w:rPr>
          <w:szCs w:val="22"/>
        </w:rPr>
        <w:t xml:space="preserve"> 28</w:t>
      </w:r>
      <w:r w:rsidR="006108CC" w:rsidRPr="008C0618">
        <w:rPr>
          <w:szCs w:val="22"/>
        </w:rPr>
        <w:t xml:space="preserve"> vagy 98</w:t>
      </w:r>
      <w:r w:rsidR="00524A91" w:rsidRPr="008C0618">
        <w:rPr>
          <w:szCs w:val="22"/>
        </w:rPr>
        <w:t> </w:t>
      </w:r>
      <w:r w:rsidRPr="008C0618">
        <w:rPr>
          <w:szCs w:val="22"/>
        </w:rPr>
        <w:t xml:space="preserve">kapszulát tartalmazó kiszerelésben vagy </w:t>
      </w:r>
      <w:r w:rsidR="00642084" w:rsidRPr="008C0618">
        <w:rPr>
          <w:szCs w:val="22"/>
        </w:rPr>
        <w:t>84</w:t>
      </w:r>
      <w:r w:rsidR="00524A91" w:rsidRPr="008C0618">
        <w:rPr>
          <w:szCs w:val="22"/>
        </w:rPr>
        <w:t> </w:t>
      </w:r>
      <w:r w:rsidRPr="008C0618">
        <w:rPr>
          <w:szCs w:val="22"/>
        </w:rPr>
        <w:t>kapszulát tartalmazó gyűjtőcsomagolásban kapható</w:t>
      </w:r>
      <w:r w:rsidR="00642084" w:rsidRPr="008C0618">
        <w:rPr>
          <w:szCs w:val="22"/>
        </w:rPr>
        <w:t xml:space="preserve"> (</w:t>
      </w:r>
      <w:r w:rsidR="00DB65F1" w:rsidRPr="008C0618">
        <w:rPr>
          <w:szCs w:val="22"/>
        </w:rPr>
        <w:t>3</w:t>
      </w:r>
      <w:r w:rsidR="00342784" w:rsidRPr="008C0618">
        <w:rPr>
          <w:szCs w:val="22"/>
        </w:rPr>
        <w:t> </w:t>
      </w:r>
      <w:r w:rsidR="00DB65F1" w:rsidRPr="008C0618">
        <w:rPr>
          <w:szCs w:val="22"/>
        </w:rPr>
        <w:t xml:space="preserve">darab, 28 kapszulát tartalmazó </w:t>
      </w:r>
      <w:r w:rsidR="00642084" w:rsidRPr="008C0618">
        <w:rPr>
          <w:szCs w:val="22"/>
        </w:rPr>
        <w:t>kiszerelés)</w:t>
      </w:r>
      <w:r w:rsidRPr="008C0618">
        <w:rPr>
          <w:szCs w:val="22"/>
        </w:rPr>
        <w:t>. Az Ön országában nem feltétlenül mindegyik kiszerelés kerül kereskedelmi forgalomba.</w:t>
      </w:r>
    </w:p>
    <w:p w14:paraId="78F99990" w14:textId="77777777" w:rsidR="00084A55" w:rsidRPr="008C0618" w:rsidRDefault="00084A55" w:rsidP="0048794B">
      <w:pPr>
        <w:numPr>
          <w:ilvl w:val="12"/>
          <w:numId w:val="0"/>
        </w:numPr>
        <w:tabs>
          <w:tab w:val="clear" w:pos="567"/>
        </w:tabs>
        <w:spacing w:line="240" w:lineRule="auto"/>
        <w:ind w:right="-2"/>
        <w:rPr>
          <w:szCs w:val="22"/>
        </w:rPr>
      </w:pPr>
    </w:p>
    <w:p w14:paraId="1A8530EF" w14:textId="06DB8D3C" w:rsidR="00084A55" w:rsidRPr="008C0618" w:rsidRDefault="00084A55" w:rsidP="0048794B">
      <w:pPr>
        <w:keepNext/>
        <w:numPr>
          <w:ilvl w:val="12"/>
          <w:numId w:val="0"/>
        </w:numPr>
        <w:tabs>
          <w:tab w:val="clear" w:pos="567"/>
        </w:tabs>
        <w:spacing w:line="240" w:lineRule="auto"/>
        <w:rPr>
          <w:b/>
          <w:bCs/>
          <w:szCs w:val="22"/>
        </w:rPr>
      </w:pPr>
      <w:r w:rsidRPr="008C0618">
        <w:rPr>
          <w:b/>
          <w:szCs w:val="22"/>
        </w:rPr>
        <w:t xml:space="preserve">A </w:t>
      </w:r>
      <w:r w:rsidR="00F36E4D">
        <w:rPr>
          <w:b/>
          <w:szCs w:val="22"/>
        </w:rPr>
        <w:t>forgalomba</w:t>
      </w:r>
      <w:r w:rsidR="004E135B">
        <w:rPr>
          <w:b/>
          <w:szCs w:val="22"/>
        </w:rPr>
        <w:t xml:space="preserve"> </w:t>
      </w:r>
      <w:r w:rsidR="00F36E4D">
        <w:rPr>
          <w:b/>
          <w:szCs w:val="22"/>
        </w:rPr>
        <w:t>hozatali</w:t>
      </w:r>
      <w:r w:rsidRPr="008C0618">
        <w:rPr>
          <w:b/>
          <w:szCs w:val="22"/>
        </w:rPr>
        <w:t xml:space="preserve"> engedély jogosultja</w:t>
      </w:r>
    </w:p>
    <w:p w14:paraId="02B311FA" w14:textId="77777777" w:rsidR="00084A55" w:rsidRPr="008C0618" w:rsidRDefault="00084A55" w:rsidP="0048794B">
      <w:pPr>
        <w:keepNext/>
        <w:tabs>
          <w:tab w:val="clear" w:pos="567"/>
        </w:tabs>
        <w:autoSpaceDE w:val="0"/>
        <w:autoSpaceDN w:val="0"/>
        <w:adjustRightInd w:val="0"/>
        <w:spacing w:line="240" w:lineRule="auto"/>
        <w:rPr>
          <w:szCs w:val="22"/>
        </w:rPr>
      </w:pPr>
      <w:r w:rsidRPr="008C0618">
        <w:rPr>
          <w:szCs w:val="22"/>
        </w:rPr>
        <w:t>Novartis Europharm Limited</w:t>
      </w:r>
    </w:p>
    <w:p w14:paraId="2AC54C6F" w14:textId="77777777" w:rsidR="005D6C17" w:rsidRPr="008C0618" w:rsidRDefault="005D6C17" w:rsidP="0048794B">
      <w:pPr>
        <w:keepNext/>
        <w:spacing w:line="240" w:lineRule="auto"/>
        <w:rPr>
          <w:color w:val="000000"/>
          <w:szCs w:val="22"/>
        </w:rPr>
      </w:pPr>
      <w:r w:rsidRPr="008C0618">
        <w:rPr>
          <w:color w:val="000000"/>
          <w:szCs w:val="22"/>
        </w:rPr>
        <w:t>Vista Building</w:t>
      </w:r>
    </w:p>
    <w:p w14:paraId="6E120309" w14:textId="77777777" w:rsidR="005D6C17" w:rsidRPr="008C0618" w:rsidRDefault="005D6C17" w:rsidP="0048794B">
      <w:pPr>
        <w:keepNext/>
        <w:spacing w:line="240" w:lineRule="auto"/>
        <w:rPr>
          <w:color w:val="000000"/>
          <w:szCs w:val="22"/>
        </w:rPr>
      </w:pPr>
      <w:r w:rsidRPr="008C0618">
        <w:rPr>
          <w:color w:val="000000"/>
          <w:szCs w:val="22"/>
        </w:rPr>
        <w:t>Elm Park, Merrion Road</w:t>
      </w:r>
    </w:p>
    <w:p w14:paraId="440B5067" w14:textId="77777777" w:rsidR="005D6C17" w:rsidRPr="008C0618" w:rsidRDefault="005D6C17" w:rsidP="0048794B">
      <w:pPr>
        <w:keepNext/>
        <w:spacing w:line="240" w:lineRule="auto"/>
        <w:rPr>
          <w:color w:val="000000"/>
          <w:szCs w:val="22"/>
        </w:rPr>
      </w:pPr>
      <w:r w:rsidRPr="008C0618">
        <w:rPr>
          <w:color w:val="000000"/>
          <w:szCs w:val="22"/>
        </w:rPr>
        <w:t>Dublin 4</w:t>
      </w:r>
    </w:p>
    <w:p w14:paraId="01185B0F" w14:textId="77777777" w:rsidR="00084A55" w:rsidRPr="008C0618" w:rsidRDefault="005D6C17" w:rsidP="0048794B">
      <w:pPr>
        <w:tabs>
          <w:tab w:val="clear" w:pos="567"/>
        </w:tabs>
        <w:autoSpaceDE w:val="0"/>
        <w:autoSpaceDN w:val="0"/>
        <w:adjustRightInd w:val="0"/>
        <w:spacing w:line="240" w:lineRule="auto"/>
        <w:rPr>
          <w:szCs w:val="22"/>
        </w:rPr>
      </w:pPr>
      <w:r w:rsidRPr="008C0618">
        <w:rPr>
          <w:color w:val="000000"/>
          <w:szCs w:val="22"/>
        </w:rPr>
        <w:t>Írország</w:t>
      </w:r>
    </w:p>
    <w:p w14:paraId="1E6A078C" w14:textId="77777777" w:rsidR="00084A55" w:rsidRPr="008C0618" w:rsidRDefault="00084A55" w:rsidP="0048794B">
      <w:pPr>
        <w:tabs>
          <w:tab w:val="clear" w:pos="567"/>
        </w:tabs>
        <w:autoSpaceDE w:val="0"/>
        <w:autoSpaceDN w:val="0"/>
        <w:adjustRightInd w:val="0"/>
        <w:spacing w:line="240" w:lineRule="auto"/>
        <w:rPr>
          <w:bCs/>
          <w:szCs w:val="22"/>
        </w:rPr>
      </w:pPr>
    </w:p>
    <w:p w14:paraId="64B04912" w14:textId="77777777" w:rsidR="00084A55" w:rsidRPr="008C0618" w:rsidRDefault="00084A55" w:rsidP="0048794B">
      <w:pPr>
        <w:keepNext/>
        <w:numPr>
          <w:ilvl w:val="12"/>
          <w:numId w:val="0"/>
        </w:numPr>
        <w:tabs>
          <w:tab w:val="clear" w:pos="567"/>
        </w:tabs>
        <w:spacing w:line="240" w:lineRule="auto"/>
        <w:rPr>
          <w:b/>
          <w:bCs/>
          <w:szCs w:val="22"/>
        </w:rPr>
      </w:pPr>
      <w:r w:rsidRPr="008C0618">
        <w:rPr>
          <w:b/>
          <w:szCs w:val="22"/>
        </w:rPr>
        <w:t>Gyártó</w:t>
      </w:r>
    </w:p>
    <w:p w14:paraId="23482813" w14:textId="77777777" w:rsidR="00CD4FF3" w:rsidRPr="00F818C3" w:rsidRDefault="00CD4FF3" w:rsidP="0048794B">
      <w:pPr>
        <w:keepNext/>
        <w:numPr>
          <w:ilvl w:val="12"/>
          <w:numId w:val="0"/>
        </w:numPr>
        <w:tabs>
          <w:tab w:val="clear" w:pos="567"/>
        </w:tabs>
        <w:spacing w:line="240" w:lineRule="auto"/>
        <w:rPr>
          <w:szCs w:val="22"/>
          <w:lang w:val="de-CH"/>
        </w:rPr>
      </w:pPr>
      <w:r w:rsidRPr="00F818C3">
        <w:rPr>
          <w:szCs w:val="22"/>
          <w:lang w:val="de-CH"/>
        </w:rPr>
        <w:t>Novartis Farmacéutica, S.A.</w:t>
      </w:r>
    </w:p>
    <w:p w14:paraId="22362CE2" w14:textId="77777777" w:rsidR="00CD4FF3" w:rsidRPr="00D16AC8" w:rsidRDefault="00CD4FF3" w:rsidP="0048794B">
      <w:pPr>
        <w:keepNext/>
        <w:numPr>
          <w:ilvl w:val="12"/>
          <w:numId w:val="0"/>
        </w:numPr>
        <w:tabs>
          <w:tab w:val="clear" w:pos="567"/>
        </w:tabs>
        <w:spacing w:line="240" w:lineRule="auto"/>
        <w:ind w:right="-2"/>
        <w:rPr>
          <w:szCs w:val="22"/>
          <w:lang w:val="fr-CH"/>
        </w:rPr>
      </w:pPr>
      <w:r w:rsidRPr="00D16AC8">
        <w:rPr>
          <w:szCs w:val="22"/>
          <w:lang w:val="fr-CH"/>
        </w:rPr>
        <w:t>Gran Via de les Corts Catalanes, 764</w:t>
      </w:r>
    </w:p>
    <w:p w14:paraId="136494A0" w14:textId="77777777" w:rsidR="00CD4FF3" w:rsidRPr="00D16AC8" w:rsidRDefault="00CD4FF3" w:rsidP="0048794B">
      <w:pPr>
        <w:keepNext/>
        <w:numPr>
          <w:ilvl w:val="12"/>
          <w:numId w:val="0"/>
        </w:numPr>
        <w:tabs>
          <w:tab w:val="clear" w:pos="567"/>
        </w:tabs>
        <w:spacing w:line="240" w:lineRule="auto"/>
        <w:ind w:right="-2"/>
        <w:rPr>
          <w:szCs w:val="22"/>
          <w:lang w:val="fr-CH"/>
        </w:rPr>
      </w:pPr>
      <w:r w:rsidRPr="00D16AC8">
        <w:rPr>
          <w:szCs w:val="22"/>
          <w:lang w:val="fr-CH"/>
        </w:rPr>
        <w:t>08013 Barcelona</w:t>
      </w:r>
    </w:p>
    <w:p w14:paraId="14A66C49" w14:textId="77777777" w:rsidR="00CD4FF3" w:rsidRDefault="00CD4FF3" w:rsidP="0048794B">
      <w:pPr>
        <w:numPr>
          <w:ilvl w:val="12"/>
          <w:numId w:val="0"/>
        </w:numPr>
        <w:tabs>
          <w:tab w:val="clear" w:pos="567"/>
        </w:tabs>
        <w:spacing w:line="240" w:lineRule="auto"/>
        <w:ind w:right="-2"/>
        <w:rPr>
          <w:lang w:val="hu"/>
        </w:rPr>
      </w:pPr>
      <w:r w:rsidRPr="00D16AC8">
        <w:rPr>
          <w:lang w:val="hu"/>
        </w:rPr>
        <w:t>Spanyolország</w:t>
      </w:r>
    </w:p>
    <w:p w14:paraId="4F94DBCC" w14:textId="77777777" w:rsidR="00CD4FF3" w:rsidRPr="00D16AC8" w:rsidRDefault="00CD4FF3" w:rsidP="0048794B">
      <w:pPr>
        <w:numPr>
          <w:ilvl w:val="12"/>
          <w:numId w:val="0"/>
        </w:numPr>
        <w:tabs>
          <w:tab w:val="clear" w:pos="567"/>
        </w:tabs>
        <w:spacing w:line="240" w:lineRule="auto"/>
        <w:ind w:right="-2"/>
        <w:rPr>
          <w:szCs w:val="22"/>
          <w:lang w:val="es-ES"/>
        </w:rPr>
      </w:pPr>
    </w:p>
    <w:p w14:paraId="49CD440C" w14:textId="77777777" w:rsidR="00A12183" w:rsidRPr="00A12183" w:rsidRDefault="00A12183" w:rsidP="0048794B">
      <w:pPr>
        <w:pStyle w:val="NormalAgency"/>
        <w:keepNext/>
        <w:rPr>
          <w:rFonts w:ascii="Times New Roman" w:hAnsi="Times New Roman" w:cs="Times New Roman"/>
          <w:iCs/>
          <w:sz w:val="22"/>
          <w:szCs w:val="22"/>
          <w:shd w:val="pct15" w:color="auto" w:fill="auto"/>
          <w:lang w:val="hu-HU"/>
        </w:rPr>
      </w:pPr>
      <w:r w:rsidRPr="00A12183">
        <w:rPr>
          <w:rFonts w:ascii="Times New Roman" w:hAnsi="Times New Roman" w:cs="Times New Roman"/>
          <w:iCs/>
          <w:sz w:val="22"/>
          <w:szCs w:val="22"/>
          <w:shd w:val="pct15" w:color="auto" w:fill="auto"/>
          <w:lang w:val="hu-HU"/>
        </w:rPr>
        <w:t>Lek Pharmaceuticals d.d.</w:t>
      </w:r>
    </w:p>
    <w:p w14:paraId="62B859D2" w14:textId="77777777" w:rsidR="00A12183" w:rsidRPr="00A12183" w:rsidRDefault="00A12183" w:rsidP="0048794B">
      <w:pPr>
        <w:pStyle w:val="NormalAgency"/>
        <w:keepNext/>
        <w:rPr>
          <w:rFonts w:ascii="Times New Roman" w:hAnsi="Times New Roman" w:cs="Times New Roman"/>
          <w:iCs/>
          <w:sz w:val="22"/>
          <w:szCs w:val="22"/>
          <w:shd w:val="pct15" w:color="auto" w:fill="auto"/>
          <w:lang w:val="hu-HU"/>
        </w:rPr>
      </w:pPr>
      <w:r w:rsidRPr="00A12183">
        <w:rPr>
          <w:rFonts w:ascii="Times New Roman" w:hAnsi="Times New Roman" w:cs="Times New Roman"/>
          <w:iCs/>
          <w:sz w:val="22"/>
          <w:szCs w:val="22"/>
          <w:shd w:val="pct15" w:color="auto" w:fill="auto"/>
          <w:lang w:val="hu-HU"/>
        </w:rPr>
        <w:t>Verovskova Ulica 57</w:t>
      </w:r>
    </w:p>
    <w:p w14:paraId="555AC8D8" w14:textId="77777777" w:rsidR="00A12183" w:rsidRPr="00980C9B" w:rsidRDefault="00A12183" w:rsidP="0048794B">
      <w:pPr>
        <w:pStyle w:val="NormalAgency"/>
        <w:keepNext/>
        <w:rPr>
          <w:rFonts w:ascii="Times New Roman" w:hAnsi="Times New Roman" w:cs="Times New Roman"/>
          <w:iCs/>
          <w:sz w:val="22"/>
          <w:szCs w:val="22"/>
          <w:shd w:val="pct15" w:color="auto" w:fill="auto"/>
          <w:lang w:val="hu-HU"/>
        </w:rPr>
      </w:pPr>
      <w:r w:rsidRPr="00980C9B">
        <w:rPr>
          <w:rFonts w:ascii="Times New Roman" w:hAnsi="Times New Roman" w:cs="Times New Roman"/>
          <w:iCs/>
          <w:sz w:val="22"/>
          <w:szCs w:val="22"/>
          <w:shd w:val="pct15" w:color="auto" w:fill="auto"/>
          <w:lang w:val="hu-HU"/>
        </w:rPr>
        <w:t>Ljubljana, 1526</w:t>
      </w:r>
    </w:p>
    <w:p w14:paraId="16D7F477" w14:textId="77777777" w:rsidR="00A12183" w:rsidRPr="00A12183" w:rsidRDefault="00A12183" w:rsidP="0048794B">
      <w:pPr>
        <w:tabs>
          <w:tab w:val="clear" w:pos="567"/>
          <w:tab w:val="left" w:pos="708"/>
        </w:tabs>
        <w:autoSpaceDE w:val="0"/>
        <w:autoSpaceDN w:val="0"/>
        <w:adjustRightInd w:val="0"/>
        <w:spacing w:line="240" w:lineRule="auto"/>
        <w:ind w:right="120"/>
        <w:rPr>
          <w:color w:val="000000"/>
          <w:shd w:val="pct15" w:color="auto" w:fill="auto"/>
          <w:lang w:val="es-ES"/>
        </w:rPr>
      </w:pPr>
      <w:r w:rsidRPr="00A12183">
        <w:rPr>
          <w:color w:val="000000"/>
          <w:shd w:val="pct15" w:color="auto" w:fill="auto"/>
          <w:lang w:val="es-ES"/>
        </w:rPr>
        <w:t>Szlovénia</w:t>
      </w:r>
    </w:p>
    <w:p w14:paraId="204F3C01" w14:textId="77777777" w:rsidR="003631AC" w:rsidRDefault="003631AC" w:rsidP="0048794B">
      <w:pPr>
        <w:numPr>
          <w:ilvl w:val="12"/>
          <w:numId w:val="0"/>
        </w:numPr>
        <w:tabs>
          <w:tab w:val="clear" w:pos="567"/>
        </w:tabs>
        <w:spacing w:line="240" w:lineRule="auto"/>
        <w:ind w:right="-2"/>
        <w:rPr>
          <w:szCs w:val="22"/>
        </w:rPr>
      </w:pPr>
    </w:p>
    <w:p w14:paraId="1ABDADEF" w14:textId="77777777" w:rsidR="003631AC" w:rsidRPr="005E1C62" w:rsidRDefault="003631AC" w:rsidP="0048794B">
      <w:pPr>
        <w:pStyle w:val="NormalAgency"/>
        <w:keepNext/>
        <w:rPr>
          <w:rFonts w:ascii="Times New Roman" w:hAnsi="Times New Roman" w:cs="Times New Roman"/>
          <w:iCs/>
          <w:sz w:val="22"/>
          <w:szCs w:val="22"/>
          <w:shd w:val="pct15" w:color="auto" w:fill="auto"/>
          <w:lang w:val="hu-HU"/>
        </w:rPr>
      </w:pPr>
      <w:r w:rsidRPr="005E1C62">
        <w:rPr>
          <w:rFonts w:ascii="Times New Roman" w:hAnsi="Times New Roman" w:cs="Times New Roman"/>
          <w:iCs/>
          <w:sz w:val="22"/>
          <w:szCs w:val="22"/>
          <w:shd w:val="pct15" w:color="auto" w:fill="auto"/>
          <w:lang w:val="hu-HU"/>
        </w:rPr>
        <w:t>Novartis Pharmaceutical Manufacturing LLC</w:t>
      </w:r>
    </w:p>
    <w:p w14:paraId="79C66CCF" w14:textId="77777777" w:rsidR="003631AC" w:rsidRPr="005E1C62" w:rsidRDefault="003631AC" w:rsidP="0048794B">
      <w:pPr>
        <w:pStyle w:val="NormalAgency"/>
        <w:keepNext/>
        <w:rPr>
          <w:rFonts w:ascii="Times New Roman" w:hAnsi="Times New Roman" w:cs="Times New Roman"/>
          <w:iCs/>
          <w:sz w:val="22"/>
          <w:szCs w:val="22"/>
          <w:shd w:val="pct15" w:color="auto" w:fill="auto"/>
          <w:lang w:val="hu-HU"/>
        </w:rPr>
      </w:pPr>
      <w:r w:rsidRPr="005E1C62">
        <w:rPr>
          <w:rFonts w:ascii="Times New Roman" w:hAnsi="Times New Roman" w:cs="Times New Roman"/>
          <w:iCs/>
          <w:sz w:val="22"/>
          <w:szCs w:val="22"/>
          <w:shd w:val="pct15" w:color="auto" w:fill="auto"/>
          <w:lang w:val="hu-HU"/>
        </w:rPr>
        <w:t>Verovskova Ulica 57</w:t>
      </w:r>
    </w:p>
    <w:p w14:paraId="4C4929E0" w14:textId="77777777" w:rsidR="003631AC" w:rsidRPr="005E1C62" w:rsidRDefault="003631AC" w:rsidP="0048794B">
      <w:pPr>
        <w:pStyle w:val="NormalAgency"/>
        <w:keepNext/>
        <w:rPr>
          <w:rFonts w:ascii="Times New Roman" w:hAnsi="Times New Roman" w:cs="Times New Roman"/>
          <w:iCs/>
          <w:sz w:val="22"/>
          <w:szCs w:val="22"/>
          <w:shd w:val="pct15" w:color="auto" w:fill="auto"/>
          <w:lang w:val="hu-HU"/>
        </w:rPr>
      </w:pPr>
      <w:r w:rsidRPr="005E1C62">
        <w:rPr>
          <w:rFonts w:ascii="Times New Roman" w:hAnsi="Times New Roman" w:cs="Times New Roman"/>
          <w:iCs/>
          <w:sz w:val="22"/>
          <w:szCs w:val="22"/>
          <w:shd w:val="pct15" w:color="auto" w:fill="auto"/>
          <w:lang w:val="hu-HU"/>
        </w:rPr>
        <w:t>Ljubljana, 1000</w:t>
      </w:r>
    </w:p>
    <w:p w14:paraId="2D364D41" w14:textId="77777777" w:rsidR="003631AC" w:rsidRPr="00A12183" w:rsidRDefault="003631AC" w:rsidP="0048794B">
      <w:pPr>
        <w:tabs>
          <w:tab w:val="clear" w:pos="567"/>
          <w:tab w:val="left" w:pos="708"/>
        </w:tabs>
        <w:autoSpaceDE w:val="0"/>
        <w:autoSpaceDN w:val="0"/>
        <w:adjustRightInd w:val="0"/>
        <w:spacing w:line="240" w:lineRule="auto"/>
        <w:ind w:right="120"/>
        <w:rPr>
          <w:color w:val="000000"/>
          <w:shd w:val="pct15" w:color="auto" w:fill="auto"/>
          <w:lang w:val="es-ES"/>
        </w:rPr>
      </w:pPr>
      <w:r w:rsidRPr="00A12183">
        <w:rPr>
          <w:color w:val="000000"/>
          <w:shd w:val="pct15" w:color="auto" w:fill="auto"/>
          <w:lang w:val="es-ES"/>
        </w:rPr>
        <w:t>Szlovénia</w:t>
      </w:r>
    </w:p>
    <w:p w14:paraId="78C5B3C5" w14:textId="77777777" w:rsidR="00CD4FF3" w:rsidRDefault="00CD4FF3" w:rsidP="0048794B">
      <w:pPr>
        <w:numPr>
          <w:ilvl w:val="12"/>
          <w:numId w:val="0"/>
        </w:numPr>
        <w:tabs>
          <w:tab w:val="clear" w:pos="567"/>
        </w:tabs>
        <w:spacing w:line="240" w:lineRule="auto"/>
        <w:ind w:right="-2"/>
        <w:rPr>
          <w:szCs w:val="22"/>
        </w:rPr>
      </w:pPr>
    </w:p>
    <w:p w14:paraId="538E9216" w14:textId="77777777" w:rsidR="00CD4FF3" w:rsidRPr="00F818C3" w:rsidRDefault="00CD4FF3" w:rsidP="0048794B">
      <w:pPr>
        <w:keepNext/>
        <w:rPr>
          <w:rFonts w:eastAsia="Aptos"/>
          <w:szCs w:val="22"/>
          <w:shd w:val="pct15" w:color="auto" w:fill="auto"/>
          <w:lang w:val="de-CH" w:eastAsia="de-CH"/>
        </w:rPr>
      </w:pPr>
      <w:r w:rsidRPr="00F818C3">
        <w:rPr>
          <w:rFonts w:eastAsia="Aptos"/>
          <w:szCs w:val="22"/>
          <w:shd w:val="pct15" w:color="auto" w:fill="auto"/>
          <w:lang w:val="de-CH" w:eastAsia="de-CH"/>
        </w:rPr>
        <w:t>Novartis Pharma GmbH</w:t>
      </w:r>
    </w:p>
    <w:p w14:paraId="1F874A35" w14:textId="77777777" w:rsidR="00CD4FF3" w:rsidRPr="00F818C3" w:rsidRDefault="00CD4FF3" w:rsidP="0048794B">
      <w:pPr>
        <w:keepNext/>
        <w:rPr>
          <w:rFonts w:eastAsia="Aptos"/>
          <w:szCs w:val="22"/>
          <w:shd w:val="pct15" w:color="auto" w:fill="auto"/>
          <w:lang w:val="de-CH" w:eastAsia="de-CH"/>
        </w:rPr>
      </w:pPr>
      <w:r w:rsidRPr="00F818C3">
        <w:rPr>
          <w:rFonts w:eastAsia="Aptos"/>
          <w:szCs w:val="22"/>
          <w:shd w:val="pct15" w:color="auto" w:fill="auto"/>
          <w:lang w:val="de-CH" w:eastAsia="de-CH"/>
        </w:rPr>
        <w:t>Sophie-Germain-Strasse 10</w:t>
      </w:r>
    </w:p>
    <w:p w14:paraId="2436A288" w14:textId="77777777" w:rsidR="00CD4FF3" w:rsidRPr="00F818C3" w:rsidRDefault="00CD4FF3" w:rsidP="0048794B">
      <w:pPr>
        <w:keepNext/>
        <w:rPr>
          <w:rFonts w:eastAsia="Aptos"/>
          <w:szCs w:val="22"/>
          <w:shd w:val="pct15" w:color="auto" w:fill="auto"/>
          <w:lang w:val="de-CH" w:eastAsia="de-CH"/>
        </w:rPr>
      </w:pPr>
      <w:r w:rsidRPr="00F818C3">
        <w:rPr>
          <w:rFonts w:eastAsia="Aptos"/>
          <w:szCs w:val="22"/>
          <w:shd w:val="pct15" w:color="auto" w:fill="auto"/>
          <w:lang w:val="de-CH" w:eastAsia="de-CH"/>
        </w:rPr>
        <w:t>90443 Nürnberg</w:t>
      </w:r>
    </w:p>
    <w:p w14:paraId="5F05F5A0" w14:textId="77777777" w:rsidR="00CD4FF3" w:rsidRPr="00F818C3" w:rsidRDefault="00CD4FF3" w:rsidP="0048794B">
      <w:pPr>
        <w:numPr>
          <w:ilvl w:val="12"/>
          <w:numId w:val="0"/>
        </w:numPr>
        <w:tabs>
          <w:tab w:val="clear" w:pos="567"/>
        </w:tabs>
        <w:spacing w:line="240" w:lineRule="auto"/>
        <w:ind w:right="-2"/>
        <w:rPr>
          <w:szCs w:val="22"/>
          <w:shd w:val="pct15" w:color="auto" w:fill="auto"/>
          <w:lang w:val="de-CH"/>
        </w:rPr>
      </w:pPr>
      <w:r w:rsidRPr="00F818C3">
        <w:rPr>
          <w:szCs w:val="22"/>
          <w:shd w:val="pct15" w:color="auto" w:fill="auto"/>
          <w:lang w:val="de-CH"/>
        </w:rPr>
        <w:t>Németország</w:t>
      </w:r>
    </w:p>
    <w:p w14:paraId="2A7446CF" w14:textId="77777777" w:rsidR="00A12183" w:rsidRPr="008C0618" w:rsidRDefault="00A12183" w:rsidP="0048794B">
      <w:pPr>
        <w:numPr>
          <w:ilvl w:val="12"/>
          <w:numId w:val="0"/>
        </w:numPr>
        <w:tabs>
          <w:tab w:val="clear" w:pos="567"/>
        </w:tabs>
        <w:spacing w:line="240" w:lineRule="auto"/>
        <w:ind w:right="-2"/>
        <w:rPr>
          <w:szCs w:val="22"/>
        </w:rPr>
      </w:pPr>
    </w:p>
    <w:p w14:paraId="4C993E6D" w14:textId="7A460B01" w:rsidR="00084A55" w:rsidRPr="008C0618" w:rsidRDefault="00084A55" w:rsidP="0048794B">
      <w:pPr>
        <w:keepNext/>
        <w:numPr>
          <w:ilvl w:val="12"/>
          <w:numId w:val="0"/>
        </w:numPr>
        <w:tabs>
          <w:tab w:val="clear" w:pos="567"/>
        </w:tabs>
        <w:spacing w:line="240" w:lineRule="auto"/>
        <w:ind w:right="-2"/>
        <w:rPr>
          <w:szCs w:val="22"/>
        </w:rPr>
      </w:pPr>
      <w:r w:rsidRPr="008C0618">
        <w:rPr>
          <w:szCs w:val="22"/>
        </w:rPr>
        <w:lastRenderedPageBreak/>
        <w:t xml:space="preserve">A készítményhez kapcsolódó további kérdéseivel forduljon a </w:t>
      </w:r>
      <w:r w:rsidR="00F36E4D">
        <w:rPr>
          <w:szCs w:val="22"/>
        </w:rPr>
        <w:t>forgalomba</w:t>
      </w:r>
      <w:r w:rsidR="004E135B">
        <w:rPr>
          <w:szCs w:val="22"/>
        </w:rPr>
        <w:t xml:space="preserve"> </w:t>
      </w:r>
      <w:r w:rsidR="00F36E4D">
        <w:rPr>
          <w:szCs w:val="22"/>
        </w:rPr>
        <w:t>hozatali</w:t>
      </w:r>
      <w:r w:rsidRPr="008C0618">
        <w:rPr>
          <w:szCs w:val="22"/>
        </w:rPr>
        <w:t xml:space="preserve"> engedély jogosultjának helyi képviseletéhez:</w:t>
      </w:r>
    </w:p>
    <w:p w14:paraId="2DFCABC6" w14:textId="77777777" w:rsidR="00B7712D" w:rsidRPr="008C0618" w:rsidRDefault="00B7712D" w:rsidP="0048794B">
      <w:pPr>
        <w:keepNext/>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B7712D" w:rsidRPr="008C0618" w14:paraId="64EFC9C0" w14:textId="77777777" w:rsidTr="005D6C17">
        <w:trPr>
          <w:cantSplit/>
        </w:trPr>
        <w:tc>
          <w:tcPr>
            <w:tcW w:w="4678" w:type="dxa"/>
          </w:tcPr>
          <w:p w14:paraId="51568C0B" w14:textId="77777777" w:rsidR="00B7712D" w:rsidRPr="008C0618" w:rsidRDefault="00B7712D" w:rsidP="0048794B">
            <w:pPr>
              <w:spacing w:line="240" w:lineRule="auto"/>
              <w:rPr>
                <w:color w:val="000000"/>
                <w:szCs w:val="22"/>
                <w:lang w:val="fr-FR"/>
              </w:rPr>
            </w:pPr>
            <w:r w:rsidRPr="008C0618">
              <w:rPr>
                <w:b/>
                <w:color w:val="000000"/>
                <w:szCs w:val="22"/>
                <w:lang w:val="fr-FR"/>
              </w:rPr>
              <w:t>België/Belgique/Belgien</w:t>
            </w:r>
          </w:p>
          <w:p w14:paraId="004755EC" w14:textId="77777777" w:rsidR="00B7712D" w:rsidRPr="008C0618" w:rsidRDefault="00B7712D" w:rsidP="0048794B">
            <w:pPr>
              <w:spacing w:line="240" w:lineRule="auto"/>
              <w:rPr>
                <w:color w:val="000000"/>
                <w:szCs w:val="22"/>
                <w:lang w:val="fr-FR"/>
              </w:rPr>
            </w:pPr>
            <w:r w:rsidRPr="008C0618">
              <w:rPr>
                <w:color w:val="000000"/>
                <w:szCs w:val="22"/>
                <w:lang w:val="fr-FR"/>
              </w:rPr>
              <w:t>Novartis Pharma N.V.</w:t>
            </w:r>
          </w:p>
          <w:p w14:paraId="4BB7DCA1" w14:textId="77777777" w:rsidR="00B7712D" w:rsidRPr="008C0618" w:rsidRDefault="00B7712D" w:rsidP="0048794B">
            <w:pPr>
              <w:spacing w:line="240" w:lineRule="auto"/>
              <w:rPr>
                <w:color w:val="000000"/>
                <w:szCs w:val="22"/>
              </w:rPr>
            </w:pPr>
            <w:r w:rsidRPr="008C0618">
              <w:rPr>
                <w:color w:val="000000"/>
                <w:szCs w:val="22"/>
              </w:rPr>
              <w:t>Tél/Tel: +32 2 246 16 11</w:t>
            </w:r>
          </w:p>
          <w:p w14:paraId="6797F889" w14:textId="77777777" w:rsidR="00B7712D" w:rsidRPr="008C0618" w:rsidRDefault="00B7712D" w:rsidP="0048794B">
            <w:pPr>
              <w:spacing w:line="240" w:lineRule="auto"/>
              <w:ind w:right="34"/>
              <w:rPr>
                <w:color w:val="000000"/>
                <w:szCs w:val="22"/>
              </w:rPr>
            </w:pPr>
          </w:p>
        </w:tc>
        <w:tc>
          <w:tcPr>
            <w:tcW w:w="4678" w:type="dxa"/>
          </w:tcPr>
          <w:p w14:paraId="4C268526" w14:textId="77777777" w:rsidR="00B7712D" w:rsidRPr="008C0618" w:rsidRDefault="00B7712D" w:rsidP="0048794B">
            <w:pPr>
              <w:spacing w:line="240" w:lineRule="auto"/>
              <w:rPr>
                <w:color w:val="000000"/>
                <w:szCs w:val="22"/>
              </w:rPr>
            </w:pPr>
            <w:r w:rsidRPr="008C0618">
              <w:rPr>
                <w:b/>
                <w:color w:val="000000"/>
                <w:szCs w:val="22"/>
              </w:rPr>
              <w:t>Lietuva</w:t>
            </w:r>
          </w:p>
          <w:p w14:paraId="7CCED36D" w14:textId="4C76C47A" w:rsidR="00B7712D" w:rsidRPr="008C0618" w:rsidRDefault="00DC7B19" w:rsidP="0048794B">
            <w:pPr>
              <w:spacing w:line="240" w:lineRule="auto"/>
              <w:ind w:right="-449"/>
              <w:rPr>
                <w:color w:val="000000"/>
                <w:szCs w:val="22"/>
              </w:rPr>
            </w:pPr>
            <w:r w:rsidRPr="008C0618">
              <w:rPr>
                <w:color w:val="000000"/>
                <w:szCs w:val="22"/>
              </w:rPr>
              <w:t>SIA Novartis Baltics Lietuvos filialas</w:t>
            </w:r>
          </w:p>
          <w:p w14:paraId="2591E786" w14:textId="77777777" w:rsidR="00B7712D" w:rsidRPr="008C0618" w:rsidRDefault="00B7712D" w:rsidP="0048794B">
            <w:pPr>
              <w:spacing w:line="240" w:lineRule="auto"/>
              <w:ind w:right="-449"/>
              <w:rPr>
                <w:color w:val="000000"/>
                <w:szCs w:val="22"/>
              </w:rPr>
            </w:pPr>
            <w:r w:rsidRPr="008C0618">
              <w:rPr>
                <w:color w:val="000000"/>
                <w:szCs w:val="22"/>
              </w:rPr>
              <w:t>Tel: +370 5 269 16 50</w:t>
            </w:r>
          </w:p>
          <w:p w14:paraId="696BBAF2" w14:textId="77777777" w:rsidR="00B7712D" w:rsidRPr="008C0618" w:rsidRDefault="00B7712D" w:rsidP="0048794B">
            <w:pPr>
              <w:spacing w:line="240" w:lineRule="auto"/>
              <w:rPr>
                <w:color w:val="000000"/>
                <w:szCs w:val="22"/>
              </w:rPr>
            </w:pPr>
          </w:p>
        </w:tc>
      </w:tr>
      <w:tr w:rsidR="00B7712D" w:rsidRPr="008C0618" w14:paraId="2349698E" w14:textId="77777777" w:rsidTr="005D6C17">
        <w:trPr>
          <w:cantSplit/>
        </w:trPr>
        <w:tc>
          <w:tcPr>
            <w:tcW w:w="4678" w:type="dxa"/>
          </w:tcPr>
          <w:p w14:paraId="5E1BC3E8" w14:textId="77777777" w:rsidR="00B7712D" w:rsidRPr="008C0618" w:rsidRDefault="00B7712D" w:rsidP="0048794B">
            <w:pPr>
              <w:spacing w:line="240" w:lineRule="auto"/>
              <w:rPr>
                <w:b/>
                <w:noProof/>
                <w:color w:val="000000"/>
                <w:szCs w:val="22"/>
              </w:rPr>
            </w:pPr>
            <w:r w:rsidRPr="008C0618">
              <w:rPr>
                <w:b/>
                <w:noProof/>
                <w:color w:val="000000"/>
                <w:szCs w:val="22"/>
              </w:rPr>
              <w:t>България</w:t>
            </w:r>
          </w:p>
          <w:p w14:paraId="6A379078" w14:textId="77777777" w:rsidR="00B7712D" w:rsidRPr="008C0618" w:rsidRDefault="00DC7B19" w:rsidP="0048794B">
            <w:pPr>
              <w:spacing w:line="240" w:lineRule="auto"/>
              <w:rPr>
                <w:noProof/>
                <w:color w:val="000000"/>
                <w:szCs w:val="22"/>
              </w:rPr>
            </w:pPr>
            <w:r w:rsidRPr="008C0618">
              <w:rPr>
                <w:noProof/>
                <w:color w:val="000000"/>
                <w:szCs w:val="22"/>
              </w:rPr>
              <w:t>Novartis Bulgaria EOOD</w:t>
            </w:r>
          </w:p>
          <w:p w14:paraId="70AE28BA" w14:textId="77777777" w:rsidR="00B7712D" w:rsidRPr="008C0618" w:rsidRDefault="00B7712D" w:rsidP="0048794B">
            <w:pPr>
              <w:spacing w:line="240" w:lineRule="auto"/>
              <w:rPr>
                <w:noProof/>
                <w:color w:val="000000"/>
                <w:szCs w:val="22"/>
              </w:rPr>
            </w:pPr>
            <w:r w:rsidRPr="008C0618">
              <w:rPr>
                <w:noProof/>
                <w:color w:val="000000"/>
                <w:szCs w:val="22"/>
              </w:rPr>
              <w:t>Тел.: +359 2 489 98 28</w:t>
            </w:r>
          </w:p>
          <w:p w14:paraId="645D5F4E" w14:textId="77777777" w:rsidR="00B7712D" w:rsidRPr="008C0618" w:rsidRDefault="00B7712D" w:rsidP="0048794B">
            <w:pPr>
              <w:tabs>
                <w:tab w:val="left" w:pos="-720"/>
              </w:tabs>
              <w:suppressAutoHyphens/>
              <w:spacing w:line="240" w:lineRule="auto"/>
              <w:rPr>
                <w:b/>
                <w:color w:val="000000"/>
                <w:szCs w:val="22"/>
              </w:rPr>
            </w:pPr>
          </w:p>
        </w:tc>
        <w:tc>
          <w:tcPr>
            <w:tcW w:w="4678" w:type="dxa"/>
          </w:tcPr>
          <w:p w14:paraId="6D1E175D" w14:textId="77777777" w:rsidR="00B7712D" w:rsidRPr="008C0618" w:rsidRDefault="00B7712D" w:rsidP="0048794B">
            <w:pPr>
              <w:spacing w:line="240" w:lineRule="auto"/>
              <w:rPr>
                <w:color w:val="000000"/>
                <w:szCs w:val="22"/>
                <w:lang w:val="de-CH"/>
              </w:rPr>
            </w:pPr>
            <w:r w:rsidRPr="008C0618">
              <w:rPr>
                <w:b/>
                <w:color w:val="000000"/>
                <w:szCs w:val="22"/>
                <w:lang w:val="de-CH"/>
              </w:rPr>
              <w:t>Luxembourg/Luxemburg</w:t>
            </w:r>
          </w:p>
          <w:p w14:paraId="3673376F" w14:textId="77777777" w:rsidR="00B7712D" w:rsidRPr="008C0618" w:rsidRDefault="00B7712D" w:rsidP="0048794B">
            <w:pPr>
              <w:spacing w:line="240" w:lineRule="auto"/>
              <w:rPr>
                <w:color w:val="000000"/>
                <w:szCs w:val="22"/>
                <w:lang w:val="de-CH"/>
              </w:rPr>
            </w:pPr>
            <w:r w:rsidRPr="008C0618">
              <w:rPr>
                <w:color w:val="000000"/>
                <w:szCs w:val="22"/>
                <w:lang w:val="de-CH"/>
              </w:rPr>
              <w:t>Novartis Pharma N.V.</w:t>
            </w:r>
          </w:p>
          <w:p w14:paraId="7D225F7C" w14:textId="77777777" w:rsidR="00B7712D" w:rsidRPr="008C0618" w:rsidRDefault="00B7712D" w:rsidP="0048794B">
            <w:pPr>
              <w:spacing w:line="240" w:lineRule="auto"/>
              <w:rPr>
                <w:color w:val="000000"/>
                <w:szCs w:val="22"/>
              </w:rPr>
            </w:pPr>
            <w:r w:rsidRPr="008C0618">
              <w:rPr>
                <w:color w:val="000000"/>
                <w:szCs w:val="22"/>
              </w:rPr>
              <w:t>Tél/Tel: +32 2 246 16 11</w:t>
            </w:r>
          </w:p>
          <w:p w14:paraId="2AB600CC" w14:textId="77777777" w:rsidR="00B7712D" w:rsidRPr="008C0618" w:rsidRDefault="00B7712D" w:rsidP="0048794B">
            <w:pPr>
              <w:tabs>
                <w:tab w:val="left" w:pos="-720"/>
              </w:tabs>
              <w:suppressAutoHyphens/>
              <w:spacing w:line="240" w:lineRule="auto"/>
              <w:rPr>
                <w:color w:val="000000"/>
                <w:szCs w:val="22"/>
              </w:rPr>
            </w:pPr>
          </w:p>
        </w:tc>
      </w:tr>
      <w:tr w:rsidR="00B7712D" w:rsidRPr="008C0618" w14:paraId="7B2DD696" w14:textId="77777777" w:rsidTr="005D6C17">
        <w:trPr>
          <w:cantSplit/>
        </w:trPr>
        <w:tc>
          <w:tcPr>
            <w:tcW w:w="4678" w:type="dxa"/>
          </w:tcPr>
          <w:p w14:paraId="52631F16" w14:textId="77777777" w:rsidR="00B7712D" w:rsidRPr="005E1C62" w:rsidRDefault="00B7712D" w:rsidP="0048794B">
            <w:pPr>
              <w:tabs>
                <w:tab w:val="left" w:pos="-720"/>
              </w:tabs>
              <w:suppressAutoHyphens/>
              <w:spacing w:line="240" w:lineRule="auto"/>
              <w:rPr>
                <w:color w:val="000000"/>
                <w:szCs w:val="22"/>
                <w:lang w:val="de-CH"/>
              </w:rPr>
            </w:pPr>
            <w:r w:rsidRPr="005E1C62">
              <w:rPr>
                <w:b/>
                <w:color w:val="000000"/>
                <w:szCs w:val="22"/>
                <w:lang w:val="de-CH"/>
              </w:rPr>
              <w:t>Česká republika</w:t>
            </w:r>
          </w:p>
          <w:p w14:paraId="3FAC792A" w14:textId="77777777" w:rsidR="00B7712D" w:rsidRPr="005E1C62" w:rsidRDefault="00B7712D" w:rsidP="0048794B">
            <w:pPr>
              <w:tabs>
                <w:tab w:val="left" w:pos="-720"/>
              </w:tabs>
              <w:suppressAutoHyphens/>
              <w:spacing w:line="240" w:lineRule="auto"/>
              <w:rPr>
                <w:color w:val="000000"/>
                <w:szCs w:val="22"/>
                <w:lang w:val="de-CH"/>
              </w:rPr>
            </w:pPr>
            <w:r w:rsidRPr="005E1C62">
              <w:rPr>
                <w:color w:val="000000"/>
                <w:szCs w:val="22"/>
                <w:lang w:val="de-CH"/>
              </w:rPr>
              <w:t>Novartis s.r.o.</w:t>
            </w:r>
          </w:p>
          <w:p w14:paraId="56B128DB" w14:textId="77777777" w:rsidR="00B7712D" w:rsidRPr="008C0618" w:rsidRDefault="00B7712D" w:rsidP="0048794B">
            <w:pPr>
              <w:spacing w:line="240" w:lineRule="auto"/>
              <w:rPr>
                <w:color w:val="000000"/>
                <w:szCs w:val="22"/>
              </w:rPr>
            </w:pPr>
            <w:r w:rsidRPr="008C0618">
              <w:rPr>
                <w:color w:val="000000"/>
                <w:szCs w:val="22"/>
              </w:rPr>
              <w:t>Tel: +420 225 775 111</w:t>
            </w:r>
          </w:p>
          <w:p w14:paraId="65794946" w14:textId="77777777" w:rsidR="00B7712D" w:rsidRPr="008C0618" w:rsidRDefault="00B7712D" w:rsidP="0048794B">
            <w:pPr>
              <w:tabs>
                <w:tab w:val="left" w:pos="-720"/>
              </w:tabs>
              <w:suppressAutoHyphens/>
              <w:spacing w:line="240" w:lineRule="auto"/>
              <w:rPr>
                <w:color w:val="000000"/>
                <w:szCs w:val="22"/>
              </w:rPr>
            </w:pPr>
          </w:p>
        </w:tc>
        <w:tc>
          <w:tcPr>
            <w:tcW w:w="4678" w:type="dxa"/>
          </w:tcPr>
          <w:p w14:paraId="78FCFBF6" w14:textId="77777777" w:rsidR="00B7712D" w:rsidRPr="008C0618" w:rsidRDefault="00B7712D" w:rsidP="0048794B">
            <w:pPr>
              <w:spacing w:line="240" w:lineRule="auto"/>
              <w:rPr>
                <w:b/>
                <w:color w:val="000000"/>
                <w:szCs w:val="22"/>
              </w:rPr>
            </w:pPr>
            <w:r w:rsidRPr="008C0618">
              <w:rPr>
                <w:b/>
                <w:color w:val="000000"/>
                <w:szCs w:val="22"/>
              </w:rPr>
              <w:t>Magyarország</w:t>
            </w:r>
          </w:p>
          <w:p w14:paraId="1C5AFE09" w14:textId="77777777" w:rsidR="00B7712D" w:rsidRPr="008C0618" w:rsidRDefault="00B7712D" w:rsidP="0048794B">
            <w:pPr>
              <w:spacing w:line="240" w:lineRule="auto"/>
              <w:rPr>
                <w:color w:val="000000"/>
                <w:szCs w:val="22"/>
              </w:rPr>
            </w:pPr>
            <w:r w:rsidRPr="008C0618">
              <w:rPr>
                <w:color w:val="000000"/>
                <w:szCs w:val="22"/>
              </w:rPr>
              <w:t>Novartis Hungária Kft.</w:t>
            </w:r>
          </w:p>
          <w:p w14:paraId="69D067DF" w14:textId="77777777" w:rsidR="00B7712D" w:rsidRPr="008C0618" w:rsidRDefault="00B7712D" w:rsidP="0048794B">
            <w:pPr>
              <w:tabs>
                <w:tab w:val="left" w:pos="-720"/>
              </w:tabs>
              <w:suppressAutoHyphens/>
              <w:spacing w:line="240" w:lineRule="auto"/>
              <w:rPr>
                <w:color w:val="000000"/>
                <w:szCs w:val="22"/>
              </w:rPr>
            </w:pPr>
            <w:r w:rsidRPr="008C0618">
              <w:rPr>
                <w:color w:val="000000"/>
                <w:szCs w:val="22"/>
              </w:rPr>
              <w:t>Tel.: +36 1 457 65 00</w:t>
            </w:r>
          </w:p>
        </w:tc>
      </w:tr>
      <w:tr w:rsidR="00B7712D" w:rsidRPr="008C0618" w14:paraId="36E2D0E6" w14:textId="77777777" w:rsidTr="005D6C17">
        <w:trPr>
          <w:cantSplit/>
        </w:trPr>
        <w:tc>
          <w:tcPr>
            <w:tcW w:w="4678" w:type="dxa"/>
          </w:tcPr>
          <w:p w14:paraId="288E2D02" w14:textId="77777777" w:rsidR="00B7712D" w:rsidRPr="008C0618" w:rsidRDefault="00B7712D" w:rsidP="0048794B">
            <w:pPr>
              <w:spacing w:line="240" w:lineRule="auto"/>
              <w:rPr>
                <w:color w:val="000000"/>
                <w:szCs w:val="22"/>
              </w:rPr>
            </w:pPr>
            <w:r w:rsidRPr="008C0618">
              <w:rPr>
                <w:b/>
                <w:color w:val="000000"/>
                <w:szCs w:val="22"/>
              </w:rPr>
              <w:t>Danmark</w:t>
            </w:r>
          </w:p>
          <w:p w14:paraId="71616A95" w14:textId="77777777" w:rsidR="00B7712D" w:rsidRPr="008C0618" w:rsidRDefault="00B7712D" w:rsidP="0048794B">
            <w:pPr>
              <w:spacing w:line="240" w:lineRule="auto"/>
              <w:rPr>
                <w:color w:val="000000"/>
                <w:szCs w:val="22"/>
              </w:rPr>
            </w:pPr>
            <w:r w:rsidRPr="008C0618">
              <w:rPr>
                <w:color w:val="000000"/>
                <w:szCs w:val="22"/>
              </w:rPr>
              <w:t>Novartis Healthcare A/S</w:t>
            </w:r>
          </w:p>
          <w:p w14:paraId="4142D38F" w14:textId="60428396" w:rsidR="00B7712D" w:rsidRPr="008C0618" w:rsidRDefault="00B7712D" w:rsidP="0048794B">
            <w:pPr>
              <w:spacing w:line="240" w:lineRule="auto"/>
              <w:rPr>
                <w:color w:val="000000"/>
                <w:szCs w:val="22"/>
              </w:rPr>
            </w:pPr>
            <w:r w:rsidRPr="008C0618">
              <w:rPr>
                <w:color w:val="000000"/>
                <w:szCs w:val="22"/>
              </w:rPr>
              <w:t>Tlf</w:t>
            </w:r>
            <w:r w:rsidR="00ED6D4A">
              <w:rPr>
                <w:color w:val="000000"/>
                <w:szCs w:val="22"/>
              </w:rPr>
              <w:t>.</w:t>
            </w:r>
            <w:r w:rsidRPr="008C0618">
              <w:rPr>
                <w:color w:val="000000"/>
                <w:szCs w:val="22"/>
              </w:rPr>
              <w:t>: +45 39 16 84 00</w:t>
            </w:r>
          </w:p>
          <w:p w14:paraId="3BBAF17C" w14:textId="77777777" w:rsidR="00B7712D" w:rsidRPr="008C0618" w:rsidRDefault="00B7712D" w:rsidP="0048794B">
            <w:pPr>
              <w:tabs>
                <w:tab w:val="left" w:pos="-720"/>
              </w:tabs>
              <w:suppressAutoHyphens/>
              <w:spacing w:line="240" w:lineRule="auto"/>
              <w:rPr>
                <w:color w:val="000000"/>
                <w:szCs w:val="22"/>
              </w:rPr>
            </w:pPr>
          </w:p>
        </w:tc>
        <w:tc>
          <w:tcPr>
            <w:tcW w:w="4678" w:type="dxa"/>
          </w:tcPr>
          <w:p w14:paraId="0DCF0867" w14:textId="77777777" w:rsidR="00B7712D" w:rsidRPr="008C0618" w:rsidRDefault="00B7712D" w:rsidP="0048794B">
            <w:pPr>
              <w:tabs>
                <w:tab w:val="left" w:pos="-720"/>
                <w:tab w:val="left" w:pos="4536"/>
              </w:tabs>
              <w:suppressAutoHyphens/>
              <w:spacing w:line="240" w:lineRule="auto"/>
              <w:rPr>
                <w:b/>
                <w:color w:val="000000"/>
                <w:szCs w:val="22"/>
              </w:rPr>
            </w:pPr>
            <w:r w:rsidRPr="008C0618">
              <w:rPr>
                <w:b/>
                <w:color w:val="000000"/>
                <w:szCs w:val="22"/>
              </w:rPr>
              <w:t>Malta</w:t>
            </w:r>
          </w:p>
          <w:p w14:paraId="5A820F8A" w14:textId="77777777" w:rsidR="00B7712D" w:rsidRPr="008C0618" w:rsidRDefault="00B7712D" w:rsidP="0048794B">
            <w:pPr>
              <w:spacing w:line="240" w:lineRule="auto"/>
              <w:rPr>
                <w:color w:val="000000"/>
                <w:szCs w:val="22"/>
              </w:rPr>
            </w:pPr>
            <w:r w:rsidRPr="008C0618">
              <w:rPr>
                <w:color w:val="000000"/>
                <w:szCs w:val="22"/>
              </w:rPr>
              <w:t>Novartis Pharma Services Inc.</w:t>
            </w:r>
          </w:p>
          <w:p w14:paraId="4A9AFCD8" w14:textId="77777777" w:rsidR="00B7712D" w:rsidRPr="008C0618" w:rsidRDefault="00B7712D" w:rsidP="0048794B">
            <w:pPr>
              <w:spacing w:line="240" w:lineRule="auto"/>
              <w:rPr>
                <w:color w:val="000000"/>
                <w:szCs w:val="22"/>
              </w:rPr>
            </w:pPr>
            <w:r w:rsidRPr="008C0618">
              <w:rPr>
                <w:color w:val="000000"/>
                <w:szCs w:val="22"/>
              </w:rPr>
              <w:t>Tel: +356 2122 2872</w:t>
            </w:r>
          </w:p>
        </w:tc>
      </w:tr>
      <w:tr w:rsidR="00B7712D" w:rsidRPr="008C0618" w14:paraId="15B8B025" w14:textId="77777777" w:rsidTr="005D6C17">
        <w:trPr>
          <w:cantSplit/>
        </w:trPr>
        <w:tc>
          <w:tcPr>
            <w:tcW w:w="4678" w:type="dxa"/>
          </w:tcPr>
          <w:p w14:paraId="3674C6A5" w14:textId="77777777" w:rsidR="00B7712D" w:rsidRPr="008C0618" w:rsidRDefault="00B7712D" w:rsidP="0048794B">
            <w:pPr>
              <w:spacing w:line="240" w:lineRule="auto"/>
              <w:rPr>
                <w:color w:val="000000"/>
                <w:szCs w:val="22"/>
                <w:lang w:val="de-CH"/>
              </w:rPr>
            </w:pPr>
            <w:r w:rsidRPr="008C0618">
              <w:rPr>
                <w:b/>
                <w:color w:val="000000"/>
                <w:szCs w:val="22"/>
                <w:lang w:val="de-CH"/>
              </w:rPr>
              <w:t>Deutschland</w:t>
            </w:r>
          </w:p>
          <w:p w14:paraId="38F57F89" w14:textId="77777777" w:rsidR="00B7712D" w:rsidRPr="008C0618" w:rsidRDefault="00B7712D" w:rsidP="0048794B">
            <w:pPr>
              <w:spacing w:line="240" w:lineRule="auto"/>
              <w:rPr>
                <w:color w:val="000000"/>
                <w:szCs w:val="22"/>
                <w:lang w:val="de-CH"/>
              </w:rPr>
            </w:pPr>
            <w:r w:rsidRPr="008C0618">
              <w:rPr>
                <w:color w:val="000000"/>
                <w:szCs w:val="22"/>
                <w:lang w:val="de-CH"/>
              </w:rPr>
              <w:t>Novartis Pharma GmbH</w:t>
            </w:r>
          </w:p>
          <w:p w14:paraId="3D2A6B35" w14:textId="77777777" w:rsidR="00B7712D" w:rsidRPr="008C0618" w:rsidRDefault="00B7712D" w:rsidP="0048794B">
            <w:pPr>
              <w:spacing w:line="240" w:lineRule="auto"/>
              <w:rPr>
                <w:color w:val="000000"/>
                <w:szCs w:val="22"/>
                <w:lang w:val="de-CH"/>
              </w:rPr>
            </w:pPr>
            <w:r w:rsidRPr="008C0618">
              <w:rPr>
                <w:color w:val="000000"/>
                <w:szCs w:val="22"/>
                <w:lang w:val="de-CH"/>
              </w:rPr>
              <w:t>Tel: +49 911 273 0</w:t>
            </w:r>
          </w:p>
          <w:p w14:paraId="1F5FB230" w14:textId="77777777" w:rsidR="00B7712D" w:rsidRPr="008C0618" w:rsidRDefault="00B7712D" w:rsidP="0048794B">
            <w:pPr>
              <w:tabs>
                <w:tab w:val="left" w:pos="-720"/>
              </w:tabs>
              <w:suppressAutoHyphens/>
              <w:spacing w:line="240" w:lineRule="auto"/>
              <w:rPr>
                <w:color w:val="000000"/>
                <w:szCs w:val="22"/>
                <w:lang w:val="de-CH"/>
              </w:rPr>
            </w:pPr>
          </w:p>
        </w:tc>
        <w:tc>
          <w:tcPr>
            <w:tcW w:w="4678" w:type="dxa"/>
          </w:tcPr>
          <w:p w14:paraId="35439E6D" w14:textId="77777777" w:rsidR="00B7712D" w:rsidRPr="005E1C62" w:rsidRDefault="00B7712D" w:rsidP="0048794B">
            <w:pPr>
              <w:suppressAutoHyphens/>
              <w:spacing w:line="240" w:lineRule="auto"/>
              <w:rPr>
                <w:color w:val="000000"/>
                <w:szCs w:val="22"/>
                <w:lang w:val="de-CH"/>
              </w:rPr>
            </w:pPr>
            <w:r w:rsidRPr="005E1C62">
              <w:rPr>
                <w:b/>
                <w:color w:val="000000"/>
                <w:szCs w:val="22"/>
                <w:lang w:val="de-CH"/>
              </w:rPr>
              <w:t>Nederland</w:t>
            </w:r>
          </w:p>
          <w:p w14:paraId="7E217DE8" w14:textId="77777777" w:rsidR="00B7712D" w:rsidRPr="005E1C62" w:rsidRDefault="00B7712D" w:rsidP="0048794B">
            <w:pPr>
              <w:spacing w:line="240" w:lineRule="auto"/>
              <w:rPr>
                <w:iCs/>
                <w:color w:val="000000"/>
                <w:szCs w:val="22"/>
                <w:lang w:val="de-CH"/>
              </w:rPr>
            </w:pPr>
            <w:r w:rsidRPr="005E1C62">
              <w:rPr>
                <w:iCs/>
                <w:color w:val="000000"/>
                <w:szCs w:val="22"/>
                <w:lang w:val="de-CH"/>
              </w:rPr>
              <w:t>Novartis Pharma B.V.</w:t>
            </w:r>
          </w:p>
          <w:p w14:paraId="65E823F7" w14:textId="041DD300" w:rsidR="00B7712D" w:rsidRPr="008C0618" w:rsidRDefault="00B7712D" w:rsidP="0048794B">
            <w:pPr>
              <w:tabs>
                <w:tab w:val="left" w:pos="-720"/>
              </w:tabs>
              <w:suppressAutoHyphens/>
              <w:spacing w:line="240" w:lineRule="auto"/>
              <w:rPr>
                <w:color w:val="000000"/>
                <w:szCs w:val="22"/>
              </w:rPr>
            </w:pPr>
            <w:r w:rsidRPr="008C0618">
              <w:rPr>
                <w:color w:val="000000"/>
                <w:szCs w:val="22"/>
              </w:rPr>
              <w:t xml:space="preserve">Tel: +31 </w:t>
            </w:r>
            <w:r w:rsidR="007E269C" w:rsidRPr="008C0618">
              <w:rPr>
                <w:color w:val="000000"/>
                <w:szCs w:val="22"/>
              </w:rPr>
              <w:t xml:space="preserve">88 04 52 </w:t>
            </w:r>
            <w:r w:rsidRPr="008C0618">
              <w:rPr>
                <w:color w:val="000000"/>
                <w:szCs w:val="22"/>
              </w:rPr>
              <w:t>111</w:t>
            </w:r>
          </w:p>
        </w:tc>
      </w:tr>
      <w:tr w:rsidR="00B7712D" w:rsidRPr="008C0618" w14:paraId="4E003806" w14:textId="77777777" w:rsidTr="005D6C17">
        <w:trPr>
          <w:cantSplit/>
        </w:trPr>
        <w:tc>
          <w:tcPr>
            <w:tcW w:w="4678" w:type="dxa"/>
          </w:tcPr>
          <w:p w14:paraId="694A471E" w14:textId="77777777" w:rsidR="00B7712D" w:rsidRPr="008C0618" w:rsidRDefault="00B7712D" w:rsidP="0048794B">
            <w:pPr>
              <w:tabs>
                <w:tab w:val="left" w:pos="-720"/>
              </w:tabs>
              <w:suppressAutoHyphens/>
              <w:spacing w:line="240" w:lineRule="auto"/>
              <w:rPr>
                <w:b/>
                <w:bCs/>
                <w:color w:val="000000"/>
                <w:szCs w:val="22"/>
              </w:rPr>
            </w:pPr>
            <w:r w:rsidRPr="008C0618">
              <w:rPr>
                <w:b/>
                <w:bCs/>
                <w:color w:val="000000"/>
                <w:szCs w:val="22"/>
              </w:rPr>
              <w:t>Eesti</w:t>
            </w:r>
          </w:p>
          <w:p w14:paraId="61973545" w14:textId="77777777" w:rsidR="00B7712D" w:rsidRPr="008C0618" w:rsidRDefault="00DC7B19" w:rsidP="0048794B">
            <w:pPr>
              <w:tabs>
                <w:tab w:val="left" w:pos="-720"/>
              </w:tabs>
              <w:suppressAutoHyphens/>
              <w:spacing w:line="240" w:lineRule="auto"/>
              <w:rPr>
                <w:color w:val="000000"/>
                <w:szCs w:val="22"/>
              </w:rPr>
            </w:pPr>
            <w:r w:rsidRPr="008C0618">
              <w:rPr>
                <w:color w:val="000000"/>
                <w:szCs w:val="22"/>
              </w:rPr>
              <w:t>SIA Novartis Baltics Eesti filiaal</w:t>
            </w:r>
          </w:p>
          <w:p w14:paraId="00E37D13" w14:textId="77777777" w:rsidR="00B7712D" w:rsidRPr="008C0618" w:rsidRDefault="00B7712D" w:rsidP="0048794B">
            <w:pPr>
              <w:tabs>
                <w:tab w:val="left" w:pos="-720"/>
              </w:tabs>
              <w:suppressAutoHyphens/>
              <w:spacing w:line="240" w:lineRule="auto"/>
              <w:rPr>
                <w:color w:val="000000"/>
                <w:szCs w:val="22"/>
              </w:rPr>
            </w:pPr>
            <w:r w:rsidRPr="008C0618">
              <w:rPr>
                <w:color w:val="000000"/>
                <w:szCs w:val="22"/>
              </w:rPr>
              <w:t xml:space="preserve">Tel: +372 </w:t>
            </w:r>
            <w:r w:rsidRPr="008C0618">
              <w:rPr>
                <w:noProof/>
                <w:szCs w:val="22"/>
              </w:rPr>
              <w:t>66 30 810</w:t>
            </w:r>
          </w:p>
          <w:p w14:paraId="3241EFAF" w14:textId="77777777" w:rsidR="00B7712D" w:rsidRPr="008C0618" w:rsidRDefault="00B7712D" w:rsidP="0048794B">
            <w:pPr>
              <w:tabs>
                <w:tab w:val="left" w:pos="-720"/>
              </w:tabs>
              <w:suppressAutoHyphens/>
              <w:spacing w:line="240" w:lineRule="auto"/>
              <w:rPr>
                <w:color w:val="000000"/>
                <w:szCs w:val="22"/>
              </w:rPr>
            </w:pPr>
          </w:p>
        </w:tc>
        <w:tc>
          <w:tcPr>
            <w:tcW w:w="4678" w:type="dxa"/>
          </w:tcPr>
          <w:p w14:paraId="2694E5BE" w14:textId="77777777" w:rsidR="00B7712D" w:rsidRPr="008C0618" w:rsidRDefault="00B7712D" w:rsidP="0048794B">
            <w:pPr>
              <w:spacing w:line="240" w:lineRule="auto"/>
              <w:rPr>
                <w:color w:val="000000"/>
                <w:szCs w:val="22"/>
              </w:rPr>
            </w:pPr>
            <w:r w:rsidRPr="008C0618">
              <w:rPr>
                <w:b/>
                <w:color w:val="000000"/>
                <w:szCs w:val="22"/>
              </w:rPr>
              <w:t>Norge</w:t>
            </w:r>
          </w:p>
          <w:p w14:paraId="393E6ED9" w14:textId="77777777" w:rsidR="00B7712D" w:rsidRPr="008C0618" w:rsidRDefault="00B7712D" w:rsidP="0048794B">
            <w:pPr>
              <w:spacing w:line="240" w:lineRule="auto"/>
              <w:rPr>
                <w:color w:val="000000"/>
                <w:szCs w:val="22"/>
              </w:rPr>
            </w:pPr>
            <w:r w:rsidRPr="008C0618">
              <w:rPr>
                <w:color w:val="000000"/>
                <w:szCs w:val="22"/>
              </w:rPr>
              <w:t>Novartis Norge AS</w:t>
            </w:r>
          </w:p>
          <w:p w14:paraId="2B2F3B3C" w14:textId="77777777" w:rsidR="00B7712D" w:rsidRPr="005E1C62" w:rsidRDefault="00B7712D" w:rsidP="0048794B">
            <w:pPr>
              <w:spacing w:line="240" w:lineRule="auto"/>
              <w:rPr>
                <w:color w:val="000000"/>
                <w:szCs w:val="22"/>
                <w:lang w:val="en-US"/>
              </w:rPr>
            </w:pPr>
            <w:r w:rsidRPr="008C0618">
              <w:rPr>
                <w:color w:val="000000"/>
                <w:szCs w:val="22"/>
              </w:rPr>
              <w:t>Tlf: +47 23 05 20 00</w:t>
            </w:r>
          </w:p>
        </w:tc>
      </w:tr>
      <w:tr w:rsidR="00B7712D" w:rsidRPr="008C0618" w14:paraId="0C1DD495" w14:textId="77777777" w:rsidTr="005D6C17">
        <w:trPr>
          <w:cantSplit/>
        </w:trPr>
        <w:tc>
          <w:tcPr>
            <w:tcW w:w="4678" w:type="dxa"/>
          </w:tcPr>
          <w:p w14:paraId="7972261A" w14:textId="77777777" w:rsidR="00B7712D" w:rsidRPr="008C0618" w:rsidRDefault="00B7712D" w:rsidP="0048794B">
            <w:pPr>
              <w:spacing w:line="240" w:lineRule="auto"/>
              <w:rPr>
                <w:color w:val="000000"/>
                <w:szCs w:val="22"/>
                <w:lang w:val="es-ES"/>
              </w:rPr>
            </w:pPr>
            <w:r w:rsidRPr="008C0618">
              <w:rPr>
                <w:b/>
                <w:color w:val="000000"/>
                <w:szCs w:val="22"/>
              </w:rPr>
              <w:t>Ελλάδα</w:t>
            </w:r>
          </w:p>
          <w:p w14:paraId="2B2CB12D" w14:textId="77777777" w:rsidR="00B7712D" w:rsidRPr="008C0618" w:rsidRDefault="00B7712D" w:rsidP="0048794B">
            <w:pPr>
              <w:spacing w:line="240" w:lineRule="auto"/>
              <w:rPr>
                <w:color w:val="000000"/>
                <w:szCs w:val="22"/>
                <w:lang w:val="es-ES"/>
              </w:rPr>
            </w:pPr>
            <w:r w:rsidRPr="008C0618">
              <w:rPr>
                <w:color w:val="000000"/>
                <w:szCs w:val="22"/>
                <w:lang w:val="es-ES"/>
              </w:rPr>
              <w:t>Novartis (Hellas) A.E.B.E.</w:t>
            </w:r>
          </w:p>
          <w:p w14:paraId="6C95DD64" w14:textId="77777777" w:rsidR="00B7712D" w:rsidRPr="008C0618" w:rsidRDefault="00B7712D" w:rsidP="0048794B">
            <w:pPr>
              <w:spacing w:line="240" w:lineRule="auto"/>
              <w:rPr>
                <w:color w:val="000000"/>
                <w:szCs w:val="22"/>
              </w:rPr>
            </w:pPr>
            <w:r w:rsidRPr="008C0618">
              <w:rPr>
                <w:color w:val="000000"/>
                <w:szCs w:val="22"/>
              </w:rPr>
              <w:t>Τηλ: +30 210 281 17 12</w:t>
            </w:r>
          </w:p>
          <w:p w14:paraId="4C5B418F" w14:textId="77777777" w:rsidR="00B7712D" w:rsidRPr="008C0618" w:rsidRDefault="00B7712D" w:rsidP="0048794B">
            <w:pPr>
              <w:tabs>
                <w:tab w:val="left" w:pos="-720"/>
              </w:tabs>
              <w:suppressAutoHyphens/>
              <w:spacing w:line="240" w:lineRule="auto"/>
              <w:rPr>
                <w:color w:val="000000"/>
                <w:szCs w:val="22"/>
              </w:rPr>
            </w:pPr>
          </w:p>
        </w:tc>
        <w:tc>
          <w:tcPr>
            <w:tcW w:w="4678" w:type="dxa"/>
          </w:tcPr>
          <w:p w14:paraId="63EEEB15" w14:textId="77777777" w:rsidR="00B7712D" w:rsidRPr="008C0618" w:rsidRDefault="00B7712D" w:rsidP="0048794B">
            <w:pPr>
              <w:spacing w:line="240" w:lineRule="auto"/>
              <w:rPr>
                <w:color w:val="000000"/>
                <w:szCs w:val="22"/>
                <w:lang w:val="de-CH"/>
              </w:rPr>
            </w:pPr>
            <w:r w:rsidRPr="008C0618">
              <w:rPr>
                <w:b/>
                <w:color w:val="000000"/>
                <w:szCs w:val="22"/>
                <w:lang w:val="de-CH"/>
              </w:rPr>
              <w:t>Österreich</w:t>
            </w:r>
          </w:p>
          <w:p w14:paraId="5FBD6031" w14:textId="77777777" w:rsidR="00B7712D" w:rsidRPr="008C0618" w:rsidRDefault="00B7712D" w:rsidP="0048794B">
            <w:pPr>
              <w:spacing w:line="240" w:lineRule="auto"/>
              <w:rPr>
                <w:color w:val="000000"/>
                <w:szCs w:val="22"/>
                <w:lang w:val="de-CH"/>
              </w:rPr>
            </w:pPr>
            <w:r w:rsidRPr="008C0618">
              <w:rPr>
                <w:color w:val="000000"/>
                <w:szCs w:val="22"/>
                <w:lang w:val="de-CH"/>
              </w:rPr>
              <w:t>Novartis Pharma GmbH</w:t>
            </w:r>
          </w:p>
          <w:p w14:paraId="7F20104A" w14:textId="77777777" w:rsidR="00B7712D" w:rsidRPr="008C0618" w:rsidRDefault="00B7712D" w:rsidP="0048794B">
            <w:pPr>
              <w:spacing w:line="240" w:lineRule="auto"/>
              <w:rPr>
                <w:color w:val="000000"/>
                <w:szCs w:val="22"/>
              </w:rPr>
            </w:pPr>
            <w:r w:rsidRPr="008C0618">
              <w:rPr>
                <w:color w:val="000000"/>
                <w:szCs w:val="22"/>
                <w:lang w:val="de-CH"/>
              </w:rPr>
              <w:t>Tel: +43 1 86 6570</w:t>
            </w:r>
          </w:p>
        </w:tc>
      </w:tr>
      <w:tr w:rsidR="00B7712D" w:rsidRPr="008C0618" w14:paraId="57A47703" w14:textId="77777777" w:rsidTr="005D6C17">
        <w:trPr>
          <w:cantSplit/>
        </w:trPr>
        <w:tc>
          <w:tcPr>
            <w:tcW w:w="4678" w:type="dxa"/>
          </w:tcPr>
          <w:p w14:paraId="6F71089B" w14:textId="77777777" w:rsidR="00B7712D" w:rsidRPr="008C0618" w:rsidRDefault="00B7712D" w:rsidP="0048794B">
            <w:pPr>
              <w:tabs>
                <w:tab w:val="left" w:pos="-720"/>
                <w:tab w:val="left" w:pos="4536"/>
              </w:tabs>
              <w:suppressAutoHyphens/>
              <w:spacing w:line="240" w:lineRule="auto"/>
              <w:rPr>
                <w:b/>
                <w:color w:val="000000"/>
                <w:szCs w:val="22"/>
                <w:lang w:val="es-ES"/>
              </w:rPr>
            </w:pPr>
            <w:r w:rsidRPr="008C0618">
              <w:rPr>
                <w:b/>
                <w:color w:val="000000"/>
                <w:szCs w:val="22"/>
                <w:lang w:val="es-ES"/>
              </w:rPr>
              <w:t>España</w:t>
            </w:r>
          </w:p>
          <w:p w14:paraId="5E641027" w14:textId="77777777" w:rsidR="00B7712D" w:rsidRPr="008C0618" w:rsidRDefault="00B7712D" w:rsidP="0048794B">
            <w:pPr>
              <w:spacing w:line="240" w:lineRule="auto"/>
              <w:rPr>
                <w:color w:val="000000"/>
                <w:szCs w:val="22"/>
                <w:lang w:val="es-ES"/>
              </w:rPr>
            </w:pPr>
            <w:r w:rsidRPr="008C0618">
              <w:rPr>
                <w:color w:val="000000"/>
                <w:szCs w:val="22"/>
                <w:lang w:val="es-ES"/>
              </w:rPr>
              <w:t>Novartis Farmacéutica, S.A.</w:t>
            </w:r>
          </w:p>
          <w:p w14:paraId="3FCC8D19" w14:textId="77777777" w:rsidR="00B7712D" w:rsidRPr="008C0618" w:rsidRDefault="00B7712D" w:rsidP="0048794B">
            <w:pPr>
              <w:spacing w:line="240" w:lineRule="auto"/>
              <w:rPr>
                <w:color w:val="000000"/>
                <w:szCs w:val="22"/>
              </w:rPr>
            </w:pPr>
            <w:r w:rsidRPr="008C0618">
              <w:rPr>
                <w:color w:val="000000"/>
                <w:szCs w:val="22"/>
              </w:rPr>
              <w:t>Tel: +34 93 306 42 00</w:t>
            </w:r>
          </w:p>
          <w:p w14:paraId="254DC543" w14:textId="77777777" w:rsidR="00B7712D" w:rsidRPr="008C0618" w:rsidRDefault="00B7712D" w:rsidP="0048794B">
            <w:pPr>
              <w:tabs>
                <w:tab w:val="left" w:pos="-720"/>
              </w:tabs>
              <w:suppressAutoHyphens/>
              <w:spacing w:line="240" w:lineRule="auto"/>
              <w:rPr>
                <w:color w:val="000000"/>
                <w:szCs w:val="22"/>
              </w:rPr>
            </w:pPr>
          </w:p>
        </w:tc>
        <w:tc>
          <w:tcPr>
            <w:tcW w:w="4678" w:type="dxa"/>
          </w:tcPr>
          <w:p w14:paraId="33955243" w14:textId="77777777" w:rsidR="00B7712D" w:rsidRPr="008C0618" w:rsidRDefault="00B7712D" w:rsidP="0048794B">
            <w:pPr>
              <w:pStyle w:val="Heading7"/>
              <w:keepNext w:val="0"/>
              <w:spacing w:line="240" w:lineRule="auto"/>
              <w:jc w:val="left"/>
              <w:rPr>
                <w:b/>
                <w:bCs/>
                <w:i w:val="0"/>
                <w:iCs/>
                <w:color w:val="000000"/>
                <w:szCs w:val="22"/>
              </w:rPr>
            </w:pPr>
            <w:r w:rsidRPr="008C0618">
              <w:rPr>
                <w:b/>
                <w:bCs/>
                <w:i w:val="0"/>
                <w:iCs/>
                <w:color w:val="000000"/>
                <w:szCs w:val="22"/>
              </w:rPr>
              <w:t>Polska</w:t>
            </w:r>
          </w:p>
          <w:p w14:paraId="0281B3A7" w14:textId="77777777" w:rsidR="00B7712D" w:rsidRPr="008C0618" w:rsidRDefault="00B7712D" w:rsidP="0048794B">
            <w:pPr>
              <w:spacing w:line="240" w:lineRule="auto"/>
              <w:rPr>
                <w:color w:val="000000"/>
                <w:szCs w:val="22"/>
              </w:rPr>
            </w:pPr>
            <w:r w:rsidRPr="008C0618">
              <w:rPr>
                <w:color w:val="000000"/>
                <w:szCs w:val="22"/>
              </w:rPr>
              <w:t>Novartis Poland Sp. z o.o.</w:t>
            </w:r>
          </w:p>
          <w:p w14:paraId="44D5C2F1" w14:textId="77777777" w:rsidR="00B7712D" w:rsidRPr="008C0618" w:rsidRDefault="00B7712D" w:rsidP="0048794B">
            <w:pPr>
              <w:tabs>
                <w:tab w:val="left" w:pos="-720"/>
              </w:tabs>
              <w:suppressAutoHyphens/>
              <w:spacing w:line="240" w:lineRule="auto"/>
              <w:rPr>
                <w:color w:val="000000"/>
                <w:szCs w:val="22"/>
              </w:rPr>
            </w:pPr>
            <w:r w:rsidRPr="008C0618">
              <w:rPr>
                <w:color w:val="000000"/>
                <w:szCs w:val="22"/>
              </w:rPr>
              <w:t xml:space="preserve">Tel.: </w:t>
            </w:r>
            <w:r w:rsidRPr="008C0618">
              <w:rPr>
                <w:color w:val="000000"/>
                <w:szCs w:val="22"/>
                <w:lang w:val="fr-CH"/>
              </w:rPr>
              <w:t>+48 22 375 4888</w:t>
            </w:r>
          </w:p>
        </w:tc>
      </w:tr>
      <w:tr w:rsidR="00B7712D" w:rsidRPr="008C0618" w14:paraId="64B8A910" w14:textId="77777777" w:rsidTr="005D6C17">
        <w:trPr>
          <w:cantSplit/>
        </w:trPr>
        <w:tc>
          <w:tcPr>
            <w:tcW w:w="4678" w:type="dxa"/>
          </w:tcPr>
          <w:p w14:paraId="5B76884D" w14:textId="77777777" w:rsidR="00B7712D" w:rsidRPr="008C0618" w:rsidRDefault="00B7712D" w:rsidP="0048794B">
            <w:pPr>
              <w:tabs>
                <w:tab w:val="left" w:pos="-720"/>
                <w:tab w:val="left" w:pos="4536"/>
              </w:tabs>
              <w:suppressAutoHyphens/>
              <w:spacing w:line="240" w:lineRule="auto"/>
              <w:rPr>
                <w:b/>
                <w:color w:val="000000"/>
                <w:szCs w:val="22"/>
                <w:lang w:val="fr-FR"/>
              </w:rPr>
            </w:pPr>
            <w:r w:rsidRPr="008C0618">
              <w:rPr>
                <w:b/>
                <w:color w:val="000000"/>
                <w:szCs w:val="22"/>
                <w:lang w:val="fr-FR"/>
              </w:rPr>
              <w:t>France</w:t>
            </w:r>
          </w:p>
          <w:p w14:paraId="6D57E67C" w14:textId="77777777" w:rsidR="00B7712D" w:rsidRPr="008C0618" w:rsidRDefault="00B7712D" w:rsidP="0048794B">
            <w:pPr>
              <w:spacing w:line="240" w:lineRule="auto"/>
              <w:rPr>
                <w:color w:val="000000"/>
                <w:szCs w:val="22"/>
                <w:lang w:val="fr-FR"/>
              </w:rPr>
            </w:pPr>
            <w:r w:rsidRPr="008C0618">
              <w:rPr>
                <w:color w:val="000000"/>
                <w:szCs w:val="22"/>
                <w:lang w:val="fr-FR"/>
              </w:rPr>
              <w:t>Novartis Pharma S.A.S.</w:t>
            </w:r>
          </w:p>
          <w:p w14:paraId="60320E31" w14:textId="77777777" w:rsidR="00B7712D" w:rsidRPr="008C0618" w:rsidRDefault="00B7712D" w:rsidP="0048794B">
            <w:pPr>
              <w:spacing w:line="240" w:lineRule="auto"/>
              <w:rPr>
                <w:color w:val="000000"/>
                <w:szCs w:val="22"/>
                <w:lang w:val="fr-FR"/>
              </w:rPr>
            </w:pPr>
            <w:r w:rsidRPr="008C0618">
              <w:rPr>
                <w:color w:val="000000"/>
                <w:szCs w:val="22"/>
                <w:lang w:val="fr-FR"/>
              </w:rPr>
              <w:t>Tél: +33 1 55 47 66 00</w:t>
            </w:r>
          </w:p>
          <w:p w14:paraId="7B576469" w14:textId="77777777" w:rsidR="00B7712D" w:rsidRPr="008C0618" w:rsidRDefault="00B7712D" w:rsidP="0048794B">
            <w:pPr>
              <w:spacing w:line="240" w:lineRule="auto"/>
              <w:rPr>
                <w:b/>
                <w:color w:val="000000"/>
                <w:szCs w:val="22"/>
                <w:lang w:val="fr-FR"/>
              </w:rPr>
            </w:pPr>
          </w:p>
        </w:tc>
        <w:tc>
          <w:tcPr>
            <w:tcW w:w="4678" w:type="dxa"/>
          </w:tcPr>
          <w:p w14:paraId="62B3FE96" w14:textId="77777777" w:rsidR="00B7712D" w:rsidRPr="008C0618" w:rsidRDefault="00B7712D" w:rsidP="0048794B">
            <w:pPr>
              <w:spacing w:line="240" w:lineRule="auto"/>
              <w:rPr>
                <w:color w:val="000000"/>
                <w:szCs w:val="22"/>
                <w:lang w:val="es-ES"/>
              </w:rPr>
            </w:pPr>
            <w:r w:rsidRPr="008C0618">
              <w:rPr>
                <w:b/>
                <w:color w:val="000000"/>
                <w:szCs w:val="22"/>
                <w:lang w:val="es-ES"/>
              </w:rPr>
              <w:t>Portugal</w:t>
            </w:r>
          </w:p>
          <w:p w14:paraId="2E3AB6CE" w14:textId="77777777" w:rsidR="00B7712D" w:rsidRPr="008C0618" w:rsidRDefault="00B7712D" w:rsidP="0048794B">
            <w:pPr>
              <w:pStyle w:val="Text"/>
              <w:spacing w:before="0"/>
              <w:jc w:val="left"/>
              <w:rPr>
                <w:color w:val="000000"/>
                <w:sz w:val="22"/>
                <w:szCs w:val="22"/>
                <w:lang w:val="es-ES"/>
              </w:rPr>
            </w:pPr>
            <w:r w:rsidRPr="008C0618">
              <w:rPr>
                <w:color w:val="000000"/>
                <w:sz w:val="22"/>
                <w:szCs w:val="22"/>
                <w:lang w:val="es-ES"/>
              </w:rPr>
              <w:t xml:space="preserve">Novartis Farma </w:t>
            </w:r>
            <w:r w:rsidRPr="008C0618">
              <w:rPr>
                <w:color w:val="000000"/>
                <w:sz w:val="22"/>
                <w:szCs w:val="22"/>
                <w:lang w:val="es-ES"/>
              </w:rPr>
              <w:noBreakHyphen/>
              <w:t xml:space="preserve"> Produtos Farmacêuticos, S.A.</w:t>
            </w:r>
          </w:p>
          <w:p w14:paraId="1D83CF69" w14:textId="77777777" w:rsidR="00B7712D" w:rsidRPr="008C0618" w:rsidRDefault="00B7712D" w:rsidP="0048794B">
            <w:pPr>
              <w:tabs>
                <w:tab w:val="left" w:pos="-720"/>
              </w:tabs>
              <w:suppressAutoHyphens/>
              <w:spacing w:line="240" w:lineRule="auto"/>
              <w:rPr>
                <w:color w:val="000000"/>
                <w:szCs w:val="22"/>
              </w:rPr>
            </w:pPr>
            <w:r w:rsidRPr="008C0618">
              <w:rPr>
                <w:color w:val="000000"/>
                <w:szCs w:val="22"/>
              </w:rPr>
              <w:t>Tel: +351 21 000 8600</w:t>
            </w:r>
          </w:p>
        </w:tc>
      </w:tr>
      <w:tr w:rsidR="00B7712D" w:rsidRPr="008C0618" w14:paraId="08DE44E8" w14:textId="77777777" w:rsidTr="005D6C17">
        <w:trPr>
          <w:cantSplit/>
        </w:trPr>
        <w:tc>
          <w:tcPr>
            <w:tcW w:w="4678" w:type="dxa"/>
          </w:tcPr>
          <w:p w14:paraId="1B3AB450" w14:textId="77777777" w:rsidR="00B7712D" w:rsidRPr="008C0618" w:rsidRDefault="00B7712D" w:rsidP="0048794B">
            <w:pPr>
              <w:rPr>
                <w:rFonts w:eastAsia="PMingLiU"/>
                <w:b/>
                <w:szCs w:val="22"/>
              </w:rPr>
            </w:pPr>
            <w:r w:rsidRPr="008C0618">
              <w:rPr>
                <w:rFonts w:eastAsia="PMingLiU"/>
                <w:b/>
                <w:szCs w:val="22"/>
              </w:rPr>
              <w:t>Hrvatska</w:t>
            </w:r>
          </w:p>
          <w:p w14:paraId="36243150" w14:textId="77777777" w:rsidR="00B7712D" w:rsidRPr="008C0618" w:rsidRDefault="00B7712D" w:rsidP="0048794B">
            <w:pPr>
              <w:rPr>
                <w:szCs w:val="22"/>
              </w:rPr>
            </w:pPr>
            <w:r w:rsidRPr="008C0618">
              <w:rPr>
                <w:szCs w:val="22"/>
              </w:rPr>
              <w:t>Novartis Hrvatska d.o.o.</w:t>
            </w:r>
          </w:p>
          <w:p w14:paraId="25849225" w14:textId="77777777" w:rsidR="00B7712D" w:rsidRPr="008C0618" w:rsidRDefault="00B7712D" w:rsidP="0048794B">
            <w:pPr>
              <w:rPr>
                <w:szCs w:val="22"/>
              </w:rPr>
            </w:pPr>
            <w:r w:rsidRPr="008C0618">
              <w:rPr>
                <w:szCs w:val="22"/>
              </w:rPr>
              <w:t>Tel. +385 1 6274 220</w:t>
            </w:r>
          </w:p>
          <w:p w14:paraId="69E7653D" w14:textId="77777777" w:rsidR="00B7712D" w:rsidRPr="008C0618" w:rsidRDefault="00B7712D" w:rsidP="0048794B">
            <w:pPr>
              <w:spacing w:line="240" w:lineRule="auto"/>
              <w:rPr>
                <w:b/>
                <w:color w:val="000000"/>
                <w:szCs w:val="22"/>
              </w:rPr>
            </w:pPr>
          </w:p>
        </w:tc>
        <w:tc>
          <w:tcPr>
            <w:tcW w:w="4678" w:type="dxa"/>
          </w:tcPr>
          <w:p w14:paraId="6D23C028" w14:textId="77777777" w:rsidR="00B7712D" w:rsidRPr="008C0618" w:rsidRDefault="00B7712D" w:rsidP="0048794B">
            <w:pPr>
              <w:spacing w:line="240" w:lineRule="auto"/>
              <w:rPr>
                <w:b/>
                <w:noProof/>
                <w:color w:val="000000"/>
                <w:szCs w:val="22"/>
              </w:rPr>
            </w:pPr>
            <w:r w:rsidRPr="008C0618">
              <w:rPr>
                <w:b/>
                <w:noProof/>
                <w:color w:val="000000"/>
                <w:szCs w:val="22"/>
              </w:rPr>
              <w:t>România</w:t>
            </w:r>
          </w:p>
          <w:p w14:paraId="0F8FA70F" w14:textId="77777777" w:rsidR="00B7712D" w:rsidRPr="008C0618" w:rsidRDefault="00B7712D" w:rsidP="0048794B">
            <w:pPr>
              <w:spacing w:line="240" w:lineRule="auto"/>
              <w:rPr>
                <w:noProof/>
                <w:color w:val="000000"/>
                <w:szCs w:val="22"/>
              </w:rPr>
            </w:pPr>
            <w:r w:rsidRPr="008C0618">
              <w:rPr>
                <w:noProof/>
                <w:color w:val="000000"/>
                <w:szCs w:val="22"/>
              </w:rPr>
              <w:t xml:space="preserve">Novartis Pharma Services </w:t>
            </w:r>
            <w:r w:rsidRPr="008C0618">
              <w:rPr>
                <w:color w:val="2F2F2F"/>
                <w:szCs w:val="22"/>
              </w:rPr>
              <w:t>Romania SRL</w:t>
            </w:r>
          </w:p>
          <w:p w14:paraId="1508ACEA" w14:textId="77777777" w:rsidR="00B7712D" w:rsidRPr="008C0618" w:rsidRDefault="00B7712D" w:rsidP="0048794B">
            <w:pPr>
              <w:spacing w:line="240" w:lineRule="auto"/>
              <w:rPr>
                <w:b/>
                <w:color w:val="000000"/>
                <w:szCs w:val="22"/>
              </w:rPr>
            </w:pPr>
            <w:r w:rsidRPr="008C0618">
              <w:rPr>
                <w:noProof/>
                <w:color w:val="000000"/>
                <w:szCs w:val="22"/>
              </w:rPr>
              <w:t>Tel: +40 21 31299 01</w:t>
            </w:r>
          </w:p>
        </w:tc>
      </w:tr>
      <w:tr w:rsidR="00B7712D" w:rsidRPr="008C0618" w14:paraId="14BEE87C" w14:textId="77777777" w:rsidTr="005D6C17">
        <w:trPr>
          <w:cantSplit/>
        </w:trPr>
        <w:tc>
          <w:tcPr>
            <w:tcW w:w="4678" w:type="dxa"/>
          </w:tcPr>
          <w:p w14:paraId="52063F16" w14:textId="77777777" w:rsidR="00B7712D" w:rsidRPr="008C0618" w:rsidRDefault="00B7712D" w:rsidP="0048794B">
            <w:pPr>
              <w:spacing w:line="240" w:lineRule="auto"/>
              <w:rPr>
                <w:color w:val="000000"/>
                <w:szCs w:val="22"/>
              </w:rPr>
            </w:pPr>
            <w:r w:rsidRPr="008C0618">
              <w:rPr>
                <w:b/>
                <w:color w:val="000000"/>
                <w:szCs w:val="22"/>
              </w:rPr>
              <w:t>Ireland</w:t>
            </w:r>
          </w:p>
          <w:p w14:paraId="54AF21C8" w14:textId="77777777" w:rsidR="00B7712D" w:rsidRPr="008C0618" w:rsidRDefault="00B7712D" w:rsidP="0048794B">
            <w:pPr>
              <w:spacing w:line="240" w:lineRule="auto"/>
              <w:rPr>
                <w:color w:val="000000"/>
                <w:szCs w:val="22"/>
              </w:rPr>
            </w:pPr>
            <w:r w:rsidRPr="008C0618">
              <w:rPr>
                <w:color w:val="000000"/>
                <w:szCs w:val="22"/>
              </w:rPr>
              <w:t>Novartis Ireland Limited</w:t>
            </w:r>
          </w:p>
          <w:p w14:paraId="5DAFD9FC" w14:textId="77777777" w:rsidR="00B7712D" w:rsidRPr="008C0618" w:rsidRDefault="00B7712D" w:rsidP="0048794B">
            <w:pPr>
              <w:spacing w:line="240" w:lineRule="auto"/>
              <w:rPr>
                <w:color w:val="000000"/>
                <w:szCs w:val="22"/>
              </w:rPr>
            </w:pPr>
            <w:r w:rsidRPr="008C0618">
              <w:rPr>
                <w:color w:val="000000"/>
                <w:szCs w:val="22"/>
              </w:rPr>
              <w:t>Tel: +353 1 260 12 55</w:t>
            </w:r>
          </w:p>
          <w:p w14:paraId="3E4A7AB4" w14:textId="77777777" w:rsidR="00B7712D" w:rsidRPr="008C0618" w:rsidRDefault="00B7712D" w:rsidP="0048794B">
            <w:pPr>
              <w:tabs>
                <w:tab w:val="left" w:pos="-720"/>
              </w:tabs>
              <w:suppressAutoHyphens/>
              <w:spacing w:line="240" w:lineRule="auto"/>
              <w:rPr>
                <w:color w:val="000000"/>
                <w:szCs w:val="22"/>
              </w:rPr>
            </w:pPr>
          </w:p>
        </w:tc>
        <w:tc>
          <w:tcPr>
            <w:tcW w:w="4678" w:type="dxa"/>
          </w:tcPr>
          <w:p w14:paraId="4A522348" w14:textId="77777777" w:rsidR="00B7712D" w:rsidRPr="008C0618" w:rsidRDefault="00B7712D" w:rsidP="0048794B">
            <w:pPr>
              <w:spacing w:line="240" w:lineRule="auto"/>
              <w:rPr>
                <w:color w:val="000000"/>
                <w:szCs w:val="22"/>
              </w:rPr>
            </w:pPr>
            <w:r w:rsidRPr="008C0618">
              <w:rPr>
                <w:b/>
                <w:color w:val="000000"/>
                <w:szCs w:val="22"/>
              </w:rPr>
              <w:t>Slovenija</w:t>
            </w:r>
          </w:p>
          <w:p w14:paraId="4C205D78" w14:textId="77777777" w:rsidR="00B7712D" w:rsidRPr="008C0618" w:rsidRDefault="00B7712D" w:rsidP="0048794B">
            <w:pPr>
              <w:spacing w:line="240" w:lineRule="auto"/>
              <w:rPr>
                <w:color w:val="000000"/>
                <w:szCs w:val="22"/>
              </w:rPr>
            </w:pPr>
            <w:r w:rsidRPr="008C0618">
              <w:rPr>
                <w:color w:val="000000"/>
                <w:szCs w:val="22"/>
              </w:rPr>
              <w:t>Novartis Pharma Services Inc.</w:t>
            </w:r>
          </w:p>
          <w:p w14:paraId="10AE960B" w14:textId="77777777" w:rsidR="00B7712D" w:rsidRPr="008C0618" w:rsidRDefault="00B7712D" w:rsidP="0048794B">
            <w:pPr>
              <w:spacing w:line="240" w:lineRule="auto"/>
              <w:rPr>
                <w:color w:val="000000"/>
                <w:szCs w:val="22"/>
              </w:rPr>
            </w:pPr>
            <w:r w:rsidRPr="008C0618">
              <w:rPr>
                <w:color w:val="000000"/>
                <w:szCs w:val="22"/>
              </w:rPr>
              <w:t>Tel: +386 1 300 75 50</w:t>
            </w:r>
          </w:p>
        </w:tc>
      </w:tr>
      <w:tr w:rsidR="00B7712D" w:rsidRPr="008C0618" w14:paraId="017CF596" w14:textId="77777777" w:rsidTr="005D6C17">
        <w:trPr>
          <w:cantSplit/>
        </w:trPr>
        <w:tc>
          <w:tcPr>
            <w:tcW w:w="4678" w:type="dxa"/>
          </w:tcPr>
          <w:p w14:paraId="7AE99145" w14:textId="77777777" w:rsidR="00B7712D" w:rsidRPr="008C0618" w:rsidRDefault="00B7712D" w:rsidP="0048794B">
            <w:pPr>
              <w:spacing w:line="240" w:lineRule="auto"/>
              <w:rPr>
                <w:b/>
                <w:color w:val="000000"/>
                <w:szCs w:val="22"/>
              </w:rPr>
            </w:pPr>
            <w:r w:rsidRPr="008C0618">
              <w:rPr>
                <w:b/>
                <w:color w:val="000000"/>
                <w:szCs w:val="22"/>
              </w:rPr>
              <w:t>Ísland</w:t>
            </w:r>
          </w:p>
          <w:p w14:paraId="6D76F50E" w14:textId="77777777" w:rsidR="00B7712D" w:rsidRPr="008C0618" w:rsidRDefault="00B7712D" w:rsidP="0048794B">
            <w:pPr>
              <w:spacing w:line="240" w:lineRule="auto"/>
              <w:rPr>
                <w:color w:val="000000"/>
                <w:szCs w:val="22"/>
              </w:rPr>
            </w:pPr>
            <w:r w:rsidRPr="008C0618">
              <w:rPr>
                <w:color w:val="000000"/>
                <w:szCs w:val="22"/>
              </w:rPr>
              <w:t>Vistor hf.</w:t>
            </w:r>
          </w:p>
          <w:p w14:paraId="07A416FF" w14:textId="77777777" w:rsidR="00B7712D" w:rsidRPr="008C0618" w:rsidRDefault="00B7712D" w:rsidP="0048794B">
            <w:pPr>
              <w:tabs>
                <w:tab w:val="left" w:pos="-720"/>
              </w:tabs>
              <w:suppressAutoHyphens/>
              <w:spacing w:line="240" w:lineRule="auto"/>
              <w:rPr>
                <w:color w:val="000000"/>
                <w:szCs w:val="22"/>
              </w:rPr>
            </w:pPr>
            <w:r w:rsidRPr="008C0618">
              <w:rPr>
                <w:noProof/>
                <w:color w:val="000000"/>
                <w:szCs w:val="22"/>
              </w:rPr>
              <w:t>Sími</w:t>
            </w:r>
            <w:r w:rsidRPr="008C0618">
              <w:rPr>
                <w:color w:val="000000"/>
                <w:szCs w:val="22"/>
              </w:rPr>
              <w:t>: +354 535 7000</w:t>
            </w:r>
          </w:p>
          <w:p w14:paraId="3D12E052" w14:textId="77777777" w:rsidR="00B7712D" w:rsidRPr="008C0618" w:rsidRDefault="00B7712D" w:rsidP="0048794B">
            <w:pPr>
              <w:spacing w:line="240" w:lineRule="auto"/>
              <w:rPr>
                <w:b/>
                <w:color w:val="000000"/>
                <w:szCs w:val="22"/>
              </w:rPr>
            </w:pPr>
          </w:p>
        </w:tc>
        <w:tc>
          <w:tcPr>
            <w:tcW w:w="4678" w:type="dxa"/>
          </w:tcPr>
          <w:p w14:paraId="18347FA9" w14:textId="77777777" w:rsidR="00B7712D" w:rsidRPr="008C0618" w:rsidRDefault="00B7712D" w:rsidP="0048794B">
            <w:pPr>
              <w:tabs>
                <w:tab w:val="left" w:pos="-720"/>
              </w:tabs>
              <w:suppressAutoHyphens/>
              <w:spacing w:line="240" w:lineRule="auto"/>
              <w:rPr>
                <w:b/>
                <w:color w:val="000000"/>
                <w:szCs w:val="22"/>
                <w:lang w:val="it-IT"/>
              </w:rPr>
            </w:pPr>
            <w:r w:rsidRPr="008C0618">
              <w:rPr>
                <w:b/>
                <w:color w:val="000000"/>
                <w:szCs w:val="22"/>
                <w:lang w:val="it-IT"/>
              </w:rPr>
              <w:t>Slovenská republika</w:t>
            </w:r>
          </w:p>
          <w:p w14:paraId="31123004" w14:textId="77777777" w:rsidR="00B7712D" w:rsidRPr="008C0618" w:rsidRDefault="00B7712D" w:rsidP="0048794B">
            <w:pPr>
              <w:spacing w:line="240" w:lineRule="auto"/>
              <w:rPr>
                <w:color w:val="000000"/>
                <w:szCs w:val="22"/>
                <w:lang w:val="it-IT"/>
              </w:rPr>
            </w:pPr>
            <w:r w:rsidRPr="008C0618">
              <w:rPr>
                <w:color w:val="000000"/>
                <w:szCs w:val="22"/>
                <w:lang w:val="it-IT"/>
              </w:rPr>
              <w:t>Novartis Slovakia s.r.o.</w:t>
            </w:r>
          </w:p>
          <w:p w14:paraId="21C8D715" w14:textId="77777777" w:rsidR="00B7712D" w:rsidRPr="008C0618" w:rsidRDefault="00B7712D" w:rsidP="0048794B">
            <w:pPr>
              <w:spacing w:line="240" w:lineRule="auto"/>
              <w:rPr>
                <w:color w:val="000000"/>
                <w:szCs w:val="22"/>
              </w:rPr>
            </w:pPr>
            <w:r w:rsidRPr="008C0618">
              <w:rPr>
                <w:color w:val="000000"/>
                <w:szCs w:val="22"/>
              </w:rPr>
              <w:t>Tel: +421 2 5542 5439</w:t>
            </w:r>
          </w:p>
          <w:p w14:paraId="30EFFB00" w14:textId="77777777" w:rsidR="00B7712D" w:rsidRPr="008C0618" w:rsidRDefault="00B7712D" w:rsidP="0048794B">
            <w:pPr>
              <w:tabs>
                <w:tab w:val="left" w:pos="-720"/>
              </w:tabs>
              <w:suppressAutoHyphens/>
              <w:spacing w:line="240" w:lineRule="auto"/>
              <w:rPr>
                <w:b/>
                <w:color w:val="000000"/>
                <w:szCs w:val="22"/>
              </w:rPr>
            </w:pPr>
          </w:p>
        </w:tc>
      </w:tr>
      <w:tr w:rsidR="00B7712D" w:rsidRPr="008C0618" w14:paraId="7040936B" w14:textId="77777777" w:rsidTr="005D6C17">
        <w:trPr>
          <w:cantSplit/>
        </w:trPr>
        <w:tc>
          <w:tcPr>
            <w:tcW w:w="4678" w:type="dxa"/>
          </w:tcPr>
          <w:p w14:paraId="31E63304" w14:textId="77777777" w:rsidR="00B7712D" w:rsidRPr="008C0618" w:rsidRDefault="00B7712D" w:rsidP="0048794B">
            <w:pPr>
              <w:spacing w:line="240" w:lineRule="auto"/>
              <w:rPr>
                <w:color w:val="000000"/>
                <w:szCs w:val="22"/>
              </w:rPr>
            </w:pPr>
            <w:r w:rsidRPr="008C0618">
              <w:rPr>
                <w:b/>
                <w:color w:val="000000"/>
                <w:szCs w:val="22"/>
              </w:rPr>
              <w:t>Italia</w:t>
            </w:r>
          </w:p>
          <w:p w14:paraId="673FEAC8" w14:textId="77777777" w:rsidR="00B7712D" w:rsidRPr="008C0618" w:rsidRDefault="00B7712D" w:rsidP="0048794B">
            <w:pPr>
              <w:spacing w:line="240" w:lineRule="auto"/>
              <w:rPr>
                <w:color w:val="000000"/>
                <w:szCs w:val="22"/>
              </w:rPr>
            </w:pPr>
            <w:r w:rsidRPr="008C0618">
              <w:rPr>
                <w:color w:val="000000"/>
                <w:szCs w:val="22"/>
              </w:rPr>
              <w:t>Novartis Farma S.p.A.</w:t>
            </w:r>
          </w:p>
          <w:p w14:paraId="1A1EE731" w14:textId="77777777" w:rsidR="00B7712D" w:rsidRPr="008C0618" w:rsidRDefault="00B7712D" w:rsidP="0048794B">
            <w:pPr>
              <w:spacing w:line="240" w:lineRule="auto"/>
              <w:rPr>
                <w:b/>
                <w:color w:val="000000"/>
                <w:szCs w:val="22"/>
              </w:rPr>
            </w:pPr>
            <w:r w:rsidRPr="008C0618">
              <w:rPr>
                <w:color w:val="000000"/>
                <w:szCs w:val="22"/>
              </w:rPr>
              <w:t>Tel: +39 02 96 54 1</w:t>
            </w:r>
          </w:p>
        </w:tc>
        <w:tc>
          <w:tcPr>
            <w:tcW w:w="4678" w:type="dxa"/>
          </w:tcPr>
          <w:p w14:paraId="2E980D95" w14:textId="77777777" w:rsidR="00B7712D" w:rsidRPr="005E1C62" w:rsidRDefault="00B7712D" w:rsidP="0048794B">
            <w:pPr>
              <w:tabs>
                <w:tab w:val="left" w:pos="-720"/>
                <w:tab w:val="left" w:pos="4536"/>
              </w:tabs>
              <w:suppressAutoHyphens/>
              <w:spacing w:line="240" w:lineRule="auto"/>
              <w:rPr>
                <w:color w:val="000000"/>
                <w:szCs w:val="22"/>
                <w:lang w:val="de-CH"/>
              </w:rPr>
            </w:pPr>
            <w:r w:rsidRPr="005E1C62">
              <w:rPr>
                <w:b/>
                <w:color w:val="000000"/>
                <w:szCs w:val="22"/>
                <w:lang w:val="de-CH"/>
              </w:rPr>
              <w:t>Suomi/Finland</w:t>
            </w:r>
          </w:p>
          <w:p w14:paraId="1A4DCB3F" w14:textId="77777777" w:rsidR="00B7712D" w:rsidRPr="005E1C62" w:rsidRDefault="00B7712D" w:rsidP="0048794B">
            <w:pPr>
              <w:spacing w:line="240" w:lineRule="auto"/>
              <w:rPr>
                <w:color w:val="000000"/>
                <w:szCs w:val="22"/>
                <w:lang w:val="de-CH"/>
              </w:rPr>
            </w:pPr>
            <w:r w:rsidRPr="005E1C62">
              <w:rPr>
                <w:color w:val="000000"/>
                <w:szCs w:val="22"/>
                <w:lang w:val="de-CH"/>
              </w:rPr>
              <w:t>Novartis Finland Oy</w:t>
            </w:r>
          </w:p>
          <w:p w14:paraId="357AF99E" w14:textId="77777777" w:rsidR="00B7712D" w:rsidRPr="005E1C62" w:rsidRDefault="00B7712D" w:rsidP="0048794B">
            <w:pPr>
              <w:spacing w:line="240" w:lineRule="auto"/>
              <w:rPr>
                <w:color w:val="000000"/>
                <w:szCs w:val="22"/>
                <w:lang w:val="de-CH"/>
              </w:rPr>
            </w:pPr>
            <w:r w:rsidRPr="005E1C62">
              <w:rPr>
                <w:color w:val="000000"/>
                <w:szCs w:val="22"/>
                <w:lang w:val="de-CH"/>
              </w:rPr>
              <w:t xml:space="preserve">Puh/Tel: </w:t>
            </w:r>
            <w:r w:rsidRPr="005E1C62">
              <w:rPr>
                <w:color w:val="000000"/>
                <w:szCs w:val="22"/>
                <w:lang w:val="de-CH" w:bidi="he-IL"/>
              </w:rPr>
              <w:t>+358 (0)10 6133 200</w:t>
            </w:r>
          </w:p>
          <w:p w14:paraId="49C6F20C" w14:textId="77777777" w:rsidR="00B7712D" w:rsidRPr="005E1C62" w:rsidRDefault="00B7712D" w:rsidP="0048794B">
            <w:pPr>
              <w:tabs>
                <w:tab w:val="left" w:pos="-720"/>
              </w:tabs>
              <w:suppressAutoHyphens/>
              <w:spacing w:line="240" w:lineRule="auto"/>
              <w:rPr>
                <w:b/>
                <w:color w:val="000000"/>
                <w:szCs w:val="22"/>
                <w:lang w:val="de-CH"/>
              </w:rPr>
            </w:pPr>
          </w:p>
        </w:tc>
      </w:tr>
      <w:tr w:rsidR="00B7712D" w:rsidRPr="008C0618" w14:paraId="52C3CB19" w14:textId="77777777" w:rsidTr="005D6C17">
        <w:trPr>
          <w:cantSplit/>
        </w:trPr>
        <w:tc>
          <w:tcPr>
            <w:tcW w:w="4678" w:type="dxa"/>
          </w:tcPr>
          <w:p w14:paraId="786460A3" w14:textId="77777777" w:rsidR="00B7712D" w:rsidRPr="008C0618" w:rsidRDefault="00B7712D" w:rsidP="0048794B">
            <w:pPr>
              <w:spacing w:line="240" w:lineRule="auto"/>
              <w:rPr>
                <w:b/>
                <w:color w:val="000000"/>
                <w:szCs w:val="22"/>
                <w:lang w:val="fr-FR"/>
              </w:rPr>
            </w:pPr>
            <w:r w:rsidRPr="008C0618">
              <w:rPr>
                <w:b/>
                <w:color w:val="000000"/>
                <w:szCs w:val="22"/>
              </w:rPr>
              <w:lastRenderedPageBreak/>
              <w:t>Κύπρος</w:t>
            </w:r>
          </w:p>
          <w:p w14:paraId="3DDC354A" w14:textId="77777777" w:rsidR="00B7712D" w:rsidRPr="008C0618" w:rsidRDefault="00B7712D" w:rsidP="0048794B">
            <w:pPr>
              <w:spacing w:line="240" w:lineRule="auto"/>
              <w:rPr>
                <w:color w:val="000000"/>
                <w:szCs w:val="22"/>
                <w:lang w:val="fr-FR"/>
              </w:rPr>
            </w:pPr>
            <w:r w:rsidRPr="008C0618">
              <w:rPr>
                <w:color w:val="000000"/>
                <w:szCs w:val="22"/>
                <w:lang w:val="fr-FR" w:bidi="he-IL"/>
              </w:rPr>
              <w:t>Novartis Pharma Services Inc.</w:t>
            </w:r>
          </w:p>
          <w:p w14:paraId="43F53D43" w14:textId="77777777" w:rsidR="00B7712D" w:rsidRPr="008C0618" w:rsidRDefault="00B7712D" w:rsidP="0048794B">
            <w:pPr>
              <w:tabs>
                <w:tab w:val="left" w:pos="-720"/>
              </w:tabs>
              <w:suppressAutoHyphens/>
              <w:spacing w:line="240" w:lineRule="auto"/>
              <w:rPr>
                <w:color w:val="000000"/>
                <w:szCs w:val="22"/>
              </w:rPr>
            </w:pPr>
            <w:r w:rsidRPr="008C0618">
              <w:rPr>
                <w:color w:val="000000"/>
                <w:szCs w:val="22"/>
              </w:rPr>
              <w:t>Τηλ: +357 22 690 690</w:t>
            </w:r>
          </w:p>
          <w:p w14:paraId="323C03F7" w14:textId="77777777" w:rsidR="00B7712D" w:rsidRPr="008C0618" w:rsidRDefault="00B7712D" w:rsidP="0048794B">
            <w:pPr>
              <w:spacing w:line="240" w:lineRule="auto"/>
              <w:rPr>
                <w:b/>
                <w:color w:val="000000"/>
                <w:szCs w:val="22"/>
              </w:rPr>
            </w:pPr>
          </w:p>
        </w:tc>
        <w:tc>
          <w:tcPr>
            <w:tcW w:w="4678" w:type="dxa"/>
          </w:tcPr>
          <w:p w14:paraId="4370DF4A" w14:textId="77777777" w:rsidR="00B7712D" w:rsidRPr="005E1C62" w:rsidRDefault="00B7712D" w:rsidP="0048794B">
            <w:pPr>
              <w:tabs>
                <w:tab w:val="left" w:pos="-720"/>
                <w:tab w:val="left" w:pos="4536"/>
              </w:tabs>
              <w:suppressAutoHyphens/>
              <w:spacing w:line="240" w:lineRule="auto"/>
              <w:rPr>
                <w:b/>
                <w:color w:val="000000"/>
                <w:szCs w:val="22"/>
                <w:lang w:val="de-CH"/>
              </w:rPr>
            </w:pPr>
            <w:r w:rsidRPr="005E1C62">
              <w:rPr>
                <w:b/>
                <w:color w:val="000000"/>
                <w:szCs w:val="22"/>
                <w:lang w:val="de-CH"/>
              </w:rPr>
              <w:t>Sverige</w:t>
            </w:r>
          </w:p>
          <w:p w14:paraId="5C32FB70" w14:textId="77777777" w:rsidR="00B7712D" w:rsidRPr="005E1C62" w:rsidRDefault="00B7712D" w:rsidP="0048794B">
            <w:pPr>
              <w:spacing w:line="240" w:lineRule="auto"/>
              <w:rPr>
                <w:color w:val="000000"/>
                <w:szCs w:val="22"/>
                <w:lang w:val="de-CH"/>
              </w:rPr>
            </w:pPr>
            <w:r w:rsidRPr="005E1C62">
              <w:rPr>
                <w:color w:val="000000"/>
                <w:szCs w:val="22"/>
                <w:lang w:val="de-CH"/>
              </w:rPr>
              <w:t>Novartis Sverige AB</w:t>
            </w:r>
          </w:p>
          <w:p w14:paraId="2AE4E48F" w14:textId="77777777" w:rsidR="00B7712D" w:rsidRPr="005E1C62" w:rsidRDefault="00B7712D" w:rsidP="0048794B">
            <w:pPr>
              <w:spacing w:line="240" w:lineRule="auto"/>
              <w:rPr>
                <w:color w:val="000000"/>
                <w:szCs w:val="22"/>
                <w:lang w:val="de-CH"/>
              </w:rPr>
            </w:pPr>
            <w:r w:rsidRPr="005E1C62">
              <w:rPr>
                <w:color w:val="000000"/>
                <w:szCs w:val="22"/>
                <w:lang w:val="de-CH"/>
              </w:rPr>
              <w:t>Tel: +46 8 732 32 00</w:t>
            </w:r>
          </w:p>
          <w:p w14:paraId="2A2118DE" w14:textId="77777777" w:rsidR="00B7712D" w:rsidRPr="005E1C62" w:rsidRDefault="00B7712D" w:rsidP="0048794B">
            <w:pPr>
              <w:tabs>
                <w:tab w:val="left" w:pos="-720"/>
                <w:tab w:val="left" w:pos="4536"/>
              </w:tabs>
              <w:suppressAutoHyphens/>
              <w:spacing w:line="240" w:lineRule="auto"/>
              <w:rPr>
                <w:b/>
                <w:color w:val="000000"/>
                <w:szCs w:val="22"/>
                <w:lang w:val="de-CH"/>
              </w:rPr>
            </w:pPr>
          </w:p>
        </w:tc>
      </w:tr>
      <w:tr w:rsidR="00B7712D" w:rsidRPr="008C0618" w14:paraId="7EB5DF72" w14:textId="77777777" w:rsidTr="005D6C17">
        <w:trPr>
          <w:cantSplit/>
        </w:trPr>
        <w:tc>
          <w:tcPr>
            <w:tcW w:w="4678" w:type="dxa"/>
          </w:tcPr>
          <w:p w14:paraId="3C535EBD" w14:textId="77777777" w:rsidR="00B7712D" w:rsidRPr="008C0618" w:rsidRDefault="00B7712D" w:rsidP="0048794B">
            <w:pPr>
              <w:spacing w:line="240" w:lineRule="auto"/>
              <w:rPr>
                <w:b/>
                <w:color w:val="000000"/>
                <w:szCs w:val="22"/>
              </w:rPr>
            </w:pPr>
            <w:r w:rsidRPr="008C0618">
              <w:rPr>
                <w:b/>
                <w:color w:val="000000"/>
                <w:szCs w:val="22"/>
              </w:rPr>
              <w:t>Latvija</w:t>
            </w:r>
          </w:p>
          <w:p w14:paraId="65665EA3" w14:textId="06DE2607" w:rsidR="00B7712D" w:rsidRPr="008C0618" w:rsidRDefault="00DC7B19" w:rsidP="0048794B">
            <w:pPr>
              <w:spacing w:line="240" w:lineRule="auto"/>
              <w:rPr>
                <w:color w:val="000000"/>
                <w:szCs w:val="22"/>
              </w:rPr>
            </w:pPr>
            <w:r w:rsidRPr="008C0618">
              <w:rPr>
                <w:color w:val="000000"/>
                <w:szCs w:val="22"/>
              </w:rPr>
              <w:t>SIA Novartis Baltics</w:t>
            </w:r>
          </w:p>
          <w:p w14:paraId="23497539" w14:textId="77777777" w:rsidR="00B7712D" w:rsidRPr="008C0618" w:rsidRDefault="00B7712D" w:rsidP="0048794B">
            <w:pPr>
              <w:tabs>
                <w:tab w:val="left" w:pos="-720"/>
              </w:tabs>
              <w:suppressAutoHyphens/>
              <w:spacing w:line="240" w:lineRule="auto"/>
              <w:rPr>
                <w:color w:val="000000"/>
                <w:szCs w:val="22"/>
              </w:rPr>
            </w:pPr>
            <w:r w:rsidRPr="008C0618">
              <w:rPr>
                <w:color w:val="000000"/>
                <w:szCs w:val="22"/>
              </w:rPr>
              <w:t>Tel: +371 67 887 070</w:t>
            </w:r>
          </w:p>
          <w:p w14:paraId="5422D5A9" w14:textId="77777777" w:rsidR="00B7712D" w:rsidRPr="008C0618" w:rsidRDefault="00B7712D" w:rsidP="0048794B">
            <w:pPr>
              <w:tabs>
                <w:tab w:val="left" w:pos="-720"/>
              </w:tabs>
              <w:suppressAutoHyphens/>
              <w:spacing w:line="240" w:lineRule="auto"/>
              <w:rPr>
                <w:color w:val="000000"/>
                <w:szCs w:val="22"/>
              </w:rPr>
            </w:pPr>
          </w:p>
        </w:tc>
        <w:tc>
          <w:tcPr>
            <w:tcW w:w="4678" w:type="dxa"/>
          </w:tcPr>
          <w:p w14:paraId="757AAFC4" w14:textId="77777777" w:rsidR="00B7712D" w:rsidRPr="008C0618" w:rsidRDefault="00B7712D" w:rsidP="0048794B">
            <w:pPr>
              <w:tabs>
                <w:tab w:val="left" w:pos="-720"/>
              </w:tabs>
              <w:suppressAutoHyphens/>
              <w:spacing w:line="240" w:lineRule="auto"/>
              <w:rPr>
                <w:color w:val="000000"/>
                <w:szCs w:val="22"/>
              </w:rPr>
            </w:pPr>
          </w:p>
        </w:tc>
      </w:tr>
    </w:tbl>
    <w:p w14:paraId="224A1253" w14:textId="77777777" w:rsidR="00B7712D" w:rsidRPr="008C0618" w:rsidRDefault="00B7712D" w:rsidP="0048794B">
      <w:pPr>
        <w:tabs>
          <w:tab w:val="clear" w:pos="567"/>
        </w:tabs>
        <w:spacing w:line="240" w:lineRule="auto"/>
        <w:rPr>
          <w:szCs w:val="22"/>
        </w:rPr>
      </w:pPr>
    </w:p>
    <w:p w14:paraId="0EADC203" w14:textId="77777777" w:rsidR="00084A55" w:rsidRPr="008C0618" w:rsidRDefault="00084A55" w:rsidP="0048794B">
      <w:pPr>
        <w:numPr>
          <w:ilvl w:val="12"/>
          <w:numId w:val="0"/>
        </w:numPr>
        <w:tabs>
          <w:tab w:val="clear" w:pos="567"/>
        </w:tabs>
        <w:spacing w:line="240" w:lineRule="auto"/>
        <w:ind w:right="-2"/>
        <w:rPr>
          <w:szCs w:val="22"/>
        </w:rPr>
      </w:pPr>
      <w:r w:rsidRPr="008C0618">
        <w:rPr>
          <w:b/>
          <w:szCs w:val="22"/>
        </w:rPr>
        <w:t xml:space="preserve">A betegtájékoztató </w:t>
      </w:r>
      <w:r w:rsidR="00FC404A" w:rsidRPr="008C0618">
        <w:rPr>
          <w:b/>
          <w:szCs w:val="22"/>
        </w:rPr>
        <w:t xml:space="preserve">legutóbbi felülvizsgálatának </w:t>
      </w:r>
      <w:r w:rsidRPr="008C0618">
        <w:rPr>
          <w:b/>
          <w:szCs w:val="22"/>
        </w:rPr>
        <w:t>dátuma</w:t>
      </w:r>
      <w:r w:rsidR="00E204F8" w:rsidRPr="008C0618">
        <w:rPr>
          <w:b/>
          <w:szCs w:val="22"/>
        </w:rPr>
        <w:t>:</w:t>
      </w:r>
    </w:p>
    <w:p w14:paraId="3AF8A7FC" w14:textId="77777777" w:rsidR="00084A55" w:rsidRPr="008C0618" w:rsidRDefault="00084A55" w:rsidP="0048794B">
      <w:pPr>
        <w:numPr>
          <w:ilvl w:val="12"/>
          <w:numId w:val="0"/>
        </w:numPr>
        <w:tabs>
          <w:tab w:val="clear" w:pos="567"/>
        </w:tabs>
        <w:spacing w:line="240" w:lineRule="auto"/>
        <w:ind w:right="-2"/>
        <w:rPr>
          <w:szCs w:val="22"/>
        </w:rPr>
      </w:pPr>
    </w:p>
    <w:p w14:paraId="70513F8B" w14:textId="77777777" w:rsidR="00084A55" w:rsidRPr="008C0618" w:rsidRDefault="00FC404A" w:rsidP="0048794B">
      <w:pPr>
        <w:keepNext/>
        <w:numPr>
          <w:ilvl w:val="12"/>
          <w:numId w:val="0"/>
        </w:numPr>
        <w:tabs>
          <w:tab w:val="clear" w:pos="567"/>
        </w:tabs>
        <w:spacing w:line="240" w:lineRule="auto"/>
        <w:rPr>
          <w:b/>
          <w:szCs w:val="22"/>
        </w:rPr>
      </w:pPr>
      <w:r w:rsidRPr="008C0618">
        <w:rPr>
          <w:b/>
          <w:szCs w:val="22"/>
        </w:rPr>
        <w:t>Egyéb információforrások</w:t>
      </w:r>
    </w:p>
    <w:p w14:paraId="77FF9EE5" w14:textId="601F66DA" w:rsidR="00F80303" w:rsidRPr="008C0618" w:rsidRDefault="00084A55" w:rsidP="0048794B">
      <w:pPr>
        <w:numPr>
          <w:ilvl w:val="12"/>
          <w:numId w:val="0"/>
        </w:numPr>
        <w:tabs>
          <w:tab w:val="clear" w:pos="567"/>
        </w:tabs>
        <w:spacing w:line="240" w:lineRule="auto"/>
        <w:ind w:right="-2"/>
        <w:rPr>
          <w:szCs w:val="22"/>
        </w:rPr>
      </w:pPr>
      <w:r w:rsidRPr="008C0618">
        <w:rPr>
          <w:szCs w:val="22"/>
        </w:rPr>
        <w:t>A gyógyszerről részletes információ az Európai Gyógyszerügynökség internetes honlapján (</w:t>
      </w:r>
      <w:hyperlink r:id="rId12" w:history="1">
        <w:r w:rsidR="005E1C62" w:rsidRPr="005E1C62">
          <w:rPr>
            <w:rStyle w:val="Hyperlink"/>
            <w:szCs w:val="22"/>
          </w:rPr>
          <w:t>https://www.ema.europa.eu</w:t>
        </w:r>
      </w:hyperlink>
      <w:r w:rsidR="00693578" w:rsidRPr="008C0618">
        <w:rPr>
          <w:color w:val="0000FF"/>
          <w:szCs w:val="22"/>
        </w:rPr>
        <w:t>/</w:t>
      </w:r>
      <w:r w:rsidRPr="008C0618">
        <w:rPr>
          <w:szCs w:val="22"/>
        </w:rPr>
        <w:t>) található.</w:t>
      </w:r>
    </w:p>
    <w:p w14:paraId="0E35418E" w14:textId="77777777" w:rsidR="00F274AE" w:rsidRPr="00A81B61" w:rsidRDefault="00F274AE" w:rsidP="0048794B">
      <w:pPr>
        <w:autoSpaceDE w:val="0"/>
        <w:autoSpaceDN w:val="0"/>
        <w:adjustRightInd w:val="0"/>
        <w:spacing w:line="240" w:lineRule="auto"/>
        <w:rPr>
          <w:szCs w:val="22"/>
        </w:rPr>
      </w:pPr>
    </w:p>
    <w:sectPr w:rsidR="00F274AE" w:rsidRPr="00A81B61" w:rsidSect="00073C8B">
      <w:footerReference w:type="default" r:id="rId13"/>
      <w:footerReference w:type="first" r:id="rId14"/>
      <w:endnotePr>
        <w:numFmt w:val="decimal"/>
      </w:endnotePr>
      <w:pgSz w:w="11907" w:h="16840" w:code="9"/>
      <w:pgMar w:top="1134" w:right="1418" w:bottom="1134" w:left="1418"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7025F" w14:textId="77777777" w:rsidR="00AC7028" w:rsidRDefault="00AC7028">
      <w:pPr>
        <w:spacing w:line="240" w:lineRule="auto"/>
      </w:pPr>
      <w:r>
        <w:separator/>
      </w:r>
    </w:p>
  </w:endnote>
  <w:endnote w:type="continuationSeparator" w:id="0">
    <w:p w14:paraId="411BA451" w14:textId="77777777" w:rsidR="00AC7028" w:rsidRDefault="00AC70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FD13" w14:textId="0F9C1D76" w:rsidR="004E22DB" w:rsidRPr="00D67119" w:rsidRDefault="004E22DB">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D67119">
      <w:rPr>
        <w:rStyle w:val="PageNumber"/>
        <w:rFonts w:ascii="Arial" w:hAnsi="Arial" w:cs="Arial"/>
      </w:rPr>
      <w:fldChar w:fldCharType="begin"/>
    </w:r>
    <w:r w:rsidRPr="00D67119">
      <w:rPr>
        <w:rStyle w:val="PageNumber"/>
        <w:rFonts w:ascii="Arial" w:hAnsi="Arial" w:cs="Arial"/>
      </w:rPr>
      <w:instrText xml:space="preserve">PAGE  </w:instrText>
    </w:r>
    <w:r w:rsidRPr="00D67119">
      <w:rPr>
        <w:rStyle w:val="PageNumber"/>
        <w:rFonts w:ascii="Arial" w:hAnsi="Arial" w:cs="Arial"/>
      </w:rPr>
      <w:fldChar w:fldCharType="separate"/>
    </w:r>
    <w:r w:rsidR="004E622A">
      <w:rPr>
        <w:rStyle w:val="PageNumber"/>
        <w:rFonts w:ascii="Arial" w:hAnsi="Arial" w:cs="Arial"/>
        <w:noProof/>
      </w:rPr>
      <w:t>53</w:t>
    </w:r>
    <w:r w:rsidRPr="00D67119">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58D57" w14:textId="77777777" w:rsidR="004E22DB" w:rsidRDefault="004E22DB">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11B8B" w14:textId="77777777" w:rsidR="00AC7028" w:rsidRDefault="00AC7028">
      <w:pPr>
        <w:spacing w:line="240" w:lineRule="auto"/>
      </w:pPr>
      <w:r>
        <w:separator/>
      </w:r>
    </w:p>
  </w:footnote>
  <w:footnote w:type="continuationSeparator" w:id="0">
    <w:p w14:paraId="1DE3D85F" w14:textId="77777777" w:rsidR="00AC7028" w:rsidRDefault="00AC702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E659E"/>
    <w:multiLevelType w:val="hybridMultilevel"/>
    <w:tmpl w:val="B1D48A0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05">
      <w:start w:val="1"/>
      <w:numFmt w:val="bullet"/>
      <w:lvlText w:val=""/>
      <w:lvlJc w:val="left"/>
      <w:pPr>
        <w:tabs>
          <w:tab w:val="num" w:pos="1530"/>
        </w:tabs>
        <w:ind w:left="1530" w:hanging="360"/>
      </w:pPr>
      <w:rPr>
        <w:rFonts w:ascii="Wingdings" w:hAnsi="Wingdings" w:hint="default"/>
      </w:rPr>
    </w:lvl>
    <w:lvl w:ilvl="3" w:tplc="8DF45224">
      <w:start w:val="1"/>
      <w:numFmt w:val="lowerLetter"/>
      <w:lvlText w:val="%4."/>
      <w:lvlJc w:val="left"/>
      <w:pPr>
        <w:tabs>
          <w:tab w:val="num" w:pos="2250"/>
        </w:tabs>
        <w:ind w:left="2250" w:hanging="360"/>
      </w:pPr>
      <w:rPr>
        <w:rFonts w:hint="default"/>
        <w:i w:val="0"/>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 w15:restartNumberingAfterBreak="0">
    <w:nsid w:val="035F7995"/>
    <w:multiLevelType w:val="hybridMultilevel"/>
    <w:tmpl w:val="12F0D62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 w15:restartNumberingAfterBreak="0">
    <w:nsid w:val="056F1E88"/>
    <w:multiLevelType w:val="hybridMultilevel"/>
    <w:tmpl w:val="D818C0C6"/>
    <w:lvl w:ilvl="0" w:tplc="040E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C920E2"/>
    <w:multiLevelType w:val="hybridMultilevel"/>
    <w:tmpl w:val="87FA0C84"/>
    <w:lvl w:ilvl="0" w:tplc="040E0003">
      <w:start w:val="1"/>
      <w:numFmt w:val="bullet"/>
      <w:lvlText w:val="o"/>
      <w:lvlJc w:val="left"/>
      <w:pPr>
        <w:tabs>
          <w:tab w:val="num" w:pos="587"/>
        </w:tabs>
        <w:ind w:left="587"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4165F6"/>
    <w:multiLevelType w:val="hybridMultilevel"/>
    <w:tmpl w:val="4348870A"/>
    <w:lvl w:ilvl="0" w:tplc="FFFFFFFF">
      <w:start w:val="2"/>
      <w:numFmt w:val="bullet"/>
      <w:lvlText w:val="-"/>
      <w:lvlJc w:val="left"/>
      <w:pPr>
        <w:ind w:left="862" w:hanging="360"/>
      </w:pPr>
      <w:rPr>
        <w:rFonts w:ascii="Times New Roman" w:hAnsi="Times New Roman" w:hint="default"/>
        <w:u w:val="none" w:color="000000"/>
      </w:rPr>
    </w:lvl>
    <w:lvl w:ilvl="1" w:tplc="FFFFFFFF">
      <w:start w:val="2"/>
      <w:numFmt w:val="bullet"/>
      <w:lvlText w:val="-"/>
      <w:lvlJc w:val="left"/>
      <w:pPr>
        <w:ind w:left="1582" w:hanging="360"/>
      </w:pPr>
      <w:rPr>
        <w:rFonts w:ascii="Times New Roman" w:hAnsi="Times New Roman" w:hint="default"/>
        <w:u w:val="none" w:color="000000"/>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6"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EF33526"/>
    <w:multiLevelType w:val="hybridMultilevel"/>
    <w:tmpl w:val="8234993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1"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7986715"/>
    <w:multiLevelType w:val="hybridMultilevel"/>
    <w:tmpl w:val="A5B8ED6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3" w15:restartNumberingAfterBreak="0">
    <w:nsid w:val="1AD35219"/>
    <w:multiLevelType w:val="hybridMultilevel"/>
    <w:tmpl w:val="F8B4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2319C3"/>
    <w:multiLevelType w:val="hybridMultilevel"/>
    <w:tmpl w:val="F0E65D04"/>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6" w15:restartNumberingAfterBreak="0">
    <w:nsid w:val="21137B6B"/>
    <w:multiLevelType w:val="hybridMultilevel"/>
    <w:tmpl w:val="7B503DBC"/>
    <w:lvl w:ilvl="0" w:tplc="04090003">
      <w:start w:val="1"/>
      <w:numFmt w:val="bullet"/>
      <w:lvlText w:val="o"/>
      <w:lvlJc w:val="left"/>
      <w:pPr>
        <w:ind w:left="1287" w:hanging="360"/>
      </w:pPr>
      <w:rPr>
        <w:rFonts w:ascii="Courier New" w:hAnsi="Courier New"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7" w15:restartNumberingAfterBreak="0">
    <w:nsid w:val="23C45CF1"/>
    <w:multiLevelType w:val="hybridMultilevel"/>
    <w:tmpl w:val="8C7CF90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245164CB"/>
    <w:multiLevelType w:val="hybridMultilevel"/>
    <w:tmpl w:val="1ED08554"/>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3057A0"/>
    <w:multiLevelType w:val="hybridMultilevel"/>
    <w:tmpl w:val="AFB66C0E"/>
    <w:lvl w:ilvl="0" w:tplc="FFFFFFFF">
      <w:start w:val="1"/>
      <w:numFmt w:val="bullet"/>
      <w:lvlText w:val=""/>
      <w:lvlJc w:val="left"/>
      <w:pPr>
        <w:tabs>
          <w:tab w:val="num" w:pos="510"/>
        </w:tabs>
        <w:ind w:left="510"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D36F6E"/>
    <w:multiLevelType w:val="hybridMultilevel"/>
    <w:tmpl w:val="F8986EBA"/>
    <w:lvl w:ilvl="0" w:tplc="E20A3E1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36307B67"/>
    <w:multiLevelType w:val="hybridMultilevel"/>
    <w:tmpl w:val="370A0B02"/>
    <w:lvl w:ilvl="0" w:tplc="04090001">
      <w:start w:val="1"/>
      <w:numFmt w:val="bullet"/>
      <w:lvlText w:val=""/>
      <w:lvlJc w:val="left"/>
      <w:pPr>
        <w:tabs>
          <w:tab w:val="num" w:pos="360"/>
        </w:tabs>
        <w:ind w:left="360" w:hanging="360"/>
      </w:pPr>
      <w:rPr>
        <w:rFonts w:ascii="Symbol" w:hAnsi="Symbol" w:hint="default"/>
      </w:rPr>
    </w:lvl>
    <w:lvl w:ilvl="1" w:tplc="040E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3" w15:restartNumberingAfterBreak="0">
    <w:nsid w:val="3A557C7D"/>
    <w:multiLevelType w:val="hybridMultilevel"/>
    <w:tmpl w:val="54628AD4"/>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2DE7391"/>
    <w:multiLevelType w:val="hybridMultilevel"/>
    <w:tmpl w:val="9B6E43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48EC3DCF"/>
    <w:multiLevelType w:val="hybridMultilevel"/>
    <w:tmpl w:val="BFB4F84E"/>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DA0542"/>
    <w:multiLevelType w:val="hybridMultilevel"/>
    <w:tmpl w:val="87C63840"/>
    <w:lvl w:ilvl="0" w:tplc="4ADC5984">
      <w:start w:val="2"/>
      <w:numFmt w:val="bullet"/>
      <w:lvlText w:val="-"/>
      <w:lvlJc w:val="left"/>
      <w:pPr>
        <w:ind w:left="720" w:hanging="360"/>
      </w:pPr>
      <w:rPr>
        <w:rFonts w:ascii="Times New Roman" w:hAnsi="Times New Roman" w:hint="default"/>
        <w:u w:val="none" w:color="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A461F24"/>
    <w:multiLevelType w:val="hybridMultilevel"/>
    <w:tmpl w:val="9AC88ED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9" w15:restartNumberingAfterBreak="0">
    <w:nsid w:val="4D643A51"/>
    <w:multiLevelType w:val="hybridMultilevel"/>
    <w:tmpl w:val="04E4F7C0"/>
    <w:lvl w:ilvl="0" w:tplc="220ED48A">
      <w:start w:val="1"/>
      <w:numFmt w:val="bullet"/>
      <w:lvlText w:val="-"/>
      <w:lvlJc w:val="left"/>
      <w:pPr>
        <w:ind w:left="686" w:hanging="568"/>
      </w:pPr>
      <w:rPr>
        <w:rFonts w:ascii="Times New Roman" w:eastAsia="Times New Roman" w:hAnsi="Times New Roman" w:hint="default"/>
        <w:w w:val="99"/>
        <w:sz w:val="22"/>
        <w:szCs w:val="22"/>
      </w:rPr>
    </w:lvl>
    <w:lvl w:ilvl="1" w:tplc="2AF45A5C">
      <w:start w:val="1"/>
      <w:numFmt w:val="bullet"/>
      <w:lvlText w:val="•"/>
      <w:lvlJc w:val="left"/>
      <w:pPr>
        <w:ind w:left="1546" w:hanging="568"/>
      </w:pPr>
      <w:rPr>
        <w:rFonts w:hint="default"/>
      </w:rPr>
    </w:lvl>
    <w:lvl w:ilvl="2" w:tplc="F6B2CD6E">
      <w:start w:val="1"/>
      <w:numFmt w:val="bullet"/>
      <w:lvlText w:val="•"/>
      <w:lvlJc w:val="left"/>
      <w:pPr>
        <w:ind w:left="2406" w:hanging="568"/>
      </w:pPr>
      <w:rPr>
        <w:rFonts w:hint="default"/>
      </w:rPr>
    </w:lvl>
    <w:lvl w:ilvl="3" w:tplc="9378CFD4">
      <w:start w:val="1"/>
      <w:numFmt w:val="bullet"/>
      <w:lvlText w:val="•"/>
      <w:lvlJc w:val="left"/>
      <w:pPr>
        <w:ind w:left="3266" w:hanging="568"/>
      </w:pPr>
      <w:rPr>
        <w:rFonts w:hint="default"/>
      </w:rPr>
    </w:lvl>
    <w:lvl w:ilvl="4" w:tplc="AE50DC9E">
      <w:start w:val="1"/>
      <w:numFmt w:val="bullet"/>
      <w:lvlText w:val="•"/>
      <w:lvlJc w:val="left"/>
      <w:pPr>
        <w:ind w:left="4126" w:hanging="568"/>
      </w:pPr>
      <w:rPr>
        <w:rFonts w:hint="default"/>
      </w:rPr>
    </w:lvl>
    <w:lvl w:ilvl="5" w:tplc="3B8E0392">
      <w:start w:val="1"/>
      <w:numFmt w:val="bullet"/>
      <w:lvlText w:val="•"/>
      <w:lvlJc w:val="left"/>
      <w:pPr>
        <w:ind w:left="4986" w:hanging="568"/>
      </w:pPr>
      <w:rPr>
        <w:rFonts w:hint="default"/>
      </w:rPr>
    </w:lvl>
    <w:lvl w:ilvl="6" w:tplc="6FE40F7C">
      <w:start w:val="1"/>
      <w:numFmt w:val="bullet"/>
      <w:lvlText w:val="•"/>
      <w:lvlJc w:val="left"/>
      <w:pPr>
        <w:ind w:left="5846" w:hanging="568"/>
      </w:pPr>
      <w:rPr>
        <w:rFonts w:hint="default"/>
      </w:rPr>
    </w:lvl>
    <w:lvl w:ilvl="7" w:tplc="73FAB17E">
      <w:start w:val="1"/>
      <w:numFmt w:val="bullet"/>
      <w:lvlText w:val="•"/>
      <w:lvlJc w:val="left"/>
      <w:pPr>
        <w:ind w:left="6707" w:hanging="568"/>
      </w:pPr>
      <w:rPr>
        <w:rFonts w:hint="default"/>
      </w:rPr>
    </w:lvl>
    <w:lvl w:ilvl="8" w:tplc="E1260E40">
      <w:start w:val="1"/>
      <w:numFmt w:val="bullet"/>
      <w:lvlText w:val="•"/>
      <w:lvlJc w:val="left"/>
      <w:pPr>
        <w:ind w:left="7567" w:hanging="568"/>
      </w:pPr>
      <w:rPr>
        <w:rFonts w:hint="default"/>
      </w:rPr>
    </w:lvl>
  </w:abstractNum>
  <w:abstractNum w:abstractNumId="30" w15:restartNumberingAfterBreak="0">
    <w:nsid w:val="4FA11C01"/>
    <w:multiLevelType w:val="hybridMultilevel"/>
    <w:tmpl w:val="5FE8AD00"/>
    <w:lvl w:ilvl="0" w:tplc="FFFFFFFF">
      <w:start w:val="1"/>
      <w:numFmt w:val="bullet"/>
      <w:lvlText w:val="-"/>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05F09B5"/>
    <w:multiLevelType w:val="hybridMultilevel"/>
    <w:tmpl w:val="1250E4D2"/>
    <w:lvl w:ilvl="0" w:tplc="040E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24C715B"/>
    <w:multiLevelType w:val="hybridMultilevel"/>
    <w:tmpl w:val="F84E70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37" w15:restartNumberingAfterBreak="0">
    <w:nsid w:val="5FCE1B3B"/>
    <w:multiLevelType w:val="hybridMultilevel"/>
    <w:tmpl w:val="BD82BB5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8"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26F0910"/>
    <w:multiLevelType w:val="hybridMultilevel"/>
    <w:tmpl w:val="A498EDCE"/>
    <w:lvl w:ilvl="0" w:tplc="4ADC5984">
      <w:start w:val="2"/>
      <w:numFmt w:val="bullet"/>
      <w:lvlText w:val="-"/>
      <w:lvlJc w:val="left"/>
      <w:pPr>
        <w:tabs>
          <w:tab w:val="num" w:pos="142"/>
        </w:tabs>
        <w:ind w:left="709" w:hanging="567"/>
      </w:pPr>
      <w:rPr>
        <w:rFonts w:ascii="Times New Roman" w:hAnsi="Times New Roman" w:hint="default"/>
        <w:u w:val="none" w:color="000000"/>
      </w:rPr>
    </w:lvl>
    <w:lvl w:ilvl="1" w:tplc="B2726138" w:tentative="1">
      <w:start w:val="1"/>
      <w:numFmt w:val="bullet"/>
      <w:lvlText w:val="o"/>
      <w:lvlJc w:val="left"/>
      <w:pPr>
        <w:tabs>
          <w:tab w:val="num" w:pos="1582"/>
        </w:tabs>
        <w:ind w:left="1582" w:hanging="360"/>
      </w:pPr>
      <w:rPr>
        <w:rFonts w:ascii="Courier New" w:hAnsi="Courier New" w:cs="Courier New" w:hint="default"/>
      </w:rPr>
    </w:lvl>
    <w:lvl w:ilvl="2" w:tplc="3A30C20A" w:tentative="1">
      <w:start w:val="1"/>
      <w:numFmt w:val="bullet"/>
      <w:lvlText w:val=""/>
      <w:lvlJc w:val="left"/>
      <w:pPr>
        <w:tabs>
          <w:tab w:val="num" w:pos="2302"/>
        </w:tabs>
        <w:ind w:left="2302" w:hanging="360"/>
      </w:pPr>
      <w:rPr>
        <w:rFonts w:ascii="Wingdings" w:hAnsi="Wingdings" w:hint="default"/>
      </w:rPr>
    </w:lvl>
    <w:lvl w:ilvl="3" w:tplc="99607116" w:tentative="1">
      <w:start w:val="1"/>
      <w:numFmt w:val="bullet"/>
      <w:lvlText w:val=""/>
      <w:lvlJc w:val="left"/>
      <w:pPr>
        <w:tabs>
          <w:tab w:val="num" w:pos="3022"/>
        </w:tabs>
        <w:ind w:left="3022" w:hanging="360"/>
      </w:pPr>
      <w:rPr>
        <w:rFonts w:ascii="Symbol" w:hAnsi="Symbol" w:hint="default"/>
      </w:rPr>
    </w:lvl>
    <w:lvl w:ilvl="4" w:tplc="EAB85AEE" w:tentative="1">
      <w:start w:val="1"/>
      <w:numFmt w:val="bullet"/>
      <w:lvlText w:val="o"/>
      <w:lvlJc w:val="left"/>
      <w:pPr>
        <w:tabs>
          <w:tab w:val="num" w:pos="3742"/>
        </w:tabs>
        <w:ind w:left="3742" w:hanging="360"/>
      </w:pPr>
      <w:rPr>
        <w:rFonts w:ascii="Courier New" w:hAnsi="Courier New" w:cs="Courier New" w:hint="default"/>
      </w:rPr>
    </w:lvl>
    <w:lvl w:ilvl="5" w:tplc="C47C3A4E" w:tentative="1">
      <w:start w:val="1"/>
      <w:numFmt w:val="bullet"/>
      <w:lvlText w:val=""/>
      <w:lvlJc w:val="left"/>
      <w:pPr>
        <w:tabs>
          <w:tab w:val="num" w:pos="4462"/>
        </w:tabs>
        <w:ind w:left="4462" w:hanging="360"/>
      </w:pPr>
      <w:rPr>
        <w:rFonts w:ascii="Wingdings" w:hAnsi="Wingdings" w:hint="default"/>
      </w:rPr>
    </w:lvl>
    <w:lvl w:ilvl="6" w:tplc="2BFEFF92" w:tentative="1">
      <w:start w:val="1"/>
      <w:numFmt w:val="bullet"/>
      <w:lvlText w:val=""/>
      <w:lvlJc w:val="left"/>
      <w:pPr>
        <w:tabs>
          <w:tab w:val="num" w:pos="5182"/>
        </w:tabs>
        <w:ind w:left="5182" w:hanging="360"/>
      </w:pPr>
      <w:rPr>
        <w:rFonts w:ascii="Symbol" w:hAnsi="Symbol" w:hint="default"/>
      </w:rPr>
    </w:lvl>
    <w:lvl w:ilvl="7" w:tplc="27E02C8C" w:tentative="1">
      <w:start w:val="1"/>
      <w:numFmt w:val="bullet"/>
      <w:lvlText w:val="o"/>
      <w:lvlJc w:val="left"/>
      <w:pPr>
        <w:tabs>
          <w:tab w:val="num" w:pos="5902"/>
        </w:tabs>
        <w:ind w:left="5902" w:hanging="360"/>
      </w:pPr>
      <w:rPr>
        <w:rFonts w:ascii="Courier New" w:hAnsi="Courier New" w:cs="Courier New" w:hint="default"/>
      </w:rPr>
    </w:lvl>
    <w:lvl w:ilvl="8" w:tplc="77E05732" w:tentative="1">
      <w:start w:val="1"/>
      <w:numFmt w:val="bullet"/>
      <w:lvlText w:val=""/>
      <w:lvlJc w:val="left"/>
      <w:pPr>
        <w:tabs>
          <w:tab w:val="num" w:pos="6622"/>
        </w:tabs>
        <w:ind w:left="6622" w:hanging="360"/>
      </w:pPr>
      <w:rPr>
        <w:rFonts w:ascii="Wingdings" w:hAnsi="Wingdings" w:hint="default"/>
      </w:rPr>
    </w:lvl>
  </w:abstractNum>
  <w:abstractNum w:abstractNumId="40"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3"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44" w15:restartNumberingAfterBreak="0">
    <w:nsid w:val="6CB76DAD"/>
    <w:multiLevelType w:val="hybridMultilevel"/>
    <w:tmpl w:val="B6043924"/>
    <w:lvl w:ilvl="0" w:tplc="040E0003">
      <w:start w:val="1"/>
      <w:numFmt w:val="bullet"/>
      <w:lvlText w:val="o"/>
      <w:lvlJc w:val="left"/>
      <w:pPr>
        <w:tabs>
          <w:tab w:val="num" w:pos="360"/>
        </w:tabs>
        <w:ind w:left="36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39C0A7C"/>
    <w:multiLevelType w:val="hybridMultilevel"/>
    <w:tmpl w:val="AA6CA2A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33760494">
    <w:abstractNumId w:val="0"/>
    <w:lvlOverride w:ilvl="0">
      <w:lvl w:ilvl="0">
        <w:start w:val="1"/>
        <w:numFmt w:val="bullet"/>
        <w:lvlText w:val="-"/>
        <w:legacy w:legacy="1" w:legacySpace="0" w:legacyIndent="360"/>
        <w:lvlJc w:val="left"/>
        <w:pPr>
          <w:ind w:left="360" w:hanging="360"/>
        </w:pPr>
      </w:lvl>
    </w:lvlOverride>
  </w:num>
  <w:num w:numId="2" w16cid:durableId="1553495382">
    <w:abstractNumId w:val="15"/>
  </w:num>
  <w:num w:numId="3" w16cid:durableId="1321346737">
    <w:abstractNumId w:val="20"/>
  </w:num>
  <w:num w:numId="4" w16cid:durableId="1881548443">
    <w:abstractNumId w:val="39"/>
  </w:num>
  <w:num w:numId="5" w16cid:durableId="1114903029">
    <w:abstractNumId w:val="30"/>
  </w:num>
  <w:num w:numId="6" w16cid:durableId="956254231">
    <w:abstractNumId w:val="22"/>
  </w:num>
  <w:num w:numId="7" w16cid:durableId="1432315846">
    <w:abstractNumId w:val="26"/>
  </w:num>
  <w:num w:numId="8" w16cid:durableId="50085541">
    <w:abstractNumId w:val="46"/>
  </w:num>
  <w:num w:numId="9" w16cid:durableId="349069203">
    <w:abstractNumId w:val="23"/>
  </w:num>
  <w:num w:numId="10" w16cid:durableId="702749690">
    <w:abstractNumId w:val="5"/>
  </w:num>
  <w:num w:numId="11" w16cid:durableId="1255242176">
    <w:abstractNumId w:val="27"/>
  </w:num>
  <w:num w:numId="12" w16cid:durableId="1783839468">
    <w:abstractNumId w:val="13"/>
  </w:num>
  <w:num w:numId="13" w16cid:durableId="36772970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5525809">
    <w:abstractNumId w:val="4"/>
  </w:num>
  <w:num w:numId="15" w16cid:durableId="1706522537">
    <w:abstractNumId w:val="14"/>
  </w:num>
  <w:num w:numId="16" w16cid:durableId="465320392">
    <w:abstractNumId w:val="33"/>
  </w:num>
  <w:num w:numId="17" w16cid:durableId="960913281">
    <w:abstractNumId w:val="18"/>
  </w:num>
  <w:num w:numId="18" w16cid:durableId="595750340">
    <w:abstractNumId w:val="10"/>
  </w:num>
  <w:num w:numId="19" w16cid:durableId="1081566349">
    <w:abstractNumId w:val="1"/>
  </w:num>
  <w:num w:numId="20" w16cid:durableId="1312564070">
    <w:abstractNumId w:val="12"/>
  </w:num>
  <w:num w:numId="21" w16cid:durableId="1730106496">
    <w:abstractNumId w:val="41"/>
  </w:num>
  <w:num w:numId="22" w16cid:durableId="471020132">
    <w:abstractNumId w:val="2"/>
  </w:num>
  <w:num w:numId="23" w16cid:durableId="79102833">
    <w:abstractNumId w:val="37"/>
  </w:num>
  <w:num w:numId="24" w16cid:durableId="791289971">
    <w:abstractNumId w:val="28"/>
  </w:num>
  <w:num w:numId="25" w16cid:durableId="1954166236">
    <w:abstractNumId w:val="25"/>
  </w:num>
  <w:num w:numId="26" w16cid:durableId="1301690918">
    <w:abstractNumId w:val="17"/>
  </w:num>
  <w:num w:numId="27" w16cid:durableId="1666476902">
    <w:abstractNumId w:val="16"/>
  </w:num>
  <w:num w:numId="28" w16cid:durableId="1395274244">
    <w:abstractNumId w:val="21"/>
  </w:num>
  <w:num w:numId="29" w16cid:durableId="974137230">
    <w:abstractNumId w:val="29"/>
  </w:num>
  <w:num w:numId="30" w16cid:durableId="1592736399">
    <w:abstractNumId w:val="7"/>
  </w:num>
  <w:num w:numId="31" w16cid:durableId="1959213508">
    <w:abstractNumId w:val="36"/>
  </w:num>
  <w:num w:numId="32" w16cid:durableId="41711726">
    <w:abstractNumId w:val="3"/>
  </w:num>
  <w:num w:numId="33" w16cid:durableId="316494486">
    <w:abstractNumId w:val="31"/>
  </w:num>
  <w:num w:numId="34" w16cid:durableId="1298412334">
    <w:abstractNumId w:val="44"/>
  </w:num>
  <w:num w:numId="35" w16cid:durableId="345134240">
    <w:abstractNumId w:val="47"/>
  </w:num>
  <w:num w:numId="36" w16cid:durableId="483163839">
    <w:abstractNumId w:val="48"/>
  </w:num>
  <w:num w:numId="37" w16cid:durableId="1701273312">
    <w:abstractNumId w:val="9"/>
  </w:num>
  <w:num w:numId="38" w16cid:durableId="1664240937">
    <w:abstractNumId w:val="8"/>
  </w:num>
  <w:num w:numId="39" w16cid:durableId="1703506792">
    <w:abstractNumId w:val="19"/>
  </w:num>
  <w:num w:numId="40" w16cid:durableId="214051059">
    <w:abstractNumId w:val="45"/>
  </w:num>
  <w:num w:numId="41" w16cid:durableId="923298052">
    <w:abstractNumId w:val="11"/>
  </w:num>
  <w:num w:numId="42" w16cid:durableId="1131092782">
    <w:abstractNumId w:val="43"/>
  </w:num>
  <w:num w:numId="43" w16cid:durableId="1554925046">
    <w:abstractNumId w:val="40"/>
  </w:num>
  <w:num w:numId="44" w16cid:durableId="1685784407">
    <w:abstractNumId w:val="24"/>
  </w:num>
  <w:num w:numId="45" w16cid:durableId="1736314479">
    <w:abstractNumId w:val="32"/>
  </w:num>
  <w:num w:numId="46" w16cid:durableId="222066351">
    <w:abstractNumId w:val="38"/>
  </w:num>
  <w:num w:numId="47" w16cid:durableId="679280822">
    <w:abstractNumId w:val="42"/>
  </w:num>
  <w:num w:numId="48" w16cid:durableId="419451706">
    <w:abstractNumId w:val="35"/>
  </w:num>
  <w:num w:numId="49" w16cid:durableId="1075513737">
    <w:abstractNumId w:val="6"/>
  </w:num>
  <w:num w:numId="50" w16cid:durableId="1056705476">
    <w:abstractNumId w:val="34"/>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activeWritingStyle w:appName="MSWord" w:lang="it-IT" w:vendorID="64" w:dllVersion="6" w:nlCheck="1" w:checkStyle="0"/>
  <w:activeWritingStyle w:appName="MSWord" w:lang="de-CH" w:vendorID="64" w:dllVersion="6" w:nlCheck="1" w:checkStyle="0"/>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pt-PT" w:vendorID="64" w:dllVersion="6" w:nlCheck="1" w:checkStyle="0"/>
  <w:activeWritingStyle w:appName="MSWord" w:lang="hu-HU" w:vendorID="64" w:dllVersion="0" w:nlCheck="1" w:checkStyle="0"/>
  <w:activeWritingStyle w:appName="MSWord" w:lang="de-CH" w:vendorID="64" w:dllVersion="0" w:nlCheck="1" w:checkStyle="0"/>
  <w:activeWritingStyle w:appName="MSWord" w:lang="en-US" w:vendorID="64" w:dllVersion="0" w:nlCheck="1" w:checkStyle="0"/>
  <w:activeWritingStyle w:appName="MSWord" w:lang="nl-NL" w:vendorID="64" w:dllVersion="6" w:nlCheck="1" w:checkStyle="0"/>
  <w:activeWritingStyle w:appName="MSWord" w:lang="hu-HU" w:vendorID="64" w:dllVersion="4096" w:nlCheck="1" w:checkStyle="0"/>
  <w:activeWritingStyle w:appName="MSWord" w:lang="de-CH" w:vendorID="64" w:dllVersion="4096" w:nlCheck="1" w:checkStyle="0"/>
  <w:activeWritingStyle w:appName="MSWord" w:lang="en-US" w:vendorID="64" w:dllVersion="4096" w:nlCheck="1" w:checkStyle="0"/>
  <w:activeWritingStyle w:appName="MSWord" w:lang="fr-CH" w:vendorID="64" w:dllVersion="6" w:nlCheck="1" w:checkStyle="0"/>
  <w:activeWritingStyle w:appName="MSWord" w:lang="en-GB" w:vendorID="64" w:dllVersion="6" w:nlCheck="1" w:checkStyle="1"/>
  <w:activeWritingStyle w:appName="MSWord" w:lang="de-DE" w:vendorID="64" w:dllVersion="6" w:nlCheck="1" w:checkStyle="0"/>
  <w:activeWritingStyle w:appName="MSWord" w:lang="en-GB" w:vendorID="64" w:dllVersion="4096" w:nlCheck="1" w:checkStyle="0"/>
  <w:activeWritingStyle w:appName="MSWord" w:lang="hu" w:vendorID="64" w:dllVersion="4096" w:nlCheck="1" w:checkStyle="0"/>
  <w:activeWritingStyle w:appName="MSWord" w:lang="pt-PT" w:vendorID="64" w:dllVersion="0" w:nlCheck="1" w:checkStyle="0"/>
  <w:activeWritingStyle w:appName="MSWord" w:lang="es-ES"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it-IT"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hu-HU" w:vendorID="7" w:dllVersion="522" w:checkStyle="1"/>
  <w:activeWritingStyle w:appName="MSWord" w:lang="pt-PT" w:vendorID="13" w:dllVersion="513" w:checkStyle="1"/>
  <w:activeWritingStyle w:appName="MSWord" w:lang="pt-PT" w:vendorID="75"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AD6"/>
    <w:rsid w:val="00001C35"/>
    <w:rsid w:val="000024AE"/>
    <w:rsid w:val="000030C0"/>
    <w:rsid w:val="00003143"/>
    <w:rsid w:val="00003195"/>
    <w:rsid w:val="00003C34"/>
    <w:rsid w:val="00005A7B"/>
    <w:rsid w:val="000065CD"/>
    <w:rsid w:val="00006D78"/>
    <w:rsid w:val="0000780C"/>
    <w:rsid w:val="00011B89"/>
    <w:rsid w:val="00013369"/>
    <w:rsid w:val="000133C8"/>
    <w:rsid w:val="000134FA"/>
    <w:rsid w:val="00013839"/>
    <w:rsid w:val="0001386C"/>
    <w:rsid w:val="00014394"/>
    <w:rsid w:val="00014CE1"/>
    <w:rsid w:val="00014F02"/>
    <w:rsid w:val="000154BA"/>
    <w:rsid w:val="0001692B"/>
    <w:rsid w:val="00017958"/>
    <w:rsid w:val="00020AE3"/>
    <w:rsid w:val="00021A64"/>
    <w:rsid w:val="00024097"/>
    <w:rsid w:val="000243C3"/>
    <w:rsid w:val="000249CC"/>
    <w:rsid w:val="00025E3C"/>
    <w:rsid w:val="000267B4"/>
    <w:rsid w:val="00026D80"/>
    <w:rsid w:val="00026FE2"/>
    <w:rsid w:val="00027935"/>
    <w:rsid w:val="00030E20"/>
    <w:rsid w:val="00031DDE"/>
    <w:rsid w:val="00031E35"/>
    <w:rsid w:val="00031F45"/>
    <w:rsid w:val="0003213C"/>
    <w:rsid w:val="000322E8"/>
    <w:rsid w:val="00032429"/>
    <w:rsid w:val="00032A00"/>
    <w:rsid w:val="00033072"/>
    <w:rsid w:val="000331E8"/>
    <w:rsid w:val="000333BC"/>
    <w:rsid w:val="00033C0B"/>
    <w:rsid w:val="000340E9"/>
    <w:rsid w:val="000342DD"/>
    <w:rsid w:val="0003437A"/>
    <w:rsid w:val="00034918"/>
    <w:rsid w:val="0003583F"/>
    <w:rsid w:val="00035B34"/>
    <w:rsid w:val="00036517"/>
    <w:rsid w:val="000366DB"/>
    <w:rsid w:val="00036BBC"/>
    <w:rsid w:val="00040F8C"/>
    <w:rsid w:val="00044277"/>
    <w:rsid w:val="0004428A"/>
    <w:rsid w:val="00044742"/>
    <w:rsid w:val="00044EFC"/>
    <w:rsid w:val="00045D2E"/>
    <w:rsid w:val="00047C13"/>
    <w:rsid w:val="0005129C"/>
    <w:rsid w:val="00051D66"/>
    <w:rsid w:val="000524F0"/>
    <w:rsid w:val="00052542"/>
    <w:rsid w:val="00054940"/>
    <w:rsid w:val="000549EA"/>
    <w:rsid w:val="00055288"/>
    <w:rsid w:val="00055B01"/>
    <w:rsid w:val="00055D60"/>
    <w:rsid w:val="000562C3"/>
    <w:rsid w:val="00056A96"/>
    <w:rsid w:val="00056BAA"/>
    <w:rsid w:val="00057627"/>
    <w:rsid w:val="000613B5"/>
    <w:rsid w:val="000619D7"/>
    <w:rsid w:val="0006349B"/>
    <w:rsid w:val="00064449"/>
    <w:rsid w:val="0006445D"/>
    <w:rsid w:val="000651DF"/>
    <w:rsid w:val="00065799"/>
    <w:rsid w:val="000667AB"/>
    <w:rsid w:val="00066B11"/>
    <w:rsid w:val="00067BC9"/>
    <w:rsid w:val="00072517"/>
    <w:rsid w:val="00073563"/>
    <w:rsid w:val="00073C8B"/>
    <w:rsid w:val="00074136"/>
    <w:rsid w:val="000743AE"/>
    <w:rsid w:val="00074870"/>
    <w:rsid w:val="000774BF"/>
    <w:rsid w:val="000779EA"/>
    <w:rsid w:val="00077E19"/>
    <w:rsid w:val="000809E5"/>
    <w:rsid w:val="00080DC9"/>
    <w:rsid w:val="00080E50"/>
    <w:rsid w:val="00082199"/>
    <w:rsid w:val="00082CEF"/>
    <w:rsid w:val="00083576"/>
    <w:rsid w:val="00083F08"/>
    <w:rsid w:val="00084A55"/>
    <w:rsid w:val="00084C3B"/>
    <w:rsid w:val="00085509"/>
    <w:rsid w:val="0008579A"/>
    <w:rsid w:val="000860F1"/>
    <w:rsid w:val="0008684E"/>
    <w:rsid w:val="0009057E"/>
    <w:rsid w:val="00090CB0"/>
    <w:rsid w:val="00090F0C"/>
    <w:rsid w:val="0009258F"/>
    <w:rsid w:val="000939DA"/>
    <w:rsid w:val="000960A3"/>
    <w:rsid w:val="00097F43"/>
    <w:rsid w:val="000A0A63"/>
    <w:rsid w:val="000A28F7"/>
    <w:rsid w:val="000A2A1E"/>
    <w:rsid w:val="000A340D"/>
    <w:rsid w:val="000A3A42"/>
    <w:rsid w:val="000A3C96"/>
    <w:rsid w:val="000A3EAD"/>
    <w:rsid w:val="000A3F67"/>
    <w:rsid w:val="000A4629"/>
    <w:rsid w:val="000A4C6B"/>
    <w:rsid w:val="000A54D2"/>
    <w:rsid w:val="000A56C1"/>
    <w:rsid w:val="000A5B45"/>
    <w:rsid w:val="000A66D4"/>
    <w:rsid w:val="000A77A1"/>
    <w:rsid w:val="000A7D71"/>
    <w:rsid w:val="000B2221"/>
    <w:rsid w:val="000B3502"/>
    <w:rsid w:val="000B3561"/>
    <w:rsid w:val="000B36FC"/>
    <w:rsid w:val="000B378F"/>
    <w:rsid w:val="000B4D62"/>
    <w:rsid w:val="000B65F9"/>
    <w:rsid w:val="000B7005"/>
    <w:rsid w:val="000B7BFA"/>
    <w:rsid w:val="000C0755"/>
    <w:rsid w:val="000C1E55"/>
    <w:rsid w:val="000C265C"/>
    <w:rsid w:val="000C46FF"/>
    <w:rsid w:val="000C49CD"/>
    <w:rsid w:val="000C6277"/>
    <w:rsid w:val="000C6822"/>
    <w:rsid w:val="000D02A2"/>
    <w:rsid w:val="000D077F"/>
    <w:rsid w:val="000D0847"/>
    <w:rsid w:val="000D0D18"/>
    <w:rsid w:val="000D29BE"/>
    <w:rsid w:val="000D3BAF"/>
    <w:rsid w:val="000D43FF"/>
    <w:rsid w:val="000D45F0"/>
    <w:rsid w:val="000D4A8B"/>
    <w:rsid w:val="000D658D"/>
    <w:rsid w:val="000D68FB"/>
    <w:rsid w:val="000D6C21"/>
    <w:rsid w:val="000D6DBE"/>
    <w:rsid w:val="000D77D4"/>
    <w:rsid w:val="000E1342"/>
    <w:rsid w:val="000E5B1F"/>
    <w:rsid w:val="000E6652"/>
    <w:rsid w:val="000E6DA4"/>
    <w:rsid w:val="000F0232"/>
    <w:rsid w:val="000F0A61"/>
    <w:rsid w:val="000F1B52"/>
    <w:rsid w:val="000F2A19"/>
    <w:rsid w:val="000F3A28"/>
    <w:rsid w:val="000F6080"/>
    <w:rsid w:val="000F638C"/>
    <w:rsid w:val="000F777D"/>
    <w:rsid w:val="0010002D"/>
    <w:rsid w:val="001000D6"/>
    <w:rsid w:val="0010042C"/>
    <w:rsid w:val="001015D0"/>
    <w:rsid w:val="00102E9E"/>
    <w:rsid w:val="00102F6C"/>
    <w:rsid w:val="0010373F"/>
    <w:rsid w:val="001047A0"/>
    <w:rsid w:val="001048AC"/>
    <w:rsid w:val="00104A97"/>
    <w:rsid w:val="0010790A"/>
    <w:rsid w:val="001103FF"/>
    <w:rsid w:val="00110FBC"/>
    <w:rsid w:val="001118FC"/>
    <w:rsid w:val="00112944"/>
    <w:rsid w:val="001129FF"/>
    <w:rsid w:val="00112B7F"/>
    <w:rsid w:val="0011313F"/>
    <w:rsid w:val="0011376C"/>
    <w:rsid w:val="00113860"/>
    <w:rsid w:val="00113918"/>
    <w:rsid w:val="00114A8D"/>
    <w:rsid w:val="001162B8"/>
    <w:rsid w:val="00116779"/>
    <w:rsid w:val="001168DA"/>
    <w:rsid w:val="00123934"/>
    <w:rsid w:val="00123BDB"/>
    <w:rsid w:val="00123DEA"/>
    <w:rsid w:val="0012487F"/>
    <w:rsid w:val="0012638A"/>
    <w:rsid w:val="00127C11"/>
    <w:rsid w:val="00130349"/>
    <w:rsid w:val="00130FA8"/>
    <w:rsid w:val="00131FC7"/>
    <w:rsid w:val="0013246A"/>
    <w:rsid w:val="00132B4B"/>
    <w:rsid w:val="00132BDE"/>
    <w:rsid w:val="00132CD4"/>
    <w:rsid w:val="00133CE0"/>
    <w:rsid w:val="00133E88"/>
    <w:rsid w:val="001342D7"/>
    <w:rsid w:val="00134C3D"/>
    <w:rsid w:val="00135BC0"/>
    <w:rsid w:val="0013699B"/>
    <w:rsid w:val="001376FE"/>
    <w:rsid w:val="00137D4D"/>
    <w:rsid w:val="001416F8"/>
    <w:rsid w:val="00142D03"/>
    <w:rsid w:val="00143A46"/>
    <w:rsid w:val="00144704"/>
    <w:rsid w:val="00144DA7"/>
    <w:rsid w:val="00144DBA"/>
    <w:rsid w:val="00145419"/>
    <w:rsid w:val="00146171"/>
    <w:rsid w:val="001465B4"/>
    <w:rsid w:val="001472EE"/>
    <w:rsid w:val="001475D8"/>
    <w:rsid w:val="001504F7"/>
    <w:rsid w:val="00151F1D"/>
    <w:rsid w:val="00152B87"/>
    <w:rsid w:val="00154A3A"/>
    <w:rsid w:val="001557FE"/>
    <w:rsid w:val="00156F41"/>
    <w:rsid w:val="001571D5"/>
    <w:rsid w:val="00157B2C"/>
    <w:rsid w:val="001602AD"/>
    <w:rsid w:val="0016047A"/>
    <w:rsid w:val="00160646"/>
    <w:rsid w:val="001618A5"/>
    <w:rsid w:val="00161C54"/>
    <w:rsid w:val="00162F39"/>
    <w:rsid w:val="00163850"/>
    <w:rsid w:val="0017031E"/>
    <w:rsid w:val="0017117A"/>
    <w:rsid w:val="00171FFE"/>
    <w:rsid w:val="00173765"/>
    <w:rsid w:val="0017403C"/>
    <w:rsid w:val="00174EBD"/>
    <w:rsid w:val="00175F4A"/>
    <w:rsid w:val="00176030"/>
    <w:rsid w:val="00176041"/>
    <w:rsid w:val="001764B6"/>
    <w:rsid w:val="001775C9"/>
    <w:rsid w:val="001802E4"/>
    <w:rsid w:val="00180529"/>
    <w:rsid w:val="00181242"/>
    <w:rsid w:val="001817CE"/>
    <w:rsid w:val="001818EA"/>
    <w:rsid w:val="001825E1"/>
    <w:rsid w:val="001827F5"/>
    <w:rsid w:val="00183058"/>
    <w:rsid w:val="00183691"/>
    <w:rsid w:val="001850A5"/>
    <w:rsid w:val="00185121"/>
    <w:rsid w:val="00185208"/>
    <w:rsid w:val="001872F3"/>
    <w:rsid w:val="001875A7"/>
    <w:rsid w:val="00187A7D"/>
    <w:rsid w:val="001901B2"/>
    <w:rsid w:val="00190A9E"/>
    <w:rsid w:val="001917F5"/>
    <w:rsid w:val="00191CDE"/>
    <w:rsid w:val="00191E3C"/>
    <w:rsid w:val="00194D64"/>
    <w:rsid w:val="00194DF2"/>
    <w:rsid w:val="0019748C"/>
    <w:rsid w:val="001A02BF"/>
    <w:rsid w:val="001A03C8"/>
    <w:rsid w:val="001A2F20"/>
    <w:rsid w:val="001A30BC"/>
    <w:rsid w:val="001A4C06"/>
    <w:rsid w:val="001A6D13"/>
    <w:rsid w:val="001A76AE"/>
    <w:rsid w:val="001A7E52"/>
    <w:rsid w:val="001B222E"/>
    <w:rsid w:val="001B2DA0"/>
    <w:rsid w:val="001B3F97"/>
    <w:rsid w:val="001B5678"/>
    <w:rsid w:val="001B5781"/>
    <w:rsid w:val="001B5C3D"/>
    <w:rsid w:val="001B6B06"/>
    <w:rsid w:val="001B7B12"/>
    <w:rsid w:val="001B7DE4"/>
    <w:rsid w:val="001C04C3"/>
    <w:rsid w:val="001C1B73"/>
    <w:rsid w:val="001C1CEF"/>
    <w:rsid w:val="001C21F9"/>
    <w:rsid w:val="001C34C0"/>
    <w:rsid w:val="001C5240"/>
    <w:rsid w:val="001C5488"/>
    <w:rsid w:val="001C6979"/>
    <w:rsid w:val="001D0BD1"/>
    <w:rsid w:val="001D16F4"/>
    <w:rsid w:val="001D17BE"/>
    <w:rsid w:val="001D1971"/>
    <w:rsid w:val="001D1C8E"/>
    <w:rsid w:val="001D2368"/>
    <w:rsid w:val="001D2A3F"/>
    <w:rsid w:val="001D3747"/>
    <w:rsid w:val="001D4660"/>
    <w:rsid w:val="001D51EB"/>
    <w:rsid w:val="001D5B6E"/>
    <w:rsid w:val="001D7529"/>
    <w:rsid w:val="001D76CD"/>
    <w:rsid w:val="001E19C4"/>
    <w:rsid w:val="001E26D2"/>
    <w:rsid w:val="001E32B5"/>
    <w:rsid w:val="001E5830"/>
    <w:rsid w:val="001E603F"/>
    <w:rsid w:val="001E67DA"/>
    <w:rsid w:val="001E7C96"/>
    <w:rsid w:val="001E7EC1"/>
    <w:rsid w:val="001F137B"/>
    <w:rsid w:val="001F1628"/>
    <w:rsid w:val="001F1C32"/>
    <w:rsid w:val="001F1D46"/>
    <w:rsid w:val="001F2055"/>
    <w:rsid w:val="001F22B6"/>
    <w:rsid w:val="001F25DC"/>
    <w:rsid w:val="001F3342"/>
    <w:rsid w:val="001F4A88"/>
    <w:rsid w:val="001F5F8C"/>
    <w:rsid w:val="001F66FE"/>
    <w:rsid w:val="001F6AAE"/>
    <w:rsid w:val="001F6B78"/>
    <w:rsid w:val="001F6E7E"/>
    <w:rsid w:val="001F7042"/>
    <w:rsid w:val="001F72D9"/>
    <w:rsid w:val="00200B04"/>
    <w:rsid w:val="002016C3"/>
    <w:rsid w:val="00202214"/>
    <w:rsid w:val="00202FD0"/>
    <w:rsid w:val="00203E2F"/>
    <w:rsid w:val="002040D7"/>
    <w:rsid w:val="002041D5"/>
    <w:rsid w:val="00204FB2"/>
    <w:rsid w:val="00205DA8"/>
    <w:rsid w:val="002066BB"/>
    <w:rsid w:val="00207134"/>
    <w:rsid w:val="00207C02"/>
    <w:rsid w:val="00207DEB"/>
    <w:rsid w:val="00210964"/>
    <w:rsid w:val="00211BFD"/>
    <w:rsid w:val="00212269"/>
    <w:rsid w:val="0021249C"/>
    <w:rsid w:val="00213E11"/>
    <w:rsid w:val="00214FC8"/>
    <w:rsid w:val="00215606"/>
    <w:rsid w:val="00215ECE"/>
    <w:rsid w:val="00216CD4"/>
    <w:rsid w:val="0022074B"/>
    <w:rsid w:val="00221207"/>
    <w:rsid w:val="00222BA8"/>
    <w:rsid w:val="002255C3"/>
    <w:rsid w:val="00225E28"/>
    <w:rsid w:val="002309E9"/>
    <w:rsid w:val="00230A5F"/>
    <w:rsid w:val="00231390"/>
    <w:rsid w:val="002316B9"/>
    <w:rsid w:val="002316E3"/>
    <w:rsid w:val="00233965"/>
    <w:rsid w:val="00233FB7"/>
    <w:rsid w:val="0023515B"/>
    <w:rsid w:val="002356CB"/>
    <w:rsid w:val="00236BD8"/>
    <w:rsid w:val="00237D0D"/>
    <w:rsid w:val="0024167D"/>
    <w:rsid w:val="00242F58"/>
    <w:rsid w:val="002431E4"/>
    <w:rsid w:val="0024332D"/>
    <w:rsid w:val="00244B2A"/>
    <w:rsid w:val="002463E9"/>
    <w:rsid w:val="00247289"/>
    <w:rsid w:val="002505F0"/>
    <w:rsid w:val="002509D2"/>
    <w:rsid w:val="00252681"/>
    <w:rsid w:val="00252C23"/>
    <w:rsid w:val="00253FEF"/>
    <w:rsid w:val="00254509"/>
    <w:rsid w:val="00254DA4"/>
    <w:rsid w:val="002551E9"/>
    <w:rsid w:val="00255930"/>
    <w:rsid w:val="002578AD"/>
    <w:rsid w:val="00257D61"/>
    <w:rsid w:val="002601A8"/>
    <w:rsid w:val="00260B50"/>
    <w:rsid w:val="0026132E"/>
    <w:rsid w:val="00262A7F"/>
    <w:rsid w:val="00263F5D"/>
    <w:rsid w:val="002663A2"/>
    <w:rsid w:val="0026640E"/>
    <w:rsid w:val="002666F8"/>
    <w:rsid w:val="00267B6E"/>
    <w:rsid w:val="00267E8C"/>
    <w:rsid w:val="0027018F"/>
    <w:rsid w:val="0027139E"/>
    <w:rsid w:val="00271B9C"/>
    <w:rsid w:val="0027256B"/>
    <w:rsid w:val="00272AEC"/>
    <w:rsid w:val="00272B06"/>
    <w:rsid w:val="00272C3C"/>
    <w:rsid w:val="00272CAF"/>
    <w:rsid w:val="00272CB0"/>
    <w:rsid w:val="00272D48"/>
    <w:rsid w:val="00272E27"/>
    <w:rsid w:val="002747DF"/>
    <w:rsid w:val="002750EC"/>
    <w:rsid w:val="0027565F"/>
    <w:rsid w:val="00275D76"/>
    <w:rsid w:val="00276970"/>
    <w:rsid w:val="00276E7B"/>
    <w:rsid w:val="00277165"/>
    <w:rsid w:val="0028042B"/>
    <w:rsid w:val="00280BCF"/>
    <w:rsid w:val="0028184E"/>
    <w:rsid w:val="002822BD"/>
    <w:rsid w:val="00283CBE"/>
    <w:rsid w:val="00283F12"/>
    <w:rsid w:val="0028666B"/>
    <w:rsid w:val="002870C3"/>
    <w:rsid w:val="00290D73"/>
    <w:rsid w:val="00291C93"/>
    <w:rsid w:val="002924D7"/>
    <w:rsid w:val="00292704"/>
    <w:rsid w:val="0029349C"/>
    <w:rsid w:val="002A1C53"/>
    <w:rsid w:val="002A1E5E"/>
    <w:rsid w:val="002A2ACF"/>
    <w:rsid w:val="002A2D45"/>
    <w:rsid w:val="002A3B8E"/>
    <w:rsid w:val="002A47ED"/>
    <w:rsid w:val="002A5E1C"/>
    <w:rsid w:val="002A6A2C"/>
    <w:rsid w:val="002A701D"/>
    <w:rsid w:val="002A750E"/>
    <w:rsid w:val="002B0576"/>
    <w:rsid w:val="002B06DD"/>
    <w:rsid w:val="002B1467"/>
    <w:rsid w:val="002B3F82"/>
    <w:rsid w:val="002B4C7A"/>
    <w:rsid w:val="002B5483"/>
    <w:rsid w:val="002B6056"/>
    <w:rsid w:val="002B6CE1"/>
    <w:rsid w:val="002B7358"/>
    <w:rsid w:val="002B7AF3"/>
    <w:rsid w:val="002B7EF6"/>
    <w:rsid w:val="002C0391"/>
    <w:rsid w:val="002C0D2F"/>
    <w:rsid w:val="002C103E"/>
    <w:rsid w:val="002C126F"/>
    <w:rsid w:val="002C27D1"/>
    <w:rsid w:val="002C4509"/>
    <w:rsid w:val="002C601C"/>
    <w:rsid w:val="002D0814"/>
    <w:rsid w:val="002D15AC"/>
    <w:rsid w:val="002D1CC0"/>
    <w:rsid w:val="002D24B5"/>
    <w:rsid w:val="002D2A28"/>
    <w:rsid w:val="002D2CAA"/>
    <w:rsid w:val="002D4232"/>
    <w:rsid w:val="002D48FB"/>
    <w:rsid w:val="002D49D8"/>
    <w:rsid w:val="002D67E8"/>
    <w:rsid w:val="002D6AEF"/>
    <w:rsid w:val="002D70BC"/>
    <w:rsid w:val="002D7713"/>
    <w:rsid w:val="002D7822"/>
    <w:rsid w:val="002D7888"/>
    <w:rsid w:val="002D7C10"/>
    <w:rsid w:val="002E1E2F"/>
    <w:rsid w:val="002E1E8B"/>
    <w:rsid w:val="002E4478"/>
    <w:rsid w:val="002E4634"/>
    <w:rsid w:val="002E4CAB"/>
    <w:rsid w:val="002E4D05"/>
    <w:rsid w:val="002E526C"/>
    <w:rsid w:val="002E544E"/>
    <w:rsid w:val="002E641F"/>
    <w:rsid w:val="002F08E9"/>
    <w:rsid w:val="002F1148"/>
    <w:rsid w:val="002F1C04"/>
    <w:rsid w:val="002F35A0"/>
    <w:rsid w:val="002F568C"/>
    <w:rsid w:val="002F6598"/>
    <w:rsid w:val="002F6AC9"/>
    <w:rsid w:val="002F6DC8"/>
    <w:rsid w:val="002F7B7F"/>
    <w:rsid w:val="002F7FC7"/>
    <w:rsid w:val="00300CAA"/>
    <w:rsid w:val="00301DDA"/>
    <w:rsid w:val="00302F95"/>
    <w:rsid w:val="00303ED4"/>
    <w:rsid w:val="0030667C"/>
    <w:rsid w:val="003067BA"/>
    <w:rsid w:val="00307BB9"/>
    <w:rsid w:val="00307BE2"/>
    <w:rsid w:val="0031035D"/>
    <w:rsid w:val="00311EA3"/>
    <w:rsid w:val="003122F9"/>
    <w:rsid w:val="003128E4"/>
    <w:rsid w:val="003133CE"/>
    <w:rsid w:val="00315C31"/>
    <w:rsid w:val="00316D1C"/>
    <w:rsid w:val="00321949"/>
    <w:rsid w:val="00322A3F"/>
    <w:rsid w:val="00322ABA"/>
    <w:rsid w:val="00323184"/>
    <w:rsid w:val="003231F5"/>
    <w:rsid w:val="00323E5B"/>
    <w:rsid w:val="00323FFC"/>
    <w:rsid w:val="00325304"/>
    <w:rsid w:val="0032637C"/>
    <w:rsid w:val="003263D2"/>
    <w:rsid w:val="00327C1B"/>
    <w:rsid w:val="00330DC6"/>
    <w:rsid w:val="00331F83"/>
    <w:rsid w:val="0033251A"/>
    <w:rsid w:val="003334F8"/>
    <w:rsid w:val="003337CB"/>
    <w:rsid w:val="00334368"/>
    <w:rsid w:val="00334C37"/>
    <w:rsid w:val="0033574D"/>
    <w:rsid w:val="00336071"/>
    <w:rsid w:val="003364DE"/>
    <w:rsid w:val="003365C8"/>
    <w:rsid w:val="003366B0"/>
    <w:rsid w:val="00337C96"/>
    <w:rsid w:val="00340424"/>
    <w:rsid w:val="00340987"/>
    <w:rsid w:val="00341C26"/>
    <w:rsid w:val="0034270A"/>
    <w:rsid w:val="00342784"/>
    <w:rsid w:val="00343AF2"/>
    <w:rsid w:val="00343DD8"/>
    <w:rsid w:val="003460ED"/>
    <w:rsid w:val="00346927"/>
    <w:rsid w:val="003469AA"/>
    <w:rsid w:val="003473EA"/>
    <w:rsid w:val="00347886"/>
    <w:rsid w:val="00347E11"/>
    <w:rsid w:val="003516A5"/>
    <w:rsid w:val="003516BA"/>
    <w:rsid w:val="003525C1"/>
    <w:rsid w:val="00352C76"/>
    <w:rsid w:val="003538FE"/>
    <w:rsid w:val="00354796"/>
    <w:rsid w:val="00355430"/>
    <w:rsid w:val="00355D0C"/>
    <w:rsid w:val="00357358"/>
    <w:rsid w:val="003600FF"/>
    <w:rsid w:val="00360804"/>
    <w:rsid w:val="00360A2A"/>
    <w:rsid w:val="00360D57"/>
    <w:rsid w:val="0036139C"/>
    <w:rsid w:val="003618AD"/>
    <w:rsid w:val="003620B0"/>
    <w:rsid w:val="003628D5"/>
    <w:rsid w:val="00363197"/>
    <w:rsid w:val="003631AC"/>
    <w:rsid w:val="003639B8"/>
    <w:rsid w:val="00363A6E"/>
    <w:rsid w:val="00363C17"/>
    <w:rsid w:val="00364670"/>
    <w:rsid w:val="00366217"/>
    <w:rsid w:val="0036694F"/>
    <w:rsid w:val="00367600"/>
    <w:rsid w:val="00367FEC"/>
    <w:rsid w:val="00370297"/>
    <w:rsid w:val="00372B18"/>
    <w:rsid w:val="00372F4B"/>
    <w:rsid w:val="003730BF"/>
    <w:rsid w:val="00373415"/>
    <w:rsid w:val="0037359C"/>
    <w:rsid w:val="0037409E"/>
    <w:rsid w:val="00374361"/>
    <w:rsid w:val="00374367"/>
    <w:rsid w:val="00374C24"/>
    <w:rsid w:val="00375DE8"/>
    <w:rsid w:val="00375E4D"/>
    <w:rsid w:val="00376E8C"/>
    <w:rsid w:val="00380934"/>
    <w:rsid w:val="00381146"/>
    <w:rsid w:val="0038317D"/>
    <w:rsid w:val="0038341E"/>
    <w:rsid w:val="00383D13"/>
    <w:rsid w:val="00383F94"/>
    <w:rsid w:val="00384F80"/>
    <w:rsid w:val="003852E2"/>
    <w:rsid w:val="003859F5"/>
    <w:rsid w:val="003865F2"/>
    <w:rsid w:val="003877C3"/>
    <w:rsid w:val="0039062A"/>
    <w:rsid w:val="003906AB"/>
    <w:rsid w:val="0039183C"/>
    <w:rsid w:val="00392A18"/>
    <w:rsid w:val="00392E40"/>
    <w:rsid w:val="003936E1"/>
    <w:rsid w:val="00394DDB"/>
    <w:rsid w:val="003950D6"/>
    <w:rsid w:val="00395C16"/>
    <w:rsid w:val="00396720"/>
    <w:rsid w:val="003A06E8"/>
    <w:rsid w:val="003A35D4"/>
    <w:rsid w:val="003A37BB"/>
    <w:rsid w:val="003A3922"/>
    <w:rsid w:val="003A509C"/>
    <w:rsid w:val="003A535E"/>
    <w:rsid w:val="003A53B0"/>
    <w:rsid w:val="003B02CE"/>
    <w:rsid w:val="003B040D"/>
    <w:rsid w:val="003B07A7"/>
    <w:rsid w:val="003B0F93"/>
    <w:rsid w:val="003B1485"/>
    <w:rsid w:val="003B1A71"/>
    <w:rsid w:val="003B1C3D"/>
    <w:rsid w:val="003B2293"/>
    <w:rsid w:val="003B5419"/>
    <w:rsid w:val="003B5DB4"/>
    <w:rsid w:val="003B5EDF"/>
    <w:rsid w:val="003B601E"/>
    <w:rsid w:val="003B7574"/>
    <w:rsid w:val="003C1A79"/>
    <w:rsid w:val="003C23AE"/>
    <w:rsid w:val="003C2B2E"/>
    <w:rsid w:val="003C3574"/>
    <w:rsid w:val="003C3E37"/>
    <w:rsid w:val="003C522B"/>
    <w:rsid w:val="003C66BE"/>
    <w:rsid w:val="003C6CEB"/>
    <w:rsid w:val="003C7433"/>
    <w:rsid w:val="003D1009"/>
    <w:rsid w:val="003D1BC2"/>
    <w:rsid w:val="003D28B2"/>
    <w:rsid w:val="003D3769"/>
    <w:rsid w:val="003D385F"/>
    <w:rsid w:val="003D3ABC"/>
    <w:rsid w:val="003D449E"/>
    <w:rsid w:val="003D54B9"/>
    <w:rsid w:val="003D5EA1"/>
    <w:rsid w:val="003D6419"/>
    <w:rsid w:val="003E09F7"/>
    <w:rsid w:val="003E0C5B"/>
    <w:rsid w:val="003E29F5"/>
    <w:rsid w:val="003E39CE"/>
    <w:rsid w:val="003E402C"/>
    <w:rsid w:val="003E4206"/>
    <w:rsid w:val="003E44C8"/>
    <w:rsid w:val="003E453F"/>
    <w:rsid w:val="003E487B"/>
    <w:rsid w:val="003F0362"/>
    <w:rsid w:val="003F05F3"/>
    <w:rsid w:val="003F0E11"/>
    <w:rsid w:val="003F0EC5"/>
    <w:rsid w:val="003F0F78"/>
    <w:rsid w:val="003F1575"/>
    <w:rsid w:val="003F27BE"/>
    <w:rsid w:val="003F43B4"/>
    <w:rsid w:val="003F5ACB"/>
    <w:rsid w:val="003F66A9"/>
    <w:rsid w:val="003F7545"/>
    <w:rsid w:val="003F79F2"/>
    <w:rsid w:val="0040122F"/>
    <w:rsid w:val="0040156F"/>
    <w:rsid w:val="004017BD"/>
    <w:rsid w:val="004026FB"/>
    <w:rsid w:val="0040477A"/>
    <w:rsid w:val="00404AAE"/>
    <w:rsid w:val="00405482"/>
    <w:rsid w:val="00405EBD"/>
    <w:rsid w:val="004065CD"/>
    <w:rsid w:val="0040713A"/>
    <w:rsid w:val="00410245"/>
    <w:rsid w:val="0041347C"/>
    <w:rsid w:val="0041371B"/>
    <w:rsid w:val="00413974"/>
    <w:rsid w:val="00413CA4"/>
    <w:rsid w:val="00413F44"/>
    <w:rsid w:val="0041440B"/>
    <w:rsid w:val="00414477"/>
    <w:rsid w:val="00415C2C"/>
    <w:rsid w:val="0041717D"/>
    <w:rsid w:val="004179BC"/>
    <w:rsid w:val="00417F64"/>
    <w:rsid w:val="0042071D"/>
    <w:rsid w:val="00420AEA"/>
    <w:rsid w:val="004211AA"/>
    <w:rsid w:val="00421903"/>
    <w:rsid w:val="0042265D"/>
    <w:rsid w:val="00422BB7"/>
    <w:rsid w:val="0042326F"/>
    <w:rsid w:val="00427428"/>
    <w:rsid w:val="0042748E"/>
    <w:rsid w:val="00432834"/>
    <w:rsid w:val="00432B13"/>
    <w:rsid w:val="0043494D"/>
    <w:rsid w:val="0043549C"/>
    <w:rsid w:val="004354B4"/>
    <w:rsid w:val="00436765"/>
    <w:rsid w:val="00437140"/>
    <w:rsid w:val="00437E9F"/>
    <w:rsid w:val="00440CB5"/>
    <w:rsid w:val="004410E7"/>
    <w:rsid w:val="0044242F"/>
    <w:rsid w:val="00443602"/>
    <w:rsid w:val="00444777"/>
    <w:rsid w:val="004508E7"/>
    <w:rsid w:val="00450C94"/>
    <w:rsid w:val="00450FB0"/>
    <w:rsid w:val="004511A3"/>
    <w:rsid w:val="00451CA2"/>
    <w:rsid w:val="0045200D"/>
    <w:rsid w:val="00452313"/>
    <w:rsid w:val="00452B1F"/>
    <w:rsid w:val="00452CE9"/>
    <w:rsid w:val="00453787"/>
    <w:rsid w:val="00453795"/>
    <w:rsid w:val="004554C0"/>
    <w:rsid w:val="0045686E"/>
    <w:rsid w:val="00456B1E"/>
    <w:rsid w:val="00457327"/>
    <w:rsid w:val="00457C5F"/>
    <w:rsid w:val="00457F9A"/>
    <w:rsid w:val="00460949"/>
    <w:rsid w:val="00461448"/>
    <w:rsid w:val="00461932"/>
    <w:rsid w:val="00461A8C"/>
    <w:rsid w:val="004622B9"/>
    <w:rsid w:val="004622D1"/>
    <w:rsid w:val="00462CEC"/>
    <w:rsid w:val="0046494E"/>
    <w:rsid w:val="00464B03"/>
    <w:rsid w:val="00467E06"/>
    <w:rsid w:val="004704C3"/>
    <w:rsid w:val="00470B65"/>
    <w:rsid w:val="00470EF8"/>
    <w:rsid w:val="00471676"/>
    <w:rsid w:val="004716C1"/>
    <w:rsid w:val="00471A4F"/>
    <w:rsid w:val="00471DEE"/>
    <w:rsid w:val="00471FCF"/>
    <w:rsid w:val="00472CAE"/>
    <w:rsid w:val="004746B7"/>
    <w:rsid w:val="00474F91"/>
    <w:rsid w:val="004753F7"/>
    <w:rsid w:val="004767EE"/>
    <w:rsid w:val="004770D7"/>
    <w:rsid w:val="0048022E"/>
    <w:rsid w:val="00480E27"/>
    <w:rsid w:val="00482C10"/>
    <w:rsid w:val="0048486C"/>
    <w:rsid w:val="00485BDC"/>
    <w:rsid w:val="00485EA6"/>
    <w:rsid w:val="0048794B"/>
    <w:rsid w:val="00490331"/>
    <w:rsid w:val="00491DF0"/>
    <w:rsid w:val="00493AEA"/>
    <w:rsid w:val="00493BF3"/>
    <w:rsid w:val="004940F7"/>
    <w:rsid w:val="00496EFE"/>
    <w:rsid w:val="0049730B"/>
    <w:rsid w:val="00497C5E"/>
    <w:rsid w:val="004A0121"/>
    <w:rsid w:val="004A0431"/>
    <w:rsid w:val="004A065F"/>
    <w:rsid w:val="004A0D36"/>
    <w:rsid w:val="004A2399"/>
    <w:rsid w:val="004A29F4"/>
    <w:rsid w:val="004A5021"/>
    <w:rsid w:val="004A591F"/>
    <w:rsid w:val="004A59F2"/>
    <w:rsid w:val="004A5BF4"/>
    <w:rsid w:val="004A5EEC"/>
    <w:rsid w:val="004A6382"/>
    <w:rsid w:val="004A6A30"/>
    <w:rsid w:val="004A7303"/>
    <w:rsid w:val="004A7C66"/>
    <w:rsid w:val="004B00F7"/>
    <w:rsid w:val="004B01BB"/>
    <w:rsid w:val="004B0836"/>
    <w:rsid w:val="004B1B1C"/>
    <w:rsid w:val="004B26DE"/>
    <w:rsid w:val="004B32D3"/>
    <w:rsid w:val="004B4392"/>
    <w:rsid w:val="004B4BC4"/>
    <w:rsid w:val="004B4F1F"/>
    <w:rsid w:val="004B53FE"/>
    <w:rsid w:val="004B63BF"/>
    <w:rsid w:val="004B7150"/>
    <w:rsid w:val="004B72A5"/>
    <w:rsid w:val="004B7991"/>
    <w:rsid w:val="004B7AB7"/>
    <w:rsid w:val="004B7F44"/>
    <w:rsid w:val="004C1B4F"/>
    <w:rsid w:val="004C1CE4"/>
    <w:rsid w:val="004C1EA9"/>
    <w:rsid w:val="004C2E37"/>
    <w:rsid w:val="004C3089"/>
    <w:rsid w:val="004C3713"/>
    <w:rsid w:val="004C3A39"/>
    <w:rsid w:val="004C4961"/>
    <w:rsid w:val="004C51E8"/>
    <w:rsid w:val="004C5958"/>
    <w:rsid w:val="004C654B"/>
    <w:rsid w:val="004C657A"/>
    <w:rsid w:val="004C65D1"/>
    <w:rsid w:val="004C6B5D"/>
    <w:rsid w:val="004C6EEF"/>
    <w:rsid w:val="004C6F1D"/>
    <w:rsid w:val="004C7B68"/>
    <w:rsid w:val="004D0DB4"/>
    <w:rsid w:val="004D2C4F"/>
    <w:rsid w:val="004D370E"/>
    <w:rsid w:val="004D491D"/>
    <w:rsid w:val="004D5109"/>
    <w:rsid w:val="004D7052"/>
    <w:rsid w:val="004D7271"/>
    <w:rsid w:val="004D7A0E"/>
    <w:rsid w:val="004E0852"/>
    <w:rsid w:val="004E135B"/>
    <w:rsid w:val="004E145A"/>
    <w:rsid w:val="004E1755"/>
    <w:rsid w:val="004E18EE"/>
    <w:rsid w:val="004E22DB"/>
    <w:rsid w:val="004E272E"/>
    <w:rsid w:val="004E27BA"/>
    <w:rsid w:val="004E310F"/>
    <w:rsid w:val="004E369B"/>
    <w:rsid w:val="004E398A"/>
    <w:rsid w:val="004E44DC"/>
    <w:rsid w:val="004E49FC"/>
    <w:rsid w:val="004E622A"/>
    <w:rsid w:val="004E6458"/>
    <w:rsid w:val="004E6545"/>
    <w:rsid w:val="004E75DF"/>
    <w:rsid w:val="004F39CF"/>
    <w:rsid w:val="004F3E1B"/>
    <w:rsid w:val="004F41C2"/>
    <w:rsid w:val="004F4B90"/>
    <w:rsid w:val="00500328"/>
    <w:rsid w:val="00500538"/>
    <w:rsid w:val="00502939"/>
    <w:rsid w:val="00503B11"/>
    <w:rsid w:val="00503B82"/>
    <w:rsid w:val="00505878"/>
    <w:rsid w:val="00505F34"/>
    <w:rsid w:val="005075EC"/>
    <w:rsid w:val="005104EA"/>
    <w:rsid w:val="00510B9C"/>
    <w:rsid w:val="00510BFC"/>
    <w:rsid w:val="00510ECF"/>
    <w:rsid w:val="005118B2"/>
    <w:rsid w:val="00511E95"/>
    <w:rsid w:val="005127EC"/>
    <w:rsid w:val="00512D75"/>
    <w:rsid w:val="005159E8"/>
    <w:rsid w:val="00515EDC"/>
    <w:rsid w:val="00516D15"/>
    <w:rsid w:val="005171CA"/>
    <w:rsid w:val="00520938"/>
    <w:rsid w:val="0052299C"/>
    <w:rsid w:val="005238C8"/>
    <w:rsid w:val="00524037"/>
    <w:rsid w:val="00524A91"/>
    <w:rsid w:val="005257A8"/>
    <w:rsid w:val="00525813"/>
    <w:rsid w:val="005272A7"/>
    <w:rsid w:val="00527BC8"/>
    <w:rsid w:val="005301F4"/>
    <w:rsid w:val="0053043F"/>
    <w:rsid w:val="00530940"/>
    <w:rsid w:val="00530A0E"/>
    <w:rsid w:val="00532784"/>
    <w:rsid w:val="00532970"/>
    <w:rsid w:val="00533799"/>
    <w:rsid w:val="0053383C"/>
    <w:rsid w:val="00534798"/>
    <w:rsid w:val="00535586"/>
    <w:rsid w:val="00536366"/>
    <w:rsid w:val="005379E3"/>
    <w:rsid w:val="00537D66"/>
    <w:rsid w:val="00537FF0"/>
    <w:rsid w:val="0054119E"/>
    <w:rsid w:val="00541922"/>
    <w:rsid w:val="0054216C"/>
    <w:rsid w:val="0054324A"/>
    <w:rsid w:val="00543879"/>
    <w:rsid w:val="00546605"/>
    <w:rsid w:val="005519A1"/>
    <w:rsid w:val="00551B73"/>
    <w:rsid w:val="00552328"/>
    <w:rsid w:val="00554E8E"/>
    <w:rsid w:val="00555317"/>
    <w:rsid w:val="0055563D"/>
    <w:rsid w:val="00556294"/>
    <w:rsid w:val="00561817"/>
    <w:rsid w:val="0056247D"/>
    <w:rsid w:val="00563652"/>
    <w:rsid w:val="00563F5A"/>
    <w:rsid w:val="00564415"/>
    <w:rsid w:val="005651E0"/>
    <w:rsid w:val="00565233"/>
    <w:rsid w:val="00566CC1"/>
    <w:rsid w:val="00566FAC"/>
    <w:rsid w:val="00567936"/>
    <w:rsid w:val="00570877"/>
    <w:rsid w:val="005723EF"/>
    <w:rsid w:val="00572473"/>
    <w:rsid w:val="0057258A"/>
    <w:rsid w:val="00572726"/>
    <w:rsid w:val="00572C07"/>
    <w:rsid w:val="00572C33"/>
    <w:rsid w:val="005749DB"/>
    <w:rsid w:val="00574A93"/>
    <w:rsid w:val="00574CD1"/>
    <w:rsid w:val="0057543A"/>
    <w:rsid w:val="005759B3"/>
    <w:rsid w:val="00575A07"/>
    <w:rsid w:val="00575A5C"/>
    <w:rsid w:val="005763DC"/>
    <w:rsid w:val="005765FE"/>
    <w:rsid w:val="00576CEE"/>
    <w:rsid w:val="005777BE"/>
    <w:rsid w:val="00580928"/>
    <w:rsid w:val="00580A89"/>
    <w:rsid w:val="00580CD1"/>
    <w:rsid w:val="00582B49"/>
    <w:rsid w:val="00584A97"/>
    <w:rsid w:val="0058577B"/>
    <w:rsid w:val="00585E41"/>
    <w:rsid w:val="005864AD"/>
    <w:rsid w:val="005868AA"/>
    <w:rsid w:val="0058712A"/>
    <w:rsid w:val="00590144"/>
    <w:rsid w:val="005913FF"/>
    <w:rsid w:val="00591911"/>
    <w:rsid w:val="00591ACE"/>
    <w:rsid w:val="00591B5F"/>
    <w:rsid w:val="00591CF5"/>
    <w:rsid w:val="00591DA1"/>
    <w:rsid w:val="00592267"/>
    <w:rsid w:val="0059385C"/>
    <w:rsid w:val="005938B0"/>
    <w:rsid w:val="00593F93"/>
    <w:rsid w:val="00594827"/>
    <w:rsid w:val="00594E1B"/>
    <w:rsid w:val="00594F7B"/>
    <w:rsid w:val="00595099"/>
    <w:rsid w:val="005957FE"/>
    <w:rsid w:val="00595C1A"/>
    <w:rsid w:val="005962D9"/>
    <w:rsid w:val="005969FD"/>
    <w:rsid w:val="0059731C"/>
    <w:rsid w:val="00597895"/>
    <w:rsid w:val="005A0133"/>
    <w:rsid w:val="005A0D9E"/>
    <w:rsid w:val="005A3496"/>
    <w:rsid w:val="005A447A"/>
    <w:rsid w:val="005A5120"/>
    <w:rsid w:val="005A7B94"/>
    <w:rsid w:val="005B0913"/>
    <w:rsid w:val="005B2184"/>
    <w:rsid w:val="005B2376"/>
    <w:rsid w:val="005B25B9"/>
    <w:rsid w:val="005B2D08"/>
    <w:rsid w:val="005B38CA"/>
    <w:rsid w:val="005B48C5"/>
    <w:rsid w:val="005B4BED"/>
    <w:rsid w:val="005B6CF7"/>
    <w:rsid w:val="005C0472"/>
    <w:rsid w:val="005C0D41"/>
    <w:rsid w:val="005C1173"/>
    <w:rsid w:val="005C24FB"/>
    <w:rsid w:val="005C3693"/>
    <w:rsid w:val="005C5898"/>
    <w:rsid w:val="005C7374"/>
    <w:rsid w:val="005C74CC"/>
    <w:rsid w:val="005D01F7"/>
    <w:rsid w:val="005D0AE8"/>
    <w:rsid w:val="005D0C65"/>
    <w:rsid w:val="005D2015"/>
    <w:rsid w:val="005D2846"/>
    <w:rsid w:val="005D2BC8"/>
    <w:rsid w:val="005D2C65"/>
    <w:rsid w:val="005D5015"/>
    <w:rsid w:val="005D5B08"/>
    <w:rsid w:val="005D5F94"/>
    <w:rsid w:val="005D5FC8"/>
    <w:rsid w:val="005D6C17"/>
    <w:rsid w:val="005D7376"/>
    <w:rsid w:val="005E068D"/>
    <w:rsid w:val="005E1982"/>
    <w:rsid w:val="005E1C62"/>
    <w:rsid w:val="005E20D3"/>
    <w:rsid w:val="005E3BBC"/>
    <w:rsid w:val="005E4597"/>
    <w:rsid w:val="005E47EB"/>
    <w:rsid w:val="005E532F"/>
    <w:rsid w:val="005E5A48"/>
    <w:rsid w:val="005E5F35"/>
    <w:rsid w:val="005E63A0"/>
    <w:rsid w:val="005E76F1"/>
    <w:rsid w:val="005F0371"/>
    <w:rsid w:val="005F03B6"/>
    <w:rsid w:val="005F1FE2"/>
    <w:rsid w:val="005F2E9D"/>
    <w:rsid w:val="005F31DC"/>
    <w:rsid w:val="005F3621"/>
    <w:rsid w:val="005F39BC"/>
    <w:rsid w:val="005F4156"/>
    <w:rsid w:val="005F4239"/>
    <w:rsid w:val="005F4698"/>
    <w:rsid w:val="005F4DCF"/>
    <w:rsid w:val="005F5386"/>
    <w:rsid w:val="005F5892"/>
    <w:rsid w:val="005F5C99"/>
    <w:rsid w:val="005F64F4"/>
    <w:rsid w:val="006014CC"/>
    <w:rsid w:val="00601923"/>
    <w:rsid w:val="00602932"/>
    <w:rsid w:val="00603467"/>
    <w:rsid w:val="00603575"/>
    <w:rsid w:val="00603717"/>
    <w:rsid w:val="0060428E"/>
    <w:rsid w:val="00605162"/>
    <w:rsid w:val="00606523"/>
    <w:rsid w:val="006065E7"/>
    <w:rsid w:val="00606A50"/>
    <w:rsid w:val="00607A7E"/>
    <w:rsid w:val="006108CC"/>
    <w:rsid w:val="00611149"/>
    <w:rsid w:val="006128D5"/>
    <w:rsid w:val="00612F3B"/>
    <w:rsid w:val="00613C31"/>
    <w:rsid w:val="00613F97"/>
    <w:rsid w:val="00614FFF"/>
    <w:rsid w:val="006152A6"/>
    <w:rsid w:val="00615534"/>
    <w:rsid w:val="00616C11"/>
    <w:rsid w:val="006173DB"/>
    <w:rsid w:val="00620AA0"/>
    <w:rsid w:val="00620D22"/>
    <w:rsid w:val="00621777"/>
    <w:rsid w:val="00623659"/>
    <w:rsid w:val="00624261"/>
    <w:rsid w:val="00624E70"/>
    <w:rsid w:val="006256A3"/>
    <w:rsid w:val="00625D2D"/>
    <w:rsid w:val="00625EEB"/>
    <w:rsid w:val="00626624"/>
    <w:rsid w:val="0063004A"/>
    <w:rsid w:val="006358B5"/>
    <w:rsid w:val="0064017D"/>
    <w:rsid w:val="00640D5B"/>
    <w:rsid w:val="00640F6E"/>
    <w:rsid w:val="0064183A"/>
    <w:rsid w:val="006419F5"/>
    <w:rsid w:val="00641CCE"/>
    <w:rsid w:val="00642084"/>
    <w:rsid w:val="006422D6"/>
    <w:rsid w:val="00642E2F"/>
    <w:rsid w:val="00643441"/>
    <w:rsid w:val="00643997"/>
    <w:rsid w:val="00644EF3"/>
    <w:rsid w:val="00645EE9"/>
    <w:rsid w:val="006464A2"/>
    <w:rsid w:val="00646AD9"/>
    <w:rsid w:val="006471CB"/>
    <w:rsid w:val="006479E6"/>
    <w:rsid w:val="00647D39"/>
    <w:rsid w:val="00647DCA"/>
    <w:rsid w:val="006500CF"/>
    <w:rsid w:val="00650483"/>
    <w:rsid w:val="0065089F"/>
    <w:rsid w:val="0065177C"/>
    <w:rsid w:val="0065240E"/>
    <w:rsid w:val="00652CCD"/>
    <w:rsid w:val="00653067"/>
    <w:rsid w:val="00654217"/>
    <w:rsid w:val="00656C2D"/>
    <w:rsid w:val="006575F0"/>
    <w:rsid w:val="006579B7"/>
    <w:rsid w:val="00660DEE"/>
    <w:rsid w:val="00662B94"/>
    <w:rsid w:val="00662E0B"/>
    <w:rsid w:val="00662FE3"/>
    <w:rsid w:val="00664268"/>
    <w:rsid w:val="006651C9"/>
    <w:rsid w:val="00665338"/>
    <w:rsid w:val="006653F2"/>
    <w:rsid w:val="00665E84"/>
    <w:rsid w:val="00666041"/>
    <w:rsid w:val="006662C8"/>
    <w:rsid w:val="00666A46"/>
    <w:rsid w:val="00666ADA"/>
    <w:rsid w:val="00666E67"/>
    <w:rsid w:val="00667495"/>
    <w:rsid w:val="006675F4"/>
    <w:rsid w:val="006709F6"/>
    <w:rsid w:val="00670F0F"/>
    <w:rsid w:val="006718E5"/>
    <w:rsid w:val="00671A25"/>
    <w:rsid w:val="00672122"/>
    <w:rsid w:val="006737E0"/>
    <w:rsid w:val="00674016"/>
    <w:rsid w:val="00674C33"/>
    <w:rsid w:val="006766BD"/>
    <w:rsid w:val="00677937"/>
    <w:rsid w:val="00681339"/>
    <w:rsid w:val="00681ED0"/>
    <w:rsid w:val="00682469"/>
    <w:rsid w:val="006828BE"/>
    <w:rsid w:val="0068389D"/>
    <w:rsid w:val="00686FF4"/>
    <w:rsid w:val="0068709D"/>
    <w:rsid w:val="0068718A"/>
    <w:rsid w:val="00687390"/>
    <w:rsid w:val="00687D2F"/>
    <w:rsid w:val="00691DEC"/>
    <w:rsid w:val="00693578"/>
    <w:rsid w:val="0069372A"/>
    <w:rsid w:val="006937C3"/>
    <w:rsid w:val="00694D60"/>
    <w:rsid w:val="006958CE"/>
    <w:rsid w:val="00695DAF"/>
    <w:rsid w:val="006A0B01"/>
    <w:rsid w:val="006A1798"/>
    <w:rsid w:val="006A1DE1"/>
    <w:rsid w:val="006A1FC4"/>
    <w:rsid w:val="006A21C5"/>
    <w:rsid w:val="006A262C"/>
    <w:rsid w:val="006A26EE"/>
    <w:rsid w:val="006A2BF2"/>
    <w:rsid w:val="006A31B9"/>
    <w:rsid w:val="006A3CBA"/>
    <w:rsid w:val="006A4091"/>
    <w:rsid w:val="006A5775"/>
    <w:rsid w:val="006A61F8"/>
    <w:rsid w:val="006A6AEF"/>
    <w:rsid w:val="006A6C82"/>
    <w:rsid w:val="006B0804"/>
    <w:rsid w:val="006B2168"/>
    <w:rsid w:val="006B21FA"/>
    <w:rsid w:val="006B27F8"/>
    <w:rsid w:val="006B2E0A"/>
    <w:rsid w:val="006B3CD5"/>
    <w:rsid w:val="006B53C5"/>
    <w:rsid w:val="006B5978"/>
    <w:rsid w:val="006B6C03"/>
    <w:rsid w:val="006B7711"/>
    <w:rsid w:val="006B7CB4"/>
    <w:rsid w:val="006C02DD"/>
    <w:rsid w:val="006C127B"/>
    <w:rsid w:val="006C12B2"/>
    <w:rsid w:val="006C2341"/>
    <w:rsid w:val="006C3023"/>
    <w:rsid w:val="006C366E"/>
    <w:rsid w:val="006C39BC"/>
    <w:rsid w:val="006C3D60"/>
    <w:rsid w:val="006C52BC"/>
    <w:rsid w:val="006C558C"/>
    <w:rsid w:val="006C5EEA"/>
    <w:rsid w:val="006C624F"/>
    <w:rsid w:val="006C6491"/>
    <w:rsid w:val="006C653F"/>
    <w:rsid w:val="006C7FC0"/>
    <w:rsid w:val="006D009E"/>
    <w:rsid w:val="006D1BDD"/>
    <w:rsid w:val="006D1CD9"/>
    <w:rsid w:val="006D1D18"/>
    <w:rsid w:val="006D29A1"/>
    <w:rsid w:val="006D2B4B"/>
    <w:rsid w:val="006D30E7"/>
    <w:rsid w:val="006D36CB"/>
    <w:rsid w:val="006D461B"/>
    <w:rsid w:val="006D51D6"/>
    <w:rsid w:val="006D5C84"/>
    <w:rsid w:val="006D6569"/>
    <w:rsid w:val="006D6638"/>
    <w:rsid w:val="006D7277"/>
    <w:rsid w:val="006E09EA"/>
    <w:rsid w:val="006E1FE4"/>
    <w:rsid w:val="006E3452"/>
    <w:rsid w:val="006E3A4B"/>
    <w:rsid w:val="006E5105"/>
    <w:rsid w:val="006E5516"/>
    <w:rsid w:val="006E5EE5"/>
    <w:rsid w:val="006E6463"/>
    <w:rsid w:val="006F00E0"/>
    <w:rsid w:val="006F0B82"/>
    <w:rsid w:val="006F107C"/>
    <w:rsid w:val="006F2777"/>
    <w:rsid w:val="006F2CD2"/>
    <w:rsid w:val="006F4F0E"/>
    <w:rsid w:val="006F52E3"/>
    <w:rsid w:val="006F5C0B"/>
    <w:rsid w:val="006F6246"/>
    <w:rsid w:val="006F75E0"/>
    <w:rsid w:val="006F78B3"/>
    <w:rsid w:val="00700D2D"/>
    <w:rsid w:val="00701080"/>
    <w:rsid w:val="007032AA"/>
    <w:rsid w:val="00703E75"/>
    <w:rsid w:val="00705829"/>
    <w:rsid w:val="00705AE3"/>
    <w:rsid w:val="0070664B"/>
    <w:rsid w:val="00707230"/>
    <w:rsid w:val="0070732C"/>
    <w:rsid w:val="00707609"/>
    <w:rsid w:val="0071089D"/>
    <w:rsid w:val="00710EB0"/>
    <w:rsid w:val="007116B2"/>
    <w:rsid w:val="00711B16"/>
    <w:rsid w:val="007120CE"/>
    <w:rsid w:val="00712783"/>
    <w:rsid w:val="007143F9"/>
    <w:rsid w:val="00714DE9"/>
    <w:rsid w:val="00715D2D"/>
    <w:rsid w:val="00715D4F"/>
    <w:rsid w:val="00716037"/>
    <w:rsid w:val="007170AA"/>
    <w:rsid w:val="00717C91"/>
    <w:rsid w:val="00717DAD"/>
    <w:rsid w:val="007207E8"/>
    <w:rsid w:val="0072091A"/>
    <w:rsid w:val="00721D63"/>
    <w:rsid w:val="0072480D"/>
    <w:rsid w:val="0072563A"/>
    <w:rsid w:val="00726A82"/>
    <w:rsid w:val="00726F76"/>
    <w:rsid w:val="00727C9A"/>
    <w:rsid w:val="00730F55"/>
    <w:rsid w:val="00732AC4"/>
    <w:rsid w:val="00732AF7"/>
    <w:rsid w:val="00733079"/>
    <w:rsid w:val="00734CAB"/>
    <w:rsid w:val="007362CF"/>
    <w:rsid w:val="00736F2F"/>
    <w:rsid w:val="00737316"/>
    <w:rsid w:val="00737A56"/>
    <w:rsid w:val="00740920"/>
    <w:rsid w:val="007413D5"/>
    <w:rsid w:val="00741609"/>
    <w:rsid w:val="0074230F"/>
    <w:rsid w:val="00742E52"/>
    <w:rsid w:val="00743E71"/>
    <w:rsid w:val="00747E2B"/>
    <w:rsid w:val="00750A5C"/>
    <w:rsid w:val="0075110A"/>
    <w:rsid w:val="007513A3"/>
    <w:rsid w:val="00753A7A"/>
    <w:rsid w:val="00755BA9"/>
    <w:rsid w:val="00756E1D"/>
    <w:rsid w:val="00757497"/>
    <w:rsid w:val="00757CCA"/>
    <w:rsid w:val="00760C35"/>
    <w:rsid w:val="00762B37"/>
    <w:rsid w:val="007634E1"/>
    <w:rsid w:val="0076674F"/>
    <w:rsid w:val="0077063E"/>
    <w:rsid w:val="00774188"/>
    <w:rsid w:val="007743F2"/>
    <w:rsid w:val="007746DE"/>
    <w:rsid w:val="00777F69"/>
    <w:rsid w:val="00780550"/>
    <w:rsid w:val="00781039"/>
    <w:rsid w:val="00781300"/>
    <w:rsid w:val="00781AB9"/>
    <w:rsid w:val="00781C29"/>
    <w:rsid w:val="0078223C"/>
    <w:rsid w:val="00783049"/>
    <w:rsid w:val="007832BA"/>
    <w:rsid w:val="00784156"/>
    <w:rsid w:val="0078452F"/>
    <w:rsid w:val="00785228"/>
    <w:rsid w:val="00785A72"/>
    <w:rsid w:val="00790E01"/>
    <w:rsid w:val="00791051"/>
    <w:rsid w:val="00792B7A"/>
    <w:rsid w:val="00792D77"/>
    <w:rsid w:val="007932F7"/>
    <w:rsid w:val="00793B2B"/>
    <w:rsid w:val="00794256"/>
    <w:rsid w:val="0079476C"/>
    <w:rsid w:val="0079699E"/>
    <w:rsid w:val="007A04C8"/>
    <w:rsid w:val="007A0881"/>
    <w:rsid w:val="007A0B7A"/>
    <w:rsid w:val="007A19CB"/>
    <w:rsid w:val="007A1D34"/>
    <w:rsid w:val="007A26B2"/>
    <w:rsid w:val="007B09C8"/>
    <w:rsid w:val="007B17D8"/>
    <w:rsid w:val="007B2BE1"/>
    <w:rsid w:val="007B2FED"/>
    <w:rsid w:val="007B3BF9"/>
    <w:rsid w:val="007B5C75"/>
    <w:rsid w:val="007B5D0F"/>
    <w:rsid w:val="007B6CDD"/>
    <w:rsid w:val="007C0356"/>
    <w:rsid w:val="007C0916"/>
    <w:rsid w:val="007C0EA7"/>
    <w:rsid w:val="007C308B"/>
    <w:rsid w:val="007C3717"/>
    <w:rsid w:val="007C41BC"/>
    <w:rsid w:val="007C4843"/>
    <w:rsid w:val="007C4B8A"/>
    <w:rsid w:val="007C5980"/>
    <w:rsid w:val="007C6B77"/>
    <w:rsid w:val="007C75B4"/>
    <w:rsid w:val="007D04EF"/>
    <w:rsid w:val="007D0520"/>
    <w:rsid w:val="007D194F"/>
    <w:rsid w:val="007D2284"/>
    <w:rsid w:val="007D22C0"/>
    <w:rsid w:val="007D2CAD"/>
    <w:rsid w:val="007D334D"/>
    <w:rsid w:val="007D3783"/>
    <w:rsid w:val="007D4503"/>
    <w:rsid w:val="007D5E31"/>
    <w:rsid w:val="007D7378"/>
    <w:rsid w:val="007E047A"/>
    <w:rsid w:val="007E1711"/>
    <w:rsid w:val="007E1FB6"/>
    <w:rsid w:val="007E269C"/>
    <w:rsid w:val="007E2CAE"/>
    <w:rsid w:val="007E332A"/>
    <w:rsid w:val="007E6464"/>
    <w:rsid w:val="007E6A83"/>
    <w:rsid w:val="007E76A6"/>
    <w:rsid w:val="007E7DD9"/>
    <w:rsid w:val="007E7E44"/>
    <w:rsid w:val="007E7FCD"/>
    <w:rsid w:val="007F1EFD"/>
    <w:rsid w:val="007F2406"/>
    <w:rsid w:val="007F273A"/>
    <w:rsid w:val="007F2ED6"/>
    <w:rsid w:val="007F38C9"/>
    <w:rsid w:val="007F50B4"/>
    <w:rsid w:val="007F50E3"/>
    <w:rsid w:val="007F6BB8"/>
    <w:rsid w:val="007F7AB9"/>
    <w:rsid w:val="00800651"/>
    <w:rsid w:val="008006AF"/>
    <w:rsid w:val="0080085F"/>
    <w:rsid w:val="00800C57"/>
    <w:rsid w:val="00801881"/>
    <w:rsid w:val="00803871"/>
    <w:rsid w:val="00804849"/>
    <w:rsid w:val="008055C8"/>
    <w:rsid w:val="00805684"/>
    <w:rsid w:val="00805E66"/>
    <w:rsid w:val="008063AA"/>
    <w:rsid w:val="00806708"/>
    <w:rsid w:val="008067CF"/>
    <w:rsid w:val="008073CB"/>
    <w:rsid w:val="00807933"/>
    <w:rsid w:val="00807E42"/>
    <w:rsid w:val="00810986"/>
    <w:rsid w:val="00811C6C"/>
    <w:rsid w:val="00812EBD"/>
    <w:rsid w:val="0081641D"/>
    <w:rsid w:val="00820C26"/>
    <w:rsid w:val="00821637"/>
    <w:rsid w:val="00821D04"/>
    <w:rsid w:val="00822599"/>
    <w:rsid w:val="00822F75"/>
    <w:rsid w:val="008239AA"/>
    <w:rsid w:val="00823A5A"/>
    <w:rsid w:val="00823B47"/>
    <w:rsid w:val="00825568"/>
    <w:rsid w:val="00826373"/>
    <w:rsid w:val="00827CEF"/>
    <w:rsid w:val="0083149D"/>
    <w:rsid w:val="00831A1F"/>
    <w:rsid w:val="0083200B"/>
    <w:rsid w:val="00832B3B"/>
    <w:rsid w:val="00833042"/>
    <w:rsid w:val="008340FE"/>
    <w:rsid w:val="00835526"/>
    <w:rsid w:val="00835AD3"/>
    <w:rsid w:val="008362CF"/>
    <w:rsid w:val="0083669F"/>
    <w:rsid w:val="00836C09"/>
    <w:rsid w:val="008376D4"/>
    <w:rsid w:val="0084073D"/>
    <w:rsid w:val="00840DA2"/>
    <w:rsid w:val="00840DF5"/>
    <w:rsid w:val="00840FEB"/>
    <w:rsid w:val="00841275"/>
    <w:rsid w:val="008419C5"/>
    <w:rsid w:val="00841C56"/>
    <w:rsid w:val="00843416"/>
    <w:rsid w:val="0084458E"/>
    <w:rsid w:val="00844714"/>
    <w:rsid w:val="00845C7B"/>
    <w:rsid w:val="008478D6"/>
    <w:rsid w:val="00847BE4"/>
    <w:rsid w:val="00850776"/>
    <w:rsid w:val="00850EA8"/>
    <w:rsid w:val="00851DE6"/>
    <w:rsid w:val="00852622"/>
    <w:rsid w:val="00852941"/>
    <w:rsid w:val="00852B28"/>
    <w:rsid w:val="008536AF"/>
    <w:rsid w:val="008538E6"/>
    <w:rsid w:val="0085425B"/>
    <w:rsid w:val="00854D16"/>
    <w:rsid w:val="0085655E"/>
    <w:rsid w:val="008566A9"/>
    <w:rsid w:val="0085688F"/>
    <w:rsid w:val="00860EB7"/>
    <w:rsid w:val="00861360"/>
    <w:rsid w:val="00861367"/>
    <w:rsid w:val="00862516"/>
    <w:rsid w:val="00862552"/>
    <w:rsid w:val="00863AB7"/>
    <w:rsid w:val="00863F93"/>
    <w:rsid w:val="00864157"/>
    <w:rsid w:val="00864E2F"/>
    <w:rsid w:val="00866672"/>
    <w:rsid w:val="0086672C"/>
    <w:rsid w:val="0086681D"/>
    <w:rsid w:val="00870304"/>
    <w:rsid w:val="0087227F"/>
    <w:rsid w:val="008727CB"/>
    <w:rsid w:val="00872EC4"/>
    <w:rsid w:val="00872F5F"/>
    <w:rsid w:val="00872FC2"/>
    <w:rsid w:val="00873631"/>
    <w:rsid w:val="008746D2"/>
    <w:rsid w:val="00874BBD"/>
    <w:rsid w:val="00875CFE"/>
    <w:rsid w:val="008771F6"/>
    <w:rsid w:val="008800BF"/>
    <w:rsid w:val="0088421F"/>
    <w:rsid w:val="0088581E"/>
    <w:rsid w:val="00886F83"/>
    <w:rsid w:val="00887822"/>
    <w:rsid w:val="00887AE6"/>
    <w:rsid w:val="00890283"/>
    <w:rsid w:val="00890631"/>
    <w:rsid w:val="00892F0E"/>
    <w:rsid w:val="008937BA"/>
    <w:rsid w:val="00894568"/>
    <w:rsid w:val="00895E14"/>
    <w:rsid w:val="00896718"/>
    <w:rsid w:val="008973A0"/>
    <w:rsid w:val="00897488"/>
    <w:rsid w:val="008A2007"/>
    <w:rsid w:val="008A206B"/>
    <w:rsid w:val="008A2AC5"/>
    <w:rsid w:val="008A2B4B"/>
    <w:rsid w:val="008A3AE1"/>
    <w:rsid w:val="008A4638"/>
    <w:rsid w:val="008A4999"/>
    <w:rsid w:val="008A7700"/>
    <w:rsid w:val="008B06B7"/>
    <w:rsid w:val="008B1485"/>
    <w:rsid w:val="008B1657"/>
    <w:rsid w:val="008B1C92"/>
    <w:rsid w:val="008B3019"/>
    <w:rsid w:val="008B39E9"/>
    <w:rsid w:val="008B3B2C"/>
    <w:rsid w:val="008B444B"/>
    <w:rsid w:val="008B5270"/>
    <w:rsid w:val="008B5597"/>
    <w:rsid w:val="008B5842"/>
    <w:rsid w:val="008B5D83"/>
    <w:rsid w:val="008C000C"/>
    <w:rsid w:val="008C040C"/>
    <w:rsid w:val="008C0582"/>
    <w:rsid w:val="008C0618"/>
    <w:rsid w:val="008C1479"/>
    <w:rsid w:val="008C1985"/>
    <w:rsid w:val="008C2422"/>
    <w:rsid w:val="008C3683"/>
    <w:rsid w:val="008C3819"/>
    <w:rsid w:val="008C39BC"/>
    <w:rsid w:val="008C491A"/>
    <w:rsid w:val="008C4D6F"/>
    <w:rsid w:val="008C5584"/>
    <w:rsid w:val="008C5A7E"/>
    <w:rsid w:val="008C6175"/>
    <w:rsid w:val="008C6B1A"/>
    <w:rsid w:val="008C6DE9"/>
    <w:rsid w:val="008D095E"/>
    <w:rsid w:val="008D0FF6"/>
    <w:rsid w:val="008D144F"/>
    <w:rsid w:val="008D21A6"/>
    <w:rsid w:val="008D3502"/>
    <w:rsid w:val="008D37F5"/>
    <w:rsid w:val="008D5BB7"/>
    <w:rsid w:val="008E0BA6"/>
    <w:rsid w:val="008E23E9"/>
    <w:rsid w:val="008E2F91"/>
    <w:rsid w:val="008E4AD8"/>
    <w:rsid w:val="008E6E5D"/>
    <w:rsid w:val="008E6F65"/>
    <w:rsid w:val="008E7B48"/>
    <w:rsid w:val="008E7F92"/>
    <w:rsid w:val="008F06F6"/>
    <w:rsid w:val="008F109B"/>
    <w:rsid w:val="008F2B01"/>
    <w:rsid w:val="008F30D3"/>
    <w:rsid w:val="008F3294"/>
    <w:rsid w:val="008F354A"/>
    <w:rsid w:val="008F3A2C"/>
    <w:rsid w:val="008F553F"/>
    <w:rsid w:val="008F58C1"/>
    <w:rsid w:val="008F5D7B"/>
    <w:rsid w:val="008F7F5F"/>
    <w:rsid w:val="008F7FD8"/>
    <w:rsid w:val="00900367"/>
    <w:rsid w:val="00900AB3"/>
    <w:rsid w:val="00900DD3"/>
    <w:rsid w:val="0090132C"/>
    <w:rsid w:val="009018E4"/>
    <w:rsid w:val="00902A89"/>
    <w:rsid w:val="00902EB3"/>
    <w:rsid w:val="00903B87"/>
    <w:rsid w:val="0090408B"/>
    <w:rsid w:val="00904531"/>
    <w:rsid w:val="00904592"/>
    <w:rsid w:val="00906D0B"/>
    <w:rsid w:val="00911111"/>
    <w:rsid w:val="009135CB"/>
    <w:rsid w:val="00914CE7"/>
    <w:rsid w:val="00917BF3"/>
    <w:rsid w:val="00920384"/>
    <w:rsid w:val="00920C53"/>
    <w:rsid w:val="00922C28"/>
    <w:rsid w:val="00923365"/>
    <w:rsid w:val="009239AC"/>
    <w:rsid w:val="00924CDA"/>
    <w:rsid w:val="0092511F"/>
    <w:rsid w:val="009252FF"/>
    <w:rsid w:val="00925624"/>
    <w:rsid w:val="009265C5"/>
    <w:rsid w:val="00927C8F"/>
    <w:rsid w:val="00927FB6"/>
    <w:rsid w:val="009313D8"/>
    <w:rsid w:val="00934099"/>
    <w:rsid w:val="00934E02"/>
    <w:rsid w:val="00936623"/>
    <w:rsid w:val="00936976"/>
    <w:rsid w:val="0094005E"/>
    <w:rsid w:val="009400C0"/>
    <w:rsid w:val="0094183E"/>
    <w:rsid w:val="009420C2"/>
    <w:rsid w:val="00942672"/>
    <w:rsid w:val="009436B8"/>
    <w:rsid w:val="00943844"/>
    <w:rsid w:val="00943CC9"/>
    <w:rsid w:val="009442FF"/>
    <w:rsid w:val="00944392"/>
    <w:rsid w:val="009452A8"/>
    <w:rsid w:val="0094573B"/>
    <w:rsid w:val="00945779"/>
    <w:rsid w:val="0094667B"/>
    <w:rsid w:val="0095005A"/>
    <w:rsid w:val="0095227A"/>
    <w:rsid w:val="00952CFF"/>
    <w:rsid w:val="0095461D"/>
    <w:rsid w:val="00955ED5"/>
    <w:rsid w:val="00956B1F"/>
    <w:rsid w:val="0095703F"/>
    <w:rsid w:val="009602ED"/>
    <w:rsid w:val="00961219"/>
    <w:rsid w:val="00961CB8"/>
    <w:rsid w:val="009621AB"/>
    <w:rsid w:val="00965B90"/>
    <w:rsid w:val="00966967"/>
    <w:rsid w:val="00967158"/>
    <w:rsid w:val="00970E73"/>
    <w:rsid w:val="00971500"/>
    <w:rsid w:val="009728FD"/>
    <w:rsid w:val="00976837"/>
    <w:rsid w:val="00976C52"/>
    <w:rsid w:val="00980C9B"/>
    <w:rsid w:val="00981D90"/>
    <w:rsid w:val="009834D1"/>
    <w:rsid w:val="00983A35"/>
    <w:rsid w:val="00983DD8"/>
    <w:rsid w:val="009840A6"/>
    <w:rsid w:val="009846B2"/>
    <w:rsid w:val="009846CF"/>
    <w:rsid w:val="00985459"/>
    <w:rsid w:val="009861B7"/>
    <w:rsid w:val="00986C7D"/>
    <w:rsid w:val="00987637"/>
    <w:rsid w:val="00987BC0"/>
    <w:rsid w:val="00987F00"/>
    <w:rsid w:val="00992143"/>
    <w:rsid w:val="0099259B"/>
    <w:rsid w:val="00992621"/>
    <w:rsid w:val="00993F30"/>
    <w:rsid w:val="00993F5F"/>
    <w:rsid w:val="009948C4"/>
    <w:rsid w:val="00994C26"/>
    <w:rsid w:val="009954F7"/>
    <w:rsid w:val="0099693C"/>
    <w:rsid w:val="00996D6E"/>
    <w:rsid w:val="009973E2"/>
    <w:rsid w:val="009976C6"/>
    <w:rsid w:val="00997F89"/>
    <w:rsid w:val="009A0AA6"/>
    <w:rsid w:val="009A12C2"/>
    <w:rsid w:val="009A16E4"/>
    <w:rsid w:val="009A199A"/>
    <w:rsid w:val="009A19E2"/>
    <w:rsid w:val="009A22DC"/>
    <w:rsid w:val="009A3E70"/>
    <w:rsid w:val="009A54B5"/>
    <w:rsid w:val="009A5628"/>
    <w:rsid w:val="009A622E"/>
    <w:rsid w:val="009A7CBA"/>
    <w:rsid w:val="009B0234"/>
    <w:rsid w:val="009B0370"/>
    <w:rsid w:val="009B0B37"/>
    <w:rsid w:val="009B125F"/>
    <w:rsid w:val="009B2F6F"/>
    <w:rsid w:val="009B4CB2"/>
    <w:rsid w:val="009B574E"/>
    <w:rsid w:val="009B64F7"/>
    <w:rsid w:val="009B652E"/>
    <w:rsid w:val="009B71E2"/>
    <w:rsid w:val="009B7EE1"/>
    <w:rsid w:val="009C0584"/>
    <w:rsid w:val="009C1241"/>
    <w:rsid w:val="009C14FD"/>
    <w:rsid w:val="009C2A82"/>
    <w:rsid w:val="009C3149"/>
    <w:rsid w:val="009C3369"/>
    <w:rsid w:val="009C3E4E"/>
    <w:rsid w:val="009C409D"/>
    <w:rsid w:val="009C4517"/>
    <w:rsid w:val="009C4EC8"/>
    <w:rsid w:val="009C5C77"/>
    <w:rsid w:val="009C5D10"/>
    <w:rsid w:val="009C638A"/>
    <w:rsid w:val="009C69D5"/>
    <w:rsid w:val="009D1641"/>
    <w:rsid w:val="009D26AC"/>
    <w:rsid w:val="009D279F"/>
    <w:rsid w:val="009D3C75"/>
    <w:rsid w:val="009D433D"/>
    <w:rsid w:val="009D6FD8"/>
    <w:rsid w:val="009D7253"/>
    <w:rsid w:val="009E04D7"/>
    <w:rsid w:val="009E1A49"/>
    <w:rsid w:val="009E2737"/>
    <w:rsid w:val="009E4A10"/>
    <w:rsid w:val="009E5D3E"/>
    <w:rsid w:val="009E615E"/>
    <w:rsid w:val="009F12C0"/>
    <w:rsid w:val="009F1E6C"/>
    <w:rsid w:val="009F2501"/>
    <w:rsid w:val="009F3156"/>
    <w:rsid w:val="009F38BB"/>
    <w:rsid w:val="009F399A"/>
    <w:rsid w:val="009F677B"/>
    <w:rsid w:val="009F74AC"/>
    <w:rsid w:val="009F75C2"/>
    <w:rsid w:val="009F7661"/>
    <w:rsid w:val="009F7F72"/>
    <w:rsid w:val="00A00696"/>
    <w:rsid w:val="00A017D8"/>
    <w:rsid w:val="00A018D1"/>
    <w:rsid w:val="00A01B08"/>
    <w:rsid w:val="00A04695"/>
    <w:rsid w:val="00A0493D"/>
    <w:rsid w:val="00A04D74"/>
    <w:rsid w:val="00A05559"/>
    <w:rsid w:val="00A05843"/>
    <w:rsid w:val="00A070A8"/>
    <w:rsid w:val="00A10028"/>
    <w:rsid w:val="00A1035C"/>
    <w:rsid w:val="00A11A6B"/>
    <w:rsid w:val="00A12183"/>
    <w:rsid w:val="00A12193"/>
    <w:rsid w:val="00A13793"/>
    <w:rsid w:val="00A13BDD"/>
    <w:rsid w:val="00A1445B"/>
    <w:rsid w:val="00A147C6"/>
    <w:rsid w:val="00A14803"/>
    <w:rsid w:val="00A149DE"/>
    <w:rsid w:val="00A15376"/>
    <w:rsid w:val="00A17BE3"/>
    <w:rsid w:val="00A2020D"/>
    <w:rsid w:val="00A213DA"/>
    <w:rsid w:val="00A2374F"/>
    <w:rsid w:val="00A23CC0"/>
    <w:rsid w:val="00A23E85"/>
    <w:rsid w:val="00A2408F"/>
    <w:rsid w:val="00A24317"/>
    <w:rsid w:val="00A25C8A"/>
    <w:rsid w:val="00A27793"/>
    <w:rsid w:val="00A30E3A"/>
    <w:rsid w:val="00A315BA"/>
    <w:rsid w:val="00A31C24"/>
    <w:rsid w:val="00A32D9C"/>
    <w:rsid w:val="00A33246"/>
    <w:rsid w:val="00A35030"/>
    <w:rsid w:val="00A35ED9"/>
    <w:rsid w:val="00A3663E"/>
    <w:rsid w:val="00A37011"/>
    <w:rsid w:val="00A37F14"/>
    <w:rsid w:val="00A4063A"/>
    <w:rsid w:val="00A40DC0"/>
    <w:rsid w:val="00A4101E"/>
    <w:rsid w:val="00A4291A"/>
    <w:rsid w:val="00A4387E"/>
    <w:rsid w:val="00A43C1A"/>
    <w:rsid w:val="00A43ED3"/>
    <w:rsid w:val="00A44C46"/>
    <w:rsid w:val="00A45461"/>
    <w:rsid w:val="00A459D9"/>
    <w:rsid w:val="00A45F68"/>
    <w:rsid w:val="00A4610F"/>
    <w:rsid w:val="00A50124"/>
    <w:rsid w:val="00A50A0E"/>
    <w:rsid w:val="00A51C4D"/>
    <w:rsid w:val="00A52A42"/>
    <w:rsid w:val="00A52C54"/>
    <w:rsid w:val="00A541D9"/>
    <w:rsid w:val="00A545D9"/>
    <w:rsid w:val="00A55ECF"/>
    <w:rsid w:val="00A561BE"/>
    <w:rsid w:val="00A57EAD"/>
    <w:rsid w:val="00A6034D"/>
    <w:rsid w:val="00A60438"/>
    <w:rsid w:val="00A60855"/>
    <w:rsid w:val="00A6161C"/>
    <w:rsid w:val="00A6574F"/>
    <w:rsid w:val="00A6584D"/>
    <w:rsid w:val="00A66BA9"/>
    <w:rsid w:val="00A676A1"/>
    <w:rsid w:val="00A72570"/>
    <w:rsid w:val="00A72B4E"/>
    <w:rsid w:val="00A72C3B"/>
    <w:rsid w:val="00A730BF"/>
    <w:rsid w:val="00A73F2E"/>
    <w:rsid w:val="00A73FFA"/>
    <w:rsid w:val="00A74E3C"/>
    <w:rsid w:val="00A77405"/>
    <w:rsid w:val="00A80704"/>
    <w:rsid w:val="00A81115"/>
    <w:rsid w:val="00A81B61"/>
    <w:rsid w:val="00A84229"/>
    <w:rsid w:val="00A84DB8"/>
    <w:rsid w:val="00A85B76"/>
    <w:rsid w:val="00A85DDA"/>
    <w:rsid w:val="00A8733E"/>
    <w:rsid w:val="00A87C30"/>
    <w:rsid w:val="00A91377"/>
    <w:rsid w:val="00A91978"/>
    <w:rsid w:val="00A91C37"/>
    <w:rsid w:val="00A91E41"/>
    <w:rsid w:val="00A94D39"/>
    <w:rsid w:val="00A95E64"/>
    <w:rsid w:val="00A95E6E"/>
    <w:rsid w:val="00A96B0B"/>
    <w:rsid w:val="00A976D3"/>
    <w:rsid w:val="00A978BC"/>
    <w:rsid w:val="00AA12EC"/>
    <w:rsid w:val="00AA19F8"/>
    <w:rsid w:val="00AA2CB6"/>
    <w:rsid w:val="00AA367C"/>
    <w:rsid w:val="00AA397B"/>
    <w:rsid w:val="00AA3F94"/>
    <w:rsid w:val="00AA49B9"/>
    <w:rsid w:val="00AA4EAF"/>
    <w:rsid w:val="00AA529A"/>
    <w:rsid w:val="00AA58F7"/>
    <w:rsid w:val="00AA6937"/>
    <w:rsid w:val="00AA6C6B"/>
    <w:rsid w:val="00AA6CA7"/>
    <w:rsid w:val="00AA70D6"/>
    <w:rsid w:val="00AA7C80"/>
    <w:rsid w:val="00AA7D49"/>
    <w:rsid w:val="00AB1169"/>
    <w:rsid w:val="00AB24F1"/>
    <w:rsid w:val="00AB2882"/>
    <w:rsid w:val="00AB32C6"/>
    <w:rsid w:val="00AB3C4E"/>
    <w:rsid w:val="00AB4E3B"/>
    <w:rsid w:val="00AB59CD"/>
    <w:rsid w:val="00AB5FB7"/>
    <w:rsid w:val="00AB624F"/>
    <w:rsid w:val="00AB72E7"/>
    <w:rsid w:val="00AB7552"/>
    <w:rsid w:val="00AC0AF6"/>
    <w:rsid w:val="00AC41F6"/>
    <w:rsid w:val="00AC556F"/>
    <w:rsid w:val="00AC5D84"/>
    <w:rsid w:val="00AC7028"/>
    <w:rsid w:val="00AC7453"/>
    <w:rsid w:val="00AC7F37"/>
    <w:rsid w:val="00AC7F4B"/>
    <w:rsid w:val="00AD0383"/>
    <w:rsid w:val="00AD04DE"/>
    <w:rsid w:val="00AD13A8"/>
    <w:rsid w:val="00AD22DE"/>
    <w:rsid w:val="00AD33E7"/>
    <w:rsid w:val="00AD4738"/>
    <w:rsid w:val="00AD4E74"/>
    <w:rsid w:val="00AD5467"/>
    <w:rsid w:val="00AD59DB"/>
    <w:rsid w:val="00AD5FFF"/>
    <w:rsid w:val="00AD658A"/>
    <w:rsid w:val="00AD6E38"/>
    <w:rsid w:val="00AE077C"/>
    <w:rsid w:val="00AE1B9E"/>
    <w:rsid w:val="00AE1D06"/>
    <w:rsid w:val="00AE1DD1"/>
    <w:rsid w:val="00AE1DED"/>
    <w:rsid w:val="00AE2885"/>
    <w:rsid w:val="00AE2D05"/>
    <w:rsid w:val="00AE536A"/>
    <w:rsid w:val="00AE61FC"/>
    <w:rsid w:val="00AE66F7"/>
    <w:rsid w:val="00AF0239"/>
    <w:rsid w:val="00AF0355"/>
    <w:rsid w:val="00AF0C60"/>
    <w:rsid w:val="00AF11A0"/>
    <w:rsid w:val="00AF2E77"/>
    <w:rsid w:val="00AF4AEB"/>
    <w:rsid w:val="00AF5715"/>
    <w:rsid w:val="00AF647D"/>
    <w:rsid w:val="00AF668E"/>
    <w:rsid w:val="00AF7408"/>
    <w:rsid w:val="00AF7AD1"/>
    <w:rsid w:val="00AF7C5E"/>
    <w:rsid w:val="00AF7E33"/>
    <w:rsid w:val="00AF7FEE"/>
    <w:rsid w:val="00B0076D"/>
    <w:rsid w:val="00B01F0D"/>
    <w:rsid w:val="00B02B0A"/>
    <w:rsid w:val="00B03CF0"/>
    <w:rsid w:val="00B03F68"/>
    <w:rsid w:val="00B04DDF"/>
    <w:rsid w:val="00B05B30"/>
    <w:rsid w:val="00B05FE2"/>
    <w:rsid w:val="00B067BB"/>
    <w:rsid w:val="00B07049"/>
    <w:rsid w:val="00B07DFE"/>
    <w:rsid w:val="00B10BD5"/>
    <w:rsid w:val="00B11381"/>
    <w:rsid w:val="00B119D9"/>
    <w:rsid w:val="00B11FFE"/>
    <w:rsid w:val="00B12F9E"/>
    <w:rsid w:val="00B13C46"/>
    <w:rsid w:val="00B1428E"/>
    <w:rsid w:val="00B14FE6"/>
    <w:rsid w:val="00B153E3"/>
    <w:rsid w:val="00B16928"/>
    <w:rsid w:val="00B21D68"/>
    <w:rsid w:val="00B22879"/>
    <w:rsid w:val="00B23E86"/>
    <w:rsid w:val="00B247F9"/>
    <w:rsid w:val="00B24868"/>
    <w:rsid w:val="00B24E6C"/>
    <w:rsid w:val="00B25856"/>
    <w:rsid w:val="00B25A1E"/>
    <w:rsid w:val="00B25E6D"/>
    <w:rsid w:val="00B272C3"/>
    <w:rsid w:val="00B2775A"/>
    <w:rsid w:val="00B27C44"/>
    <w:rsid w:val="00B30439"/>
    <w:rsid w:val="00B30A05"/>
    <w:rsid w:val="00B3121C"/>
    <w:rsid w:val="00B31590"/>
    <w:rsid w:val="00B33129"/>
    <w:rsid w:val="00B33A4F"/>
    <w:rsid w:val="00B3403E"/>
    <w:rsid w:val="00B349A5"/>
    <w:rsid w:val="00B34B6F"/>
    <w:rsid w:val="00B3573F"/>
    <w:rsid w:val="00B36294"/>
    <w:rsid w:val="00B37120"/>
    <w:rsid w:val="00B3769F"/>
    <w:rsid w:val="00B401F8"/>
    <w:rsid w:val="00B41064"/>
    <w:rsid w:val="00B418D3"/>
    <w:rsid w:val="00B41F16"/>
    <w:rsid w:val="00B42864"/>
    <w:rsid w:val="00B428E9"/>
    <w:rsid w:val="00B42C1B"/>
    <w:rsid w:val="00B44103"/>
    <w:rsid w:val="00B44B2F"/>
    <w:rsid w:val="00B44E64"/>
    <w:rsid w:val="00B44FA7"/>
    <w:rsid w:val="00B456FE"/>
    <w:rsid w:val="00B507A6"/>
    <w:rsid w:val="00B50BED"/>
    <w:rsid w:val="00B50CD1"/>
    <w:rsid w:val="00B50DD9"/>
    <w:rsid w:val="00B51219"/>
    <w:rsid w:val="00B517D1"/>
    <w:rsid w:val="00B51A7D"/>
    <w:rsid w:val="00B51CB4"/>
    <w:rsid w:val="00B53BF9"/>
    <w:rsid w:val="00B54651"/>
    <w:rsid w:val="00B55172"/>
    <w:rsid w:val="00B564B2"/>
    <w:rsid w:val="00B56793"/>
    <w:rsid w:val="00B56C30"/>
    <w:rsid w:val="00B573A0"/>
    <w:rsid w:val="00B605A1"/>
    <w:rsid w:val="00B6074E"/>
    <w:rsid w:val="00B61389"/>
    <w:rsid w:val="00B621AD"/>
    <w:rsid w:val="00B62AF7"/>
    <w:rsid w:val="00B62BB6"/>
    <w:rsid w:val="00B66647"/>
    <w:rsid w:val="00B66DC8"/>
    <w:rsid w:val="00B67BD4"/>
    <w:rsid w:val="00B707A3"/>
    <w:rsid w:val="00B71564"/>
    <w:rsid w:val="00B71CFB"/>
    <w:rsid w:val="00B72DA0"/>
    <w:rsid w:val="00B73720"/>
    <w:rsid w:val="00B73A36"/>
    <w:rsid w:val="00B74428"/>
    <w:rsid w:val="00B755B0"/>
    <w:rsid w:val="00B75B8A"/>
    <w:rsid w:val="00B767F9"/>
    <w:rsid w:val="00B76B6C"/>
    <w:rsid w:val="00B7712D"/>
    <w:rsid w:val="00B77A64"/>
    <w:rsid w:val="00B80BE5"/>
    <w:rsid w:val="00B80E25"/>
    <w:rsid w:val="00B818B4"/>
    <w:rsid w:val="00B822E5"/>
    <w:rsid w:val="00B832C3"/>
    <w:rsid w:val="00B8376F"/>
    <w:rsid w:val="00B840FC"/>
    <w:rsid w:val="00B85EDB"/>
    <w:rsid w:val="00B8684E"/>
    <w:rsid w:val="00B86A7F"/>
    <w:rsid w:val="00B87345"/>
    <w:rsid w:val="00B87B4E"/>
    <w:rsid w:val="00B90472"/>
    <w:rsid w:val="00B91055"/>
    <w:rsid w:val="00B96D12"/>
    <w:rsid w:val="00B96D55"/>
    <w:rsid w:val="00B96F0E"/>
    <w:rsid w:val="00B97EC4"/>
    <w:rsid w:val="00BA092D"/>
    <w:rsid w:val="00BA0C54"/>
    <w:rsid w:val="00BA0D4F"/>
    <w:rsid w:val="00BA0DA5"/>
    <w:rsid w:val="00BA11C1"/>
    <w:rsid w:val="00BA124A"/>
    <w:rsid w:val="00BA1269"/>
    <w:rsid w:val="00BA158C"/>
    <w:rsid w:val="00BA171F"/>
    <w:rsid w:val="00BA1732"/>
    <w:rsid w:val="00BA1B2C"/>
    <w:rsid w:val="00BA34AF"/>
    <w:rsid w:val="00BA440B"/>
    <w:rsid w:val="00BA54BD"/>
    <w:rsid w:val="00BA5C7F"/>
    <w:rsid w:val="00BA6403"/>
    <w:rsid w:val="00BA6B84"/>
    <w:rsid w:val="00BA775B"/>
    <w:rsid w:val="00BA7E42"/>
    <w:rsid w:val="00BB043C"/>
    <w:rsid w:val="00BB048F"/>
    <w:rsid w:val="00BB2244"/>
    <w:rsid w:val="00BB3079"/>
    <w:rsid w:val="00BB3DFF"/>
    <w:rsid w:val="00BB3EFC"/>
    <w:rsid w:val="00BB433D"/>
    <w:rsid w:val="00BB444B"/>
    <w:rsid w:val="00BB52F8"/>
    <w:rsid w:val="00BB6B57"/>
    <w:rsid w:val="00BB76E1"/>
    <w:rsid w:val="00BC063E"/>
    <w:rsid w:val="00BC0F49"/>
    <w:rsid w:val="00BC28A1"/>
    <w:rsid w:val="00BC3044"/>
    <w:rsid w:val="00BC3386"/>
    <w:rsid w:val="00BC6713"/>
    <w:rsid w:val="00BD0CA5"/>
    <w:rsid w:val="00BD1F27"/>
    <w:rsid w:val="00BD2D0D"/>
    <w:rsid w:val="00BD3F6C"/>
    <w:rsid w:val="00BD41A9"/>
    <w:rsid w:val="00BD5493"/>
    <w:rsid w:val="00BD557A"/>
    <w:rsid w:val="00BD58FF"/>
    <w:rsid w:val="00BD5D37"/>
    <w:rsid w:val="00BD5ED2"/>
    <w:rsid w:val="00BD5F3E"/>
    <w:rsid w:val="00BD6EFA"/>
    <w:rsid w:val="00BE2053"/>
    <w:rsid w:val="00BE21BC"/>
    <w:rsid w:val="00BE2AF7"/>
    <w:rsid w:val="00BE3051"/>
    <w:rsid w:val="00BE5918"/>
    <w:rsid w:val="00BE63A3"/>
    <w:rsid w:val="00BE7BBA"/>
    <w:rsid w:val="00BE7DFA"/>
    <w:rsid w:val="00BF1D1D"/>
    <w:rsid w:val="00BF31A7"/>
    <w:rsid w:val="00BF3EC2"/>
    <w:rsid w:val="00BF5C33"/>
    <w:rsid w:val="00BF627E"/>
    <w:rsid w:val="00BF69D5"/>
    <w:rsid w:val="00C0114B"/>
    <w:rsid w:val="00C0288D"/>
    <w:rsid w:val="00C03B30"/>
    <w:rsid w:val="00C04574"/>
    <w:rsid w:val="00C05C60"/>
    <w:rsid w:val="00C0617C"/>
    <w:rsid w:val="00C10A88"/>
    <w:rsid w:val="00C10C7F"/>
    <w:rsid w:val="00C11032"/>
    <w:rsid w:val="00C121E2"/>
    <w:rsid w:val="00C14DF5"/>
    <w:rsid w:val="00C156C6"/>
    <w:rsid w:val="00C170F6"/>
    <w:rsid w:val="00C17DDE"/>
    <w:rsid w:val="00C22964"/>
    <w:rsid w:val="00C236C2"/>
    <w:rsid w:val="00C2561D"/>
    <w:rsid w:val="00C2573A"/>
    <w:rsid w:val="00C267B9"/>
    <w:rsid w:val="00C26BF7"/>
    <w:rsid w:val="00C2760A"/>
    <w:rsid w:val="00C318B1"/>
    <w:rsid w:val="00C31A63"/>
    <w:rsid w:val="00C322C3"/>
    <w:rsid w:val="00C32BE1"/>
    <w:rsid w:val="00C32D4E"/>
    <w:rsid w:val="00C339C5"/>
    <w:rsid w:val="00C34B4C"/>
    <w:rsid w:val="00C34BF2"/>
    <w:rsid w:val="00C35938"/>
    <w:rsid w:val="00C36210"/>
    <w:rsid w:val="00C36773"/>
    <w:rsid w:val="00C36798"/>
    <w:rsid w:val="00C367FC"/>
    <w:rsid w:val="00C43115"/>
    <w:rsid w:val="00C433F6"/>
    <w:rsid w:val="00C436A8"/>
    <w:rsid w:val="00C440C1"/>
    <w:rsid w:val="00C44C58"/>
    <w:rsid w:val="00C44EC1"/>
    <w:rsid w:val="00C453EB"/>
    <w:rsid w:val="00C459BF"/>
    <w:rsid w:val="00C469CC"/>
    <w:rsid w:val="00C478CC"/>
    <w:rsid w:val="00C5027D"/>
    <w:rsid w:val="00C50AB1"/>
    <w:rsid w:val="00C5173D"/>
    <w:rsid w:val="00C53106"/>
    <w:rsid w:val="00C5345D"/>
    <w:rsid w:val="00C54216"/>
    <w:rsid w:val="00C601CD"/>
    <w:rsid w:val="00C614F1"/>
    <w:rsid w:val="00C6180D"/>
    <w:rsid w:val="00C61BF4"/>
    <w:rsid w:val="00C62C21"/>
    <w:rsid w:val="00C64B77"/>
    <w:rsid w:val="00C650D1"/>
    <w:rsid w:val="00C6699C"/>
    <w:rsid w:val="00C71453"/>
    <w:rsid w:val="00C7246D"/>
    <w:rsid w:val="00C74FDB"/>
    <w:rsid w:val="00C7512A"/>
    <w:rsid w:val="00C7545B"/>
    <w:rsid w:val="00C76BEF"/>
    <w:rsid w:val="00C8008A"/>
    <w:rsid w:val="00C804CD"/>
    <w:rsid w:val="00C80A10"/>
    <w:rsid w:val="00C84D15"/>
    <w:rsid w:val="00C84E36"/>
    <w:rsid w:val="00C85507"/>
    <w:rsid w:val="00C85884"/>
    <w:rsid w:val="00C86957"/>
    <w:rsid w:val="00C86E08"/>
    <w:rsid w:val="00C87235"/>
    <w:rsid w:val="00C926CD"/>
    <w:rsid w:val="00C92EA5"/>
    <w:rsid w:val="00C9336B"/>
    <w:rsid w:val="00C93A0F"/>
    <w:rsid w:val="00C93AA0"/>
    <w:rsid w:val="00C94B58"/>
    <w:rsid w:val="00C9515F"/>
    <w:rsid w:val="00C95374"/>
    <w:rsid w:val="00C953CB"/>
    <w:rsid w:val="00C964A2"/>
    <w:rsid w:val="00CA0262"/>
    <w:rsid w:val="00CA165F"/>
    <w:rsid w:val="00CA1734"/>
    <w:rsid w:val="00CA2FFB"/>
    <w:rsid w:val="00CA37E7"/>
    <w:rsid w:val="00CA3DE7"/>
    <w:rsid w:val="00CA48F6"/>
    <w:rsid w:val="00CB1D59"/>
    <w:rsid w:val="00CB2589"/>
    <w:rsid w:val="00CB3082"/>
    <w:rsid w:val="00CB3684"/>
    <w:rsid w:val="00CB4035"/>
    <w:rsid w:val="00CB6839"/>
    <w:rsid w:val="00CB6A1F"/>
    <w:rsid w:val="00CB6C6A"/>
    <w:rsid w:val="00CB743E"/>
    <w:rsid w:val="00CB79F2"/>
    <w:rsid w:val="00CB7E18"/>
    <w:rsid w:val="00CC0856"/>
    <w:rsid w:val="00CC1644"/>
    <w:rsid w:val="00CC171D"/>
    <w:rsid w:val="00CC25C7"/>
    <w:rsid w:val="00CC2821"/>
    <w:rsid w:val="00CC3466"/>
    <w:rsid w:val="00CC4632"/>
    <w:rsid w:val="00CC5D9F"/>
    <w:rsid w:val="00CC6455"/>
    <w:rsid w:val="00CC6E3D"/>
    <w:rsid w:val="00CD0A3F"/>
    <w:rsid w:val="00CD1E35"/>
    <w:rsid w:val="00CD3FCD"/>
    <w:rsid w:val="00CD3FE3"/>
    <w:rsid w:val="00CD484B"/>
    <w:rsid w:val="00CD4FF3"/>
    <w:rsid w:val="00CD5284"/>
    <w:rsid w:val="00CD6936"/>
    <w:rsid w:val="00CD6BF6"/>
    <w:rsid w:val="00CE09F6"/>
    <w:rsid w:val="00CE253A"/>
    <w:rsid w:val="00CE2DCD"/>
    <w:rsid w:val="00CE3A63"/>
    <w:rsid w:val="00CE3D2E"/>
    <w:rsid w:val="00CE5161"/>
    <w:rsid w:val="00CE5433"/>
    <w:rsid w:val="00CE5846"/>
    <w:rsid w:val="00CE5DC4"/>
    <w:rsid w:val="00CE6AC9"/>
    <w:rsid w:val="00CE709C"/>
    <w:rsid w:val="00CE7F87"/>
    <w:rsid w:val="00CF1179"/>
    <w:rsid w:val="00CF1803"/>
    <w:rsid w:val="00CF1CA7"/>
    <w:rsid w:val="00CF38FA"/>
    <w:rsid w:val="00CF4592"/>
    <w:rsid w:val="00CF4B12"/>
    <w:rsid w:val="00CF4ED8"/>
    <w:rsid w:val="00CF5225"/>
    <w:rsid w:val="00CF663B"/>
    <w:rsid w:val="00D001D4"/>
    <w:rsid w:val="00D02394"/>
    <w:rsid w:val="00D03788"/>
    <w:rsid w:val="00D03F15"/>
    <w:rsid w:val="00D04135"/>
    <w:rsid w:val="00D049A6"/>
    <w:rsid w:val="00D04ACC"/>
    <w:rsid w:val="00D057B9"/>
    <w:rsid w:val="00D060AA"/>
    <w:rsid w:val="00D061CD"/>
    <w:rsid w:val="00D11615"/>
    <w:rsid w:val="00D11F92"/>
    <w:rsid w:val="00D12243"/>
    <w:rsid w:val="00D12F34"/>
    <w:rsid w:val="00D13B7D"/>
    <w:rsid w:val="00D13BCA"/>
    <w:rsid w:val="00D14704"/>
    <w:rsid w:val="00D14CD3"/>
    <w:rsid w:val="00D1657B"/>
    <w:rsid w:val="00D1777E"/>
    <w:rsid w:val="00D204BE"/>
    <w:rsid w:val="00D21048"/>
    <w:rsid w:val="00D21185"/>
    <w:rsid w:val="00D212AF"/>
    <w:rsid w:val="00D22D60"/>
    <w:rsid w:val="00D22E92"/>
    <w:rsid w:val="00D2301B"/>
    <w:rsid w:val="00D244E3"/>
    <w:rsid w:val="00D24CEE"/>
    <w:rsid w:val="00D255DF"/>
    <w:rsid w:val="00D259DC"/>
    <w:rsid w:val="00D25E7C"/>
    <w:rsid w:val="00D26FBC"/>
    <w:rsid w:val="00D27E1D"/>
    <w:rsid w:val="00D306A9"/>
    <w:rsid w:val="00D30D3A"/>
    <w:rsid w:val="00D31DE4"/>
    <w:rsid w:val="00D354AE"/>
    <w:rsid w:val="00D357D1"/>
    <w:rsid w:val="00D35A0C"/>
    <w:rsid w:val="00D37550"/>
    <w:rsid w:val="00D376EF"/>
    <w:rsid w:val="00D379FF"/>
    <w:rsid w:val="00D37CE4"/>
    <w:rsid w:val="00D410D5"/>
    <w:rsid w:val="00D41D66"/>
    <w:rsid w:val="00D425F2"/>
    <w:rsid w:val="00D42C06"/>
    <w:rsid w:val="00D431B0"/>
    <w:rsid w:val="00D43AF7"/>
    <w:rsid w:val="00D44869"/>
    <w:rsid w:val="00D45186"/>
    <w:rsid w:val="00D45A85"/>
    <w:rsid w:val="00D45F8D"/>
    <w:rsid w:val="00D46AFA"/>
    <w:rsid w:val="00D47ED0"/>
    <w:rsid w:val="00D51A70"/>
    <w:rsid w:val="00D5439B"/>
    <w:rsid w:val="00D54CDB"/>
    <w:rsid w:val="00D5527B"/>
    <w:rsid w:val="00D557ED"/>
    <w:rsid w:val="00D55D1A"/>
    <w:rsid w:val="00D56043"/>
    <w:rsid w:val="00D56062"/>
    <w:rsid w:val="00D567C7"/>
    <w:rsid w:val="00D57211"/>
    <w:rsid w:val="00D57616"/>
    <w:rsid w:val="00D60FC0"/>
    <w:rsid w:val="00D61D09"/>
    <w:rsid w:val="00D62A94"/>
    <w:rsid w:val="00D63F4D"/>
    <w:rsid w:val="00D64026"/>
    <w:rsid w:val="00D67119"/>
    <w:rsid w:val="00D70090"/>
    <w:rsid w:val="00D70717"/>
    <w:rsid w:val="00D70AD2"/>
    <w:rsid w:val="00D70BF3"/>
    <w:rsid w:val="00D70DE0"/>
    <w:rsid w:val="00D70F0E"/>
    <w:rsid w:val="00D7120F"/>
    <w:rsid w:val="00D72177"/>
    <w:rsid w:val="00D7442C"/>
    <w:rsid w:val="00D75D11"/>
    <w:rsid w:val="00D77838"/>
    <w:rsid w:val="00D77F0E"/>
    <w:rsid w:val="00D8086B"/>
    <w:rsid w:val="00D81211"/>
    <w:rsid w:val="00D8154C"/>
    <w:rsid w:val="00D81928"/>
    <w:rsid w:val="00D81957"/>
    <w:rsid w:val="00D81D9D"/>
    <w:rsid w:val="00D82282"/>
    <w:rsid w:val="00D82682"/>
    <w:rsid w:val="00D82826"/>
    <w:rsid w:val="00D829E5"/>
    <w:rsid w:val="00D833D2"/>
    <w:rsid w:val="00D83888"/>
    <w:rsid w:val="00D8464F"/>
    <w:rsid w:val="00D84827"/>
    <w:rsid w:val="00D84ED8"/>
    <w:rsid w:val="00D864E6"/>
    <w:rsid w:val="00D873D3"/>
    <w:rsid w:val="00D876EB"/>
    <w:rsid w:val="00D924A2"/>
    <w:rsid w:val="00D93004"/>
    <w:rsid w:val="00D93FAA"/>
    <w:rsid w:val="00D94444"/>
    <w:rsid w:val="00D94725"/>
    <w:rsid w:val="00D94803"/>
    <w:rsid w:val="00D9523C"/>
    <w:rsid w:val="00D9587D"/>
    <w:rsid w:val="00D96198"/>
    <w:rsid w:val="00DA209E"/>
    <w:rsid w:val="00DA30D0"/>
    <w:rsid w:val="00DA3BAD"/>
    <w:rsid w:val="00DA4121"/>
    <w:rsid w:val="00DA4669"/>
    <w:rsid w:val="00DA54C7"/>
    <w:rsid w:val="00DA55AE"/>
    <w:rsid w:val="00DA5DF4"/>
    <w:rsid w:val="00DA6DEE"/>
    <w:rsid w:val="00DA7DAC"/>
    <w:rsid w:val="00DB0055"/>
    <w:rsid w:val="00DB0117"/>
    <w:rsid w:val="00DB14EB"/>
    <w:rsid w:val="00DB2185"/>
    <w:rsid w:val="00DB3066"/>
    <w:rsid w:val="00DB3DAC"/>
    <w:rsid w:val="00DB65F1"/>
    <w:rsid w:val="00DB7232"/>
    <w:rsid w:val="00DB7F30"/>
    <w:rsid w:val="00DC0C83"/>
    <w:rsid w:val="00DC1A70"/>
    <w:rsid w:val="00DC2D69"/>
    <w:rsid w:val="00DC2D8F"/>
    <w:rsid w:val="00DC4568"/>
    <w:rsid w:val="00DC4667"/>
    <w:rsid w:val="00DC4731"/>
    <w:rsid w:val="00DC60C2"/>
    <w:rsid w:val="00DC69DC"/>
    <w:rsid w:val="00DC7B19"/>
    <w:rsid w:val="00DD1B75"/>
    <w:rsid w:val="00DD4629"/>
    <w:rsid w:val="00DD4E1A"/>
    <w:rsid w:val="00DD58AC"/>
    <w:rsid w:val="00DD5B88"/>
    <w:rsid w:val="00DD7F6B"/>
    <w:rsid w:val="00DE0489"/>
    <w:rsid w:val="00DE1254"/>
    <w:rsid w:val="00DE1CC0"/>
    <w:rsid w:val="00DE4384"/>
    <w:rsid w:val="00DE5480"/>
    <w:rsid w:val="00DE57C4"/>
    <w:rsid w:val="00DE60FC"/>
    <w:rsid w:val="00DE79CD"/>
    <w:rsid w:val="00DE7BBA"/>
    <w:rsid w:val="00DE7E8B"/>
    <w:rsid w:val="00DF0EAB"/>
    <w:rsid w:val="00DF17FE"/>
    <w:rsid w:val="00DF1B3A"/>
    <w:rsid w:val="00DF21E4"/>
    <w:rsid w:val="00DF26A9"/>
    <w:rsid w:val="00DF3681"/>
    <w:rsid w:val="00DF4994"/>
    <w:rsid w:val="00DF5485"/>
    <w:rsid w:val="00DF6A3F"/>
    <w:rsid w:val="00DF7543"/>
    <w:rsid w:val="00DF7CD6"/>
    <w:rsid w:val="00E01A01"/>
    <w:rsid w:val="00E01F66"/>
    <w:rsid w:val="00E02960"/>
    <w:rsid w:val="00E03133"/>
    <w:rsid w:val="00E03C30"/>
    <w:rsid w:val="00E042B4"/>
    <w:rsid w:val="00E05565"/>
    <w:rsid w:val="00E07CF6"/>
    <w:rsid w:val="00E10643"/>
    <w:rsid w:val="00E13B5D"/>
    <w:rsid w:val="00E14C66"/>
    <w:rsid w:val="00E14CDC"/>
    <w:rsid w:val="00E1523E"/>
    <w:rsid w:val="00E17718"/>
    <w:rsid w:val="00E203C6"/>
    <w:rsid w:val="00E204F8"/>
    <w:rsid w:val="00E215E6"/>
    <w:rsid w:val="00E23621"/>
    <w:rsid w:val="00E23632"/>
    <w:rsid w:val="00E2385C"/>
    <w:rsid w:val="00E24481"/>
    <w:rsid w:val="00E24A86"/>
    <w:rsid w:val="00E25064"/>
    <w:rsid w:val="00E256C3"/>
    <w:rsid w:val="00E26423"/>
    <w:rsid w:val="00E27338"/>
    <w:rsid w:val="00E30966"/>
    <w:rsid w:val="00E309F8"/>
    <w:rsid w:val="00E325F5"/>
    <w:rsid w:val="00E32899"/>
    <w:rsid w:val="00E33288"/>
    <w:rsid w:val="00E33A68"/>
    <w:rsid w:val="00E34EAC"/>
    <w:rsid w:val="00E371A0"/>
    <w:rsid w:val="00E3773D"/>
    <w:rsid w:val="00E37E6C"/>
    <w:rsid w:val="00E42493"/>
    <w:rsid w:val="00E426F2"/>
    <w:rsid w:val="00E4277E"/>
    <w:rsid w:val="00E4423E"/>
    <w:rsid w:val="00E44856"/>
    <w:rsid w:val="00E44E6D"/>
    <w:rsid w:val="00E4566F"/>
    <w:rsid w:val="00E460C3"/>
    <w:rsid w:val="00E464CD"/>
    <w:rsid w:val="00E4667C"/>
    <w:rsid w:val="00E46925"/>
    <w:rsid w:val="00E51172"/>
    <w:rsid w:val="00E520E7"/>
    <w:rsid w:val="00E52B1E"/>
    <w:rsid w:val="00E53EFA"/>
    <w:rsid w:val="00E54EB1"/>
    <w:rsid w:val="00E54F4C"/>
    <w:rsid w:val="00E56C59"/>
    <w:rsid w:val="00E57FD2"/>
    <w:rsid w:val="00E627E5"/>
    <w:rsid w:val="00E6390A"/>
    <w:rsid w:val="00E63C42"/>
    <w:rsid w:val="00E64A67"/>
    <w:rsid w:val="00E65CFC"/>
    <w:rsid w:val="00E66ACE"/>
    <w:rsid w:val="00E671DC"/>
    <w:rsid w:val="00E70348"/>
    <w:rsid w:val="00E708FF"/>
    <w:rsid w:val="00E72CBE"/>
    <w:rsid w:val="00E72FDA"/>
    <w:rsid w:val="00E73FF6"/>
    <w:rsid w:val="00E74BE4"/>
    <w:rsid w:val="00E7540D"/>
    <w:rsid w:val="00E76369"/>
    <w:rsid w:val="00E80A2B"/>
    <w:rsid w:val="00E8176C"/>
    <w:rsid w:val="00E82BDB"/>
    <w:rsid w:val="00E837FB"/>
    <w:rsid w:val="00E8485B"/>
    <w:rsid w:val="00E8596B"/>
    <w:rsid w:val="00E87289"/>
    <w:rsid w:val="00E87473"/>
    <w:rsid w:val="00E90177"/>
    <w:rsid w:val="00E913AB"/>
    <w:rsid w:val="00E91455"/>
    <w:rsid w:val="00E9229A"/>
    <w:rsid w:val="00E92B36"/>
    <w:rsid w:val="00E92BEA"/>
    <w:rsid w:val="00E95640"/>
    <w:rsid w:val="00E96B75"/>
    <w:rsid w:val="00E97B08"/>
    <w:rsid w:val="00EA57BF"/>
    <w:rsid w:val="00EA5A8C"/>
    <w:rsid w:val="00EA669F"/>
    <w:rsid w:val="00EA7FC0"/>
    <w:rsid w:val="00EB0070"/>
    <w:rsid w:val="00EB11C7"/>
    <w:rsid w:val="00EB1ED5"/>
    <w:rsid w:val="00EB4465"/>
    <w:rsid w:val="00EB48BE"/>
    <w:rsid w:val="00EB5878"/>
    <w:rsid w:val="00EB6429"/>
    <w:rsid w:val="00EB65EC"/>
    <w:rsid w:val="00EC136D"/>
    <w:rsid w:val="00EC1BEF"/>
    <w:rsid w:val="00EC3285"/>
    <w:rsid w:val="00EC381D"/>
    <w:rsid w:val="00EC3C96"/>
    <w:rsid w:val="00EC454D"/>
    <w:rsid w:val="00EC499E"/>
    <w:rsid w:val="00EC4BCB"/>
    <w:rsid w:val="00EC62B9"/>
    <w:rsid w:val="00EC670E"/>
    <w:rsid w:val="00EC674D"/>
    <w:rsid w:val="00EC6DD0"/>
    <w:rsid w:val="00EC7EB2"/>
    <w:rsid w:val="00ED1178"/>
    <w:rsid w:val="00ED121D"/>
    <w:rsid w:val="00ED17D1"/>
    <w:rsid w:val="00ED20ED"/>
    <w:rsid w:val="00ED29BA"/>
    <w:rsid w:val="00ED5228"/>
    <w:rsid w:val="00ED6561"/>
    <w:rsid w:val="00ED6D4A"/>
    <w:rsid w:val="00ED6F21"/>
    <w:rsid w:val="00ED79E9"/>
    <w:rsid w:val="00ED7A48"/>
    <w:rsid w:val="00ED7CF2"/>
    <w:rsid w:val="00EE1159"/>
    <w:rsid w:val="00EE2F1F"/>
    <w:rsid w:val="00EE4F84"/>
    <w:rsid w:val="00EE7ABC"/>
    <w:rsid w:val="00EE7B01"/>
    <w:rsid w:val="00EE7C12"/>
    <w:rsid w:val="00EE7C62"/>
    <w:rsid w:val="00EE7E33"/>
    <w:rsid w:val="00EF0677"/>
    <w:rsid w:val="00EF088C"/>
    <w:rsid w:val="00EF22F3"/>
    <w:rsid w:val="00EF2778"/>
    <w:rsid w:val="00EF31C3"/>
    <w:rsid w:val="00EF3B26"/>
    <w:rsid w:val="00EF4A92"/>
    <w:rsid w:val="00EF501C"/>
    <w:rsid w:val="00EF5380"/>
    <w:rsid w:val="00EF5FEB"/>
    <w:rsid w:val="00EF64DF"/>
    <w:rsid w:val="00F013F9"/>
    <w:rsid w:val="00F015CA"/>
    <w:rsid w:val="00F019C4"/>
    <w:rsid w:val="00F01D60"/>
    <w:rsid w:val="00F026A4"/>
    <w:rsid w:val="00F0286A"/>
    <w:rsid w:val="00F02C3C"/>
    <w:rsid w:val="00F02F9A"/>
    <w:rsid w:val="00F02FF5"/>
    <w:rsid w:val="00F04A4A"/>
    <w:rsid w:val="00F05849"/>
    <w:rsid w:val="00F05A84"/>
    <w:rsid w:val="00F07FF5"/>
    <w:rsid w:val="00F114CD"/>
    <w:rsid w:val="00F11EBF"/>
    <w:rsid w:val="00F12B0A"/>
    <w:rsid w:val="00F12B37"/>
    <w:rsid w:val="00F12E63"/>
    <w:rsid w:val="00F134F1"/>
    <w:rsid w:val="00F14472"/>
    <w:rsid w:val="00F15273"/>
    <w:rsid w:val="00F152C4"/>
    <w:rsid w:val="00F1586E"/>
    <w:rsid w:val="00F1636A"/>
    <w:rsid w:val="00F164B4"/>
    <w:rsid w:val="00F16D3A"/>
    <w:rsid w:val="00F20DBE"/>
    <w:rsid w:val="00F2163E"/>
    <w:rsid w:val="00F21DAE"/>
    <w:rsid w:val="00F237A5"/>
    <w:rsid w:val="00F23B1C"/>
    <w:rsid w:val="00F23D25"/>
    <w:rsid w:val="00F23EDE"/>
    <w:rsid w:val="00F24A59"/>
    <w:rsid w:val="00F250D3"/>
    <w:rsid w:val="00F25EA2"/>
    <w:rsid w:val="00F274AE"/>
    <w:rsid w:val="00F274BE"/>
    <w:rsid w:val="00F27BD0"/>
    <w:rsid w:val="00F27E26"/>
    <w:rsid w:val="00F30047"/>
    <w:rsid w:val="00F304C7"/>
    <w:rsid w:val="00F304EA"/>
    <w:rsid w:val="00F3103D"/>
    <w:rsid w:val="00F31934"/>
    <w:rsid w:val="00F31E6D"/>
    <w:rsid w:val="00F32281"/>
    <w:rsid w:val="00F322CC"/>
    <w:rsid w:val="00F3347B"/>
    <w:rsid w:val="00F33D4B"/>
    <w:rsid w:val="00F3426D"/>
    <w:rsid w:val="00F34907"/>
    <w:rsid w:val="00F34DD7"/>
    <w:rsid w:val="00F3606F"/>
    <w:rsid w:val="00F367F7"/>
    <w:rsid w:val="00F36E4D"/>
    <w:rsid w:val="00F405EE"/>
    <w:rsid w:val="00F40BA0"/>
    <w:rsid w:val="00F4257F"/>
    <w:rsid w:val="00F42611"/>
    <w:rsid w:val="00F42B8D"/>
    <w:rsid w:val="00F431E0"/>
    <w:rsid w:val="00F4349E"/>
    <w:rsid w:val="00F43844"/>
    <w:rsid w:val="00F43B93"/>
    <w:rsid w:val="00F43D78"/>
    <w:rsid w:val="00F44615"/>
    <w:rsid w:val="00F45068"/>
    <w:rsid w:val="00F47F49"/>
    <w:rsid w:val="00F500FE"/>
    <w:rsid w:val="00F50290"/>
    <w:rsid w:val="00F5048B"/>
    <w:rsid w:val="00F5183D"/>
    <w:rsid w:val="00F54185"/>
    <w:rsid w:val="00F54587"/>
    <w:rsid w:val="00F54753"/>
    <w:rsid w:val="00F54BDB"/>
    <w:rsid w:val="00F55288"/>
    <w:rsid w:val="00F55492"/>
    <w:rsid w:val="00F55CC0"/>
    <w:rsid w:val="00F578A3"/>
    <w:rsid w:val="00F57A3F"/>
    <w:rsid w:val="00F57B00"/>
    <w:rsid w:val="00F61166"/>
    <w:rsid w:val="00F62C48"/>
    <w:rsid w:val="00F63D60"/>
    <w:rsid w:val="00F64097"/>
    <w:rsid w:val="00F6434F"/>
    <w:rsid w:val="00F64E92"/>
    <w:rsid w:val="00F65F22"/>
    <w:rsid w:val="00F66372"/>
    <w:rsid w:val="00F67044"/>
    <w:rsid w:val="00F67160"/>
    <w:rsid w:val="00F671DA"/>
    <w:rsid w:val="00F70ECC"/>
    <w:rsid w:val="00F71917"/>
    <w:rsid w:val="00F72738"/>
    <w:rsid w:val="00F73443"/>
    <w:rsid w:val="00F739A0"/>
    <w:rsid w:val="00F747AD"/>
    <w:rsid w:val="00F74FE8"/>
    <w:rsid w:val="00F75364"/>
    <w:rsid w:val="00F75CDE"/>
    <w:rsid w:val="00F80303"/>
    <w:rsid w:val="00F8031D"/>
    <w:rsid w:val="00F80701"/>
    <w:rsid w:val="00F808EB"/>
    <w:rsid w:val="00F80CDE"/>
    <w:rsid w:val="00F8156B"/>
    <w:rsid w:val="00F818C3"/>
    <w:rsid w:val="00F81C51"/>
    <w:rsid w:val="00F81F4D"/>
    <w:rsid w:val="00F828C3"/>
    <w:rsid w:val="00F831FC"/>
    <w:rsid w:val="00F8402C"/>
    <w:rsid w:val="00F84F86"/>
    <w:rsid w:val="00F85645"/>
    <w:rsid w:val="00F86123"/>
    <w:rsid w:val="00F907D4"/>
    <w:rsid w:val="00F9273A"/>
    <w:rsid w:val="00F92AC6"/>
    <w:rsid w:val="00F92F78"/>
    <w:rsid w:val="00F93A22"/>
    <w:rsid w:val="00F96B1E"/>
    <w:rsid w:val="00F970A3"/>
    <w:rsid w:val="00FA1083"/>
    <w:rsid w:val="00FA22DA"/>
    <w:rsid w:val="00FA293A"/>
    <w:rsid w:val="00FA5BC1"/>
    <w:rsid w:val="00FA6E79"/>
    <w:rsid w:val="00FA7124"/>
    <w:rsid w:val="00FA7589"/>
    <w:rsid w:val="00FB088C"/>
    <w:rsid w:val="00FB1CBD"/>
    <w:rsid w:val="00FB24AE"/>
    <w:rsid w:val="00FB297D"/>
    <w:rsid w:val="00FB2CB8"/>
    <w:rsid w:val="00FB65E1"/>
    <w:rsid w:val="00FC089B"/>
    <w:rsid w:val="00FC1BE4"/>
    <w:rsid w:val="00FC1D27"/>
    <w:rsid w:val="00FC30C1"/>
    <w:rsid w:val="00FC404A"/>
    <w:rsid w:val="00FC5FA5"/>
    <w:rsid w:val="00FC6492"/>
    <w:rsid w:val="00FC65BF"/>
    <w:rsid w:val="00FC78D9"/>
    <w:rsid w:val="00FD0608"/>
    <w:rsid w:val="00FD0DBF"/>
    <w:rsid w:val="00FD2967"/>
    <w:rsid w:val="00FD31E7"/>
    <w:rsid w:val="00FD4C34"/>
    <w:rsid w:val="00FD5390"/>
    <w:rsid w:val="00FD55B9"/>
    <w:rsid w:val="00FD6BFA"/>
    <w:rsid w:val="00FD6EE9"/>
    <w:rsid w:val="00FE0316"/>
    <w:rsid w:val="00FE08FC"/>
    <w:rsid w:val="00FE1298"/>
    <w:rsid w:val="00FE3308"/>
    <w:rsid w:val="00FE344B"/>
    <w:rsid w:val="00FE465B"/>
    <w:rsid w:val="00FE4779"/>
    <w:rsid w:val="00FE49A4"/>
    <w:rsid w:val="00FE6144"/>
    <w:rsid w:val="00FE7A43"/>
    <w:rsid w:val="00FF03EB"/>
    <w:rsid w:val="00FF1738"/>
    <w:rsid w:val="00FF1B81"/>
    <w:rsid w:val="00FF1D9A"/>
    <w:rsid w:val="00FF27B3"/>
    <w:rsid w:val="00FF432B"/>
    <w:rsid w:val="00FF4C78"/>
    <w:rsid w:val="00FF4D1F"/>
    <w:rsid w:val="00FF5602"/>
    <w:rsid w:val="00FF5BD9"/>
    <w:rsid w:val="00FF5C30"/>
    <w:rsid w:val="00FF6DE9"/>
    <w:rsid w:val="00FF714A"/>
    <w:rsid w:val="00FF7A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ockticker"/>
  <w:shapeDefaults>
    <o:shapedefaults v:ext="edit" spidmax="2050"/>
    <o:shapelayout v:ext="edit">
      <o:idmap v:ext="edit" data="2"/>
    </o:shapelayout>
  </w:shapeDefaults>
  <w:decimalSymbol w:val="."/>
  <w:listSeparator w:val=","/>
  <w14:docId w14:val="7B1B5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8FB"/>
    <w:pPr>
      <w:tabs>
        <w:tab w:val="left" w:pos="567"/>
      </w:tabs>
      <w:spacing w:line="260" w:lineRule="exact"/>
    </w:pPr>
    <w:rPr>
      <w:sz w:val="22"/>
      <w:lang w:val="hu-HU"/>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lang w:val="hu-HU"/>
    </w:rPr>
  </w:style>
  <w:style w:type="paragraph" w:styleId="CommentText">
    <w:name w:val="annotation text"/>
    <w:aliases w:val="Comment Text Char1 Char,Comment Text Char Char Char,Comment Text Char1, Car17, Car17 Car,Annotationtext,Char,Comment Text Char Char,Comment Text Char Char1,Comment Text Char Char1 Char,Comment Text Char2 Char,Commentaire,Car"/>
    <w:basedOn w:val="Normal"/>
    <w:link w:val="CommentTextChar"/>
    <w:uiPriority w:val="99"/>
    <w:qFormat/>
    <w:rPr>
      <w:sz w:val="20"/>
    </w:rPr>
  </w:style>
  <w:style w:type="paragraph" w:customStyle="1" w:styleId="EMEAEnBodyText">
    <w:name w:val="EMEA En Body Text"/>
    <w:basedOn w:val="Normal"/>
    <w:pPr>
      <w:tabs>
        <w:tab w:val="clear" w:pos="567"/>
      </w:tabs>
      <w:spacing w:before="120" w:after="120" w:line="240" w:lineRule="auto"/>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lang w:val="hu-HU"/>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lang w:val="hu-HU"/>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
    <w:qFormat/>
    <w:rsid w:val="00E16CDD"/>
    <w:pPr>
      <w:tabs>
        <w:tab w:val="clear" w:pos="567"/>
      </w:tabs>
      <w:spacing w:before="120" w:line="240" w:lineRule="auto"/>
      <w:jc w:val="both"/>
    </w:pPr>
    <w:rPr>
      <w:sz w:val="24"/>
    </w:rPr>
  </w:style>
  <w:style w:type="character" w:customStyle="1" w:styleId="TextChar">
    <w:name w:val="Text Char"/>
    <w:aliases w:val="Graphic Char"/>
    <w:link w:val="Text"/>
    <w:rsid w:val="00E16CDD"/>
    <w:rPr>
      <w:sz w:val="24"/>
      <w:lang w:val="hu-HU"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rPr>
  </w:style>
  <w:style w:type="paragraph" w:customStyle="1" w:styleId="Listlevel2">
    <w:name w:val="List level 2"/>
    <w:basedOn w:val="Listlevel1"/>
    <w:link w:val="Listlevel2Char"/>
    <w:rsid w:val="00F05E50"/>
    <w:pPr>
      <w:ind w:left="850"/>
    </w:pPr>
  </w:style>
  <w:style w:type="character" w:customStyle="1" w:styleId="Listlevel1Char">
    <w:name w:val="List level 1 Char"/>
    <w:link w:val="Listlevel1"/>
    <w:rsid w:val="00F05E50"/>
    <w:rPr>
      <w:rFonts w:eastAsia="MS Mincho"/>
      <w:sz w:val="24"/>
      <w:lang w:val="hu-HU"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rPr>
  </w:style>
  <w:style w:type="character" w:customStyle="1" w:styleId="Nottoc-headingsChar">
    <w:name w:val="Not toc-headings Char"/>
    <w:link w:val="Nottoc-headings"/>
    <w:rsid w:val="00C53FE8"/>
    <w:rPr>
      <w:rFonts w:ascii="Arial" w:hAnsi="Arial"/>
      <w:b/>
      <w:sz w:val="24"/>
      <w:lang w:val="hu-HU"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link w:val="Table"/>
    <w:rsid w:val="00EC2927"/>
    <w:rPr>
      <w:rFonts w:ascii="Arial" w:hAnsi="Arial"/>
      <w:b/>
      <w:sz w:val="24"/>
      <w:lang w:val="hu-HU"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eastAsia="de-DE"/>
    </w:rPr>
  </w:style>
  <w:style w:type="paragraph" w:customStyle="1" w:styleId="ListBulleted1">
    <w:name w:val="List Bulleted 1"/>
    <w:basedOn w:val="Normal"/>
    <w:rsid w:val="002B542A"/>
    <w:pPr>
      <w:tabs>
        <w:tab w:val="clear" w:pos="567"/>
      </w:tabs>
      <w:spacing w:line="240" w:lineRule="auto"/>
    </w:pPr>
    <w:rPr>
      <w:sz w:val="24"/>
      <w:szCs w:val="24"/>
    </w:rPr>
  </w:style>
  <w:style w:type="character" w:customStyle="1" w:styleId="TextChar3">
    <w:name w:val="Text Char3"/>
    <w:rsid w:val="00FA6F53"/>
    <w:rPr>
      <w:rFonts w:eastAsia="MS Mincho"/>
      <w:sz w:val="24"/>
      <w:lang w:val="hu-HU"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aliases w:val="Comment Text Char1 Char Char,Comment Text Char Char Char Char,Comment Text Char1 Char1, Car17 Char, Car17 Car Char,Annotationtext Char,Char Char,Comment Text Char Char Char1,Comment Text Char Char1 Char1,Comment Text Char2 Char Char"/>
    <w:link w:val="CommentText"/>
    <w:uiPriority w:val="99"/>
    <w:rsid w:val="002C0652"/>
    <w:rPr>
      <w:lang w:val="hu-HU"/>
    </w:rPr>
  </w:style>
  <w:style w:type="paragraph" w:styleId="Revision">
    <w:name w:val="Revision"/>
    <w:hidden/>
    <w:uiPriority w:val="99"/>
    <w:semiHidden/>
    <w:rsid w:val="008C000C"/>
    <w:rPr>
      <w:sz w:val="22"/>
      <w:lang w:val="hu-HU"/>
    </w:rPr>
  </w:style>
  <w:style w:type="paragraph" w:styleId="Date">
    <w:name w:val="Date"/>
    <w:basedOn w:val="Normal"/>
    <w:next w:val="Normal"/>
    <w:link w:val="DateChar"/>
    <w:rsid w:val="000340E9"/>
    <w:pPr>
      <w:tabs>
        <w:tab w:val="clear" w:pos="567"/>
      </w:tabs>
      <w:spacing w:line="240" w:lineRule="auto"/>
    </w:pPr>
    <w:rPr>
      <w:szCs w:val="22"/>
      <w:lang w:val="en-GB"/>
    </w:rPr>
  </w:style>
  <w:style w:type="character" w:customStyle="1" w:styleId="DateChar">
    <w:name w:val="Date Char"/>
    <w:link w:val="Date"/>
    <w:rsid w:val="000340E9"/>
    <w:rPr>
      <w:sz w:val="22"/>
      <w:szCs w:val="22"/>
      <w:lang w:val="en-GB" w:eastAsia="en-US"/>
    </w:rPr>
  </w:style>
  <w:style w:type="paragraph" w:customStyle="1" w:styleId="NormalAgency">
    <w:name w:val="Normal (Agency)"/>
    <w:link w:val="NormalAgencyChar"/>
    <w:rsid w:val="000340E9"/>
    <w:rPr>
      <w:rFonts w:ascii="Verdana" w:eastAsia="Verdana" w:hAnsi="Verdana" w:cs="Verdana"/>
      <w:sz w:val="18"/>
      <w:szCs w:val="18"/>
      <w:lang w:val="en-GB" w:eastAsia="en-GB"/>
    </w:rPr>
  </w:style>
  <w:style w:type="character" w:customStyle="1" w:styleId="NormalAgencyChar">
    <w:name w:val="Normal (Agency) Char"/>
    <w:link w:val="NormalAgency"/>
    <w:rsid w:val="000340E9"/>
    <w:rPr>
      <w:rFonts w:ascii="Verdana" w:eastAsia="Verdana" w:hAnsi="Verdana" w:cs="Verdana"/>
      <w:sz w:val="18"/>
      <w:szCs w:val="18"/>
      <w:lang w:val="en-GB" w:eastAsia="en-GB" w:bidi="ar-SA"/>
    </w:rPr>
  </w:style>
  <w:style w:type="paragraph" w:customStyle="1" w:styleId="No-TOCheadingAgency">
    <w:name w:val="No-TOC heading (Agency)"/>
    <w:basedOn w:val="Normal"/>
    <w:next w:val="Normal"/>
    <w:rsid w:val="000340E9"/>
    <w:pPr>
      <w:keepNext/>
      <w:tabs>
        <w:tab w:val="clear" w:pos="567"/>
      </w:tabs>
      <w:spacing w:before="280" w:after="220" w:line="240" w:lineRule="auto"/>
    </w:pPr>
    <w:rPr>
      <w:rFonts w:ascii="Verdana" w:hAnsi="Verdana" w:cs="Arial"/>
      <w:b/>
      <w:kern w:val="32"/>
      <w:sz w:val="27"/>
      <w:szCs w:val="27"/>
      <w:lang w:val="en-GB" w:eastAsia="en-GB"/>
    </w:rPr>
  </w:style>
  <w:style w:type="paragraph" w:styleId="ListParagraph">
    <w:name w:val="List Paragraph"/>
    <w:basedOn w:val="Normal"/>
    <w:uiPriority w:val="34"/>
    <w:qFormat/>
    <w:rsid w:val="004A065F"/>
    <w:pPr>
      <w:ind w:left="720"/>
    </w:pPr>
  </w:style>
  <w:style w:type="paragraph" w:styleId="NormalWeb">
    <w:name w:val="Normal (Web)"/>
    <w:basedOn w:val="Normal"/>
    <w:uiPriority w:val="99"/>
    <w:semiHidden/>
    <w:unhideWhenUsed/>
    <w:rsid w:val="00204FB2"/>
    <w:pPr>
      <w:tabs>
        <w:tab w:val="clear" w:pos="567"/>
      </w:tabs>
      <w:spacing w:before="100" w:beforeAutospacing="1" w:after="100" w:afterAutospacing="1" w:line="240" w:lineRule="auto"/>
    </w:pPr>
    <w:rPr>
      <w:sz w:val="24"/>
      <w:szCs w:val="24"/>
      <w:lang w:val="en-US"/>
    </w:rPr>
  </w:style>
  <w:style w:type="character" w:styleId="Strong">
    <w:name w:val="Strong"/>
    <w:uiPriority w:val="22"/>
    <w:qFormat/>
    <w:rsid w:val="007F1EFD"/>
    <w:rPr>
      <w:b/>
      <w:bCs/>
    </w:rPr>
  </w:style>
  <w:style w:type="paragraph" w:customStyle="1" w:styleId="No-numheading3Agency">
    <w:name w:val="No-num heading 3 (Agency)"/>
    <w:basedOn w:val="Normal"/>
    <w:next w:val="Normal"/>
    <w:link w:val="No-numheading3AgencyChar"/>
    <w:rsid w:val="00691DEC"/>
    <w:pPr>
      <w:keepNext/>
      <w:tabs>
        <w:tab w:val="clear" w:pos="567"/>
      </w:tabs>
      <w:spacing w:before="280" w:after="220" w:line="240" w:lineRule="auto"/>
      <w:outlineLvl w:val="2"/>
    </w:pPr>
    <w:rPr>
      <w:rFonts w:ascii="Verdana" w:eastAsia="Verdana" w:hAnsi="Verdana"/>
      <w:b/>
      <w:bCs/>
      <w:kern w:val="32"/>
      <w:szCs w:val="22"/>
      <w:lang w:eastAsia="hu-HU" w:bidi="hu-HU"/>
    </w:rPr>
  </w:style>
  <w:style w:type="character" w:customStyle="1" w:styleId="No-numheading3AgencyChar">
    <w:name w:val="No-num heading 3 (Agency) Char"/>
    <w:link w:val="No-numheading3Agency"/>
    <w:rsid w:val="00691DEC"/>
    <w:rPr>
      <w:rFonts w:ascii="Verdana" w:eastAsia="Verdana" w:hAnsi="Verdana"/>
      <w:b/>
      <w:bCs/>
      <w:kern w:val="32"/>
      <w:sz w:val="22"/>
      <w:szCs w:val="22"/>
      <w:lang w:val="hu-HU" w:eastAsia="hu-HU" w:bidi="hu-HU"/>
    </w:rPr>
  </w:style>
  <w:style w:type="paragraph" w:customStyle="1" w:styleId="BodytextAgency">
    <w:name w:val="Body text (Agency)"/>
    <w:basedOn w:val="Normal"/>
    <w:link w:val="BodytextAgencyChar"/>
    <w:qFormat/>
    <w:rsid w:val="00691DEC"/>
    <w:pPr>
      <w:tabs>
        <w:tab w:val="clear" w:pos="567"/>
      </w:tabs>
      <w:spacing w:after="140" w:line="280" w:lineRule="atLeast"/>
    </w:pPr>
    <w:rPr>
      <w:rFonts w:ascii="Verdana" w:eastAsia="Verdana" w:hAnsi="Verdana"/>
      <w:sz w:val="18"/>
      <w:szCs w:val="18"/>
      <w:lang w:eastAsia="hu-HU" w:bidi="hu-HU"/>
    </w:rPr>
  </w:style>
  <w:style w:type="paragraph" w:customStyle="1" w:styleId="DraftingNotesAgency">
    <w:name w:val="Drafting Notes (Agency)"/>
    <w:basedOn w:val="Normal"/>
    <w:next w:val="BodytextAgency"/>
    <w:link w:val="DraftingNotesAgencyChar"/>
    <w:rsid w:val="00691DEC"/>
    <w:pPr>
      <w:tabs>
        <w:tab w:val="clear" w:pos="567"/>
      </w:tabs>
      <w:spacing w:after="140" w:line="280" w:lineRule="atLeast"/>
    </w:pPr>
    <w:rPr>
      <w:rFonts w:ascii="Courier New" w:eastAsia="Verdana" w:hAnsi="Courier New"/>
      <w:i/>
      <w:color w:val="339966"/>
      <w:szCs w:val="18"/>
      <w:lang w:eastAsia="hu-HU" w:bidi="hu-HU"/>
    </w:rPr>
  </w:style>
  <w:style w:type="character" w:customStyle="1" w:styleId="DraftingNotesAgencyChar">
    <w:name w:val="Drafting Notes (Agency) Char"/>
    <w:link w:val="DraftingNotesAgency"/>
    <w:rsid w:val="00691DEC"/>
    <w:rPr>
      <w:rFonts w:ascii="Courier New" w:eastAsia="Verdana" w:hAnsi="Courier New"/>
      <w:i/>
      <w:color w:val="339966"/>
      <w:sz w:val="22"/>
      <w:szCs w:val="18"/>
      <w:lang w:val="hu-HU" w:eastAsia="hu-HU" w:bidi="hu-HU"/>
    </w:rPr>
  </w:style>
  <w:style w:type="character" w:customStyle="1" w:styleId="BodytextAgencyChar">
    <w:name w:val="Body text (Agency) Char"/>
    <w:link w:val="BodytextAgency"/>
    <w:qFormat/>
    <w:rsid w:val="00691DEC"/>
    <w:rPr>
      <w:rFonts w:ascii="Verdana" w:eastAsia="Verdana" w:hAnsi="Verdana"/>
      <w:sz w:val="18"/>
      <w:szCs w:val="18"/>
      <w:lang w:val="hu-HU" w:eastAsia="hu-HU" w:bidi="hu-HU"/>
    </w:rPr>
  </w:style>
  <w:style w:type="character" w:customStyle="1" w:styleId="Listlevel2Char">
    <w:name w:val="List level 2 Char"/>
    <w:link w:val="Listlevel2"/>
    <w:rsid w:val="007D3783"/>
    <w:rPr>
      <w:rFonts w:eastAsia="MS Mincho"/>
      <w:sz w:val="24"/>
      <w:lang w:eastAsia="en-US"/>
    </w:rPr>
  </w:style>
  <w:style w:type="character" w:customStyle="1" w:styleId="shorttext">
    <w:name w:val="short_text"/>
    <w:rsid w:val="00E26423"/>
  </w:style>
  <w:style w:type="character" w:customStyle="1" w:styleId="mqInternal">
    <w:name w:val="mqInternal"/>
    <w:uiPriority w:val="99"/>
    <w:rsid w:val="00FB2CB8"/>
    <w:rPr>
      <w:color w:val="800000"/>
      <w:sz w:val="20"/>
    </w:rPr>
  </w:style>
  <w:style w:type="character" w:customStyle="1" w:styleId="UnresolvedMention1">
    <w:name w:val="Unresolved Mention1"/>
    <w:basedOn w:val="DefaultParagraphFont"/>
    <w:uiPriority w:val="99"/>
    <w:semiHidden/>
    <w:unhideWhenUsed/>
    <w:rsid w:val="0042265D"/>
    <w:rPr>
      <w:color w:val="605E5C"/>
      <w:shd w:val="clear" w:color="auto" w:fill="E1DFDD"/>
    </w:rPr>
  </w:style>
  <w:style w:type="character" w:customStyle="1" w:styleId="ui-provider">
    <w:name w:val="ui-provider"/>
    <w:basedOn w:val="DefaultParagraphFont"/>
    <w:rsid w:val="00422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5">
      <w:bodyDiv w:val="1"/>
      <w:marLeft w:val="0"/>
      <w:marRight w:val="0"/>
      <w:marTop w:val="0"/>
      <w:marBottom w:val="0"/>
      <w:divBdr>
        <w:top w:val="none" w:sz="0" w:space="0" w:color="auto"/>
        <w:left w:val="none" w:sz="0" w:space="0" w:color="auto"/>
        <w:bottom w:val="none" w:sz="0" w:space="0" w:color="auto"/>
        <w:right w:val="none" w:sz="0" w:space="0" w:color="auto"/>
      </w:divBdr>
    </w:div>
    <w:div w:id="3092698">
      <w:bodyDiv w:val="1"/>
      <w:marLeft w:val="0"/>
      <w:marRight w:val="0"/>
      <w:marTop w:val="0"/>
      <w:marBottom w:val="0"/>
      <w:divBdr>
        <w:top w:val="none" w:sz="0" w:space="0" w:color="auto"/>
        <w:left w:val="none" w:sz="0" w:space="0" w:color="auto"/>
        <w:bottom w:val="none" w:sz="0" w:space="0" w:color="auto"/>
        <w:right w:val="none" w:sz="0" w:space="0" w:color="auto"/>
      </w:divBdr>
    </w:div>
    <w:div w:id="209657360">
      <w:bodyDiv w:val="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246692404">
              <w:marLeft w:val="0"/>
              <w:marRight w:val="0"/>
              <w:marTop w:val="0"/>
              <w:marBottom w:val="0"/>
              <w:divBdr>
                <w:top w:val="none" w:sz="0" w:space="0" w:color="auto"/>
                <w:left w:val="none" w:sz="0" w:space="0" w:color="auto"/>
                <w:bottom w:val="none" w:sz="0" w:space="0" w:color="auto"/>
                <w:right w:val="none" w:sz="0" w:space="0" w:color="auto"/>
              </w:divBdr>
              <w:divsChild>
                <w:div w:id="1553687563">
                  <w:marLeft w:val="0"/>
                  <w:marRight w:val="0"/>
                  <w:marTop w:val="0"/>
                  <w:marBottom w:val="0"/>
                  <w:divBdr>
                    <w:top w:val="none" w:sz="0" w:space="0" w:color="auto"/>
                    <w:left w:val="none" w:sz="0" w:space="0" w:color="auto"/>
                    <w:bottom w:val="none" w:sz="0" w:space="0" w:color="auto"/>
                    <w:right w:val="none" w:sz="0" w:space="0" w:color="auto"/>
                  </w:divBdr>
                  <w:divsChild>
                    <w:div w:id="555354815">
                      <w:marLeft w:val="0"/>
                      <w:marRight w:val="0"/>
                      <w:marTop w:val="0"/>
                      <w:marBottom w:val="0"/>
                      <w:divBdr>
                        <w:top w:val="none" w:sz="0" w:space="0" w:color="auto"/>
                        <w:left w:val="none" w:sz="0" w:space="0" w:color="auto"/>
                        <w:bottom w:val="none" w:sz="0" w:space="0" w:color="auto"/>
                        <w:right w:val="none" w:sz="0" w:space="0" w:color="auto"/>
                      </w:divBdr>
                      <w:divsChild>
                        <w:div w:id="1216552236">
                          <w:marLeft w:val="0"/>
                          <w:marRight w:val="0"/>
                          <w:marTop w:val="0"/>
                          <w:marBottom w:val="0"/>
                          <w:divBdr>
                            <w:top w:val="none" w:sz="0" w:space="0" w:color="auto"/>
                            <w:left w:val="none" w:sz="0" w:space="0" w:color="auto"/>
                            <w:bottom w:val="none" w:sz="0" w:space="0" w:color="auto"/>
                            <w:right w:val="none" w:sz="0" w:space="0" w:color="auto"/>
                          </w:divBdr>
                          <w:divsChild>
                            <w:div w:id="2055425041">
                              <w:marLeft w:val="0"/>
                              <w:marRight w:val="0"/>
                              <w:marTop w:val="0"/>
                              <w:marBottom w:val="0"/>
                              <w:divBdr>
                                <w:top w:val="none" w:sz="0" w:space="0" w:color="auto"/>
                                <w:left w:val="none" w:sz="0" w:space="0" w:color="auto"/>
                                <w:bottom w:val="none" w:sz="0" w:space="0" w:color="auto"/>
                                <w:right w:val="none" w:sz="0" w:space="0" w:color="auto"/>
                              </w:divBdr>
                              <w:divsChild>
                                <w:div w:id="1480658341">
                                  <w:marLeft w:val="0"/>
                                  <w:marRight w:val="0"/>
                                  <w:marTop w:val="0"/>
                                  <w:marBottom w:val="0"/>
                                  <w:divBdr>
                                    <w:top w:val="none" w:sz="0" w:space="0" w:color="auto"/>
                                    <w:left w:val="none" w:sz="0" w:space="0" w:color="auto"/>
                                    <w:bottom w:val="none" w:sz="0" w:space="0" w:color="auto"/>
                                    <w:right w:val="none" w:sz="0" w:space="0" w:color="auto"/>
                                  </w:divBdr>
                                  <w:divsChild>
                                    <w:div w:id="479930259">
                                      <w:marLeft w:val="0"/>
                                      <w:marRight w:val="0"/>
                                      <w:marTop w:val="0"/>
                                      <w:marBottom w:val="0"/>
                                      <w:divBdr>
                                        <w:top w:val="none" w:sz="0" w:space="0" w:color="auto"/>
                                        <w:left w:val="none" w:sz="0" w:space="0" w:color="auto"/>
                                        <w:bottom w:val="none" w:sz="0" w:space="0" w:color="auto"/>
                                        <w:right w:val="none" w:sz="0" w:space="0" w:color="auto"/>
                                      </w:divBdr>
                                      <w:divsChild>
                                        <w:div w:id="67577202">
                                          <w:marLeft w:val="0"/>
                                          <w:marRight w:val="0"/>
                                          <w:marTop w:val="0"/>
                                          <w:marBottom w:val="0"/>
                                          <w:divBdr>
                                            <w:top w:val="none" w:sz="0" w:space="0" w:color="auto"/>
                                            <w:left w:val="none" w:sz="0" w:space="0" w:color="auto"/>
                                            <w:bottom w:val="none" w:sz="0" w:space="0" w:color="auto"/>
                                            <w:right w:val="none" w:sz="0" w:space="0" w:color="auto"/>
                                          </w:divBdr>
                                          <w:divsChild>
                                            <w:div w:id="2046297262">
                                              <w:marLeft w:val="0"/>
                                              <w:marRight w:val="0"/>
                                              <w:marTop w:val="0"/>
                                              <w:marBottom w:val="495"/>
                                              <w:divBdr>
                                                <w:top w:val="none" w:sz="0" w:space="0" w:color="auto"/>
                                                <w:left w:val="none" w:sz="0" w:space="0" w:color="auto"/>
                                                <w:bottom w:val="none" w:sz="0" w:space="0" w:color="auto"/>
                                                <w:right w:val="none" w:sz="0" w:space="0" w:color="auto"/>
                                              </w:divBdr>
                                              <w:divsChild>
                                                <w:div w:id="1725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163208">
      <w:bodyDiv w:val="1"/>
      <w:marLeft w:val="0"/>
      <w:marRight w:val="0"/>
      <w:marTop w:val="0"/>
      <w:marBottom w:val="0"/>
      <w:divBdr>
        <w:top w:val="none" w:sz="0" w:space="0" w:color="auto"/>
        <w:left w:val="none" w:sz="0" w:space="0" w:color="auto"/>
        <w:bottom w:val="none" w:sz="0" w:space="0" w:color="auto"/>
        <w:right w:val="none" w:sz="0" w:space="0" w:color="auto"/>
      </w:divBdr>
    </w:div>
    <w:div w:id="219484878">
      <w:bodyDiv w:val="1"/>
      <w:marLeft w:val="0"/>
      <w:marRight w:val="0"/>
      <w:marTop w:val="0"/>
      <w:marBottom w:val="0"/>
      <w:divBdr>
        <w:top w:val="none" w:sz="0" w:space="0" w:color="auto"/>
        <w:left w:val="none" w:sz="0" w:space="0" w:color="auto"/>
        <w:bottom w:val="none" w:sz="0" w:space="0" w:color="auto"/>
        <w:right w:val="none" w:sz="0" w:space="0" w:color="auto"/>
      </w:divBdr>
    </w:div>
    <w:div w:id="538586792">
      <w:bodyDiv w:val="1"/>
      <w:marLeft w:val="0"/>
      <w:marRight w:val="0"/>
      <w:marTop w:val="0"/>
      <w:marBottom w:val="0"/>
      <w:divBdr>
        <w:top w:val="none" w:sz="0" w:space="0" w:color="auto"/>
        <w:left w:val="none" w:sz="0" w:space="0" w:color="auto"/>
        <w:bottom w:val="none" w:sz="0" w:space="0" w:color="auto"/>
        <w:right w:val="none" w:sz="0" w:space="0" w:color="auto"/>
      </w:divBdr>
    </w:div>
    <w:div w:id="564071169">
      <w:bodyDiv w:val="1"/>
      <w:marLeft w:val="0"/>
      <w:marRight w:val="0"/>
      <w:marTop w:val="0"/>
      <w:marBottom w:val="0"/>
      <w:divBdr>
        <w:top w:val="none" w:sz="0" w:space="0" w:color="auto"/>
        <w:left w:val="none" w:sz="0" w:space="0" w:color="auto"/>
        <w:bottom w:val="none" w:sz="0" w:space="0" w:color="auto"/>
        <w:right w:val="none" w:sz="0" w:space="0" w:color="auto"/>
      </w:divBdr>
    </w:div>
    <w:div w:id="733702899">
      <w:bodyDiv w:val="1"/>
      <w:marLeft w:val="0"/>
      <w:marRight w:val="0"/>
      <w:marTop w:val="0"/>
      <w:marBottom w:val="0"/>
      <w:divBdr>
        <w:top w:val="none" w:sz="0" w:space="0" w:color="auto"/>
        <w:left w:val="none" w:sz="0" w:space="0" w:color="auto"/>
        <w:bottom w:val="none" w:sz="0" w:space="0" w:color="auto"/>
        <w:right w:val="none" w:sz="0" w:space="0" w:color="auto"/>
      </w:divBdr>
    </w:div>
    <w:div w:id="1026904953">
      <w:bodyDiv w:val="1"/>
      <w:marLeft w:val="0"/>
      <w:marRight w:val="0"/>
      <w:marTop w:val="0"/>
      <w:marBottom w:val="0"/>
      <w:divBdr>
        <w:top w:val="none" w:sz="0" w:space="0" w:color="auto"/>
        <w:left w:val="none" w:sz="0" w:space="0" w:color="auto"/>
        <w:bottom w:val="none" w:sz="0" w:space="0" w:color="auto"/>
        <w:right w:val="none" w:sz="0" w:space="0" w:color="auto"/>
      </w:divBdr>
    </w:div>
    <w:div w:id="1260720581">
      <w:bodyDiv w:val="1"/>
      <w:marLeft w:val="0"/>
      <w:marRight w:val="0"/>
      <w:marTop w:val="0"/>
      <w:marBottom w:val="0"/>
      <w:divBdr>
        <w:top w:val="none" w:sz="0" w:space="0" w:color="auto"/>
        <w:left w:val="none" w:sz="0" w:space="0" w:color="auto"/>
        <w:bottom w:val="none" w:sz="0" w:space="0" w:color="auto"/>
        <w:right w:val="none" w:sz="0" w:space="0" w:color="auto"/>
      </w:divBdr>
    </w:div>
    <w:div w:id="1388382144">
      <w:bodyDiv w:val="1"/>
      <w:marLeft w:val="0"/>
      <w:marRight w:val="0"/>
      <w:marTop w:val="0"/>
      <w:marBottom w:val="0"/>
      <w:divBdr>
        <w:top w:val="none" w:sz="0" w:space="0" w:color="auto"/>
        <w:left w:val="none" w:sz="0" w:space="0" w:color="auto"/>
        <w:bottom w:val="none" w:sz="0" w:space="0" w:color="auto"/>
        <w:right w:val="none" w:sz="0" w:space="0" w:color="auto"/>
      </w:divBdr>
    </w:div>
    <w:div w:id="1930699773">
      <w:bodyDiv w:val="1"/>
      <w:marLeft w:val="0"/>
      <w:marRight w:val="0"/>
      <w:marTop w:val="0"/>
      <w:marBottom w:val="0"/>
      <w:divBdr>
        <w:top w:val="none" w:sz="0" w:space="0" w:color="auto"/>
        <w:left w:val="none" w:sz="0" w:space="0" w:color="auto"/>
        <w:bottom w:val="none" w:sz="0" w:space="0" w:color="auto"/>
        <w:right w:val="none" w:sz="0" w:space="0" w:color="auto"/>
      </w:divBdr>
    </w:div>
    <w:div w:id="208182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1fa263b325eefc3d0fdc0d3d4ec83aa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351c3d776f65a61d4683e3c4a42293d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EMADOC-1700519818-3366338</_dlc_DocId>
    <_dlc_DocIdUrl xmlns="a034c160-bfb7-45f5-8632-2eb7e0508071">
      <Url>https://euema.sharepoint.com/sites/CRM/_layouts/15/DocIdRedir.aspx?ID=EMADOC-1700519818-3366338</Url>
      <Description>EMADOC-1700519818-3366338</Description>
    </_dlc_DocIdUrl>
  </documentManagement>
</p:properties>
</file>

<file path=customXml/itemProps1.xml><?xml version="1.0" encoding="utf-8"?>
<ds:datastoreItem xmlns:ds="http://schemas.openxmlformats.org/officeDocument/2006/customXml" ds:itemID="{A8223745-3216-4D4B-9A5D-EA15DC5AEE24}">
  <ds:schemaRefs>
    <ds:schemaRef ds:uri="http://schemas.openxmlformats.org/officeDocument/2006/bibliography"/>
  </ds:schemaRefs>
</ds:datastoreItem>
</file>

<file path=customXml/itemProps2.xml><?xml version="1.0" encoding="utf-8"?>
<ds:datastoreItem xmlns:ds="http://schemas.openxmlformats.org/officeDocument/2006/customXml" ds:itemID="{62B90784-C9AD-43C6-B491-C00811A936F9}"/>
</file>

<file path=customXml/itemProps3.xml><?xml version="1.0" encoding="utf-8"?>
<ds:datastoreItem xmlns:ds="http://schemas.openxmlformats.org/officeDocument/2006/customXml" ds:itemID="{6AABAF4F-CA82-465A-902E-6D2C13C4DCDC}"/>
</file>

<file path=customXml/itemProps4.xml><?xml version="1.0" encoding="utf-8"?>
<ds:datastoreItem xmlns:ds="http://schemas.openxmlformats.org/officeDocument/2006/customXml" ds:itemID="{CF60583F-E249-4FDD-92ED-F0DF061975CF}"/>
</file>

<file path=customXml/itemProps5.xml><?xml version="1.0" encoding="utf-8"?>
<ds:datastoreItem xmlns:ds="http://schemas.openxmlformats.org/officeDocument/2006/customXml" ds:itemID="{0996224D-07B7-45DE-A88E-BA2FFDAA6BDA}"/>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76</Pages>
  <Words>24308</Words>
  <Characters>138558</Characters>
  <Application>Microsoft Office Word</Application>
  <DocSecurity>0</DocSecurity>
  <Lines>1154</Lines>
  <Paragraphs>325</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162541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2026-07-17T06:52:00Z</dcterms:created>
  <dcterms:modified xsi:type="dcterms:W3CDTF">2026-07-17T06:52:00Z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95245b2f-70ff-4400-a02e-e8d0c040ac98</vt:lpwstr>
  </property>
</Properties>
</file>